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F79B1" w14:textId="77777777" w:rsidR="00745AB1" w:rsidRPr="00745AB1" w:rsidRDefault="00745AB1" w:rsidP="00745AB1">
      <w:pPr>
        <w:widowControl w:val="0"/>
        <w:pBdr>
          <w:top w:val="single" w:sz="4" w:space="1" w:color="auto"/>
          <w:left w:val="single" w:sz="4" w:space="4" w:color="auto"/>
          <w:bottom w:val="single" w:sz="4" w:space="1" w:color="auto"/>
          <w:right w:val="single" w:sz="4" w:space="4" w:color="auto"/>
        </w:pBdr>
        <w:suppressAutoHyphens/>
        <w:snapToGrid/>
        <w:rPr>
          <w:szCs w:val="24"/>
          <w:lang w:val="bg-BG"/>
        </w:rPr>
      </w:pPr>
      <w:r w:rsidRPr="00745AB1">
        <w:rPr>
          <w:szCs w:val="24"/>
          <w:lang w:val="bg-BG"/>
        </w:rPr>
        <w:t xml:space="preserve">Dette dokument er den godkendte produktinformation for Enbrel. Ændringerne siden den foregående procedure, der berører produktinformationen (EMA/VR/0000262076), er </w:t>
      </w:r>
      <w:r w:rsidRPr="00745AB1">
        <w:rPr>
          <w:szCs w:val="24"/>
        </w:rPr>
        <w:t>understreget</w:t>
      </w:r>
      <w:r w:rsidRPr="00745AB1">
        <w:rPr>
          <w:szCs w:val="24"/>
          <w:lang w:val="bg-BG"/>
        </w:rPr>
        <w:t>.</w:t>
      </w:r>
    </w:p>
    <w:p w14:paraId="2B6C7463" w14:textId="77777777" w:rsidR="00745AB1" w:rsidRPr="00745AB1" w:rsidRDefault="00745AB1" w:rsidP="00745AB1">
      <w:pPr>
        <w:widowControl w:val="0"/>
        <w:pBdr>
          <w:top w:val="single" w:sz="4" w:space="1" w:color="auto"/>
          <w:left w:val="single" w:sz="4" w:space="4" w:color="auto"/>
          <w:bottom w:val="single" w:sz="4" w:space="1" w:color="auto"/>
          <w:right w:val="single" w:sz="4" w:space="4" w:color="auto"/>
        </w:pBdr>
        <w:suppressAutoHyphens/>
        <w:snapToGrid/>
        <w:rPr>
          <w:szCs w:val="24"/>
          <w:lang w:val="bg-BG"/>
        </w:rPr>
      </w:pPr>
    </w:p>
    <w:p w14:paraId="22706375" w14:textId="7AB9C1D1" w:rsidR="0078740E" w:rsidRPr="00727F7A" w:rsidRDefault="00745AB1" w:rsidP="00745AB1">
      <w:pPr>
        <w:pBdr>
          <w:top w:val="single" w:sz="4" w:space="1" w:color="auto"/>
          <w:left w:val="single" w:sz="4" w:space="4" w:color="auto"/>
          <w:bottom w:val="single" w:sz="4" w:space="1" w:color="auto"/>
          <w:right w:val="single" w:sz="4" w:space="4" w:color="auto"/>
        </w:pBdr>
        <w:rPr>
          <w:rStyle w:val="Emphasis"/>
          <w:i w:val="0"/>
          <w:iCs/>
        </w:rPr>
      </w:pPr>
      <w:r w:rsidRPr="00745AB1">
        <w:rPr>
          <w:szCs w:val="24"/>
          <w:lang w:val="bg-BG"/>
        </w:rPr>
        <w:t xml:space="preserve">Yderligere oplysninger findes på Det Europæiske Lægemiddelagenturs webside: </w:t>
      </w:r>
      <w:r w:rsidRPr="00745AB1">
        <w:rPr>
          <w:szCs w:val="24"/>
          <w:lang w:val="bg-BG"/>
        </w:rPr>
        <w:fldChar w:fldCharType="begin"/>
      </w:r>
      <w:r w:rsidRPr="00745AB1">
        <w:rPr>
          <w:szCs w:val="24"/>
          <w:lang w:val="bg-BG"/>
        </w:rPr>
        <w:instrText>HYPERLINK "https://www.ema.europa.eu/en/medicines/human/epar/enbrel"</w:instrText>
      </w:r>
      <w:r w:rsidRPr="00745AB1">
        <w:rPr>
          <w:szCs w:val="24"/>
          <w:lang w:val="bg-BG"/>
        </w:rPr>
      </w:r>
      <w:r w:rsidRPr="00745AB1">
        <w:rPr>
          <w:szCs w:val="24"/>
          <w:lang w:val="bg-BG"/>
        </w:rPr>
        <w:fldChar w:fldCharType="separate"/>
      </w:r>
      <w:r w:rsidRPr="00745AB1">
        <w:rPr>
          <w:color w:val="0000FF"/>
          <w:szCs w:val="24"/>
          <w:u w:val="single"/>
          <w:lang w:val="bg-BG"/>
        </w:rPr>
        <w:t>https://www.ema.europa.eu/en/medicines/human/</w:t>
      </w:r>
      <w:r w:rsidRPr="00745AB1">
        <w:rPr>
          <w:color w:val="0000FF"/>
          <w:szCs w:val="24"/>
          <w:u w:val="single"/>
          <w:lang w:val="en-US"/>
        </w:rPr>
        <w:t>e</w:t>
      </w:r>
      <w:r w:rsidRPr="00745AB1">
        <w:rPr>
          <w:color w:val="0000FF"/>
          <w:szCs w:val="24"/>
          <w:u w:val="single"/>
          <w:lang w:val="bg-BG"/>
        </w:rPr>
        <w:t>par/</w:t>
      </w:r>
      <w:proofErr w:type="spellStart"/>
      <w:r w:rsidRPr="00745AB1">
        <w:rPr>
          <w:color w:val="0000FF"/>
          <w:szCs w:val="24"/>
          <w:u w:val="single"/>
          <w:lang w:val="en-US"/>
        </w:rPr>
        <w:t>enbre</w:t>
      </w:r>
      <w:proofErr w:type="spellEnd"/>
      <w:r w:rsidRPr="00745AB1">
        <w:rPr>
          <w:color w:val="0000FF"/>
          <w:szCs w:val="24"/>
          <w:u w:val="single"/>
          <w:lang w:val="en-US"/>
        </w:rPr>
        <w:t>l</w:t>
      </w:r>
      <w:r w:rsidRPr="00745AB1">
        <w:rPr>
          <w:szCs w:val="24"/>
          <w:lang w:val="bg-BG"/>
        </w:rPr>
        <w:fldChar w:fldCharType="end"/>
      </w:r>
    </w:p>
    <w:p w14:paraId="4CA4445D" w14:textId="77777777" w:rsidR="0078740E" w:rsidRPr="00727F7A" w:rsidRDefault="0078740E">
      <w:pPr>
        <w:tabs>
          <w:tab w:val="left" w:pos="567"/>
        </w:tabs>
        <w:jc w:val="center"/>
      </w:pPr>
    </w:p>
    <w:p w14:paraId="54DF7ADA" w14:textId="77777777" w:rsidR="0078740E" w:rsidRPr="00727F7A" w:rsidRDefault="0078740E">
      <w:pPr>
        <w:tabs>
          <w:tab w:val="left" w:pos="567"/>
        </w:tabs>
        <w:jc w:val="center"/>
      </w:pPr>
    </w:p>
    <w:p w14:paraId="1C78D996" w14:textId="77777777" w:rsidR="0078740E" w:rsidRPr="00727F7A" w:rsidRDefault="0078740E">
      <w:pPr>
        <w:pStyle w:val="Header"/>
        <w:tabs>
          <w:tab w:val="clear" w:pos="4153"/>
          <w:tab w:val="clear" w:pos="8306"/>
          <w:tab w:val="left" w:pos="567"/>
        </w:tabs>
        <w:jc w:val="center"/>
      </w:pPr>
    </w:p>
    <w:p w14:paraId="6340018B" w14:textId="77777777" w:rsidR="0078740E" w:rsidRPr="00727F7A" w:rsidRDefault="0078740E">
      <w:pPr>
        <w:tabs>
          <w:tab w:val="left" w:pos="567"/>
        </w:tabs>
        <w:jc w:val="center"/>
      </w:pPr>
    </w:p>
    <w:p w14:paraId="29881839" w14:textId="77777777" w:rsidR="0078740E" w:rsidRPr="00727F7A" w:rsidRDefault="0078740E">
      <w:pPr>
        <w:tabs>
          <w:tab w:val="left" w:pos="567"/>
        </w:tabs>
        <w:jc w:val="center"/>
      </w:pPr>
    </w:p>
    <w:p w14:paraId="65161DAB" w14:textId="77777777" w:rsidR="0078740E" w:rsidRPr="00727F7A" w:rsidRDefault="0078740E">
      <w:pPr>
        <w:tabs>
          <w:tab w:val="left" w:pos="567"/>
        </w:tabs>
        <w:jc w:val="center"/>
      </w:pPr>
    </w:p>
    <w:p w14:paraId="1C7D1698" w14:textId="77777777" w:rsidR="0078740E" w:rsidRPr="00727F7A" w:rsidRDefault="0078740E">
      <w:pPr>
        <w:tabs>
          <w:tab w:val="left" w:pos="567"/>
        </w:tabs>
        <w:jc w:val="center"/>
      </w:pPr>
    </w:p>
    <w:p w14:paraId="05D88729" w14:textId="77777777" w:rsidR="0078740E" w:rsidRPr="00727F7A" w:rsidRDefault="0078740E">
      <w:pPr>
        <w:tabs>
          <w:tab w:val="left" w:pos="567"/>
        </w:tabs>
        <w:jc w:val="center"/>
      </w:pPr>
    </w:p>
    <w:p w14:paraId="5EC5DD60" w14:textId="77777777" w:rsidR="0078740E" w:rsidRPr="00727F7A" w:rsidRDefault="0078740E">
      <w:pPr>
        <w:tabs>
          <w:tab w:val="left" w:pos="567"/>
        </w:tabs>
        <w:jc w:val="center"/>
      </w:pPr>
    </w:p>
    <w:p w14:paraId="67CA8F87" w14:textId="77777777" w:rsidR="0078740E" w:rsidRPr="00727F7A" w:rsidRDefault="0078740E">
      <w:pPr>
        <w:tabs>
          <w:tab w:val="left" w:pos="567"/>
        </w:tabs>
        <w:jc w:val="center"/>
      </w:pPr>
    </w:p>
    <w:p w14:paraId="60F11E35" w14:textId="77777777" w:rsidR="0078740E" w:rsidRPr="00727F7A" w:rsidRDefault="0078740E">
      <w:pPr>
        <w:tabs>
          <w:tab w:val="left" w:pos="567"/>
        </w:tabs>
        <w:jc w:val="center"/>
      </w:pPr>
    </w:p>
    <w:p w14:paraId="1D20D43D" w14:textId="77777777" w:rsidR="0078740E" w:rsidRPr="00727F7A" w:rsidRDefault="0078740E">
      <w:pPr>
        <w:tabs>
          <w:tab w:val="left" w:pos="567"/>
        </w:tabs>
        <w:jc w:val="center"/>
      </w:pPr>
    </w:p>
    <w:p w14:paraId="7058FB36" w14:textId="77777777" w:rsidR="0078740E" w:rsidRPr="00727F7A" w:rsidRDefault="0078740E">
      <w:pPr>
        <w:tabs>
          <w:tab w:val="left" w:pos="567"/>
        </w:tabs>
        <w:jc w:val="center"/>
      </w:pPr>
    </w:p>
    <w:p w14:paraId="20AA45EC" w14:textId="77777777" w:rsidR="0078740E" w:rsidRPr="00727F7A" w:rsidRDefault="0078740E">
      <w:pPr>
        <w:tabs>
          <w:tab w:val="left" w:pos="567"/>
        </w:tabs>
        <w:jc w:val="center"/>
        <w:rPr>
          <w:b/>
        </w:rPr>
      </w:pPr>
    </w:p>
    <w:p w14:paraId="3F493997" w14:textId="77777777" w:rsidR="0078740E" w:rsidRPr="00727F7A" w:rsidRDefault="0078740E">
      <w:pPr>
        <w:tabs>
          <w:tab w:val="left" w:pos="567"/>
        </w:tabs>
        <w:jc w:val="center"/>
        <w:rPr>
          <w:b/>
        </w:rPr>
      </w:pPr>
    </w:p>
    <w:p w14:paraId="77331AF0" w14:textId="77777777" w:rsidR="0078740E" w:rsidRPr="00727F7A" w:rsidRDefault="0078740E">
      <w:pPr>
        <w:tabs>
          <w:tab w:val="left" w:pos="567"/>
        </w:tabs>
        <w:jc w:val="center"/>
        <w:rPr>
          <w:b/>
        </w:rPr>
      </w:pPr>
    </w:p>
    <w:p w14:paraId="7E9D5528" w14:textId="77777777" w:rsidR="0078740E" w:rsidRPr="00727F7A" w:rsidRDefault="0078740E">
      <w:pPr>
        <w:tabs>
          <w:tab w:val="left" w:pos="567"/>
        </w:tabs>
        <w:jc w:val="center"/>
        <w:rPr>
          <w:b/>
        </w:rPr>
      </w:pPr>
    </w:p>
    <w:p w14:paraId="74D8D5FD" w14:textId="77777777" w:rsidR="0078740E" w:rsidRPr="00727F7A" w:rsidRDefault="0078740E">
      <w:pPr>
        <w:tabs>
          <w:tab w:val="left" w:pos="567"/>
        </w:tabs>
        <w:jc w:val="center"/>
        <w:rPr>
          <w:b/>
        </w:rPr>
      </w:pPr>
    </w:p>
    <w:p w14:paraId="3D9651DB" w14:textId="77777777" w:rsidR="0078740E" w:rsidRPr="00727F7A" w:rsidRDefault="0078740E">
      <w:pPr>
        <w:tabs>
          <w:tab w:val="left" w:pos="567"/>
        </w:tabs>
        <w:jc w:val="center"/>
        <w:rPr>
          <w:b/>
        </w:rPr>
      </w:pPr>
      <w:r w:rsidRPr="00727F7A">
        <w:rPr>
          <w:b/>
        </w:rPr>
        <w:t>BILAG I</w:t>
      </w:r>
    </w:p>
    <w:p w14:paraId="4ACF1DA4" w14:textId="77777777" w:rsidR="0078740E" w:rsidRPr="00727F7A" w:rsidRDefault="0078740E">
      <w:pPr>
        <w:tabs>
          <w:tab w:val="left" w:pos="567"/>
        </w:tabs>
        <w:jc w:val="center"/>
        <w:rPr>
          <w:b/>
        </w:rPr>
      </w:pPr>
    </w:p>
    <w:p w14:paraId="06B109AD" w14:textId="77777777" w:rsidR="0078740E" w:rsidRPr="004529BF" w:rsidRDefault="0078740E" w:rsidP="003B0FB9">
      <w:pPr>
        <w:pStyle w:val="Heading1"/>
        <w:jc w:val="center"/>
      </w:pPr>
      <w:r w:rsidRPr="004529BF">
        <w:t>PRODUKTRESUM</w:t>
      </w:r>
      <w:r w:rsidR="00F91C3D" w:rsidRPr="004529BF">
        <w:t>É</w:t>
      </w:r>
    </w:p>
    <w:p w14:paraId="50CCF74E" w14:textId="77777777" w:rsidR="0078740E" w:rsidRPr="00727F7A" w:rsidRDefault="0078740E" w:rsidP="0040606B">
      <w:pPr>
        <w:rPr>
          <w:b/>
          <w:bCs/>
          <w:spacing w:val="-2"/>
        </w:rPr>
      </w:pPr>
      <w:r w:rsidRPr="00727F7A">
        <w:br w:type="page"/>
      </w:r>
      <w:r w:rsidRPr="00727F7A">
        <w:rPr>
          <w:b/>
          <w:bCs/>
        </w:rPr>
        <w:lastRenderedPageBreak/>
        <w:t>1.</w:t>
      </w:r>
      <w:r w:rsidRPr="00727F7A">
        <w:rPr>
          <w:b/>
          <w:bCs/>
        </w:rPr>
        <w:tab/>
        <w:t>LÆGEMIDLETS NAVN</w:t>
      </w:r>
    </w:p>
    <w:p w14:paraId="623853C9" w14:textId="77777777" w:rsidR="0078740E" w:rsidRPr="00727F7A" w:rsidRDefault="0078740E">
      <w:pPr>
        <w:tabs>
          <w:tab w:val="left" w:pos="567"/>
        </w:tabs>
        <w:rPr>
          <w:b/>
          <w:spacing w:val="-2"/>
        </w:rPr>
      </w:pPr>
    </w:p>
    <w:p w14:paraId="25F327CE" w14:textId="77777777" w:rsidR="0078740E" w:rsidRPr="00727F7A" w:rsidRDefault="0078740E">
      <w:pPr>
        <w:tabs>
          <w:tab w:val="left" w:pos="567"/>
        </w:tabs>
        <w:rPr>
          <w:spacing w:val="-2"/>
        </w:rPr>
      </w:pPr>
      <w:r w:rsidRPr="00727F7A">
        <w:rPr>
          <w:spacing w:val="-2"/>
        </w:rPr>
        <w:t>Enbrel 25 mg p</w:t>
      </w:r>
      <w:r w:rsidRPr="00727F7A">
        <w:t>ulver til injektionsvæske, opløsning</w:t>
      </w:r>
    </w:p>
    <w:p w14:paraId="7C4ABEE2" w14:textId="77777777" w:rsidR="0078740E" w:rsidRPr="00727F7A" w:rsidRDefault="0078740E">
      <w:pPr>
        <w:tabs>
          <w:tab w:val="left" w:pos="567"/>
        </w:tabs>
        <w:rPr>
          <w:b/>
          <w:spacing w:val="-2"/>
        </w:rPr>
      </w:pPr>
    </w:p>
    <w:p w14:paraId="5A89D504" w14:textId="77777777" w:rsidR="0078740E" w:rsidRPr="00727F7A" w:rsidRDefault="0078740E">
      <w:pPr>
        <w:tabs>
          <w:tab w:val="left" w:pos="567"/>
        </w:tabs>
        <w:rPr>
          <w:b/>
          <w:spacing w:val="-2"/>
        </w:rPr>
      </w:pPr>
    </w:p>
    <w:p w14:paraId="74BDF076" w14:textId="77777777" w:rsidR="0078740E" w:rsidRPr="00727F7A" w:rsidRDefault="0078740E" w:rsidP="0040606B">
      <w:pPr>
        <w:rPr>
          <w:b/>
          <w:bCs/>
        </w:rPr>
      </w:pPr>
      <w:r w:rsidRPr="00727F7A">
        <w:rPr>
          <w:b/>
          <w:bCs/>
        </w:rPr>
        <w:t>2.</w:t>
      </w:r>
      <w:r w:rsidRPr="00727F7A">
        <w:rPr>
          <w:b/>
          <w:bCs/>
        </w:rPr>
        <w:tab/>
        <w:t>KVALITATIV OG KVANTITATIV SAMMENSÆTNING</w:t>
      </w:r>
    </w:p>
    <w:p w14:paraId="35BEE24B" w14:textId="77777777" w:rsidR="0078740E" w:rsidRPr="00727F7A" w:rsidRDefault="0078740E">
      <w:pPr>
        <w:tabs>
          <w:tab w:val="left" w:pos="567"/>
        </w:tabs>
        <w:rPr>
          <w:spacing w:val="-2"/>
        </w:rPr>
      </w:pPr>
    </w:p>
    <w:p w14:paraId="76FC21CC" w14:textId="77777777" w:rsidR="0078740E" w:rsidRPr="00727F7A" w:rsidRDefault="0078740E">
      <w:pPr>
        <w:tabs>
          <w:tab w:val="left" w:pos="567"/>
        </w:tabs>
        <w:rPr>
          <w:spacing w:val="-2"/>
        </w:rPr>
      </w:pPr>
      <w:r w:rsidRPr="00727F7A">
        <w:rPr>
          <w:spacing w:val="-2"/>
        </w:rPr>
        <w:t>Hvert hætteglas indeholder 25 mg etanercept.</w:t>
      </w:r>
    </w:p>
    <w:p w14:paraId="41A9850C" w14:textId="77777777" w:rsidR="0078740E" w:rsidRPr="00727F7A" w:rsidRDefault="0078740E">
      <w:pPr>
        <w:tabs>
          <w:tab w:val="left" w:pos="567"/>
        </w:tabs>
        <w:rPr>
          <w:spacing w:val="-2"/>
        </w:rPr>
      </w:pPr>
    </w:p>
    <w:p w14:paraId="1F61F39B" w14:textId="77777777" w:rsidR="0078740E" w:rsidRPr="00727F7A" w:rsidRDefault="0078740E">
      <w:pPr>
        <w:tabs>
          <w:tab w:val="left" w:pos="567"/>
        </w:tabs>
        <w:rPr>
          <w:spacing w:val="-2"/>
        </w:rPr>
      </w:pPr>
      <w:r w:rsidRPr="00727F7A">
        <w:rPr>
          <w:spacing w:val="-2"/>
        </w:rPr>
        <w:t xml:space="preserve">Etanercept er et humant tumornekrosefaktorreceptor p75 Fc-fusionsprotein, som er fremstillet ved rekombinant dna-teknologi i et mammalt ekspressionssystem fra kinesiske hamstres ovarier (CHO).  </w:t>
      </w:r>
    </w:p>
    <w:p w14:paraId="0BCB3769" w14:textId="77777777" w:rsidR="0078740E" w:rsidRPr="00727F7A" w:rsidRDefault="0078740E">
      <w:pPr>
        <w:tabs>
          <w:tab w:val="left" w:pos="567"/>
        </w:tabs>
        <w:rPr>
          <w:spacing w:val="-2"/>
        </w:rPr>
      </w:pPr>
    </w:p>
    <w:p w14:paraId="0E19702B" w14:textId="776DAA6A" w:rsidR="0078740E" w:rsidRPr="00727F7A" w:rsidRDefault="0078740E">
      <w:pPr>
        <w:tabs>
          <w:tab w:val="left" w:pos="567"/>
        </w:tabs>
        <w:rPr>
          <w:spacing w:val="-2"/>
        </w:rPr>
      </w:pPr>
      <w:r w:rsidRPr="00727F7A">
        <w:rPr>
          <w:spacing w:val="-2"/>
        </w:rPr>
        <w:t>Alle hjælpestoffer er anført under pkt.</w:t>
      </w:r>
      <w:r w:rsidR="006D0069">
        <w:rPr>
          <w:spacing w:val="-2"/>
        </w:rPr>
        <w:t> </w:t>
      </w:r>
      <w:r w:rsidRPr="00727F7A">
        <w:rPr>
          <w:spacing w:val="-2"/>
        </w:rPr>
        <w:t>6.1.</w:t>
      </w:r>
    </w:p>
    <w:p w14:paraId="00F0DDDE" w14:textId="77777777" w:rsidR="0078740E" w:rsidRPr="00727F7A" w:rsidRDefault="0078740E">
      <w:pPr>
        <w:tabs>
          <w:tab w:val="left" w:pos="567"/>
        </w:tabs>
        <w:rPr>
          <w:spacing w:val="-2"/>
        </w:rPr>
      </w:pPr>
    </w:p>
    <w:p w14:paraId="337C42A0" w14:textId="77777777" w:rsidR="0078740E" w:rsidRPr="00727F7A" w:rsidRDefault="0078740E">
      <w:pPr>
        <w:tabs>
          <w:tab w:val="left" w:pos="567"/>
        </w:tabs>
        <w:rPr>
          <w:spacing w:val="-2"/>
        </w:rPr>
      </w:pPr>
    </w:p>
    <w:p w14:paraId="4114B7B6" w14:textId="77777777" w:rsidR="0078740E" w:rsidRPr="00727F7A" w:rsidRDefault="0078740E" w:rsidP="0040606B">
      <w:pPr>
        <w:rPr>
          <w:b/>
          <w:bCs/>
        </w:rPr>
      </w:pPr>
      <w:r w:rsidRPr="00727F7A">
        <w:rPr>
          <w:b/>
          <w:bCs/>
        </w:rPr>
        <w:t>3.</w:t>
      </w:r>
      <w:r w:rsidRPr="00727F7A">
        <w:rPr>
          <w:b/>
          <w:bCs/>
        </w:rPr>
        <w:tab/>
        <w:t>LÆGEMIDDELFORM</w:t>
      </w:r>
    </w:p>
    <w:p w14:paraId="52D8A050" w14:textId="77777777" w:rsidR="0078740E" w:rsidRPr="00727F7A" w:rsidRDefault="0078740E">
      <w:pPr>
        <w:tabs>
          <w:tab w:val="left" w:pos="567"/>
        </w:tabs>
        <w:rPr>
          <w:spacing w:val="-2"/>
        </w:rPr>
      </w:pPr>
    </w:p>
    <w:p w14:paraId="5B8B0177" w14:textId="77777777" w:rsidR="0078740E" w:rsidRPr="00727F7A" w:rsidRDefault="0078740E">
      <w:pPr>
        <w:tabs>
          <w:tab w:val="left" w:pos="567"/>
        </w:tabs>
        <w:rPr>
          <w:spacing w:val="-2"/>
        </w:rPr>
      </w:pPr>
      <w:r w:rsidRPr="00727F7A">
        <w:t xml:space="preserve">Pulver til </w:t>
      </w:r>
      <w:r w:rsidR="00586643" w:rsidRPr="00727F7A">
        <w:t xml:space="preserve">injektionsvæske, </w:t>
      </w:r>
      <w:r w:rsidRPr="00727F7A">
        <w:t>opløsning</w:t>
      </w:r>
      <w:r w:rsidR="00586643" w:rsidRPr="00727F7A">
        <w:t xml:space="preserve"> </w:t>
      </w:r>
      <w:r w:rsidRPr="00727F7A">
        <w:t>(pulver til injektion).</w:t>
      </w:r>
    </w:p>
    <w:p w14:paraId="7EC41B5A" w14:textId="77777777" w:rsidR="0078740E" w:rsidRPr="00727F7A" w:rsidRDefault="0078740E">
      <w:pPr>
        <w:tabs>
          <w:tab w:val="left" w:pos="567"/>
        </w:tabs>
        <w:rPr>
          <w:spacing w:val="-2"/>
        </w:rPr>
      </w:pPr>
    </w:p>
    <w:p w14:paraId="445A45D4" w14:textId="77777777" w:rsidR="0078740E" w:rsidRPr="00727F7A" w:rsidRDefault="0078740E">
      <w:pPr>
        <w:tabs>
          <w:tab w:val="left" w:pos="567"/>
        </w:tabs>
        <w:rPr>
          <w:spacing w:val="-2"/>
        </w:rPr>
      </w:pPr>
      <w:r w:rsidRPr="00727F7A">
        <w:rPr>
          <w:spacing w:val="-2"/>
        </w:rPr>
        <w:t>Pulveret er hvidt.</w:t>
      </w:r>
    </w:p>
    <w:p w14:paraId="5635B2DA" w14:textId="77777777" w:rsidR="0078740E" w:rsidRPr="00727F7A" w:rsidRDefault="0078740E">
      <w:pPr>
        <w:tabs>
          <w:tab w:val="left" w:pos="567"/>
        </w:tabs>
        <w:rPr>
          <w:spacing w:val="-2"/>
        </w:rPr>
      </w:pPr>
    </w:p>
    <w:p w14:paraId="651B310E" w14:textId="77777777" w:rsidR="0078740E" w:rsidRPr="00727F7A" w:rsidRDefault="0078740E">
      <w:pPr>
        <w:tabs>
          <w:tab w:val="left" w:pos="567"/>
        </w:tabs>
        <w:rPr>
          <w:spacing w:val="-2"/>
        </w:rPr>
      </w:pPr>
    </w:p>
    <w:p w14:paraId="5F35DA73" w14:textId="77777777" w:rsidR="0078740E" w:rsidRPr="00727F7A" w:rsidRDefault="0078740E" w:rsidP="0040606B">
      <w:pPr>
        <w:rPr>
          <w:b/>
          <w:bCs/>
        </w:rPr>
      </w:pPr>
      <w:r w:rsidRPr="00727F7A">
        <w:rPr>
          <w:b/>
          <w:bCs/>
        </w:rPr>
        <w:t>4.</w:t>
      </w:r>
      <w:r w:rsidRPr="00727F7A">
        <w:rPr>
          <w:b/>
          <w:bCs/>
        </w:rPr>
        <w:tab/>
        <w:t>KLINISKE OPLYSNINGER</w:t>
      </w:r>
    </w:p>
    <w:p w14:paraId="300A4AFD" w14:textId="77777777" w:rsidR="0078740E" w:rsidRPr="00727F7A" w:rsidRDefault="0078740E">
      <w:pPr>
        <w:tabs>
          <w:tab w:val="left" w:pos="567"/>
        </w:tabs>
        <w:rPr>
          <w:b/>
          <w:spacing w:val="-2"/>
        </w:rPr>
      </w:pPr>
    </w:p>
    <w:p w14:paraId="15EBA441" w14:textId="77777777" w:rsidR="0078740E" w:rsidRPr="00727F7A" w:rsidRDefault="0078740E" w:rsidP="0040606B">
      <w:pPr>
        <w:rPr>
          <w:b/>
          <w:bCs/>
        </w:rPr>
      </w:pPr>
      <w:r w:rsidRPr="00727F7A">
        <w:rPr>
          <w:b/>
          <w:bCs/>
        </w:rPr>
        <w:t>4.1</w:t>
      </w:r>
      <w:r w:rsidRPr="00727F7A">
        <w:rPr>
          <w:b/>
          <w:bCs/>
        </w:rPr>
        <w:tab/>
        <w:t>Terapeutiske indikationer</w:t>
      </w:r>
    </w:p>
    <w:p w14:paraId="0C090B03" w14:textId="77777777" w:rsidR="0078740E" w:rsidRPr="00727F7A" w:rsidRDefault="0078740E">
      <w:pPr>
        <w:tabs>
          <w:tab w:val="left" w:pos="567"/>
        </w:tabs>
        <w:rPr>
          <w:b/>
          <w:spacing w:val="-3"/>
        </w:rPr>
      </w:pPr>
    </w:p>
    <w:p w14:paraId="51F82ACF" w14:textId="77777777" w:rsidR="0078740E" w:rsidRPr="00727F7A" w:rsidRDefault="0078740E">
      <w:pPr>
        <w:tabs>
          <w:tab w:val="left" w:pos="567"/>
        </w:tabs>
        <w:rPr>
          <w:spacing w:val="-3"/>
          <w:u w:val="single"/>
        </w:rPr>
      </w:pPr>
      <w:r w:rsidRPr="00727F7A">
        <w:rPr>
          <w:spacing w:val="-3"/>
          <w:u w:val="single"/>
        </w:rPr>
        <w:t>Reumatoid artrit</w:t>
      </w:r>
    </w:p>
    <w:p w14:paraId="388F344C" w14:textId="77777777" w:rsidR="00F91C3D" w:rsidRPr="00727F7A" w:rsidRDefault="00F91C3D">
      <w:pPr>
        <w:tabs>
          <w:tab w:val="left" w:pos="567"/>
        </w:tabs>
        <w:rPr>
          <w:spacing w:val="-3"/>
        </w:rPr>
      </w:pPr>
    </w:p>
    <w:p w14:paraId="68D60D11" w14:textId="77777777" w:rsidR="0078740E" w:rsidRPr="00727F7A" w:rsidRDefault="0078740E">
      <w:pPr>
        <w:tabs>
          <w:tab w:val="left" w:pos="567"/>
        </w:tabs>
        <w:rPr>
          <w:spacing w:val="-3"/>
        </w:rPr>
      </w:pPr>
      <w:r w:rsidRPr="00727F7A">
        <w:rPr>
          <w:spacing w:val="-3"/>
        </w:rPr>
        <w:t>Enbrel i kombination med methotrexat er indikeret til behandling af moderat til svær, aktiv reumatoid artrit hos voksne, hvor responset på sygdomsmodificerende antireumatiske lægemidler incl. methotrexat (medmindre det er kontraindikeret) har været utilstrækkeligt.</w:t>
      </w:r>
    </w:p>
    <w:p w14:paraId="76C02D9F" w14:textId="77777777" w:rsidR="0078740E" w:rsidRPr="00727F7A" w:rsidRDefault="0078740E">
      <w:pPr>
        <w:tabs>
          <w:tab w:val="left" w:pos="567"/>
        </w:tabs>
        <w:rPr>
          <w:spacing w:val="-3"/>
        </w:rPr>
      </w:pPr>
    </w:p>
    <w:p w14:paraId="45A334E8" w14:textId="77777777" w:rsidR="0078740E" w:rsidRPr="00727F7A" w:rsidRDefault="0078740E">
      <w:pPr>
        <w:tabs>
          <w:tab w:val="left" w:pos="567"/>
        </w:tabs>
        <w:rPr>
          <w:spacing w:val="-3"/>
        </w:rPr>
      </w:pPr>
      <w:r w:rsidRPr="00727F7A">
        <w:rPr>
          <w:spacing w:val="-3"/>
        </w:rPr>
        <w:t>Enbrel kan gives som monoterapi i tilfælde af intolerance over for methotrexat, eller hvis fortsat behandling med methotrexat er uhensigtsmæssig.</w:t>
      </w:r>
    </w:p>
    <w:p w14:paraId="213183C5" w14:textId="77777777" w:rsidR="0078740E" w:rsidRPr="00727F7A" w:rsidRDefault="0078740E">
      <w:pPr>
        <w:tabs>
          <w:tab w:val="left" w:pos="567"/>
        </w:tabs>
        <w:rPr>
          <w:spacing w:val="-3"/>
        </w:rPr>
      </w:pPr>
    </w:p>
    <w:p w14:paraId="0398EE18" w14:textId="77777777" w:rsidR="0078740E" w:rsidRPr="00727F7A" w:rsidRDefault="0078740E">
      <w:pPr>
        <w:tabs>
          <w:tab w:val="left" w:pos="567"/>
        </w:tabs>
        <w:rPr>
          <w:spacing w:val="-3"/>
        </w:rPr>
      </w:pPr>
      <w:r w:rsidRPr="00727F7A">
        <w:rPr>
          <w:spacing w:val="-3"/>
        </w:rPr>
        <w:t>Enbrel er også indikeret til behandling af alvorlig, aktiv og progressiv reumatoid artrit hos voksne, som ikke tidligere har været behandlet med methotrexat.</w:t>
      </w:r>
    </w:p>
    <w:p w14:paraId="1CF2B3D0" w14:textId="77777777" w:rsidR="0078740E" w:rsidRPr="00727F7A" w:rsidRDefault="0078740E">
      <w:pPr>
        <w:tabs>
          <w:tab w:val="left" w:pos="567"/>
        </w:tabs>
        <w:rPr>
          <w:spacing w:val="-3"/>
        </w:rPr>
      </w:pPr>
    </w:p>
    <w:p w14:paraId="25E8E2AB" w14:textId="77777777" w:rsidR="0078740E" w:rsidRPr="00727F7A" w:rsidRDefault="0078740E">
      <w:pPr>
        <w:tabs>
          <w:tab w:val="left" w:pos="567"/>
        </w:tabs>
        <w:rPr>
          <w:spacing w:val="-3"/>
        </w:rPr>
      </w:pPr>
      <w:r w:rsidRPr="00727F7A">
        <w:rPr>
          <w:spacing w:val="-3"/>
        </w:rPr>
        <w:t>Enbrel, alene eller i kombination med methotrexat, er vist at reducere udviklingen af ledskader, målt ved hjælp af røntgen, og at forbedre den fysiske funktion.</w:t>
      </w:r>
    </w:p>
    <w:p w14:paraId="724C851F" w14:textId="77777777" w:rsidR="0078740E" w:rsidRPr="00727F7A" w:rsidRDefault="0078740E">
      <w:pPr>
        <w:tabs>
          <w:tab w:val="left" w:pos="567"/>
        </w:tabs>
        <w:rPr>
          <w:spacing w:val="-2"/>
        </w:rPr>
      </w:pPr>
    </w:p>
    <w:p w14:paraId="7C9BEFA4" w14:textId="77777777" w:rsidR="0078740E" w:rsidRPr="00727F7A" w:rsidRDefault="0078740E">
      <w:pPr>
        <w:tabs>
          <w:tab w:val="left" w:pos="567"/>
        </w:tabs>
        <w:rPr>
          <w:spacing w:val="-2"/>
          <w:u w:val="single"/>
        </w:rPr>
      </w:pPr>
      <w:r w:rsidRPr="00727F7A">
        <w:rPr>
          <w:spacing w:val="-2"/>
          <w:u w:val="single"/>
        </w:rPr>
        <w:t>Juvenil idiopatisk artrit</w:t>
      </w:r>
    </w:p>
    <w:p w14:paraId="054570AD" w14:textId="77777777" w:rsidR="00F91C3D" w:rsidRPr="00727F7A" w:rsidRDefault="00F91C3D">
      <w:pPr>
        <w:tabs>
          <w:tab w:val="left" w:pos="567"/>
        </w:tabs>
        <w:rPr>
          <w:spacing w:val="-2"/>
        </w:rPr>
      </w:pPr>
    </w:p>
    <w:p w14:paraId="54004755" w14:textId="77777777" w:rsidR="0078740E" w:rsidRPr="00727F7A" w:rsidRDefault="0078740E">
      <w:pPr>
        <w:tabs>
          <w:tab w:val="left" w:pos="567"/>
        </w:tabs>
        <w:rPr>
          <w:spacing w:val="-2"/>
        </w:rPr>
      </w:pPr>
      <w:r w:rsidRPr="00727F7A">
        <w:rPr>
          <w:spacing w:val="-2"/>
        </w:rPr>
        <w:t xml:space="preserve">Behandling af polyartrit (reumafaktor-positiv eller -negativ) eller udvidet </w:t>
      </w:r>
      <w:r w:rsidRPr="00727F7A">
        <w:rPr>
          <w:bCs/>
          <w:spacing w:val="-2"/>
        </w:rPr>
        <w:t>oligoartrit</w:t>
      </w:r>
      <w:r w:rsidRPr="00727F7A">
        <w:rPr>
          <w:spacing w:val="-2"/>
        </w:rPr>
        <w:t xml:space="preserve"> hos børn og unge i alderen fra 2 år, som har vist utilstrækkeligt respons på eller intolerans over for methotrexat.</w:t>
      </w:r>
    </w:p>
    <w:p w14:paraId="29BD6158" w14:textId="77777777" w:rsidR="0078740E" w:rsidRPr="00727F7A" w:rsidRDefault="0078740E">
      <w:pPr>
        <w:tabs>
          <w:tab w:val="left" w:pos="567"/>
        </w:tabs>
        <w:rPr>
          <w:spacing w:val="-2"/>
        </w:rPr>
      </w:pPr>
      <w:r w:rsidRPr="00727F7A">
        <w:rPr>
          <w:spacing w:val="-2"/>
        </w:rPr>
        <w:t xml:space="preserve"> </w:t>
      </w:r>
    </w:p>
    <w:p w14:paraId="614C4229" w14:textId="77777777" w:rsidR="0078740E" w:rsidRPr="00727F7A" w:rsidRDefault="0078740E">
      <w:pPr>
        <w:tabs>
          <w:tab w:val="left" w:pos="567"/>
        </w:tabs>
        <w:rPr>
          <w:spacing w:val="-2"/>
        </w:rPr>
      </w:pPr>
      <w:r w:rsidRPr="00727F7A">
        <w:rPr>
          <w:spacing w:val="-2"/>
        </w:rPr>
        <w:t xml:space="preserve">Behandling af psoriasisartrit hos unge i alderen fra 12 år, som har vist utilstrækkeligt respons på eller intolerans over for methotrexat. </w:t>
      </w:r>
    </w:p>
    <w:p w14:paraId="45930CE4" w14:textId="77777777" w:rsidR="0078740E" w:rsidRPr="00727F7A" w:rsidRDefault="0078740E">
      <w:pPr>
        <w:tabs>
          <w:tab w:val="left" w:pos="567"/>
        </w:tabs>
        <w:rPr>
          <w:spacing w:val="-2"/>
        </w:rPr>
      </w:pPr>
    </w:p>
    <w:p w14:paraId="3562532E" w14:textId="77777777" w:rsidR="0078740E" w:rsidRPr="00727F7A" w:rsidRDefault="0078740E">
      <w:pPr>
        <w:tabs>
          <w:tab w:val="left" w:pos="567"/>
        </w:tabs>
        <w:rPr>
          <w:spacing w:val="-2"/>
        </w:rPr>
      </w:pPr>
      <w:r w:rsidRPr="00727F7A">
        <w:rPr>
          <w:spacing w:val="-2"/>
        </w:rPr>
        <w:t xml:space="preserve">Behandling af enthesitis-relateret artrit hos unge i alderen fra 12 år, som har vist utilstrækkeligt respons på eller intolerans over for konventionel behandling. </w:t>
      </w:r>
    </w:p>
    <w:p w14:paraId="181DE913" w14:textId="77777777" w:rsidR="0078740E" w:rsidRPr="00727F7A" w:rsidRDefault="0078740E">
      <w:pPr>
        <w:tabs>
          <w:tab w:val="left" w:pos="567"/>
        </w:tabs>
        <w:rPr>
          <w:spacing w:val="-2"/>
        </w:rPr>
      </w:pPr>
    </w:p>
    <w:p w14:paraId="4E833DD1" w14:textId="77777777" w:rsidR="0078740E" w:rsidRPr="00727F7A" w:rsidRDefault="0078740E">
      <w:pPr>
        <w:tabs>
          <w:tab w:val="left" w:pos="567"/>
        </w:tabs>
        <w:rPr>
          <w:spacing w:val="-2"/>
          <w:u w:val="single"/>
        </w:rPr>
      </w:pPr>
      <w:r w:rsidRPr="00727F7A">
        <w:rPr>
          <w:spacing w:val="-2"/>
          <w:u w:val="single"/>
        </w:rPr>
        <w:t>Psoriasisartrit</w:t>
      </w:r>
    </w:p>
    <w:p w14:paraId="1BE75272" w14:textId="77777777" w:rsidR="00F91C3D" w:rsidRPr="00727F7A" w:rsidRDefault="00F91C3D">
      <w:pPr>
        <w:tabs>
          <w:tab w:val="left" w:pos="567"/>
        </w:tabs>
        <w:rPr>
          <w:spacing w:val="-2"/>
        </w:rPr>
      </w:pPr>
    </w:p>
    <w:p w14:paraId="145298E3" w14:textId="77777777" w:rsidR="0078740E" w:rsidRPr="00727F7A" w:rsidRDefault="0078740E">
      <w:pPr>
        <w:tabs>
          <w:tab w:val="left" w:pos="567"/>
        </w:tabs>
        <w:rPr>
          <w:spacing w:val="-2"/>
        </w:rPr>
      </w:pPr>
      <w:r w:rsidRPr="00727F7A">
        <w:rPr>
          <w:spacing w:val="-2"/>
        </w:rPr>
        <w:t xml:space="preserve">Behandling af aktiv og progressiv psoriasisartrit hos voksne, hvor responset på tidligere sygdomsmodificerende antireumatisk medicinsk behandling har været utilstrækkeligt. Hos patienter med psoriasisartrit har Enbrel vist sig at forbedre den fysiske funktion og at reducere udviklingen af perifere </w:t>
      </w:r>
      <w:r w:rsidRPr="00727F7A">
        <w:rPr>
          <w:spacing w:val="-2"/>
        </w:rPr>
        <w:lastRenderedPageBreak/>
        <w:t>ledskader, målt ved hjælp af røntgen, hos patienter med polyartikulære, symmetriske undertyper af sygdommen.</w:t>
      </w:r>
    </w:p>
    <w:p w14:paraId="3FBFFC27" w14:textId="77777777" w:rsidR="0078740E" w:rsidRPr="00727F7A" w:rsidRDefault="0078740E">
      <w:pPr>
        <w:tabs>
          <w:tab w:val="left" w:pos="567"/>
        </w:tabs>
        <w:rPr>
          <w:spacing w:val="-2"/>
        </w:rPr>
      </w:pPr>
    </w:p>
    <w:p w14:paraId="43394D25" w14:textId="77777777" w:rsidR="0078740E" w:rsidRPr="00727F7A" w:rsidRDefault="0078740E">
      <w:pPr>
        <w:rPr>
          <w:color w:val="000000"/>
          <w:szCs w:val="22"/>
        </w:rPr>
      </w:pPr>
      <w:r w:rsidRPr="00727F7A">
        <w:rPr>
          <w:color w:val="000000"/>
          <w:szCs w:val="22"/>
          <w:u w:val="single"/>
        </w:rPr>
        <w:t>Aksial spondylartrit</w:t>
      </w:r>
    </w:p>
    <w:p w14:paraId="08514A47" w14:textId="77777777" w:rsidR="0078740E" w:rsidRPr="00727F7A" w:rsidRDefault="0078740E">
      <w:pPr>
        <w:tabs>
          <w:tab w:val="left" w:pos="567"/>
        </w:tabs>
        <w:rPr>
          <w:spacing w:val="-2"/>
        </w:rPr>
      </w:pPr>
    </w:p>
    <w:p w14:paraId="319B445C" w14:textId="77777777" w:rsidR="0078740E" w:rsidRPr="00727F7A" w:rsidRDefault="0078740E">
      <w:pPr>
        <w:tabs>
          <w:tab w:val="left" w:pos="567"/>
        </w:tabs>
        <w:rPr>
          <w:i/>
          <w:iCs/>
          <w:spacing w:val="-2"/>
        </w:rPr>
      </w:pPr>
      <w:r w:rsidRPr="00727F7A">
        <w:rPr>
          <w:i/>
          <w:iCs/>
          <w:spacing w:val="-2"/>
        </w:rPr>
        <w:t>Ankyloserende spondylitis (AS)</w:t>
      </w:r>
    </w:p>
    <w:p w14:paraId="2C9A4A99" w14:textId="77777777" w:rsidR="0078740E" w:rsidRPr="00727F7A" w:rsidRDefault="0078740E">
      <w:pPr>
        <w:tabs>
          <w:tab w:val="left" w:pos="567"/>
        </w:tabs>
        <w:rPr>
          <w:spacing w:val="-2"/>
        </w:rPr>
      </w:pPr>
      <w:r w:rsidRPr="00727F7A">
        <w:rPr>
          <w:spacing w:val="-2"/>
        </w:rPr>
        <w:t>Behandling af voksne med alvorlig aktiv ankyloserende spondylitis, hvor responset på konventionel behandling har været utilstrækkeligt.</w:t>
      </w:r>
    </w:p>
    <w:p w14:paraId="362CACDE" w14:textId="77777777" w:rsidR="0078740E" w:rsidRPr="00727F7A" w:rsidRDefault="0078740E">
      <w:pPr>
        <w:tabs>
          <w:tab w:val="left" w:pos="567"/>
        </w:tabs>
        <w:rPr>
          <w:spacing w:val="-2"/>
        </w:rPr>
      </w:pPr>
    </w:p>
    <w:p w14:paraId="6AF09FF4" w14:textId="77777777" w:rsidR="0078740E" w:rsidRPr="00727F7A" w:rsidRDefault="0078740E">
      <w:pPr>
        <w:tabs>
          <w:tab w:val="left" w:pos="567"/>
        </w:tabs>
        <w:rPr>
          <w:i/>
          <w:iCs/>
          <w:spacing w:val="-2"/>
        </w:rPr>
      </w:pPr>
      <w:r w:rsidRPr="00727F7A">
        <w:rPr>
          <w:i/>
          <w:iCs/>
          <w:spacing w:val="-2"/>
        </w:rPr>
        <w:t>Nonradiografisk aksial spondylartrit</w:t>
      </w:r>
    </w:p>
    <w:p w14:paraId="2C3555A5" w14:textId="77777777" w:rsidR="0078740E" w:rsidRPr="00727F7A" w:rsidRDefault="0078740E">
      <w:pPr>
        <w:tabs>
          <w:tab w:val="left" w:pos="567"/>
        </w:tabs>
        <w:rPr>
          <w:spacing w:val="-2"/>
        </w:rPr>
      </w:pPr>
      <w:r w:rsidRPr="00727F7A">
        <w:rPr>
          <w:spacing w:val="-2"/>
        </w:rPr>
        <w:t>Behandling af voksne med svær nonradiografisk aksial spondylartrit med objektive tegn på inflammation indikeret ved forhøjet C-reaktivt protein (CRP) og/eller magnetisk resonans scanning (MRI), der har vist utilstrækkeligt respons på nonsteroide antiinflammatoriske lægemidler (NSAID).</w:t>
      </w:r>
    </w:p>
    <w:p w14:paraId="1523541D" w14:textId="77777777" w:rsidR="0078740E" w:rsidRPr="00727F7A" w:rsidRDefault="0078740E">
      <w:pPr>
        <w:tabs>
          <w:tab w:val="left" w:pos="567"/>
        </w:tabs>
        <w:rPr>
          <w:spacing w:val="-2"/>
        </w:rPr>
      </w:pPr>
    </w:p>
    <w:p w14:paraId="075EA6B8" w14:textId="77777777" w:rsidR="0078740E" w:rsidRPr="00727F7A" w:rsidRDefault="0078740E">
      <w:pPr>
        <w:tabs>
          <w:tab w:val="left" w:pos="567"/>
        </w:tabs>
        <w:rPr>
          <w:spacing w:val="-2"/>
          <w:u w:val="single"/>
        </w:rPr>
      </w:pPr>
      <w:r w:rsidRPr="00727F7A">
        <w:rPr>
          <w:spacing w:val="-2"/>
          <w:u w:val="single"/>
        </w:rPr>
        <w:t>Plaque psoriasis</w:t>
      </w:r>
    </w:p>
    <w:p w14:paraId="552E8D93" w14:textId="77777777" w:rsidR="00F91C3D" w:rsidRPr="00727F7A" w:rsidRDefault="00F91C3D">
      <w:pPr>
        <w:tabs>
          <w:tab w:val="left" w:pos="567"/>
        </w:tabs>
        <w:rPr>
          <w:spacing w:val="-2"/>
        </w:rPr>
      </w:pPr>
    </w:p>
    <w:p w14:paraId="75FA2B19" w14:textId="77777777" w:rsidR="0078740E" w:rsidRPr="00727F7A" w:rsidRDefault="0078740E">
      <w:pPr>
        <w:tabs>
          <w:tab w:val="left" w:pos="567"/>
        </w:tabs>
        <w:rPr>
          <w:spacing w:val="-2"/>
        </w:rPr>
      </w:pPr>
      <w:r w:rsidRPr="00727F7A">
        <w:rPr>
          <w:spacing w:val="-2"/>
        </w:rPr>
        <w:t>Behandling af voksne med moderat til svær plaque psoriasis, som har vist utilstrækkeligt respons på, eller viste sig at være intolerante overfor, anden systemisk behandling inklusiv ciclosporin, methotrexat eller psoralen og ultraviolet-A lys (PUVA), eller hvor den systemiske behandling inklusiv ciclosporin, methotrexat eller PUVA er kontraindiceret (se pkt. 5.1).</w:t>
      </w:r>
    </w:p>
    <w:p w14:paraId="1954511A" w14:textId="77777777" w:rsidR="0078740E" w:rsidRPr="00727F7A" w:rsidRDefault="0078740E">
      <w:pPr>
        <w:tabs>
          <w:tab w:val="left" w:pos="567"/>
        </w:tabs>
        <w:rPr>
          <w:spacing w:val="-2"/>
        </w:rPr>
      </w:pPr>
    </w:p>
    <w:p w14:paraId="52B7FF07" w14:textId="77777777" w:rsidR="0078740E" w:rsidRPr="00727F7A" w:rsidRDefault="0078740E">
      <w:pPr>
        <w:rPr>
          <w:szCs w:val="22"/>
          <w:u w:val="single"/>
        </w:rPr>
      </w:pPr>
      <w:r w:rsidRPr="00727F7A">
        <w:rPr>
          <w:szCs w:val="22"/>
          <w:u w:val="single"/>
        </w:rPr>
        <w:t>Pædiatrisk plaque psoriasis</w:t>
      </w:r>
    </w:p>
    <w:p w14:paraId="77BF8C4D" w14:textId="77777777" w:rsidR="00F91C3D" w:rsidRPr="00727F7A" w:rsidRDefault="00F91C3D">
      <w:pPr>
        <w:rPr>
          <w:szCs w:val="22"/>
        </w:rPr>
      </w:pPr>
    </w:p>
    <w:p w14:paraId="0A76613C" w14:textId="77777777" w:rsidR="0078740E" w:rsidRPr="00727F7A" w:rsidRDefault="0078740E">
      <w:pPr>
        <w:rPr>
          <w:szCs w:val="22"/>
        </w:rPr>
      </w:pPr>
      <w:r w:rsidRPr="00727F7A">
        <w:rPr>
          <w:szCs w:val="22"/>
        </w:rPr>
        <w:t>Behandling af kronisk svær plaque psoriasis hos børn og unge i alderen fra 6 år, som er utilstrækkeligt behandlede med eller intolerante over for andre systemiske behandlinger eller lysbehandlinger.</w:t>
      </w:r>
    </w:p>
    <w:p w14:paraId="7A7CE6A0" w14:textId="77777777" w:rsidR="0078740E" w:rsidRPr="00727F7A" w:rsidRDefault="0078740E">
      <w:pPr>
        <w:rPr>
          <w:szCs w:val="22"/>
        </w:rPr>
      </w:pPr>
    </w:p>
    <w:p w14:paraId="24A8924B" w14:textId="77777777" w:rsidR="0078740E" w:rsidRPr="00727F7A" w:rsidRDefault="0078740E" w:rsidP="0040606B">
      <w:pPr>
        <w:rPr>
          <w:b/>
          <w:bCs/>
        </w:rPr>
      </w:pPr>
      <w:r w:rsidRPr="00727F7A">
        <w:rPr>
          <w:b/>
          <w:bCs/>
        </w:rPr>
        <w:t>4.2</w:t>
      </w:r>
      <w:r w:rsidRPr="00727F7A">
        <w:rPr>
          <w:b/>
          <w:bCs/>
        </w:rPr>
        <w:tab/>
        <w:t xml:space="preserve">Dosering og </w:t>
      </w:r>
      <w:r w:rsidR="006F011D" w:rsidRPr="00727F7A">
        <w:rPr>
          <w:b/>
          <w:bCs/>
        </w:rPr>
        <w:t>administration</w:t>
      </w:r>
    </w:p>
    <w:p w14:paraId="72011EFC" w14:textId="77777777" w:rsidR="0078740E" w:rsidRPr="00727F7A" w:rsidRDefault="0078740E">
      <w:pPr>
        <w:tabs>
          <w:tab w:val="left" w:pos="567"/>
        </w:tabs>
        <w:rPr>
          <w:spacing w:val="-3"/>
        </w:rPr>
      </w:pPr>
    </w:p>
    <w:p w14:paraId="145B6960" w14:textId="47158DA9" w:rsidR="00CB1DA4" w:rsidRPr="00727F7A" w:rsidRDefault="0078740E" w:rsidP="00CB1DA4">
      <w:pPr>
        <w:rPr>
          <w:ins w:id="0" w:author="Author2" w:date="2025-07-01T10:12:00Z" w16du:dateUtc="2025-07-01T08:12:00Z"/>
          <w:szCs w:val="22"/>
        </w:rPr>
      </w:pPr>
      <w:r w:rsidRPr="00727F7A">
        <w:t xml:space="preserve">Behandling med Enbrel bør iværksættes og overvåges af specialister med erfaring i diagnosticering og behandling af reumatoid artrit, </w:t>
      </w:r>
      <w:r w:rsidRPr="00727F7A">
        <w:rPr>
          <w:szCs w:val="22"/>
        </w:rPr>
        <w:t xml:space="preserve">juvenil idiopatisk artrit, </w:t>
      </w:r>
      <w:r w:rsidRPr="00727F7A">
        <w:t>psoriasisartrit, ankyloserende spondylitis, nonr</w:t>
      </w:r>
      <w:r w:rsidRPr="00727F7A">
        <w:rPr>
          <w:spacing w:val="-2"/>
        </w:rPr>
        <w:t xml:space="preserve">adiografisk aksial spondylartrit, </w:t>
      </w:r>
      <w:r w:rsidRPr="00727F7A">
        <w:rPr>
          <w:szCs w:val="22"/>
        </w:rPr>
        <w:t>plaque psoriasis eller pædiatrisk plaque psoriasis</w:t>
      </w:r>
      <w:r w:rsidRPr="00727F7A">
        <w:t xml:space="preserve">. </w:t>
      </w:r>
      <w:del w:id="1" w:author="Author2" w:date="2025-07-01T10:12:00Z" w16du:dateUtc="2025-07-01T08:12:00Z">
        <w:r w:rsidRPr="00727F7A" w:rsidDel="00CB1DA4">
          <w:delText>Patienter i behandling med Enbrel bør få udleveret et eksemplar af ’Patientkort’.</w:delText>
        </w:r>
      </w:del>
      <w:ins w:id="2" w:author="Author2" w:date="2025-07-01T10:12:00Z" w16du:dateUtc="2025-07-01T08:12:00Z">
        <w:r w:rsidR="00CB1DA4" w:rsidRPr="00CB1DA4">
          <w:t xml:space="preserve"> </w:t>
        </w:r>
        <w:r w:rsidR="00CB1DA4" w:rsidRPr="00727F7A">
          <w:t>Patienter i behandling med Enbrel bør få udleveret et eksemplar af ’Patientkort’.</w:t>
        </w:r>
      </w:ins>
    </w:p>
    <w:p w14:paraId="300E9E49" w14:textId="11E631EA" w:rsidR="0078740E" w:rsidRPr="00727F7A" w:rsidRDefault="0078740E" w:rsidP="00CB1DA4">
      <w:pPr>
        <w:rPr>
          <w:szCs w:val="22"/>
        </w:rPr>
      </w:pPr>
    </w:p>
    <w:p w14:paraId="3BDB305C" w14:textId="77777777" w:rsidR="0078740E" w:rsidRPr="00727F7A" w:rsidRDefault="0078740E">
      <w:pPr>
        <w:tabs>
          <w:tab w:val="left" w:pos="567"/>
        </w:tabs>
        <w:rPr>
          <w:spacing w:val="-3"/>
        </w:rPr>
      </w:pPr>
    </w:p>
    <w:p w14:paraId="62DB0B18" w14:textId="77777777" w:rsidR="0078740E" w:rsidRPr="00727F7A" w:rsidRDefault="0078740E">
      <w:pPr>
        <w:tabs>
          <w:tab w:val="left" w:pos="567"/>
        </w:tabs>
        <w:rPr>
          <w:spacing w:val="-3"/>
        </w:rPr>
      </w:pPr>
      <w:r w:rsidRPr="00727F7A">
        <w:rPr>
          <w:spacing w:val="-3"/>
        </w:rPr>
        <w:t>Enbrel findes i styrkerne 10 mg, 25 mg og 50 mg.</w:t>
      </w:r>
    </w:p>
    <w:p w14:paraId="0845711D" w14:textId="77777777" w:rsidR="0078740E" w:rsidRPr="00727F7A" w:rsidRDefault="0078740E">
      <w:pPr>
        <w:tabs>
          <w:tab w:val="left" w:pos="567"/>
        </w:tabs>
        <w:rPr>
          <w:spacing w:val="-3"/>
        </w:rPr>
      </w:pPr>
    </w:p>
    <w:p w14:paraId="6B110D65" w14:textId="77777777" w:rsidR="0078740E" w:rsidRPr="00727F7A" w:rsidRDefault="0078740E">
      <w:pPr>
        <w:tabs>
          <w:tab w:val="left" w:pos="567"/>
        </w:tabs>
        <w:rPr>
          <w:spacing w:val="-3"/>
          <w:u w:val="single"/>
        </w:rPr>
      </w:pPr>
      <w:r w:rsidRPr="00727F7A">
        <w:rPr>
          <w:spacing w:val="-3"/>
          <w:u w:val="single"/>
        </w:rPr>
        <w:t>Dosering</w:t>
      </w:r>
    </w:p>
    <w:p w14:paraId="083BCDD0" w14:textId="77777777" w:rsidR="0078740E" w:rsidRPr="00727F7A" w:rsidRDefault="0078740E">
      <w:pPr>
        <w:tabs>
          <w:tab w:val="left" w:pos="567"/>
        </w:tabs>
        <w:rPr>
          <w:spacing w:val="-3"/>
          <w:u w:val="single"/>
        </w:rPr>
      </w:pPr>
    </w:p>
    <w:p w14:paraId="79534A40" w14:textId="77777777" w:rsidR="0078740E" w:rsidRPr="00727F7A" w:rsidRDefault="0078740E">
      <w:pPr>
        <w:tabs>
          <w:tab w:val="left" w:pos="567"/>
        </w:tabs>
        <w:rPr>
          <w:i/>
          <w:spacing w:val="-3"/>
        </w:rPr>
      </w:pPr>
      <w:r w:rsidRPr="00727F7A">
        <w:rPr>
          <w:i/>
          <w:spacing w:val="-3"/>
        </w:rPr>
        <w:t>Reumatoid artrit</w:t>
      </w:r>
    </w:p>
    <w:p w14:paraId="0B54611B" w14:textId="77777777" w:rsidR="0078740E" w:rsidRPr="00727F7A" w:rsidRDefault="0078740E">
      <w:pPr>
        <w:tabs>
          <w:tab w:val="left" w:pos="567"/>
        </w:tabs>
        <w:rPr>
          <w:spacing w:val="-3"/>
        </w:rPr>
      </w:pPr>
      <w:r w:rsidRPr="00727F7A">
        <w:rPr>
          <w:spacing w:val="-3"/>
        </w:rPr>
        <w:t>25 mg Enbrel, indgivet to gange om ugen, er den anbefalede dosis. Alternativt kan 50 mg indgives en gang om ugen, hvilket har vist sig at være sikkert og effektivt (se pkt. 5.1).</w:t>
      </w:r>
    </w:p>
    <w:p w14:paraId="3F1DF2FE" w14:textId="77777777" w:rsidR="0078740E" w:rsidRPr="00727F7A" w:rsidRDefault="0078740E">
      <w:pPr>
        <w:tabs>
          <w:tab w:val="left" w:pos="567"/>
        </w:tabs>
        <w:rPr>
          <w:spacing w:val="-3"/>
        </w:rPr>
      </w:pPr>
    </w:p>
    <w:p w14:paraId="7AFFDE39" w14:textId="77777777" w:rsidR="0078740E" w:rsidRPr="00727F7A" w:rsidRDefault="0078740E">
      <w:pPr>
        <w:tabs>
          <w:tab w:val="left" w:pos="567"/>
        </w:tabs>
        <w:rPr>
          <w:i/>
          <w:spacing w:val="-3"/>
        </w:rPr>
      </w:pPr>
      <w:r w:rsidRPr="00727F7A">
        <w:rPr>
          <w:i/>
          <w:spacing w:val="-3"/>
        </w:rPr>
        <w:t>Psoriasisartritis, ankyloserende spondylitis og nonradiografisk aksial spondylartrit</w:t>
      </w:r>
    </w:p>
    <w:p w14:paraId="44FD3CBF" w14:textId="77777777" w:rsidR="0078740E" w:rsidRPr="00727F7A" w:rsidRDefault="0078740E">
      <w:pPr>
        <w:tabs>
          <w:tab w:val="left" w:pos="567"/>
        </w:tabs>
        <w:rPr>
          <w:spacing w:val="-3"/>
        </w:rPr>
      </w:pPr>
      <w:r w:rsidRPr="00727F7A">
        <w:rPr>
          <w:spacing w:val="-3"/>
        </w:rPr>
        <w:t>Den anbefalede dosis er 25 mg Enbrel indgivet to gange om ugen eller 50 mg indgivet en gang om ugen.</w:t>
      </w:r>
    </w:p>
    <w:p w14:paraId="421057F5" w14:textId="77777777" w:rsidR="0078740E" w:rsidRPr="00727F7A" w:rsidRDefault="0078740E">
      <w:pPr>
        <w:tabs>
          <w:tab w:val="left" w:pos="567"/>
        </w:tabs>
        <w:rPr>
          <w:spacing w:val="-3"/>
          <w:u w:val="single"/>
        </w:rPr>
      </w:pPr>
    </w:p>
    <w:p w14:paraId="080B336A" w14:textId="77777777" w:rsidR="0078740E" w:rsidRPr="00727F7A" w:rsidRDefault="0078740E">
      <w:pPr>
        <w:tabs>
          <w:tab w:val="left" w:pos="567"/>
        </w:tabs>
        <w:rPr>
          <w:spacing w:val="-3"/>
        </w:rPr>
      </w:pPr>
      <w:r w:rsidRPr="00727F7A">
        <w:rPr>
          <w:spacing w:val="-3"/>
        </w:rPr>
        <w:t>For de ovenfor nævnte indikationer tyder tilgængelige data på, at klinisk respons normalt opnås i løbet af 12 uger. Fortsat behandling bør nøje revurderes hos patienter, som ikke responderer inden for dette tidsrum.</w:t>
      </w:r>
    </w:p>
    <w:p w14:paraId="30C02214" w14:textId="77777777" w:rsidR="0078740E" w:rsidRPr="00727F7A" w:rsidRDefault="0078740E">
      <w:pPr>
        <w:tabs>
          <w:tab w:val="left" w:pos="567"/>
        </w:tabs>
        <w:rPr>
          <w:spacing w:val="-3"/>
          <w:u w:val="single"/>
        </w:rPr>
      </w:pPr>
    </w:p>
    <w:p w14:paraId="55E8386C" w14:textId="77777777" w:rsidR="0078740E" w:rsidRPr="00727F7A" w:rsidRDefault="0078740E">
      <w:pPr>
        <w:tabs>
          <w:tab w:val="left" w:pos="567"/>
        </w:tabs>
        <w:rPr>
          <w:i/>
          <w:spacing w:val="-3"/>
        </w:rPr>
      </w:pPr>
      <w:r w:rsidRPr="00727F7A">
        <w:rPr>
          <w:i/>
          <w:spacing w:val="-3"/>
        </w:rPr>
        <w:t>Plaque psoriasis</w:t>
      </w:r>
    </w:p>
    <w:p w14:paraId="48C97B4C" w14:textId="77777777" w:rsidR="0078740E" w:rsidRPr="00727F7A" w:rsidRDefault="0078740E">
      <w:pPr>
        <w:tabs>
          <w:tab w:val="left" w:pos="567"/>
        </w:tabs>
        <w:rPr>
          <w:spacing w:val="-3"/>
        </w:rPr>
      </w:pPr>
      <w:r w:rsidRPr="00727F7A">
        <w:rPr>
          <w:spacing w:val="-3"/>
        </w:rPr>
        <w:t>Den anbefalede dosis er 25 mg Enbrel indgivet to gange om ugen eller 50 mg indgivet én gang om ugen. Alternativt kan 50 mg to gange om ugen indgives i op til 12 uger, efterfulgt af, hvis nødvendigt, en dosis på 25 mg to gange om ugen eller 50 mg én gang om ugen. Behandlingen med Enbrel bør fortsættes indtil remission er nået, i op til 24 uger. Fortsat behandling ud over 24 uger kan være relevant for visse voksne patienter (se pkt. 5.1). Behandlingen bør stoppes hos patienter, som ikke viser respons efter 12 uger. Ovenstående anbefalinger vedrørende behandlingsvarighed bør følges, hvis gentagen behandling med Enbrel er indiceret. Dosis bør være 25 mg to gange om ugen eller 50 mg én gang om ugen.</w:t>
      </w:r>
    </w:p>
    <w:p w14:paraId="748BFA4F" w14:textId="77777777" w:rsidR="0078740E" w:rsidRPr="00727F7A" w:rsidRDefault="0078740E">
      <w:pPr>
        <w:tabs>
          <w:tab w:val="left" w:pos="567"/>
        </w:tabs>
        <w:rPr>
          <w:spacing w:val="-3"/>
        </w:rPr>
      </w:pPr>
    </w:p>
    <w:p w14:paraId="390E9186" w14:textId="77777777" w:rsidR="0078740E" w:rsidRPr="00727F7A" w:rsidRDefault="0078740E">
      <w:pPr>
        <w:tabs>
          <w:tab w:val="left" w:pos="567"/>
        </w:tabs>
        <w:rPr>
          <w:spacing w:val="-3"/>
          <w:u w:val="single"/>
        </w:rPr>
      </w:pPr>
      <w:r w:rsidRPr="00727F7A">
        <w:rPr>
          <w:spacing w:val="-3"/>
          <w:u w:val="single"/>
        </w:rPr>
        <w:t>Særlige populationer</w:t>
      </w:r>
    </w:p>
    <w:p w14:paraId="7EF1A003" w14:textId="77777777" w:rsidR="0078740E" w:rsidRPr="00727F7A" w:rsidRDefault="0078740E">
      <w:pPr>
        <w:tabs>
          <w:tab w:val="left" w:pos="567"/>
        </w:tabs>
        <w:rPr>
          <w:spacing w:val="-3"/>
        </w:rPr>
      </w:pPr>
    </w:p>
    <w:p w14:paraId="1694873B" w14:textId="77777777" w:rsidR="0078740E" w:rsidRPr="00727F7A" w:rsidRDefault="0078740E">
      <w:pPr>
        <w:tabs>
          <w:tab w:val="left" w:pos="567"/>
        </w:tabs>
        <w:rPr>
          <w:i/>
          <w:spacing w:val="-3"/>
        </w:rPr>
      </w:pPr>
      <w:r w:rsidRPr="00727F7A">
        <w:rPr>
          <w:i/>
          <w:spacing w:val="-3"/>
        </w:rPr>
        <w:t>Nedsat nyre- eller leverfunktion</w:t>
      </w:r>
    </w:p>
    <w:p w14:paraId="5B14AAE3" w14:textId="77777777" w:rsidR="0078740E" w:rsidRPr="00727F7A" w:rsidRDefault="0078740E">
      <w:pPr>
        <w:tabs>
          <w:tab w:val="left" w:pos="567"/>
        </w:tabs>
        <w:rPr>
          <w:spacing w:val="-3"/>
        </w:rPr>
      </w:pPr>
      <w:r w:rsidRPr="00727F7A">
        <w:rPr>
          <w:spacing w:val="-3"/>
        </w:rPr>
        <w:t>Der kræves ingen dosisjustering.</w:t>
      </w:r>
    </w:p>
    <w:p w14:paraId="42ECB91B" w14:textId="77777777" w:rsidR="0078740E" w:rsidRPr="00727F7A" w:rsidRDefault="0078740E">
      <w:pPr>
        <w:tabs>
          <w:tab w:val="left" w:pos="567"/>
        </w:tabs>
        <w:rPr>
          <w:spacing w:val="-3"/>
        </w:rPr>
      </w:pPr>
    </w:p>
    <w:p w14:paraId="0E861734" w14:textId="77777777" w:rsidR="0078740E" w:rsidRPr="00727F7A" w:rsidRDefault="0078740E">
      <w:pPr>
        <w:tabs>
          <w:tab w:val="left" w:pos="567"/>
        </w:tabs>
        <w:rPr>
          <w:i/>
          <w:spacing w:val="-3"/>
        </w:rPr>
      </w:pPr>
      <w:r w:rsidRPr="00727F7A">
        <w:rPr>
          <w:i/>
          <w:spacing w:val="-3"/>
        </w:rPr>
        <w:t xml:space="preserve">Ældre </w:t>
      </w:r>
    </w:p>
    <w:p w14:paraId="4934E9ED" w14:textId="77777777" w:rsidR="0078740E" w:rsidRPr="00727F7A" w:rsidRDefault="0078740E">
      <w:pPr>
        <w:tabs>
          <w:tab w:val="left" w:pos="567"/>
        </w:tabs>
        <w:rPr>
          <w:spacing w:val="-3"/>
        </w:rPr>
      </w:pPr>
      <w:r w:rsidRPr="00727F7A">
        <w:rPr>
          <w:spacing w:val="-3"/>
        </w:rPr>
        <w:t xml:space="preserve">Der kræves ingen dosisjustering. Dosering og </w:t>
      </w:r>
      <w:r w:rsidR="00806AFC" w:rsidRPr="00727F7A">
        <w:rPr>
          <w:spacing w:val="-3"/>
        </w:rPr>
        <w:t xml:space="preserve">administration </w:t>
      </w:r>
      <w:r w:rsidRPr="00727F7A">
        <w:rPr>
          <w:spacing w:val="-3"/>
        </w:rPr>
        <w:t>er den samme som hos voksne på 18-64 år.</w:t>
      </w:r>
    </w:p>
    <w:p w14:paraId="0DFF003E" w14:textId="77777777" w:rsidR="0078740E" w:rsidRPr="00727F7A" w:rsidRDefault="0078740E">
      <w:pPr>
        <w:tabs>
          <w:tab w:val="left" w:pos="567"/>
        </w:tabs>
        <w:rPr>
          <w:i/>
          <w:spacing w:val="-3"/>
        </w:rPr>
      </w:pPr>
    </w:p>
    <w:p w14:paraId="0AB90785" w14:textId="77777777" w:rsidR="0078740E" w:rsidRPr="00727F7A" w:rsidRDefault="0078740E">
      <w:pPr>
        <w:tabs>
          <w:tab w:val="left" w:pos="567"/>
        </w:tabs>
        <w:rPr>
          <w:i/>
          <w:spacing w:val="-3"/>
        </w:rPr>
      </w:pPr>
      <w:r w:rsidRPr="00727F7A">
        <w:rPr>
          <w:i/>
          <w:spacing w:val="-3"/>
        </w:rPr>
        <w:t>Pædiatrisk population</w:t>
      </w:r>
    </w:p>
    <w:p w14:paraId="7762273F" w14:textId="77777777" w:rsidR="006F011D" w:rsidRPr="00727F7A" w:rsidRDefault="006F011D" w:rsidP="006F011D">
      <w:pPr>
        <w:rPr>
          <w:szCs w:val="22"/>
        </w:rPr>
      </w:pPr>
      <w:r w:rsidRPr="00727F7A">
        <w:rPr>
          <w:szCs w:val="22"/>
        </w:rPr>
        <w:t>Enbrels sikkerhed og virkning hos børn i alderen under 2 år er ikke klarlagt.</w:t>
      </w:r>
    </w:p>
    <w:p w14:paraId="0B8882FE" w14:textId="77777777" w:rsidR="006F011D" w:rsidRPr="00727F7A" w:rsidRDefault="006F011D" w:rsidP="006F011D">
      <w:pPr>
        <w:rPr>
          <w:szCs w:val="22"/>
        </w:rPr>
      </w:pPr>
      <w:r w:rsidRPr="00727F7A">
        <w:rPr>
          <w:szCs w:val="22"/>
        </w:rPr>
        <w:t>Der foreligger ingen data.</w:t>
      </w:r>
    </w:p>
    <w:p w14:paraId="0F15FB5B" w14:textId="77777777" w:rsidR="0078740E" w:rsidRPr="00727F7A" w:rsidRDefault="0078740E">
      <w:pPr>
        <w:rPr>
          <w:i/>
          <w:szCs w:val="22"/>
        </w:rPr>
      </w:pPr>
    </w:p>
    <w:p w14:paraId="5958848F" w14:textId="77777777" w:rsidR="0078740E" w:rsidRPr="00727F7A" w:rsidRDefault="0078740E">
      <w:pPr>
        <w:rPr>
          <w:i/>
          <w:iCs/>
          <w:szCs w:val="22"/>
          <w:u w:val="single"/>
        </w:rPr>
      </w:pPr>
      <w:r w:rsidRPr="00727F7A">
        <w:rPr>
          <w:i/>
          <w:iCs/>
          <w:szCs w:val="22"/>
          <w:u w:val="single"/>
        </w:rPr>
        <w:t>Juvenil idiopatisk artrit (JIA)</w:t>
      </w:r>
    </w:p>
    <w:p w14:paraId="33E24C20" w14:textId="77777777" w:rsidR="0078740E" w:rsidRPr="00727F7A" w:rsidRDefault="0078740E">
      <w:pPr>
        <w:pStyle w:val="BodyText"/>
        <w:spacing w:line="240" w:lineRule="auto"/>
        <w:rPr>
          <w:b w:val="0"/>
          <w:i w:val="0"/>
        </w:rPr>
      </w:pPr>
      <w:r w:rsidRPr="00727F7A">
        <w:rPr>
          <w:b w:val="0"/>
          <w:i w:val="0"/>
        </w:rPr>
        <w:t>Den anbefalede dosis er 0,4 mg/kg (op til maksimalt 25 mg per dosis)  indgivet to gange ugentligt som subkutan injektion med et interval på 3-4 dage mellem doserne, eller 0,8 mg/kg (op til maksimalt 50 mg per dosis) indgivet en gang om ugen. Seponering bør overvejes hos patienter, som ikke viser nogen respons efter 4 måneder.</w:t>
      </w:r>
    </w:p>
    <w:p w14:paraId="0B8F29DD" w14:textId="77777777" w:rsidR="0078740E" w:rsidRPr="00727F7A" w:rsidRDefault="0078740E">
      <w:pPr>
        <w:pStyle w:val="BodyText"/>
        <w:spacing w:line="240" w:lineRule="auto"/>
        <w:rPr>
          <w:b w:val="0"/>
          <w:i w:val="0"/>
        </w:rPr>
      </w:pPr>
    </w:p>
    <w:p w14:paraId="0E45CCA5" w14:textId="77777777" w:rsidR="0078740E" w:rsidRPr="00727F7A" w:rsidRDefault="0078740E">
      <w:pPr>
        <w:tabs>
          <w:tab w:val="left" w:pos="567"/>
        </w:tabs>
        <w:rPr>
          <w:spacing w:val="-3"/>
        </w:rPr>
      </w:pPr>
      <w:r w:rsidRPr="00727F7A">
        <w:rPr>
          <w:spacing w:val="-3"/>
        </w:rPr>
        <w:t>H</w:t>
      </w:r>
      <w:r w:rsidRPr="00727F7A">
        <w:rPr>
          <w:szCs w:val="22"/>
        </w:rPr>
        <w:t>ætteglasset med 10 mg kan være bedre egnet til administration til børn med JIA, der vejer mindre end 25 kg.</w:t>
      </w:r>
    </w:p>
    <w:p w14:paraId="26C882C0" w14:textId="77777777" w:rsidR="0078740E" w:rsidRPr="00727F7A" w:rsidRDefault="0078740E">
      <w:pPr>
        <w:tabs>
          <w:tab w:val="left" w:pos="567"/>
        </w:tabs>
        <w:rPr>
          <w:szCs w:val="22"/>
        </w:rPr>
      </w:pPr>
    </w:p>
    <w:p w14:paraId="754CCB0D" w14:textId="77777777" w:rsidR="0078740E" w:rsidRPr="00727F7A" w:rsidRDefault="0078740E">
      <w:pPr>
        <w:rPr>
          <w:szCs w:val="22"/>
        </w:rPr>
      </w:pPr>
      <w:r w:rsidRPr="00727F7A">
        <w:rPr>
          <w:szCs w:val="22"/>
        </w:rPr>
        <w:t>Der er ikke gennemført formelle kliniske forsøg hos børn i alderen 2-3 år. Begrænsede sikkerhedsdata fra et patientregister tyder dog på, at sikkerhedsprofilen hos børn i alderen 2-3 år svarer til sikkerhedsprofilen hos voksne og børn på 4 år og derover ved doser på 0,8 mg/kg s.c. ugentligt (se pkt. 5.1).</w:t>
      </w:r>
    </w:p>
    <w:p w14:paraId="1E16A09E" w14:textId="77777777" w:rsidR="0078740E" w:rsidRPr="00727F7A" w:rsidRDefault="0078740E">
      <w:pPr>
        <w:rPr>
          <w:szCs w:val="22"/>
        </w:rPr>
      </w:pPr>
    </w:p>
    <w:p w14:paraId="651CA0A4" w14:textId="77777777" w:rsidR="0078740E" w:rsidRPr="00727F7A" w:rsidRDefault="0078740E">
      <w:pPr>
        <w:rPr>
          <w:szCs w:val="22"/>
        </w:rPr>
      </w:pPr>
      <w:r w:rsidRPr="00727F7A">
        <w:rPr>
          <w:szCs w:val="22"/>
        </w:rPr>
        <w:t>Generelt er anvendelse af Enbrel til børn under 2 år med juvenil idiopatisk artrit ikke relevant.</w:t>
      </w:r>
    </w:p>
    <w:p w14:paraId="164BAC37" w14:textId="77777777" w:rsidR="0078740E" w:rsidRPr="00727F7A" w:rsidRDefault="0078740E">
      <w:pPr>
        <w:rPr>
          <w:szCs w:val="22"/>
        </w:rPr>
      </w:pPr>
    </w:p>
    <w:p w14:paraId="701A7E63" w14:textId="77777777" w:rsidR="0078740E" w:rsidRPr="00727F7A" w:rsidRDefault="0078740E">
      <w:pPr>
        <w:rPr>
          <w:szCs w:val="22"/>
        </w:rPr>
      </w:pPr>
      <w:r w:rsidRPr="00727F7A">
        <w:rPr>
          <w:szCs w:val="22"/>
        </w:rPr>
        <w:t>Pædiatrisk plaque psoriasis (fra 6 år og ældre)</w:t>
      </w:r>
    </w:p>
    <w:p w14:paraId="436F95F3" w14:textId="77777777" w:rsidR="0078740E" w:rsidRPr="00727F7A" w:rsidRDefault="0078740E">
      <w:pPr>
        <w:rPr>
          <w:szCs w:val="22"/>
        </w:rPr>
      </w:pPr>
      <w:r w:rsidRPr="00727F7A">
        <w:rPr>
          <w:szCs w:val="22"/>
        </w:rPr>
        <w:t>Den anbefalede dosis er 0,8 mg/kg (op til et maksimum på 50 mg per dosis) en gang om ugen i op til 24</w:t>
      </w:r>
      <w:r w:rsidR="00196C86" w:rsidRPr="00727F7A">
        <w:rPr>
          <w:szCs w:val="22"/>
        </w:rPr>
        <w:t> </w:t>
      </w:r>
      <w:r w:rsidRPr="00727F7A">
        <w:rPr>
          <w:szCs w:val="22"/>
        </w:rPr>
        <w:t>uger. Behandlingen bør seponeres hos patienter, som ikke viser nogen respons efter 12 uger.</w:t>
      </w:r>
    </w:p>
    <w:p w14:paraId="2AD85A07" w14:textId="77777777" w:rsidR="0078740E" w:rsidRPr="00727F7A" w:rsidRDefault="0078740E">
      <w:pPr>
        <w:rPr>
          <w:spacing w:val="-3"/>
          <w:szCs w:val="22"/>
        </w:rPr>
      </w:pPr>
    </w:p>
    <w:p w14:paraId="490294B6" w14:textId="77777777" w:rsidR="0078740E" w:rsidRPr="00727F7A" w:rsidRDefault="0078740E">
      <w:pPr>
        <w:pStyle w:val="BodyText"/>
        <w:spacing w:line="240" w:lineRule="auto"/>
        <w:rPr>
          <w:b w:val="0"/>
          <w:i w:val="0"/>
        </w:rPr>
      </w:pPr>
      <w:r w:rsidRPr="00727F7A">
        <w:rPr>
          <w:b w:val="0"/>
          <w:i w:val="0"/>
          <w:spacing w:val="-3"/>
        </w:rPr>
        <w:t>Ovenstående anbefalinger vedrørende behandlingsvarighed bør følges, hvis gentagen behandling med Enbrel er indiceret. Dosis bør være 0,8 mg/kg (op til et maksimum på 50 mg per dosis) en gang om ugen.</w:t>
      </w:r>
    </w:p>
    <w:p w14:paraId="030FDF9D" w14:textId="77777777" w:rsidR="0078740E" w:rsidRPr="00727F7A" w:rsidRDefault="0078740E">
      <w:pPr>
        <w:tabs>
          <w:tab w:val="left" w:pos="567"/>
        </w:tabs>
        <w:rPr>
          <w:spacing w:val="-3"/>
        </w:rPr>
      </w:pPr>
    </w:p>
    <w:p w14:paraId="1302472E" w14:textId="77777777" w:rsidR="0078740E" w:rsidRPr="00727F7A" w:rsidRDefault="0078740E">
      <w:pPr>
        <w:tabs>
          <w:tab w:val="left" w:pos="567"/>
        </w:tabs>
        <w:rPr>
          <w:szCs w:val="22"/>
        </w:rPr>
      </w:pPr>
      <w:r w:rsidRPr="00727F7A">
        <w:rPr>
          <w:szCs w:val="22"/>
        </w:rPr>
        <w:t>Generelt er anvendelse af Enbrel til børn under 6 år med plaque psoriasis ikke relevant.</w:t>
      </w:r>
    </w:p>
    <w:p w14:paraId="59716B94" w14:textId="77777777" w:rsidR="0078740E" w:rsidRPr="00727F7A" w:rsidRDefault="0078740E">
      <w:pPr>
        <w:tabs>
          <w:tab w:val="left" w:pos="567"/>
        </w:tabs>
        <w:rPr>
          <w:spacing w:val="-3"/>
          <w:u w:val="single"/>
        </w:rPr>
      </w:pPr>
    </w:p>
    <w:p w14:paraId="6F3902A0" w14:textId="77777777" w:rsidR="0078740E" w:rsidRPr="00727F7A" w:rsidRDefault="00196C86">
      <w:pPr>
        <w:tabs>
          <w:tab w:val="left" w:pos="567"/>
        </w:tabs>
        <w:rPr>
          <w:u w:val="single"/>
        </w:rPr>
      </w:pPr>
      <w:r w:rsidRPr="00727F7A">
        <w:rPr>
          <w:u w:val="single"/>
        </w:rPr>
        <w:t>Administration</w:t>
      </w:r>
    </w:p>
    <w:p w14:paraId="7926A99C" w14:textId="77777777" w:rsidR="0078740E" w:rsidRPr="00727F7A" w:rsidRDefault="0078740E">
      <w:pPr>
        <w:tabs>
          <w:tab w:val="left" w:pos="567"/>
        </w:tabs>
        <w:rPr>
          <w:spacing w:val="-3"/>
        </w:rPr>
      </w:pPr>
      <w:r w:rsidRPr="00727F7A">
        <w:rPr>
          <w:spacing w:val="-3"/>
        </w:rPr>
        <w:t>Enbrel indgives ved subkutan injektion. Enbrel pulver til injektionsvæske skal rekonstitueres i 1 ml solvens inden brug (se pkt. 6.6).</w:t>
      </w:r>
    </w:p>
    <w:p w14:paraId="5B45BEAE" w14:textId="77777777" w:rsidR="0078740E" w:rsidRPr="00727F7A" w:rsidRDefault="0078740E">
      <w:pPr>
        <w:tabs>
          <w:tab w:val="left" w:pos="567"/>
        </w:tabs>
        <w:rPr>
          <w:spacing w:val="-3"/>
        </w:rPr>
      </w:pPr>
    </w:p>
    <w:p w14:paraId="1DB1008A" w14:textId="00B44E9C" w:rsidR="00FB63A0" w:rsidRPr="00727F7A" w:rsidRDefault="0078740E">
      <w:pPr>
        <w:tabs>
          <w:tab w:val="left" w:pos="567"/>
        </w:tabs>
        <w:rPr>
          <w:spacing w:val="-3"/>
        </w:rPr>
      </w:pPr>
      <w:r w:rsidRPr="00727F7A">
        <w:rPr>
          <w:spacing w:val="-3"/>
        </w:rPr>
        <w:t xml:space="preserve">Detaljeret vejledning om tilberedning og </w:t>
      </w:r>
      <w:r w:rsidR="00152440">
        <w:rPr>
          <w:spacing w:val="-3"/>
        </w:rPr>
        <w:t>administration</w:t>
      </w:r>
      <w:r w:rsidRPr="00727F7A">
        <w:rPr>
          <w:spacing w:val="-3"/>
        </w:rPr>
        <w:t xml:space="preserve"> af rekonstitueret Enbrel findes i indlægssedlen, afsnit 7, ”</w:t>
      </w:r>
      <w:r w:rsidR="006E2593">
        <w:rPr>
          <w:spacing w:val="-3"/>
        </w:rPr>
        <w:t>Brugerv</w:t>
      </w:r>
      <w:r w:rsidRPr="00727F7A">
        <w:rPr>
          <w:spacing w:val="-3"/>
        </w:rPr>
        <w:t>ejledning”.</w:t>
      </w:r>
    </w:p>
    <w:p w14:paraId="2A6E741E" w14:textId="77777777" w:rsidR="00FB63A0" w:rsidRPr="00727F7A" w:rsidRDefault="00FB63A0">
      <w:pPr>
        <w:tabs>
          <w:tab w:val="left" w:pos="567"/>
        </w:tabs>
        <w:rPr>
          <w:spacing w:val="-3"/>
        </w:rPr>
      </w:pPr>
      <w:r w:rsidRPr="00727F7A">
        <w:rPr>
          <w:spacing w:val="-3"/>
        </w:rPr>
        <w:t>Detaljeret vejledning om utilsigtede afvigelser i dosis eller doseringsinterval, herunder også glemte doser</w:t>
      </w:r>
      <w:r w:rsidR="00A97C37" w:rsidRPr="00727F7A">
        <w:rPr>
          <w:spacing w:val="-3"/>
        </w:rPr>
        <w:t>,</w:t>
      </w:r>
      <w:r w:rsidRPr="00727F7A">
        <w:rPr>
          <w:spacing w:val="-3"/>
        </w:rPr>
        <w:t xml:space="preserve"> findes i indlægssedlens afsnit 3.</w:t>
      </w:r>
    </w:p>
    <w:p w14:paraId="6A696F66" w14:textId="77777777" w:rsidR="0078740E" w:rsidRPr="00727F7A" w:rsidRDefault="0078740E">
      <w:pPr>
        <w:tabs>
          <w:tab w:val="left" w:pos="567"/>
        </w:tabs>
        <w:rPr>
          <w:b/>
          <w:spacing w:val="-3"/>
        </w:rPr>
      </w:pPr>
    </w:p>
    <w:p w14:paraId="69E3875A" w14:textId="77777777" w:rsidR="0078740E" w:rsidRPr="00727F7A" w:rsidRDefault="0078740E" w:rsidP="0040606B">
      <w:pPr>
        <w:rPr>
          <w:b/>
          <w:bCs/>
        </w:rPr>
      </w:pPr>
      <w:r w:rsidRPr="00727F7A">
        <w:rPr>
          <w:b/>
          <w:bCs/>
        </w:rPr>
        <w:t>4.3</w:t>
      </w:r>
      <w:r w:rsidRPr="00727F7A">
        <w:rPr>
          <w:b/>
          <w:bCs/>
        </w:rPr>
        <w:tab/>
        <w:t>Kontraindikationer</w:t>
      </w:r>
    </w:p>
    <w:p w14:paraId="58CC65BB" w14:textId="77777777" w:rsidR="0078740E" w:rsidRPr="00727F7A" w:rsidRDefault="0078740E">
      <w:pPr>
        <w:tabs>
          <w:tab w:val="left" w:pos="567"/>
        </w:tabs>
        <w:rPr>
          <w:b/>
          <w:spacing w:val="-3"/>
        </w:rPr>
      </w:pPr>
    </w:p>
    <w:p w14:paraId="34678F33" w14:textId="77777777" w:rsidR="0078740E" w:rsidRPr="00727F7A" w:rsidRDefault="0078740E">
      <w:pPr>
        <w:tabs>
          <w:tab w:val="left" w:pos="567"/>
        </w:tabs>
        <w:rPr>
          <w:spacing w:val="-3"/>
        </w:rPr>
      </w:pPr>
      <w:r w:rsidRPr="00727F7A">
        <w:rPr>
          <w:spacing w:val="-3"/>
        </w:rPr>
        <w:t>Overfølsomhed over for det aktive stof eller over</w:t>
      </w:r>
      <w:r w:rsidR="00196C86" w:rsidRPr="00727F7A">
        <w:rPr>
          <w:spacing w:val="-3"/>
        </w:rPr>
        <w:t xml:space="preserve"> </w:t>
      </w:r>
      <w:r w:rsidRPr="00727F7A">
        <w:rPr>
          <w:spacing w:val="-3"/>
        </w:rPr>
        <w:t>for et eller flere af hjælpestofferne anført i pkt. 6.1.</w:t>
      </w:r>
    </w:p>
    <w:p w14:paraId="03ED7052" w14:textId="77777777" w:rsidR="0078740E" w:rsidRPr="00727F7A" w:rsidRDefault="0078740E">
      <w:pPr>
        <w:tabs>
          <w:tab w:val="left" w:pos="567"/>
        </w:tabs>
        <w:rPr>
          <w:spacing w:val="-3"/>
        </w:rPr>
      </w:pPr>
    </w:p>
    <w:p w14:paraId="46FAB6A1" w14:textId="77777777" w:rsidR="0078740E" w:rsidRPr="00727F7A" w:rsidRDefault="0078740E">
      <w:pPr>
        <w:tabs>
          <w:tab w:val="left" w:pos="567"/>
        </w:tabs>
        <w:rPr>
          <w:spacing w:val="-3"/>
        </w:rPr>
      </w:pPr>
      <w:r w:rsidRPr="00727F7A">
        <w:rPr>
          <w:spacing w:val="-3"/>
        </w:rPr>
        <w:t>Sepsis eller risiko for sepsis.</w:t>
      </w:r>
    </w:p>
    <w:p w14:paraId="1B3D2B36" w14:textId="77777777" w:rsidR="0078740E" w:rsidRPr="00727F7A" w:rsidRDefault="0078740E">
      <w:pPr>
        <w:tabs>
          <w:tab w:val="left" w:pos="567"/>
        </w:tabs>
        <w:rPr>
          <w:spacing w:val="-3"/>
        </w:rPr>
      </w:pPr>
    </w:p>
    <w:p w14:paraId="14AF7F9A" w14:textId="77777777" w:rsidR="0078740E" w:rsidRPr="00727F7A" w:rsidRDefault="0078740E">
      <w:pPr>
        <w:tabs>
          <w:tab w:val="left" w:pos="567"/>
        </w:tabs>
        <w:rPr>
          <w:spacing w:val="-2"/>
        </w:rPr>
      </w:pPr>
      <w:r w:rsidRPr="00727F7A">
        <w:rPr>
          <w:spacing w:val="-3"/>
        </w:rPr>
        <w:t>Behandling med Enbrel bør ikke påbegyndes hos patienter med aktive infektioner, inkl. kroniske eller lokaliserede infektioner.</w:t>
      </w:r>
    </w:p>
    <w:p w14:paraId="2BBEE747" w14:textId="77777777" w:rsidR="0078740E" w:rsidRPr="00727F7A" w:rsidRDefault="0078740E">
      <w:pPr>
        <w:tabs>
          <w:tab w:val="left" w:pos="567"/>
        </w:tabs>
        <w:rPr>
          <w:b/>
          <w:spacing w:val="-3"/>
        </w:rPr>
      </w:pPr>
    </w:p>
    <w:p w14:paraId="55BB4856" w14:textId="77777777" w:rsidR="0078740E" w:rsidRPr="00727F7A" w:rsidRDefault="0078740E" w:rsidP="00511EEB">
      <w:pPr>
        <w:keepNext/>
        <w:rPr>
          <w:b/>
          <w:bCs/>
        </w:rPr>
      </w:pPr>
      <w:r w:rsidRPr="00727F7A">
        <w:rPr>
          <w:b/>
          <w:bCs/>
        </w:rPr>
        <w:lastRenderedPageBreak/>
        <w:t>4.4</w:t>
      </w:r>
      <w:r w:rsidRPr="00727F7A">
        <w:rPr>
          <w:b/>
          <w:bCs/>
        </w:rPr>
        <w:tab/>
        <w:t>Særlige advarsler og forsigtighedsregler vedrørende brugen</w:t>
      </w:r>
    </w:p>
    <w:p w14:paraId="0CD2F844" w14:textId="77777777" w:rsidR="0078740E" w:rsidRPr="00727F7A" w:rsidRDefault="0078740E">
      <w:pPr>
        <w:keepNext/>
        <w:keepLines/>
        <w:tabs>
          <w:tab w:val="left" w:pos="567"/>
        </w:tabs>
        <w:rPr>
          <w:b/>
          <w:spacing w:val="-3"/>
        </w:rPr>
      </w:pPr>
    </w:p>
    <w:p w14:paraId="148B0732" w14:textId="77777777" w:rsidR="0078740E" w:rsidRPr="00727F7A" w:rsidRDefault="0078740E">
      <w:r w:rsidRPr="00727F7A">
        <w:t xml:space="preserve">For at </w:t>
      </w:r>
      <w:r w:rsidR="00196C86" w:rsidRPr="00727F7A">
        <w:t xml:space="preserve">forbedre </w:t>
      </w:r>
      <w:r w:rsidRPr="00727F7A">
        <w:t xml:space="preserve">sporbarheden af biologiske lægemidler skal </w:t>
      </w:r>
      <w:r w:rsidR="00196C86" w:rsidRPr="00727F7A">
        <w:t>det administrerede produkts handels</w:t>
      </w:r>
      <w:r w:rsidRPr="00727F7A">
        <w:t xml:space="preserve">navn og batchnummer tydeligt </w:t>
      </w:r>
      <w:r w:rsidR="00196C86" w:rsidRPr="00727F7A">
        <w:t xml:space="preserve">registreres (eller </w:t>
      </w:r>
      <w:r w:rsidRPr="00727F7A">
        <w:t>noteres</w:t>
      </w:r>
      <w:r w:rsidR="00196C86" w:rsidRPr="00727F7A">
        <w:t>)</w:t>
      </w:r>
      <w:r w:rsidRPr="00727F7A">
        <w:t xml:space="preserve"> i patientjournalen.</w:t>
      </w:r>
    </w:p>
    <w:p w14:paraId="349FCF5F" w14:textId="77777777" w:rsidR="0078740E" w:rsidRPr="00727F7A" w:rsidRDefault="0078740E">
      <w:pPr>
        <w:keepNext/>
        <w:keepLines/>
        <w:tabs>
          <w:tab w:val="left" w:pos="567"/>
        </w:tabs>
        <w:rPr>
          <w:spacing w:val="-3"/>
          <w:u w:val="single"/>
        </w:rPr>
      </w:pPr>
    </w:p>
    <w:p w14:paraId="71E350EA" w14:textId="77777777" w:rsidR="0078740E" w:rsidRPr="00727F7A" w:rsidRDefault="0078740E">
      <w:pPr>
        <w:keepNext/>
        <w:keepLines/>
        <w:tabs>
          <w:tab w:val="left" w:pos="567"/>
        </w:tabs>
        <w:rPr>
          <w:spacing w:val="-3"/>
          <w:u w:val="single"/>
        </w:rPr>
      </w:pPr>
      <w:r w:rsidRPr="00727F7A">
        <w:rPr>
          <w:spacing w:val="-3"/>
          <w:u w:val="single"/>
        </w:rPr>
        <w:t>Infektioner</w:t>
      </w:r>
    </w:p>
    <w:p w14:paraId="38A4264E" w14:textId="77777777" w:rsidR="00A8522E" w:rsidRPr="00727F7A" w:rsidRDefault="00A8522E">
      <w:pPr>
        <w:keepNext/>
        <w:keepLines/>
        <w:tabs>
          <w:tab w:val="left" w:pos="567"/>
        </w:tabs>
        <w:rPr>
          <w:spacing w:val="-3"/>
        </w:rPr>
      </w:pPr>
    </w:p>
    <w:p w14:paraId="0C5E5D93" w14:textId="77777777" w:rsidR="0078740E" w:rsidRPr="00727F7A" w:rsidRDefault="0078740E">
      <w:pPr>
        <w:keepNext/>
        <w:keepLines/>
        <w:tabs>
          <w:tab w:val="left" w:pos="567"/>
        </w:tabs>
        <w:rPr>
          <w:spacing w:val="-3"/>
        </w:rPr>
      </w:pPr>
      <w:r w:rsidRPr="00727F7A">
        <w:rPr>
          <w:spacing w:val="-3"/>
        </w:rPr>
        <w:t>Patienterne bør undersøges for infektioner før, under og efter behandling med Enbrel, under hensyntagen til at middeleliminationshalveringstiden for etanercept er ca. 70 timer (spændende fra 7 til 300 timer).</w:t>
      </w:r>
    </w:p>
    <w:p w14:paraId="1B387EB6" w14:textId="77777777" w:rsidR="0078740E" w:rsidRPr="00727F7A" w:rsidRDefault="0078740E">
      <w:pPr>
        <w:tabs>
          <w:tab w:val="left" w:pos="567"/>
        </w:tabs>
        <w:rPr>
          <w:spacing w:val="-3"/>
        </w:rPr>
      </w:pPr>
    </w:p>
    <w:p w14:paraId="6161C955" w14:textId="77777777" w:rsidR="0078740E" w:rsidRPr="00727F7A" w:rsidRDefault="0078740E">
      <w:pPr>
        <w:tabs>
          <w:tab w:val="left" w:pos="567"/>
        </w:tabs>
        <w:rPr>
          <w:spacing w:val="-3"/>
        </w:rPr>
      </w:pPr>
      <w:r w:rsidRPr="00727F7A">
        <w:rPr>
          <w:spacing w:val="-3"/>
        </w:rPr>
        <w:t>Der er blevet rapporteret om alvorlige infektioner, sepsis, tuberkulose og opportunistiske infektioner, herunder invasive svampeinfektioner, listeriose og legionærsygdom i forbindelse med brugen af Enbrel (se pkt. 4.8). Disse infektioner skyldtes bakterier, mykobakterier, svampe, vira og parasitter (herunder protozoer). I visse tilfælde blev især svampe- og andre opportunistiske infektioner ikke diagnosticeret, hvilket resulterede i forsinket instituering af relevant behandling og i visse tilfælde død. Når patienterne bliver vurderet med hensyn til infektioner, bør patientens risiko for relevante opportunistiske infektioner (f.eks. eksponering for endemisk mykose) tages med i overvejelserne.</w:t>
      </w:r>
    </w:p>
    <w:p w14:paraId="7F75AB13" w14:textId="77777777" w:rsidR="0078740E" w:rsidRPr="00727F7A" w:rsidRDefault="0078740E">
      <w:pPr>
        <w:tabs>
          <w:tab w:val="left" w:pos="567"/>
        </w:tabs>
        <w:rPr>
          <w:spacing w:val="-3"/>
        </w:rPr>
      </w:pPr>
    </w:p>
    <w:p w14:paraId="6030F901" w14:textId="4C3C94FD" w:rsidR="0078740E" w:rsidRPr="00727F7A" w:rsidRDefault="0078740E">
      <w:pPr>
        <w:tabs>
          <w:tab w:val="left" w:pos="567"/>
        </w:tabs>
        <w:rPr>
          <w:spacing w:val="-3"/>
        </w:rPr>
      </w:pPr>
      <w:r w:rsidRPr="00727F7A">
        <w:rPr>
          <w:spacing w:val="-3"/>
        </w:rPr>
        <w:t xml:space="preserve">Patienter, som udvikler en ny infektion, mens de gennemgår behandling med Enbrel, bør overvåges nøje. </w:t>
      </w:r>
      <w:r w:rsidR="00152440">
        <w:rPr>
          <w:spacing w:val="-3"/>
        </w:rPr>
        <w:t>Administration</w:t>
      </w:r>
      <w:r w:rsidRPr="00727F7A">
        <w:rPr>
          <w:spacing w:val="-3"/>
        </w:rPr>
        <w:t xml:space="preserve"> af Enbrel skal ophøre, hvis en patient udvikler en alvorlig infektion. </w:t>
      </w:r>
      <w:r w:rsidR="00A8522E" w:rsidRPr="00727F7A">
        <w:rPr>
          <w:spacing w:val="-3"/>
        </w:rPr>
        <w:t>Enbrels s</w:t>
      </w:r>
      <w:r w:rsidRPr="00727F7A">
        <w:rPr>
          <w:spacing w:val="-3"/>
        </w:rPr>
        <w:t xml:space="preserve">ikkerhed og </w:t>
      </w:r>
      <w:r w:rsidR="00A8522E" w:rsidRPr="00727F7A">
        <w:rPr>
          <w:spacing w:val="-3"/>
        </w:rPr>
        <w:t>virkning</w:t>
      </w:r>
      <w:r w:rsidR="00526A9A" w:rsidRPr="00727F7A">
        <w:rPr>
          <w:spacing w:val="-3"/>
        </w:rPr>
        <w:t xml:space="preserve"> </w:t>
      </w:r>
      <w:r w:rsidR="00A8522E" w:rsidRPr="00727F7A">
        <w:rPr>
          <w:spacing w:val="-3"/>
        </w:rPr>
        <w:t>hos</w:t>
      </w:r>
      <w:r w:rsidRPr="00727F7A">
        <w:rPr>
          <w:spacing w:val="-3"/>
        </w:rPr>
        <w:t xml:space="preserve"> patienter med kroniske infektioner er ikke blevet vurderet. Læger skal være forsigtige, når de overvejer brug af Enbrel til patienter, der har en anamnese med tilbagevendende eller kroniske infektioner eller med tilgrundliggende sygdomstilstande, som kan prædisponere patienterne til infektioner, for eksempel fremskreden eller dårligt kontrolleret diabetes.</w:t>
      </w:r>
    </w:p>
    <w:p w14:paraId="51CD7401" w14:textId="77777777" w:rsidR="0078740E" w:rsidRPr="00727F7A" w:rsidRDefault="0078740E">
      <w:pPr>
        <w:tabs>
          <w:tab w:val="left" w:pos="567"/>
        </w:tabs>
        <w:rPr>
          <w:spacing w:val="-3"/>
        </w:rPr>
      </w:pPr>
    </w:p>
    <w:p w14:paraId="51E81FA2" w14:textId="77777777" w:rsidR="0078740E" w:rsidRPr="00727F7A" w:rsidRDefault="0078740E" w:rsidP="0040606B">
      <w:pPr>
        <w:keepNext/>
        <w:keepLines/>
        <w:tabs>
          <w:tab w:val="left" w:pos="567"/>
        </w:tabs>
        <w:rPr>
          <w:spacing w:val="-3"/>
          <w:u w:val="single"/>
        </w:rPr>
      </w:pPr>
      <w:r w:rsidRPr="00727F7A">
        <w:rPr>
          <w:spacing w:val="-3"/>
          <w:u w:val="single"/>
        </w:rPr>
        <w:t>Tuberkulose</w:t>
      </w:r>
    </w:p>
    <w:p w14:paraId="51125873" w14:textId="77777777" w:rsidR="00A8522E" w:rsidRPr="00727F7A" w:rsidRDefault="00A8522E">
      <w:pPr>
        <w:tabs>
          <w:tab w:val="left" w:pos="567"/>
        </w:tabs>
        <w:rPr>
          <w:spacing w:val="-3"/>
        </w:rPr>
      </w:pPr>
    </w:p>
    <w:p w14:paraId="47D8225F" w14:textId="77777777" w:rsidR="0078740E" w:rsidRPr="00727F7A" w:rsidRDefault="0078740E">
      <w:pPr>
        <w:tabs>
          <w:tab w:val="left" w:pos="567"/>
        </w:tabs>
        <w:rPr>
          <w:spacing w:val="-3"/>
        </w:rPr>
      </w:pPr>
      <w:r w:rsidRPr="00727F7A">
        <w:rPr>
          <w:spacing w:val="-3"/>
        </w:rPr>
        <w:t>Der er indberettet tilfælde af aktiv tuberkulose, herunder miliær tuberkulose og tuberkulose med ekstrapulmonal position, hos patienter i behandling med Enbrel.</w:t>
      </w:r>
    </w:p>
    <w:p w14:paraId="49AB743F" w14:textId="77777777" w:rsidR="0078740E" w:rsidRPr="00727F7A" w:rsidRDefault="0078740E">
      <w:pPr>
        <w:tabs>
          <w:tab w:val="left" w:pos="567"/>
        </w:tabs>
        <w:rPr>
          <w:spacing w:val="-3"/>
        </w:rPr>
      </w:pPr>
    </w:p>
    <w:p w14:paraId="519777A4" w14:textId="7B8C83C2" w:rsidR="0078740E" w:rsidRPr="00727F7A" w:rsidRDefault="0078740E">
      <w:pPr>
        <w:tabs>
          <w:tab w:val="left" w:pos="567"/>
        </w:tabs>
        <w:rPr>
          <w:spacing w:val="-3"/>
        </w:rPr>
      </w:pPr>
      <w:r w:rsidRPr="00727F7A">
        <w:rPr>
          <w:spacing w:val="-3"/>
        </w:rPr>
        <w:t xml:space="preserve">Før behandling med Enbrel påbegyndes, skal alle patienter undersøges for både aktiv og inaktiv (latent) tuberkulose. Dette studie bør omfatte en detaljeret anamnese om tuberkulose eller mulig, tidligere kontakt med tuberkulose og tidligere og/eller nuværende behandling med immunsuppressiva. Der bør udføres hensigtsmæssige screeningsstudier, dvs Mantoux’ intrakutane tuberkulinreaktion og røntgen af thorax, på alle patienter (nationale anbefalinger kan være gældende). </w:t>
      </w:r>
      <w:del w:id="3" w:author="Author2" w:date="2025-07-01T10:15:00Z" w16du:dateUtc="2025-07-01T08:15:00Z">
        <w:r w:rsidRPr="00727F7A" w:rsidDel="00B6484B">
          <w:rPr>
            <w:spacing w:val="-3"/>
          </w:rPr>
          <w:delText>Det anbefales, at udførelsen af disse studier noteres i patientens ’</w:delText>
        </w:r>
        <w:r w:rsidRPr="00727F7A" w:rsidDel="00B6484B">
          <w:delText>Patientkort</w:delText>
        </w:r>
        <w:r w:rsidRPr="00727F7A" w:rsidDel="00B6484B">
          <w:rPr>
            <w:spacing w:val="-3"/>
          </w:rPr>
          <w:delText xml:space="preserve">’. </w:delText>
        </w:r>
      </w:del>
      <w:ins w:id="4" w:author="Author2" w:date="2025-07-01T10:15:00Z" w16du:dateUtc="2025-07-01T08:15:00Z">
        <w:r w:rsidR="00B6484B" w:rsidRPr="00727F7A">
          <w:rPr>
            <w:spacing w:val="-3"/>
          </w:rPr>
          <w:t>Det anbefales, at udførelsen af disse studier noteres i patientens ’</w:t>
        </w:r>
        <w:r w:rsidR="00B6484B" w:rsidRPr="00727F7A">
          <w:t>Patientkort</w:t>
        </w:r>
        <w:r w:rsidR="00B6484B" w:rsidRPr="00727F7A">
          <w:rPr>
            <w:spacing w:val="-3"/>
          </w:rPr>
          <w:t xml:space="preserve">’. </w:t>
        </w:r>
      </w:ins>
      <w:r w:rsidRPr="00727F7A">
        <w:rPr>
          <w:spacing w:val="-3"/>
        </w:rPr>
        <w:t>Receptudstedernes opmærksomhed henledes på risikoen for falsk negative resultater af Mantoux-testen, specielt hos patienter som er alvorligt syge eller immunforsvarskompromitterede.</w:t>
      </w:r>
    </w:p>
    <w:p w14:paraId="3AD5B7DA" w14:textId="77777777" w:rsidR="0078740E" w:rsidRPr="00727F7A" w:rsidRDefault="0078740E">
      <w:pPr>
        <w:tabs>
          <w:tab w:val="left" w:pos="567"/>
        </w:tabs>
        <w:rPr>
          <w:spacing w:val="-3"/>
        </w:rPr>
      </w:pPr>
    </w:p>
    <w:p w14:paraId="33FB07E7" w14:textId="77777777" w:rsidR="0078740E" w:rsidRPr="00727F7A" w:rsidRDefault="0078740E">
      <w:pPr>
        <w:tabs>
          <w:tab w:val="left" w:pos="567"/>
        </w:tabs>
        <w:rPr>
          <w:spacing w:val="-3"/>
        </w:rPr>
      </w:pPr>
      <w:r w:rsidRPr="00727F7A">
        <w:rPr>
          <w:spacing w:val="-3"/>
        </w:rPr>
        <w:t>Hvis diagnosen aktiv tuberkulose stilles, må behandling med Enbrel ikke påbegyndes. Hvis diagnosen inaktiv (latent) tuberkulose stilles, skal behandling af latent tuberkulose påbegyndes med anti-tuberkulosebehandling i overensstemmelse med nationale anbefalinger, før behandling med Enbrel påbegyndes. I denne situation bør risk-benefit-forholdet ved behandlingen med Enbrel overvejes meget nøje.</w:t>
      </w:r>
    </w:p>
    <w:p w14:paraId="406AFD5D" w14:textId="77777777" w:rsidR="0078740E" w:rsidRPr="00727F7A" w:rsidRDefault="0078740E">
      <w:pPr>
        <w:tabs>
          <w:tab w:val="left" w:pos="567"/>
        </w:tabs>
        <w:rPr>
          <w:spacing w:val="-3"/>
        </w:rPr>
      </w:pPr>
    </w:p>
    <w:p w14:paraId="6386A775" w14:textId="77777777" w:rsidR="0078740E" w:rsidRPr="00727F7A" w:rsidRDefault="0078740E">
      <w:pPr>
        <w:tabs>
          <w:tab w:val="left" w:pos="567"/>
        </w:tabs>
        <w:rPr>
          <w:spacing w:val="-3"/>
        </w:rPr>
      </w:pPr>
      <w:r w:rsidRPr="00727F7A">
        <w:rPr>
          <w:spacing w:val="-3"/>
        </w:rPr>
        <w:t xml:space="preserve">Alle patienter skal informeres om at søge lægelig rådgivning, hvis der viser sig tegn/symptomer, som kunne tyde på tuberkulose (f.eks. vedvarende hoste, </w:t>
      </w:r>
      <w:r w:rsidR="00673861" w:rsidRPr="00727F7A">
        <w:rPr>
          <w:spacing w:val="-3"/>
        </w:rPr>
        <w:t>afmagring</w:t>
      </w:r>
      <w:r w:rsidR="0003366B" w:rsidRPr="00727F7A">
        <w:rPr>
          <w:spacing w:val="-3"/>
        </w:rPr>
        <w:t>/</w:t>
      </w:r>
      <w:r w:rsidRPr="00727F7A">
        <w:rPr>
          <w:spacing w:val="-3"/>
        </w:rPr>
        <w:t>vægttab, let feber) under eller efter behandling med Enbrel.</w:t>
      </w:r>
    </w:p>
    <w:p w14:paraId="3FD32911" w14:textId="77777777" w:rsidR="0078740E" w:rsidRPr="00727F7A" w:rsidRDefault="0078740E">
      <w:pPr>
        <w:tabs>
          <w:tab w:val="left" w:pos="567"/>
        </w:tabs>
        <w:rPr>
          <w:spacing w:val="-3"/>
        </w:rPr>
      </w:pPr>
    </w:p>
    <w:p w14:paraId="22DB4ACB" w14:textId="77777777" w:rsidR="0078740E" w:rsidRPr="00727F7A" w:rsidRDefault="0078740E" w:rsidP="0040606B">
      <w:pPr>
        <w:keepNext/>
        <w:keepLines/>
        <w:tabs>
          <w:tab w:val="left" w:pos="567"/>
        </w:tabs>
        <w:rPr>
          <w:spacing w:val="-3"/>
          <w:u w:val="single"/>
        </w:rPr>
      </w:pPr>
      <w:r w:rsidRPr="00727F7A">
        <w:rPr>
          <w:spacing w:val="-3"/>
          <w:u w:val="single"/>
        </w:rPr>
        <w:t>Hepatitis B-reaktivering</w:t>
      </w:r>
    </w:p>
    <w:p w14:paraId="51D10A83" w14:textId="77777777" w:rsidR="00A8522E" w:rsidRPr="00727F7A" w:rsidRDefault="00A8522E">
      <w:pPr>
        <w:tabs>
          <w:tab w:val="left" w:pos="567"/>
        </w:tabs>
        <w:rPr>
          <w:spacing w:val="-3"/>
        </w:rPr>
      </w:pPr>
    </w:p>
    <w:p w14:paraId="5B8D2957" w14:textId="77777777" w:rsidR="0078740E" w:rsidRPr="00727F7A" w:rsidRDefault="0078740E">
      <w:pPr>
        <w:tabs>
          <w:tab w:val="left" w:pos="567"/>
        </w:tabs>
        <w:rPr>
          <w:spacing w:val="-3"/>
        </w:rPr>
      </w:pPr>
      <w:r w:rsidRPr="00727F7A">
        <w:rPr>
          <w:spacing w:val="-3"/>
        </w:rPr>
        <w:t xml:space="preserve">Der er indberetninger om reaktivering af hepatitis B hos patienter, som tidligere havde været inficeret med hepatitis B-virus (HBV), og som samtidig fik behandling med TNF-antagonister, herunder Enbrel. Dette omfatter rapporter om reaktivering af hepatitis B hos patienter, som var anti-HBc-positive, men HBsAg-negative. Patienter bør testes for HBV-infektion inden opstart af behandling med Enbrel. Patienter, der testes positive for HBV-infektion, bør konsultere en læge med ekspertise i behandling af hepatitis B. Der bør udvises forsigtighed, hvis Enbrel gives til patienter, der tidligere har været inficeret med HBV. Disse </w:t>
      </w:r>
      <w:r w:rsidRPr="00727F7A">
        <w:rPr>
          <w:spacing w:val="-3"/>
        </w:rPr>
        <w:lastRenderedPageBreak/>
        <w:t>patienter bør monitoreres for tegn og symptomer på aktiv HBV-infektion gennem hele behandlingsforløbet og i flere uger efter, at behandlingen er afsluttet. Der foreligger ikke tilstrækkelige data fra HBV-inficerede patienter, der har fået antiviral behandling samtidig med TNF-antagonist-behandling. Patienter, der udvikler HBV-infektion, bør stoppe behandlingen med Enbrel og starte effektiv antiviral behandling med passende supportiv behandling.</w:t>
      </w:r>
    </w:p>
    <w:p w14:paraId="5177E212" w14:textId="77777777" w:rsidR="0078740E" w:rsidRPr="00727F7A" w:rsidRDefault="0078740E">
      <w:pPr>
        <w:tabs>
          <w:tab w:val="left" w:pos="567"/>
        </w:tabs>
        <w:rPr>
          <w:spacing w:val="-3"/>
        </w:rPr>
      </w:pPr>
    </w:p>
    <w:p w14:paraId="7F28A2DA" w14:textId="77777777" w:rsidR="0078740E" w:rsidRPr="00727F7A" w:rsidRDefault="0078740E" w:rsidP="0040606B">
      <w:pPr>
        <w:keepNext/>
        <w:keepLines/>
        <w:tabs>
          <w:tab w:val="left" w:pos="567"/>
        </w:tabs>
        <w:rPr>
          <w:spacing w:val="-3"/>
          <w:u w:val="single"/>
        </w:rPr>
      </w:pPr>
      <w:r w:rsidRPr="00727F7A">
        <w:rPr>
          <w:spacing w:val="-3"/>
          <w:u w:val="single"/>
        </w:rPr>
        <w:t>Forværring af hepatitis C</w:t>
      </w:r>
    </w:p>
    <w:p w14:paraId="54FC8EFD" w14:textId="77777777" w:rsidR="00A8522E" w:rsidRPr="00727F7A" w:rsidRDefault="00A8522E">
      <w:pPr>
        <w:tabs>
          <w:tab w:val="left" w:pos="567"/>
        </w:tabs>
        <w:rPr>
          <w:spacing w:val="-3"/>
        </w:rPr>
      </w:pPr>
    </w:p>
    <w:p w14:paraId="78065B3F" w14:textId="77777777" w:rsidR="0078740E" w:rsidRPr="00727F7A" w:rsidRDefault="0078740E">
      <w:pPr>
        <w:tabs>
          <w:tab w:val="left" w:pos="567"/>
        </w:tabs>
        <w:rPr>
          <w:spacing w:val="-3"/>
        </w:rPr>
      </w:pPr>
      <w:r w:rsidRPr="00727F7A">
        <w:rPr>
          <w:spacing w:val="-3"/>
        </w:rPr>
        <w:t>Der er indberetninger om forværring af hepatitis C hos patienter i behandling med Enbrel. Enbrel skal anvendes med forsigtighed til patienter med en anamnese med hepatitis C.</w:t>
      </w:r>
    </w:p>
    <w:p w14:paraId="26E769D6" w14:textId="77777777" w:rsidR="0078740E" w:rsidRPr="00727F7A" w:rsidRDefault="0078740E">
      <w:pPr>
        <w:tabs>
          <w:tab w:val="left" w:pos="567"/>
        </w:tabs>
        <w:rPr>
          <w:spacing w:val="-3"/>
        </w:rPr>
      </w:pPr>
    </w:p>
    <w:p w14:paraId="16D40A97" w14:textId="77777777" w:rsidR="0078740E" w:rsidRPr="00727F7A" w:rsidRDefault="0078740E" w:rsidP="0040606B">
      <w:pPr>
        <w:keepNext/>
        <w:keepLines/>
        <w:tabs>
          <w:tab w:val="left" w:pos="567"/>
        </w:tabs>
        <w:rPr>
          <w:spacing w:val="-3"/>
          <w:u w:val="single"/>
        </w:rPr>
      </w:pPr>
      <w:r w:rsidRPr="00727F7A">
        <w:rPr>
          <w:spacing w:val="-3"/>
          <w:u w:val="single"/>
        </w:rPr>
        <w:t>Samtidig behandling med anakinra</w:t>
      </w:r>
    </w:p>
    <w:p w14:paraId="5FA70025" w14:textId="77777777" w:rsidR="00A8522E" w:rsidRPr="00727F7A" w:rsidRDefault="00A8522E">
      <w:pPr>
        <w:tabs>
          <w:tab w:val="left" w:pos="567"/>
        </w:tabs>
      </w:pPr>
    </w:p>
    <w:p w14:paraId="24BD7B9C" w14:textId="77777777" w:rsidR="0078740E" w:rsidRPr="00727F7A" w:rsidRDefault="0078740E">
      <w:pPr>
        <w:tabs>
          <w:tab w:val="left" w:pos="567"/>
        </w:tabs>
      </w:pPr>
      <w:r w:rsidRPr="00727F7A">
        <w:t>Samtidig administration af Enbrel og anakinra er blevet forbundet med en øget risiko for alvorlige infektioner og neutropeni sammenlignet med Enbrel alene. Denne kombination har ikke vist øget klinisk værdi. Derfor anbefales denne kombinerede brug af Enbrel og anakinra ikke (se pkt. 4.5 og 4.8).</w:t>
      </w:r>
    </w:p>
    <w:p w14:paraId="143BE64B" w14:textId="77777777" w:rsidR="0078740E" w:rsidRPr="00727F7A" w:rsidRDefault="0078740E">
      <w:pPr>
        <w:tabs>
          <w:tab w:val="left" w:pos="567"/>
        </w:tabs>
        <w:rPr>
          <w:spacing w:val="-3"/>
        </w:rPr>
      </w:pPr>
    </w:p>
    <w:p w14:paraId="58FE7DD2" w14:textId="77777777" w:rsidR="0078740E" w:rsidRPr="00727F7A" w:rsidRDefault="0078740E" w:rsidP="0040606B">
      <w:pPr>
        <w:keepNext/>
        <w:keepLines/>
        <w:tabs>
          <w:tab w:val="left" w:pos="567"/>
        </w:tabs>
        <w:rPr>
          <w:spacing w:val="-3"/>
          <w:u w:val="single"/>
        </w:rPr>
      </w:pPr>
      <w:r w:rsidRPr="00727F7A">
        <w:rPr>
          <w:spacing w:val="-3"/>
          <w:u w:val="single"/>
        </w:rPr>
        <w:t>Samtidig behandling med abatacept</w:t>
      </w:r>
    </w:p>
    <w:p w14:paraId="362DD26F" w14:textId="77777777" w:rsidR="00A8522E" w:rsidRPr="00727F7A" w:rsidRDefault="00A8522E">
      <w:pPr>
        <w:tabs>
          <w:tab w:val="left" w:pos="567"/>
        </w:tabs>
      </w:pPr>
    </w:p>
    <w:p w14:paraId="16EEAA71" w14:textId="77777777" w:rsidR="0078740E" w:rsidRPr="00727F7A" w:rsidRDefault="0078740E">
      <w:pPr>
        <w:tabs>
          <w:tab w:val="left" w:pos="567"/>
        </w:tabs>
      </w:pPr>
      <w:r w:rsidRPr="00727F7A">
        <w:t>I kliniske studier resulterede samtidig administration af abatacept og Enbrel i et øget antal tilfælde af alvorlige bivirkninger. Denne kombination har ikke vist øget klinisk udbytte. Denne brug frarådes (se pkt. 4.5).</w:t>
      </w:r>
    </w:p>
    <w:p w14:paraId="5D0D7AC7" w14:textId="77777777" w:rsidR="0078740E" w:rsidRPr="00727F7A" w:rsidRDefault="0078740E">
      <w:pPr>
        <w:tabs>
          <w:tab w:val="left" w:pos="567"/>
        </w:tabs>
        <w:rPr>
          <w:spacing w:val="-3"/>
        </w:rPr>
      </w:pPr>
    </w:p>
    <w:p w14:paraId="692C1A4E" w14:textId="77777777" w:rsidR="0078740E" w:rsidRPr="00727F7A" w:rsidRDefault="0078740E">
      <w:pPr>
        <w:tabs>
          <w:tab w:val="left" w:pos="567"/>
        </w:tabs>
        <w:rPr>
          <w:spacing w:val="-3"/>
          <w:u w:val="single"/>
        </w:rPr>
      </w:pPr>
      <w:r w:rsidRPr="00727F7A">
        <w:rPr>
          <w:spacing w:val="-3"/>
          <w:u w:val="single"/>
        </w:rPr>
        <w:t>Allergiske reaktioner</w:t>
      </w:r>
    </w:p>
    <w:p w14:paraId="5BF9FF65" w14:textId="77777777" w:rsidR="00A8522E" w:rsidRPr="00727F7A" w:rsidRDefault="00A8522E">
      <w:pPr>
        <w:tabs>
          <w:tab w:val="left" w:pos="567"/>
        </w:tabs>
      </w:pPr>
    </w:p>
    <w:p w14:paraId="30555D31" w14:textId="2C0A50EE" w:rsidR="006D0069" w:rsidRPr="00E65860" w:rsidRDefault="006D0069" w:rsidP="006D0069">
      <w:pPr>
        <w:pStyle w:val="CommentText"/>
        <w:rPr>
          <w:sz w:val="22"/>
          <w:szCs w:val="22"/>
          <w:lang w:val="da-DK"/>
        </w:rPr>
      </w:pPr>
      <w:r w:rsidRPr="00091B83">
        <w:rPr>
          <w:sz w:val="22"/>
          <w:szCs w:val="22"/>
          <w:lang w:val="da-DK"/>
        </w:rPr>
        <w:t xml:space="preserve">Der er hyppigt rapporteret om allergiske reaktioner associeret med </w:t>
      </w:r>
      <w:r w:rsidR="00152440">
        <w:rPr>
          <w:sz w:val="22"/>
          <w:szCs w:val="22"/>
          <w:lang w:val="da-DK"/>
        </w:rPr>
        <w:t>administration</w:t>
      </w:r>
      <w:r w:rsidRPr="00091B83">
        <w:rPr>
          <w:sz w:val="22"/>
          <w:szCs w:val="22"/>
          <w:lang w:val="da-DK"/>
        </w:rPr>
        <w:t xml:space="preserve"> af Enbrel. </w:t>
      </w:r>
      <w:r w:rsidRPr="009158B7">
        <w:rPr>
          <w:sz w:val="22"/>
          <w:szCs w:val="22"/>
          <w:lang w:val="da-DK"/>
        </w:rPr>
        <w:t xml:space="preserve">Allergiske reaktioner har inkluderet angio-ødem og urticaria, alvorlige reaktioner er forekommet. </w:t>
      </w:r>
      <w:r w:rsidRPr="00E65860">
        <w:rPr>
          <w:sz w:val="22"/>
          <w:szCs w:val="22"/>
          <w:lang w:val="da-DK"/>
        </w:rPr>
        <w:t>Hvis der opstår en alvorlig allergisk reaktion eller anafylaksi, skal behandling med Enbrel ophøre med det samme, og en egnet behandling skal begynde.</w:t>
      </w:r>
    </w:p>
    <w:p w14:paraId="20C7B676" w14:textId="28BAD49F" w:rsidR="0078740E" w:rsidRPr="00E65860" w:rsidRDefault="0078740E">
      <w:pPr>
        <w:tabs>
          <w:tab w:val="left" w:pos="567"/>
        </w:tabs>
        <w:rPr>
          <w:spacing w:val="-3"/>
        </w:rPr>
      </w:pPr>
    </w:p>
    <w:p w14:paraId="71FAC932" w14:textId="77777777" w:rsidR="0078740E" w:rsidRPr="00727F7A" w:rsidRDefault="00BE2C62">
      <w:pPr>
        <w:tabs>
          <w:tab w:val="left" w:pos="567"/>
        </w:tabs>
        <w:rPr>
          <w:spacing w:val="-3"/>
          <w:u w:val="single"/>
        </w:rPr>
      </w:pPr>
      <w:r w:rsidRPr="00727F7A">
        <w:rPr>
          <w:spacing w:val="-3"/>
          <w:u w:val="single"/>
        </w:rPr>
        <w:t>Immunsupression</w:t>
      </w:r>
    </w:p>
    <w:p w14:paraId="3D05774E" w14:textId="77777777" w:rsidR="00A8522E" w:rsidRPr="00727F7A" w:rsidRDefault="00A8522E">
      <w:pPr>
        <w:tabs>
          <w:tab w:val="left" w:pos="567"/>
        </w:tabs>
        <w:rPr>
          <w:spacing w:val="-3"/>
        </w:rPr>
      </w:pPr>
    </w:p>
    <w:p w14:paraId="15BEB3CB" w14:textId="77777777" w:rsidR="0078740E" w:rsidRPr="00727F7A" w:rsidRDefault="0078740E">
      <w:pPr>
        <w:tabs>
          <w:tab w:val="left" w:pos="567"/>
        </w:tabs>
        <w:rPr>
          <w:b/>
          <w:spacing w:val="-3"/>
        </w:rPr>
      </w:pPr>
      <w:r w:rsidRPr="00727F7A">
        <w:rPr>
          <w:spacing w:val="-3"/>
        </w:rPr>
        <w:t>Der er mulighed for, at TNF-antagonister, herunder Enbrel, kan påvirke patientens modstandsdygtighed over for infektioner og maligniteter, eftersom TNF formidler betændelse og modulerer celleimmunrespons. I et studie med 49 voksne patienter med reumatoid artrit, som blev behandlet med Enbrel, var der ingen tegn på nedsættelse af tardiv overfølsomhed, nedsættelse af immunoglobulin-niveauer eller ændring i optællingen af effektorcellepopulationer.</w:t>
      </w:r>
    </w:p>
    <w:p w14:paraId="50043F06" w14:textId="77777777" w:rsidR="0078740E" w:rsidRPr="00727F7A" w:rsidRDefault="0078740E">
      <w:pPr>
        <w:tabs>
          <w:tab w:val="left" w:pos="567"/>
        </w:tabs>
        <w:rPr>
          <w:spacing w:val="-3"/>
        </w:rPr>
      </w:pPr>
    </w:p>
    <w:p w14:paraId="4DF29F92" w14:textId="77777777" w:rsidR="0078740E" w:rsidRPr="00727F7A" w:rsidRDefault="0078740E">
      <w:pPr>
        <w:tabs>
          <w:tab w:val="left" w:pos="567"/>
        </w:tabs>
        <w:rPr>
          <w:spacing w:val="-3"/>
        </w:rPr>
      </w:pPr>
      <w:r w:rsidRPr="00727F7A">
        <w:rPr>
          <w:spacing w:val="-3"/>
        </w:rPr>
        <w:t>To patienter med juvenil, idiopatisk artrit udviklede varicellainfektion og tegn og symptomer på aseptisk meningitis, som forsvandt uden følgetilstande. Patienter, som er signifikant udsat for varicellavirus, bør midlertidigt stoppe behandlingen med Enbrel, og profylaktisk behandling med varicella zoster immunglobulin bør overvejes.</w:t>
      </w:r>
    </w:p>
    <w:p w14:paraId="6FE08E6F" w14:textId="77777777" w:rsidR="0078740E" w:rsidRPr="00727F7A" w:rsidRDefault="0078740E">
      <w:pPr>
        <w:tabs>
          <w:tab w:val="left" w:pos="567"/>
        </w:tabs>
        <w:rPr>
          <w:spacing w:val="-3"/>
        </w:rPr>
      </w:pPr>
    </w:p>
    <w:p w14:paraId="14C535D5" w14:textId="77777777" w:rsidR="0078740E" w:rsidRPr="00727F7A" w:rsidRDefault="00A8522E">
      <w:pPr>
        <w:tabs>
          <w:tab w:val="left" w:pos="567"/>
        </w:tabs>
        <w:rPr>
          <w:spacing w:val="-3"/>
        </w:rPr>
      </w:pPr>
      <w:r w:rsidRPr="00727F7A">
        <w:rPr>
          <w:spacing w:val="-3"/>
        </w:rPr>
        <w:t>Enbrels s</w:t>
      </w:r>
      <w:r w:rsidR="0078740E" w:rsidRPr="00727F7A">
        <w:rPr>
          <w:spacing w:val="-3"/>
        </w:rPr>
        <w:t xml:space="preserve">ikkerhed og </w:t>
      </w:r>
      <w:r w:rsidRPr="00727F7A">
        <w:rPr>
          <w:spacing w:val="-3"/>
        </w:rPr>
        <w:t>virkning</w:t>
      </w:r>
      <w:r w:rsidR="00526A9A" w:rsidRPr="00727F7A">
        <w:rPr>
          <w:spacing w:val="-3"/>
        </w:rPr>
        <w:t xml:space="preserve"> </w:t>
      </w:r>
      <w:r w:rsidRPr="00727F7A">
        <w:rPr>
          <w:spacing w:val="-3"/>
        </w:rPr>
        <w:t>hos</w:t>
      </w:r>
      <w:r w:rsidR="0078740E" w:rsidRPr="00727F7A">
        <w:rPr>
          <w:spacing w:val="-3"/>
        </w:rPr>
        <w:t xml:space="preserve"> patienter med immunsuppression er ikke blevet vurderet.</w:t>
      </w:r>
    </w:p>
    <w:p w14:paraId="6CAEE971" w14:textId="77777777" w:rsidR="0078740E" w:rsidRPr="00727F7A" w:rsidRDefault="0078740E">
      <w:pPr>
        <w:tabs>
          <w:tab w:val="left" w:pos="567"/>
        </w:tabs>
        <w:rPr>
          <w:spacing w:val="-3"/>
        </w:rPr>
      </w:pPr>
    </w:p>
    <w:p w14:paraId="0D3E95AE" w14:textId="77777777" w:rsidR="0078740E" w:rsidRPr="00727F7A" w:rsidRDefault="0078740E" w:rsidP="0040606B">
      <w:pPr>
        <w:tabs>
          <w:tab w:val="left" w:pos="567"/>
        </w:tabs>
        <w:rPr>
          <w:spacing w:val="-3"/>
          <w:u w:val="single"/>
        </w:rPr>
      </w:pPr>
      <w:r w:rsidRPr="00727F7A">
        <w:rPr>
          <w:spacing w:val="-3"/>
          <w:u w:val="single"/>
        </w:rPr>
        <w:t>Maligniteter og lymf</w:t>
      </w:r>
      <w:r w:rsidR="00673861" w:rsidRPr="00727F7A">
        <w:rPr>
          <w:spacing w:val="-3"/>
          <w:u w:val="single"/>
        </w:rPr>
        <w:t>o</w:t>
      </w:r>
      <w:r w:rsidRPr="00727F7A">
        <w:rPr>
          <w:spacing w:val="-3"/>
          <w:u w:val="single"/>
        </w:rPr>
        <w:t>proliferative sygdomme</w:t>
      </w:r>
    </w:p>
    <w:p w14:paraId="3500F0FB" w14:textId="77777777" w:rsidR="0078740E" w:rsidRPr="00727F7A" w:rsidRDefault="0078740E">
      <w:pPr>
        <w:tabs>
          <w:tab w:val="left" w:pos="567"/>
        </w:tabs>
        <w:rPr>
          <w:spacing w:val="-3"/>
        </w:rPr>
      </w:pPr>
    </w:p>
    <w:p w14:paraId="00298C94" w14:textId="77777777" w:rsidR="0078740E" w:rsidRPr="00727F7A" w:rsidRDefault="0078740E">
      <w:pPr>
        <w:tabs>
          <w:tab w:val="left" w:pos="567"/>
        </w:tabs>
        <w:rPr>
          <w:i/>
          <w:spacing w:val="-3"/>
          <w:szCs w:val="22"/>
        </w:rPr>
      </w:pPr>
      <w:r w:rsidRPr="00727F7A">
        <w:rPr>
          <w:i/>
          <w:spacing w:val="-3"/>
          <w:szCs w:val="22"/>
        </w:rPr>
        <w:t>Solide og hæmatopoietiske maligniteter (eksklusive hudkræft)</w:t>
      </w:r>
    </w:p>
    <w:p w14:paraId="5502B081" w14:textId="77777777" w:rsidR="0078740E" w:rsidRPr="00727F7A" w:rsidRDefault="0078740E">
      <w:pPr>
        <w:tabs>
          <w:tab w:val="left" w:pos="567"/>
        </w:tabs>
        <w:rPr>
          <w:spacing w:val="-3"/>
          <w:szCs w:val="22"/>
        </w:rPr>
      </w:pPr>
      <w:r w:rsidRPr="00727F7A">
        <w:rPr>
          <w:spacing w:val="-3"/>
          <w:szCs w:val="22"/>
        </w:rPr>
        <w:t>Der er efter markedsføringen modtaget rapporter om forskellige maligniteter (herunder bryst- og lungecarcinom og lymfom) (se pkt. 4.8).</w:t>
      </w:r>
    </w:p>
    <w:p w14:paraId="633A1B2E" w14:textId="77777777" w:rsidR="0078740E" w:rsidRPr="00727F7A" w:rsidRDefault="0078740E">
      <w:pPr>
        <w:tabs>
          <w:tab w:val="left" w:pos="567"/>
        </w:tabs>
        <w:rPr>
          <w:spacing w:val="-3"/>
          <w:szCs w:val="22"/>
        </w:rPr>
      </w:pPr>
    </w:p>
    <w:p w14:paraId="4731A587" w14:textId="77777777" w:rsidR="0078740E" w:rsidRPr="00727F7A" w:rsidRDefault="0078740E">
      <w:pPr>
        <w:tabs>
          <w:tab w:val="left" w:pos="567"/>
        </w:tabs>
        <w:rPr>
          <w:spacing w:val="-3"/>
          <w:szCs w:val="22"/>
        </w:rPr>
      </w:pPr>
      <w:r w:rsidRPr="00727F7A">
        <w:rPr>
          <w:spacing w:val="-3"/>
          <w:szCs w:val="22"/>
        </w:rPr>
        <w:t>I de kontrollerede dele af de kliniske studier med TNF-antagonister blev der observeret flere tilfælde af lymfom blandt patienter, der fik en TNF-antagonist, sammenlignet med kontrolpatienterne. Forekomsten var dog sjælden, og opfølgningstiden for placebopatienter var kortere end for patienter, der fik TNF-antagonistbehandling. Efter markedsføring af lægemidlet er der rapporteret leukæmitilfælde hos patienter, der har fået behandling med TNF</w:t>
      </w:r>
      <w:r w:rsidRPr="00727F7A">
        <w:rPr>
          <w:spacing w:val="-3"/>
          <w:szCs w:val="22"/>
        </w:rPr>
        <w:noBreakHyphen/>
        <w:t xml:space="preserve">antagonister. Der er en øget baggrundsrisiko for lymfom og leukæmi </w:t>
      </w:r>
      <w:r w:rsidRPr="00727F7A">
        <w:rPr>
          <w:spacing w:val="-3"/>
          <w:szCs w:val="22"/>
        </w:rPr>
        <w:lastRenderedPageBreak/>
        <w:t>hos patienter med reumatoid artrit med langvarig, meget aktiv inflammatorisk sygdom, hvilket komplicerer risikovurderingen.</w:t>
      </w:r>
    </w:p>
    <w:p w14:paraId="56A80282" w14:textId="77777777" w:rsidR="0078740E" w:rsidRPr="00727F7A" w:rsidRDefault="0078740E">
      <w:pPr>
        <w:tabs>
          <w:tab w:val="left" w:pos="567"/>
        </w:tabs>
        <w:rPr>
          <w:spacing w:val="-3"/>
          <w:szCs w:val="22"/>
        </w:rPr>
      </w:pPr>
    </w:p>
    <w:p w14:paraId="06752699" w14:textId="77777777" w:rsidR="0078740E" w:rsidRPr="00727F7A" w:rsidRDefault="0078740E">
      <w:pPr>
        <w:tabs>
          <w:tab w:val="left" w:pos="567"/>
        </w:tabs>
        <w:rPr>
          <w:szCs w:val="22"/>
        </w:rPr>
      </w:pPr>
      <w:r w:rsidRPr="00727F7A">
        <w:rPr>
          <w:spacing w:val="-3"/>
          <w:szCs w:val="22"/>
        </w:rPr>
        <w:t>På baggrund af den nuværende viden kan en mulig risiko for udvikling af lymfomer, leukæmi eller andre hæmatopoietiske eller solide maligniteter hos patienter behandlet med en TNF-antagonist ikke udelukkes.</w:t>
      </w:r>
      <w:r w:rsidRPr="00727F7A">
        <w:rPr>
          <w:szCs w:val="22"/>
        </w:rPr>
        <w:t xml:space="preserve"> Det bør udvises forsigtighed, hvis behandling med en TNF</w:t>
      </w:r>
      <w:r w:rsidRPr="00727F7A">
        <w:rPr>
          <w:szCs w:val="22"/>
        </w:rPr>
        <w:noBreakHyphen/>
        <w:t>antagonist overvejes hos patienter med malign sygdom i anamnesen, eller hvis det overvejes at fortsætte behandlingen hos patienter, der udvikler maligne tilstande.</w:t>
      </w:r>
    </w:p>
    <w:p w14:paraId="5756683D" w14:textId="77777777" w:rsidR="0078740E" w:rsidRPr="00727F7A" w:rsidRDefault="0078740E">
      <w:pPr>
        <w:tabs>
          <w:tab w:val="left" w:pos="567"/>
        </w:tabs>
        <w:rPr>
          <w:szCs w:val="22"/>
        </w:rPr>
      </w:pPr>
    </w:p>
    <w:p w14:paraId="28E9CFE4" w14:textId="77777777" w:rsidR="0078740E" w:rsidRPr="00727F7A" w:rsidRDefault="0078740E">
      <w:pPr>
        <w:tabs>
          <w:tab w:val="left" w:pos="567"/>
        </w:tabs>
        <w:rPr>
          <w:spacing w:val="-3"/>
          <w:szCs w:val="22"/>
        </w:rPr>
      </w:pPr>
      <w:r w:rsidRPr="00727F7A">
        <w:rPr>
          <w:szCs w:val="22"/>
        </w:rPr>
        <w:t>Efter markedsføring er der rapporteret om maligniteter, heraf nogle letale, hos børn, unge og unge voksne (op til 22 år), der er behandlet med TNF-antagonister (start på behandling ≤ 18 år), herunder Enbrel. Cirka halvdelen af disse tilfælde var lymfomer. De resterende tilfælde omfattede en række andre maligniteter, herunder sjældne maligniteter, der typisk bliver forbundet med immunsuppres</w:t>
      </w:r>
      <w:r w:rsidR="00BD08CE" w:rsidRPr="00727F7A">
        <w:rPr>
          <w:szCs w:val="22"/>
        </w:rPr>
        <w:t>s</w:t>
      </w:r>
      <w:r w:rsidRPr="00727F7A">
        <w:rPr>
          <w:szCs w:val="22"/>
        </w:rPr>
        <w:t xml:space="preserve">ion. Det kan ikke udelukkes, at der er en risiko for udvikling af maligniteter hos børn og </w:t>
      </w:r>
      <w:r w:rsidR="00A8522E" w:rsidRPr="00727F7A">
        <w:rPr>
          <w:szCs w:val="22"/>
        </w:rPr>
        <w:t>unge</w:t>
      </w:r>
      <w:r w:rsidRPr="00727F7A">
        <w:rPr>
          <w:szCs w:val="22"/>
        </w:rPr>
        <w:t xml:space="preserve"> behandlet med TNF</w:t>
      </w:r>
      <w:r w:rsidRPr="00727F7A">
        <w:rPr>
          <w:szCs w:val="22"/>
        </w:rPr>
        <w:noBreakHyphen/>
        <w:t>antagonister.</w:t>
      </w:r>
    </w:p>
    <w:p w14:paraId="2CD92E9A" w14:textId="77777777" w:rsidR="0078740E" w:rsidRPr="00727F7A" w:rsidRDefault="0078740E">
      <w:pPr>
        <w:tabs>
          <w:tab w:val="left" w:pos="567"/>
        </w:tabs>
        <w:rPr>
          <w:spacing w:val="-3"/>
        </w:rPr>
      </w:pPr>
    </w:p>
    <w:p w14:paraId="22DD9C72" w14:textId="77777777" w:rsidR="0078740E" w:rsidRPr="00727F7A" w:rsidRDefault="0078740E">
      <w:pPr>
        <w:tabs>
          <w:tab w:val="left" w:pos="567"/>
        </w:tabs>
        <w:rPr>
          <w:i/>
          <w:spacing w:val="-3"/>
        </w:rPr>
      </w:pPr>
      <w:r w:rsidRPr="00727F7A">
        <w:rPr>
          <w:i/>
          <w:spacing w:val="-3"/>
        </w:rPr>
        <w:t>Hudkræft</w:t>
      </w:r>
    </w:p>
    <w:p w14:paraId="2AC7745E" w14:textId="77777777" w:rsidR="0078740E" w:rsidRPr="00727F7A" w:rsidRDefault="0078740E">
      <w:pPr>
        <w:tabs>
          <w:tab w:val="left" w:pos="567"/>
        </w:tabs>
        <w:rPr>
          <w:spacing w:val="-3"/>
        </w:rPr>
      </w:pPr>
      <w:r w:rsidRPr="00727F7A">
        <w:rPr>
          <w:spacing w:val="-3"/>
        </w:rPr>
        <w:t xml:space="preserve">Der er indberetninger om melanom og ikke-melanom hudkræft (NMSC) hos patienter behandlet med TNF-antagonister, herunder Enbrel. </w:t>
      </w:r>
      <w:r w:rsidRPr="00727F7A">
        <w:rPr>
          <w:szCs w:val="22"/>
        </w:rPr>
        <w:t xml:space="preserve">Der er i meget sjældne tilfælde rapporteret om Merkelcellekarcinom postmarketing hos patienter behandlet med Enbrel. Regelmæssige </w:t>
      </w:r>
      <w:r w:rsidRPr="00727F7A">
        <w:rPr>
          <w:bCs/>
          <w:szCs w:val="22"/>
        </w:rPr>
        <w:t>hudundersøgelser</w:t>
      </w:r>
      <w:r w:rsidRPr="00727F7A">
        <w:rPr>
          <w:szCs w:val="22"/>
        </w:rPr>
        <w:t xml:space="preserve"> anbefales for alle patienter, og især for patienter med risikofaktorer for hudkræft. </w:t>
      </w:r>
      <w:r w:rsidRPr="00727F7A">
        <w:rPr>
          <w:spacing w:val="-3"/>
        </w:rPr>
        <w:t>Ved kombination af resultater fra kontrollerede kliniske forsøg blev der observeret flere tilfælde af NMSC hos patienter behandlet med Enbrel, specielt psoriasispatienter, sammenlignet med kontrolpatienterne.</w:t>
      </w:r>
    </w:p>
    <w:p w14:paraId="40C80168" w14:textId="77777777" w:rsidR="0078740E" w:rsidRPr="00727F7A" w:rsidRDefault="0078740E">
      <w:pPr>
        <w:tabs>
          <w:tab w:val="left" w:pos="567"/>
        </w:tabs>
        <w:rPr>
          <w:spacing w:val="-3"/>
        </w:rPr>
      </w:pPr>
    </w:p>
    <w:p w14:paraId="53EAC2A7" w14:textId="77777777" w:rsidR="0078740E" w:rsidRPr="00727F7A" w:rsidRDefault="0078740E">
      <w:pPr>
        <w:keepNext/>
        <w:keepLines/>
        <w:rPr>
          <w:szCs w:val="22"/>
          <w:u w:val="single"/>
        </w:rPr>
      </w:pPr>
      <w:r w:rsidRPr="00727F7A">
        <w:rPr>
          <w:szCs w:val="22"/>
          <w:u w:val="single"/>
        </w:rPr>
        <w:t>Vaccinationer</w:t>
      </w:r>
    </w:p>
    <w:p w14:paraId="703A72A2" w14:textId="77777777" w:rsidR="00A8522E" w:rsidRPr="00727F7A" w:rsidRDefault="00A8522E">
      <w:pPr>
        <w:keepNext/>
        <w:keepLines/>
        <w:tabs>
          <w:tab w:val="left" w:pos="567"/>
        </w:tabs>
        <w:rPr>
          <w:spacing w:val="-3"/>
          <w:szCs w:val="22"/>
        </w:rPr>
      </w:pPr>
    </w:p>
    <w:p w14:paraId="0D4C9542" w14:textId="77777777" w:rsidR="0078740E" w:rsidRPr="00727F7A" w:rsidRDefault="0078740E">
      <w:pPr>
        <w:keepNext/>
        <w:keepLines/>
        <w:tabs>
          <w:tab w:val="left" w:pos="567"/>
        </w:tabs>
        <w:rPr>
          <w:spacing w:val="-3"/>
          <w:szCs w:val="22"/>
        </w:rPr>
      </w:pPr>
      <w:r w:rsidRPr="00727F7A">
        <w:rPr>
          <w:spacing w:val="-3"/>
          <w:szCs w:val="22"/>
        </w:rPr>
        <w:t xml:space="preserve">Levende vacciner bør ikke gives samtidigt med Enbrel. Der </w:t>
      </w:r>
      <w:r w:rsidR="002B5212" w:rsidRPr="00727F7A">
        <w:rPr>
          <w:spacing w:val="-3"/>
          <w:szCs w:val="22"/>
        </w:rPr>
        <w:t>foreligg</w:t>
      </w:r>
      <w:r w:rsidRPr="00727F7A">
        <w:rPr>
          <w:spacing w:val="-3"/>
          <w:szCs w:val="22"/>
        </w:rPr>
        <w:t xml:space="preserve">er ingen data om sekundær transmission af infektion via levende vacciner hos patienter, som får Enbrel I et dobbeltblindt, placebo-kontrolleret, randomiseret klinisk </w:t>
      </w:r>
      <w:r w:rsidRPr="00727F7A">
        <w:rPr>
          <w:bCs/>
          <w:spacing w:val="-3"/>
          <w:szCs w:val="22"/>
        </w:rPr>
        <w:t>studie</w:t>
      </w:r>
      <w:r w:rsidRPr="00727F7A">
        <w:rPr>
          <w:spacing w:val="-3"/>
          <w:szCs w:val="22"/>
        </w:rPr>
        <w:t xml:space="preserve"> med voksne patienter med psoriasisartrit, modtog 184 af patienterne også en multivalent pneumokok polysakkarid vaccine i uge 4. I dette studie var de fleste psoriasisartrit patienter behandlet med Enbrel i stand til at rejse e</w:t>
      </w:r>
      <w:r w:rsidR="00673861" w:rsidRPr="00727F7A">
        <w:rPr>
          <w:spacing w:val="-3"/>
          <w:szCs w:val="22"/>
        </w:rPr>
        <w:t>t</w:t>
      </w:r>
      <w:r w:rsidRPr="00727F7A">
        <w:rPr>
          <w:spacing w:val="-3"/>
          <w:szCs w:val="22"/>
        </w:rPr>
        <w:t xml:space="preserve"> effektivt B-celle immunrespons mod pneumokok-polysakkarid-vaccine, men aggregattitrene var moderat lavere, og få patienter havde dobbelt stigning i titrene i sammenligning med patienter, som ikke fik Enbrel. Den kliniske betydning af dette er ukendt.</w:t>
      </w:r>
    </w:p>
    <w:p w14:paraId="4E06C7BD" w14:textId="77777777" w:rsidR="0078740E" w:rsidRPr="00727F7A" w:rsidRDefault="0078740E">
      <w:pPr>
        <w:tabs>
          <w:tab w:val="left" w:pos="567"/>
        </w:tabs>
        <w:rPr>
          <w:spacing w:val="-3"/>
        </w:rPr>
      </w:pPr>
    </w:p>
    <w:p w14:paraId="7529716D" w14:textId="77777777" w:rsidR="0078740E" w:rsidRPr="00727F7A" w:rsidRDefault="0078740E">
      <w:pPr>
        <w:tabs>
          <w:tab w:val="left" w:pos="567"/>
        </w:tabs>
        <w:rPr>
          <w:spacing w:val="-3"/>
          <w:u w:val="single"/>
        </w:rPr>
      </w:pPr>
      <w:r w:rsidRPr="00727F7A">
        <w:rPr>
          <w:spacing w:val="-3"/>
          <w:u w:val="single"/>
        </w:rPr>
        <w:t>Dannelse af autoantistof</w:t>
      </w:r>
    </w:p>
    <w:p w14:paraId="51F165A5" w14:textId="77777777" w:rsidR="00A8522E" w:rsidRPr="00727F7A" w:rsidRDefault="00A8522E">
      <w:pPr>
        <w:tabs>
          <w:tab w:val="left" w:pos="567"/>
        </w:tabs>
        <w:rPr>
          <w:spacing w:val="-3"/>
        </w:rPr>
      </w:pPr>
    </w:p>
    <w:p w14:paraId="34D55F4E" w14:textId="77777777" w:rsidR="0078740E" w:rsidRPr="00727F7A" w:rsidRDefault="0078740E">
      <w:pPr>
        <w:tabs>
          <w:tab w:val="left" w:pos="567"/>
        </w:tabs>
        <w:rPr>
          <w:b/>
          <w:spacing w:val="-3"/>
        </w:rPr>
      </w:pPr>
      <w:r w:rsidRPr="00727F7A">
        <w:rPr>
          <w:spacing w:val="-3"/>
        </w:rPr>
        <w:t>Behandling med Enbrel kan resultere i dannelse af autoimmunantistoffer (se pkt. 4.8).</w:t>
      </w:r>
    </w:p>
    <w:p w14:paraId="78B6108B" w14:textId="77777777" w:rsidR="0078740E" w:rsidRPr="00727F7A" w:rsidRDefault="0078740E">
      <w:pPr>
        <w:tabs>
          <w:tab w:val="left" w:pos="567"/>
        </w:tabs>
        <w:rPr>
          <w:b/>
          <w:spacing w:val="-3"/>
        </w:rPr>
      </w:pPr>
    </w:p>
    <w:p w14:paraId="7BA5A332" w14:textId="77777777" w:rsidR="0078740E" w:rsidRPr="00727F7A" w:rsidRDefault="0078740E" w:rsidP="0040606B">
      <w:pPr>
        <w:tabs>
          <w:tab w:val="left" w:pos="567"/>
        </w:tabs>
        <w:rPr>
          <w:spacing w:val="-3"/>
          <w:u w:val="single"/>
        </w:rPr>
      </w:pPr>
      <w:r w:rsidRPr="00727F7A">
        <w:rPr>
          <w:spacing w:val="-3"/>
          <w:u w:val="single"/>
        </w:rPr>
        <w:t>Hæmatologiske reaktioner</w:t>
      </w:r>
    </w:p>
    <w:p w14:paraId="1C72BB5D" w14:textId="77777777" w:rsidR="00A8522E" w:rsidRPr="00727F7A" w:rsidRDefault="00A8522E">
      <w:pPr>
        <w:tabs>
          <w:tab w:val="left" w:pos="567"/>
        </w:tabs>
      </w:pPr>
    </w:p>
    <w:p w14:paraId="788A9E8C" w14:textId="77777777" w:rsidR="0078740E" w:rsidRPr="00727F7A" w:rsidRDefault="0078740E">
      <w:pPr>
        <w:tabs>
          <w:tab w:val="left" w:pos="567"/>
        </w:tabs>
      </w:pPr>
      <w:r w:rsidRPr="00727F7A">
        <w:t>Sjældne tilfælde af pancytopeni og meget sjældne tilfælde af aplastisk anæmi, nogle med dødeligt udfald, er rapporteret hos patienter i behandling med Enbrel. Der bør udvises forsigtighed hos patienter i behandling med Enbrel, som tidligere har haft bloddyskrasi. Alle patienter og forældre/plejere skal informeres om, at hvis patienten udvikler tegn eller symptomer, som kan pege på bloddyskrasi eller infektioner (f.eks. vedvarende feber, øm hals, blå mærker, blødning, bleghed) mens de er i behandling med Enbrel, skal de omgående søge læge. Sådanne patienter skal undersøges øjeblikkeligt, inkl. fuldstændig blodtælling. Hvis bloddyskrasi bekræftes, skal Enbrel-behandling ophøre.</w:t>
      </w:r>
    </w:p>
    <w:p w14:paraId="78F150CD" w14:textId="77777777" w:rsidR="0078740E" w:rsidRPr="00727F7A" w:rsidRDefault="0078740E" w:rsidP="0040606B">
      <w:pPr>
        <w:tabs>
          <w:tab w:val="left" w:pos="567"/>
        </w:tabs>
        <w:rPr>
          <w:spacing w:val="-3"/>
          <w:u w:val="single"/>
        </w:rPr>
      </w:pPr>
    </w:p>
    <w:p w14:paraId="5CB5B0B2" w14:textId="77777777" w:rsidR="0078740E" w:rsidRPr="00727F7A" w:rsidRDefault="0078740E" w:rsidP="0040606B">
      <w:pPr>
        <w:tabs>
          <w:tab w:val="left" w:pos="567"/>
        </w:tabs>
        <w:rPr>
          <w:spacing w:val="-3"/>
          <w:u w:val="single"/>
        </w:rPr>
      </w:pPr>
      <w:r w:rsidRPr="00727F7A">
        <w:rPr>
          <w:spacing w:val="-3"/>
          <w:u w:val="single"/>
        </w:rPr>
        <w:t>Neurologiske sygdomme</w:t>
      </w:r>
    </w:p>
    <w:p w14:paraId="41488FFB" w14:textId="77777777" w:rsidR="00A8522E" w:rsidRPr="00727F7A" w:rsidRDefault="00A8522E">
      <w:pPr>
        <w:tabs>
          <w:tab w:val="left" w:pos="567"/>
        </w:tabs>
      </w:pPr>
    </w:p>
    <w:p w14:paraId="17C85891" w14:textId="77777777" w:rsidR="0078740E" w:rsidRPr="00727F7A" w:rsidRDefault="0078740E">
      <w:pPr>
        <w:tabs>
          <w:tab w:val="left" w:pos="567"/>
        </w:tabs>
      </w:pPr>
      <w:r w:rsidRPr="00727F7A">
        <w:t>Der har været sjældne rapporter om CNS-demyeliniseringslidelser hos patienter behandlet med Enb</w:t>
      </w:r>
      <w:r w:rsidRPr="00727F7A">
        <w:rPr>
          <w:spacing w:val="-3"/>
        </w:rPr>
        <w:t>rel (se pkt. 4.8)</w:t>
      </w:r>
      <w:r w:rsidR="00BD08CE" w:rsidRPr="00727F7A">
        <w:rPr>
          <w:spacing w:val="-3"/>
        </w:rPr>
        <w:t>.</w:t>
      </w:r>
      <w:r w:rsidRPr="00727F7A">
        <w:rPr>
          <w:spacing w:val="-3"/>
        </w:rPr>
        <w:t xml:space="preserve"> Derudover har der i sjældne tilfælde været rapporteret om perifere demyeliniserende polyneuropatier (herunder Guillain-Barré-syndrom, kronisk inflammatorisk demyeliniserende polyneuropati, demyeliniserende polyneuropati og multifokal motorisk neuropati).</w:t>
      </w:r>
      <w:r w:rsidRPr="00727F7A">
        <w:t xml:space="preserve"> Selvom der ikke har været foretaget nogle kliniske studier for at evaluere Enbrel-behandling af patienter med multipel </w:t>
      </w:r>
      <w:r w:rsidRPr="00727F7A">
        <w:lastRenderedPageBreak/>
        <w:t>sclerose, har kliniske studier af andre TNF antagonister hos patienter med multipel sclerose vist forøgelse i sygdomsaktiviteten. En omhyggelig risiko/benefit evaluering, incl. neurologisk vurderinig, anbefales når Enbrel udskrives til patienter med eksisterende eller begyndende demyeliniseringssygdomme, eller til patienter som vurderes at have en øget risiko for at udvikle demyeliniseringssygdom.</w:t>
      </w:r>
    </w:p>
    <w:p w14:paraId="7BFA77FB" w14:textId="77777777" w:rsidR="0078740E" w:rsidRPr="00727F7A" w:rsidRDefault="0078740E">
      <w:pPr>
        <w:tabs>
          <w:tab w:val="left" w:pos="567"/>
        </w:tabs>
      </w:pPr>
    </w:p>
    <w:p w14:paraId="52D9D90F" w14:textId="77777777" w:rsidR="0078740E" w:rsidRPr="00727F7A" w:rsidRDefault="0078740E" w:rsidP="0040606B">
      <w:pPr>
        <w:tabs>
          <w:tab w:val="left" w:pos="567"/>
        </w:tabs>
        <w:rPr>
          <w:spacing w:val="-3"/>
          <w:u w:val="single"/>
        </w:rPr>
      </w:pPr>
      <w:r w:rsidRPr="00727F7A">
        <w:rPr>
          <w:spacing w:val="-3"/>
          <w:u w:val="single"/>
        </w:rPr>
        <w:t>Kombinationsbehandling</w:t>
      </w:r>
    </w:p>
    <w:p w14:paraId="0A68FE7A" w14:textId="77777777" w:rsidR="00A8522E" w:rsidRPr="00727F7A" w:rsidRDefault="00A8522E">
      <w:pPr>
        <w:pStyle w:val="BodyText"/>
        <w:spacing w:line="240" w:lineRule="auto"/>
        <w:rPr>
          <w:b w:val="0"/>
          <w:i w:val="0"/>
        </w:rPr>
      </w:pPr>
    </w:p>
    <w:p w14:paraId="78F7429E" w14:textId="77777777" w:rsidR="0078740E" w:rsidRPr="00727F7A" w:rsidRDefault="0078740E">
      <w:pPr>
        <w:pStyle w:val="BodyText"/>
        <w:spacing w:line="240" w:lineRule="auto"/>
        <w:rPr>
          <w:b w:val="0"/>
          <w:i w:val="0"/>
        </w:rPr>
      </w:pPr>
      <w:r w:rsidRPr="00727F7A">
        <w:rPr>
          <w:b w:val="0"/>
          <w:i w:val="0"/>
        </w:rPr>
        <w:t xml:space="preserve">I en kontrolleret klinisk afprøvning af to års varighed med patienter med reumatoid artrit, resulterede kombinationen Enbrel og methotrexat ikke i uventede sikkerhedsfund, og sikkerhedsprofilen for Enbrel givet i kombination med methotrexat var den samme som de profiler, der er rapporteret fra studier af Enbrel og methotrexat alene. Der er langtidsstudier i gang til vurdering af sikkerheden ved kombinationsbehandlingen. Sikkerheden på lang sigt ved Enbrel-behandling i kombination med andre sygdomsmodificerende antireumatiske lægemidler (DMARDs) er ikke </w:t>
      </w:r>
      <w:r w:rsidR="002B5212" w:rsidRPr="00727F7A">
        <w:rPr>
          <w:b w:val="0"/>
          <w:i w:val="0"/>
        </w:rPr>
        <w:t>klarlagt</w:t>
      </w:r>
      <w:r w:rsidRPr="00727F7A">
        <w:rPr>
          <w:b w:val="0"/>
          <w:i w:val="0"/>
        </w:rPr>
        <w:t>.</w:t>
      </w:r>
    </w:p>
    <w:p w14:paraId="40C39F5C" w14:textId="77777777" w:rsidR="0078740E" w:rsidRPr="00727F7A" w:rsidRDefault="0078740E">
      <w:pPr>
        <w:pStyle w:val="BodyText"/>
        <w:rPr>
          <w:b w:val="0"/>
          <w:i w:val="0"/>
        </w:rPr>
      </w:pPr>
    </w:p>
    <w:p w14:paraId="2BC55EEB" w14:textId="77777777" w:rsidR="0078740E" w:rsidRPr="00727F7A" w:rsidRDefault="0078740E">
      <w:pPr>
        <w:pStyle w:val="BodyText"/>
        <w:rPr>
          <w:b w:val="0"/>
          <w:i w:val="0"/>
        </w:rPr>
      </w:pPr>
      <w:r w:rsidRPr="00727F7A">
        <w:rPr>
          <w:b w:val="0"/>
          <w:i w:val="0"/>
        </w:rPr>
        <w:t>Brugen af Enbrel i kombination med andre systemiske behandlinger eller med lysbehandling til behandling af psoriasis er ikke undersøgt.</w:t>
      </w:r>
    </w:p>
    <w:p w14:paraId="4DD736AF" w14:textId="77777777" w:rsidR="0078740E" w:rsidRPr="00727F7A" w:rsidRDefault="0078740E">
      <w:pPr>
        <w:tabs>
          <w:tab w:val="left" w:pos="567"/>
        </w:tabs>
        <w:rPr>
          <w:b/>
          <w:spacing w:val="-3"/>
        </w:rPr>
      </w:pPr>
    </w:p>
    <w:p w14:paraId="5459C532" w14:textId="77777777" w:rsidR="0078740E" w:rsidRPr="00727F7A" w:rsidRDefault="0078740E" w:rsidP="0040606B">
      <w:pPr>
        <w:tabs>
          <w:tab w:val="left" w:pos="567"/>
        </w:tabs>
        <w:rPr>
          <w:spacing w:val="-3"/>
          <w:u w:val="single"/>
        </w:rPr>
      </w:pPr>
      <w:r w:rsidRPr="00727F7A">
        <w:rPr>
          <w:spacing w:val="-3"/>
          <w:u w:val="single"/>
        </w:rPr>
        <w:t>Nedsat nyre- og leverfunktion</w:t>
      </w:r>
    </w:p>
    <w:p w14:paraId="12EEDF0A" w14:textId="77777777" w:rsidR="00A8522E" w:rsidRPr="00727F7A" w:rsidRDefault="00A8522E">
      <w:pPr>
        <w:tabs>
          <w:tab w:val="left" w:pos="567"/>
        </w:tabs>
        <w:rPr>
          <w:spacing w:val="-3"/>
        </w:rPr>
      </w:pPr>
    </w:p>
    <w:p w14:paraId="70EF4E3C" w14:textId="77777777" w:rsidR="0078740E" w:rsidRPr="00727F7A" w:rsidRDefault="0078740E">
      <w:pPr>
        <w:tabs>
          <w:tab w:val="left" w:pos="567"/>
        </w:tabs>
        <w:rPr>
          <w:spacing w:val="-3"/>
        </w:rPr>
      </w:pPr>
      <w:r w:rsidRPr="00727F7A">
        <w:rPr>
          <w:spacing w:val="-3"/>
        </w:rPr>
        <w:t>Baseret på farmakokinetiske data (se pkt. 5.2) er dosisjustering til patienter med renal eller hepatisk svækkelse ikke nødvendig; klinisk erfaring med disse patienter er begrænset.</w:t>
      </w:r>
    </w:p>
    <w:p w14:paraId="27993834" w14:textId="77777777" w:rsidR="0078740E" w:rsidRPr="00727F7A" w:rsidRDefault="0078740E">
      <w:pPr>
        <w:tabs>
          <w:tab w:val="left" w:pos="567"/>
        </w:tabs>
        <w:rPr>
          <w:b/>
          <w:spacing w:val="-3"/>
        </w:rPr>
      </w:pPr>
    </w:p>
    <w:p w14:paraId="3C0DE5A7" w14:textId="77777777" w:rsidR="0078740E" w:rsidRPr="00727F7A" w:rsidRDefault="0078740E" w:rsidP="0040606B">
      <w:pPr>
        <w:tabs>
          <w:tab w:val="left" w:pos="567"/>
        </w:tabs>
        <w:rPr>
          <w:spacing w:val="-3"/>
          <w:u w:val="single"/>
        </w:rPr>
      </w:pPr>
      <w:r w:rsidRPr="00727F7A">
        <w:rPr>
          <w:spacing w:val="-3"/>
          <w:u w:val="single"/>
        </w:rPr>
        <w:t>Hjerteinsufficiens (hjertesvigt)</w:t>
      </w:r>
    </w:p>
    <w:p w14:paraId="7C300B6F" w14:textId="77777777" w:rsidR="00A8522E" w:rsidRPr="00727F7A" w:rsidRDefault="00A8522E">
      <w:pPr>
        <w:tabs>
          <w:tab w:val="left" w:pos="567"/>
        </w:tabs>
      </w:pPr>
    </w:p>
    <w:p w14:paraId="5A33A45F" w14:textId="77777777" w:rsidR="0078740E" w:rsidRPr="00727F7A" w:rsidRDefault="0078740E">
      <w:pPr>
        <w:tabs>
          <w:tab w:val="left" w:pos="567"/>
        </w:tabs>
      </w:pPr>
      <w:r w:rsidRPr="00727F7A">
        <w:t>Læger bør udvise forsigtighed ved brug af Enbrel i patienter med hjerteinsufficiens (CHF).</w:t>
      </w:r>
    </w:p>
    <w:p w14:paraId="0A35C4E1" w14:textId="77777777" w:rsidR="0078740E" w:rsidRPr="00727F7A" w:rsidRDefault="0078740E">
      <w:pPr>
        <w:tabs>
          <w:tab w:val="left" w:pos="567"/>
        </w:tabs>
        <w:rPr>
          <w:b/>
          <w:spacing w:val="-3"/>
        </w:rPr>
      </w:pPr>
      <w:r w:rsidRPr="00727F7A">
        <w:rPr>
          <w:spacing w:val="-3"/>
        </w:rPr>
        <w:t>Der har været postmarketingrapporter om forværring af CHF, med og uden identificerbare fremskyndende faktorer hos patienter der tager Enbrel. Der har også været sjældne (&lt; 0,1 %) rapporter om nyopstået CHF, herunder CHF hos patienter uden kendt forudeksisterende hjerte-kar-sygdom. Nogle af disse patienter har været under 50 år. To store kliniske forsøg, der evaluerede brugen af Enbrel i behandlingen af CHF, blev afsluttet før tiden på grund af manglende effektivitet.</w:t>
      </w:r>
      <w:r w:rsidRPr="00727F7A">
        <w:t xml:space="preserve"> Selvom de ikke er endelige, antyder data fra ét af disse forsøg en mulig tendens til forværret CHF hos de patienter, der var anvist til Enbrelbehandling.</w:t>
      </w:r>
    </w:p>
    <w:p w14:paraId="4BCEA296" w14:textId="77777777" w:rsidR="0078740E" w:rsidRPr="00727F7A" w:rsidRDefault="0078740E">
      <w:pPr>
        <w:tabs>
          <w:tab w:val="left" w:pos="567"/>
        </w:tabs>
        <w:rPr>
          <w:b/>
          <w:spacing w:val="-3"/>
        </w:rPr>
      </w:pPr>
    </w:p>
    <w:p w14:paraId="51402CD5" w14:textId="77777777" w:rsidR="0078740E" w:rsidRPr="00727F7A" w:rsidRDefault="0078740E">
      <w:pPr>
        <w:tabs>
          <w:tab w:val="left" w:pos="567"/>
        </w:tabs>
        <w:rPr>
          <w:spacing w:val="-3"/>
          <w:u w:val="single"/>
        </w:rPr>
      </w:pPr>
      <w:r w:rsidRPr="00727F7A">
        <w:rPr>
          <w:spacing w:val="-3"/>
          <w:u w:val="single"/>
        </w:rPr>
        <w:t>Alkoholisk hepatitis</w:t>
      </w:r>
    </w:p>
    <w:p w14:paraId="2604C724" w14:textId="77777777" w:rsidR="00A8522E" w:rsidRPr="00727F7A" w:rsidRDefault="00A8522E">
      <w:pPr>
        <w:tabs>
          <w:tab w:val="left" w:pos="567"/>
        </w:tabs>
        <w:rPr>
          <w:spacing w:val="-3"/>
        </w:rPr>
      </w:pPr>
    </w:p>
    <w:p w14:paraId="205868CD" w14:textId="77777777" w:rsidR="0078740E" w:rsidRPr="00727F7A" w:rsidRDefault="0078740E">
      <w:pPr>
        <w:tabs>
          <w:tab w:val="left" w:pos="567"/>
        </w:tabs>
        <w:rPr>
          <w:spacing w:val="-3"/>
        </w:rPr>
      </w:pPr>
      <w:r w:rsidRPr="00727F7A">
        <w:rPr>
          <w:spacing w:val="-3"/>
        </w:rPr>
        <w:t>I et fase II randomiseret, placebokontrolleret forsøg med 48 indlagte patienter behandlet med Enbrel eller placebo for moderat til svær alkoholisk hepatitis var Enbrel ikke effektivt, og mortaliteten for patienter behandlet med Enbrel var signifikant højere efter 6 måneder. Enbrel bør derfor ikke anvendes til behandling af patienter med alkoholisk hepatitis. Læger bør udvise forsigtighed ved behandling med Enbrel af patienter, som også har moderat til svær alkoholisk hepatitis.</w:t>
      </w:r>
    </w:p>
    <w:p w14:paraId="7AB94734" w14:textId="77777777" w:rsidR="0078740E" w:rsidRPr="00727F7A" w:rsidRDefault="0078740E">
      <w:pPr>
        <w:tabs>
          <w:tab w:val="left" w:pos="567"/>
        </w:tabs>
        <w:rPr>
          <w:b/>
          <w:spacing w:val="-3"/>
        </w:rPr>
      </w:pPr>
    </w:p>
    <w:p w14:paraId="30ED81B7" w14:textId="77777777" w:rsidR="0078740E" w:rsidRPr="00727F7A" w:rsidRDefault="0078740E" w:rsidP="0040606B">
      <w:pPr>
        <w:tabs>
          <w:tab w:val="left" w:pos="567"/>
        </w:tabs>
        <w:rPr>
          <w:spacing w:val="-3"/>
          <w:u w:val="single"/>
        </w:rPr>
      </w:pPr>
      <w:r w:rsidRPr="00727F7A">
        <w:rPr>
          <w:spacing w:val="-3"/>
          <w:u w:val="single"/>
        </w:rPr>
        <w:t>Wegeners granulomatose</w:t>
      </w:r>
    </w:p>
    <w:p w14:paraId="22960BA5" w14:textId="77777777" w:rsidR="00A8522E" w:rsidRPr="00727F7A" w:rsidRDefault="00A8522E">
      <w:pPr>
        <w:tabs>
          <w:tab w:val="left" w:pos="567"/>
        </w:tabs>
        <w:rPr>
          <w:spacing w:val="-3"/>
        </w:rPr>
      </w:pPr>
    </w:p>
    <w:p w14:paraId="71497B53" w14:textId="77777777" w:rsidR="0078740E" w:rsidRPr="00727F7A" w:rsidRDefault="0078740E">
      <w:pPr>
        <w:tabs>
          <w:tab w:val="left" w:pos="567"/>
        </w:tabs>
        <w:rPr>
          <w:spacing w:val="-3"/>
        </w:rPr>
      </w:pPr>
      <w:r w:rsidRPr="00727F7A">
        <w:rPr>
          <w:spacing w:val="-3"/>
        </w:rPr>
        <w:t xml:space="preserve">Et placebo-kontrolleret </w:t>
      </w:r>
      <w:r w:rsidRPr="00727F7A">
        <w:rPr>
          <w:bCs/>
          <w:spacing w:val="-3"/>
          <w:szCs w:val="22"/>
        </w:rPr>
        <w:t>studie</w:t>
      </w:r>
      <w:r w:rsidRPr="00727F7A">
        <w:rPr>
          <w:spacing w:val="-3"/>
        </w:rPr>
        <w:t>, hvor 89 voksne patienter blev behandlet med Enbrel sammen med standardbehandling (incl. cyclofosfamid eller methotrexate, og glucokortikoider) i gennemsnitligt 25 måneder, viste ikke at Enbrel var effektivt til behandling af Wegeners granulomatose. Hyppigheden af ikke-kutane maligniteter af forskellig type var signifikant højere hos patienter behandlet med Enbrel end i kontrolgruppen. Enbrel anbefales ikke til behandling af Wegeners granulomatose.</w:t>
      </w:r>
    </w:p>
    <w:p w14:paraId="2B0D1CCF" w14:textId="77777777" w:rsidR="0078740E" w:rsidRPr="00727F7A" w:rsidRDefault="0078740E">
      <w:pPr>
        <w:tabs>
          <w:tab w:val="left" w:pos="567"/>
        </w:tabs>
        <w:rPr>
          <w:b/>
          <w:spacing w:val="-3"/>
        </w:rPr>
      </w:pPr>
    </w:p>
    <w:p w14:paraId="3116FC34" w14:textId="77777777" w:rsidR="0078740E" w:rsidRPr="00727F7A" w:rsidRDefault="0078740E">
      <w:pPr>
        <w:tabs>
          <w:tab w:val="left" w:pos="567"/>
        </w:tabs>
        <w:rPr>
          <w:spacing w:val="-3"/>
          <w:u w:val="single"/>
        </w:rPr>
      </w:pPr>
      <w:r w:rsidRPr="00727F7A">
        <w:rPr>
          <w:spacing w:val="-3"/>
          <w:u w:val="single"/>
        </w:rPr>
        <w:t>Hypoglykæmi hos patienter i diabetesbehandling</w:t>
      </w:r>
    </w:p>
    <w:p w14:paraId="59D629E9" w14:textId="77777777" w:rsidR="00A8522E" w:rsidRPr="00727F7A" w:rsidRDefault="00A8522E">
      <w:pPr>
        <w:tabs>
          <w:tab w:val="left" w:pos="567"/>
        </w:tabs>
        <w:rPr>
          <w:spacing w:val="-3"/>
        </w:rPr>
      </w:pPr>
    </w:p>
    <w:p w14:paraId="0812B361" w14:textId="12ABE4E8" w:rsidR="0078740E" w:rsidRPr="00727F7A" w:rsidRDefault="0078740E">
      <w:pPr>
        <w:tabs>
          <w:tab w:val="left" w:pos="567"/>
        </w:tabs>
        <w:rPr>
          <w:spacing w:val="-3"/>
        </w:rPr>
      </w:pPr>
      <w:r w:rsidRPr="00727F7A">
        <w:rPr>
          <w:spacing w:val="-3"/>
        </w:rPr>
        <w:t xml:space="preserve">Der har været indberetninger om, at hypoglykæmi er opstået, efter behandling med Enbrel er påbegyndt hos patienter, der får </w:t>
      </w:r>
      <w:r w:rsidR="00B431D7" w:rsidRPr="00727F7A">
        <w:rPr>
          <w:spacing w:val="-3"/>
        </w:rPr>
        <w:t xml:space="preserve">behandling </w:t>
      </w:r>
      <w:r w:rsidRPr="00727F7A">
        <w:rPr>
          <w:spacing w:val="-3"/>
        </w:rPr>
        <w:t>mod diabetes, hvilket har nødvendiggjort en nedsættelse af dosis af de</w:t>
      </w:r>
      <w:r w:rsidR="00B431D7" w:rsidRPr="00727F7A">
        <w:rPr>
          <w:spacing w:val="-3"/>
        </w:rPr>
        <w:t>t</w:t>
      </w:r>
      <w:r w:rsidRPr="00727F7A">
        <w:rPr>
          <w:spacing w:val="-3"/>
        </w:rPr>
        <w:t xml:space="preserve"> anti-diabetiske </w:t>
      </w:r>
      <w:r w:rsidR="00B431D7" w:rsidRPr="00727F7A">
        <w:rPr>
          <w:spacing w:val="-3"/>
        </w:rPr>
        <w:t xml:space="preserve">lægemiddel </w:t>
      </w:r>
      <w:r w:rsidRPr="00727F7A">
        <w:rPr>
          <w:spacing w:val="-3"/>
        </w:rPr>
        <w:t>hos nogle af disse patienter.</w:t>
      </w:r>
    </w:p>
    <w:p w14:paraId="50783AA6" w14:textId="77777777" w:rsidR="0078740E" w:rsidRPr="00727F7A" w:rsidRDefault="0078740E">
      <w:pPr>
        <w:tabs>
          <w:tab w:val="left" w:pos="567"/>
        </w:tabs>
        <w:rPr>
          <w:b/>
          <w:spacing w:val="-3"/>
        </w:rPr>
      </w:pPr>
    </w:p>
    <w:p w14:paraId="2F6EC4CD" w14:textId="77777777" w:rsidR="0078740E" w:rsidRPr="00727F7A" w:rsidRDefault="0078740E">
      <w:pPr>
        <w:keepNext/>
        <w:rPr>
          <w:u w:val="single"/>
        </w:rPr>
      </w:pPr>
      <w:r w:rsidRPr="00727F7A">
        <w:rPr>
          <w:u w:val="single"/>
        </w:rPr>
        <w:lastRenderedPageBreak/>
        <w:t>Særlige populationer</w:t>
      </w:r>
    </w:p>
    <w:p w14:paraId="4780C5C9" w14:textId="77777777" w:rsidR="0078740E" w:rsidRPr="00727F7A" w:rsidRDefault="0078740E">
      <w:pPr>
        <w:keepNext/>
        <w:rPr>
          <w:szCs w:val="22"/>
        </w:rPr>
      </w:pPr>
    </w:p>
    <w:p w14:paraId="32309DA4" w14:textId="77777777" w:rsidR="0078740E" w:rsidRPr="00727F7A" w:rsidRDefault="0078740E">
      <w:pPr>
        <w:rPr>
          <w:i/>
          <w:szCs w:val="22"/>
        </w:rPr>
      </w:pPr>
      <w:r w:rsidRPr="00727F7A">
        <w:rPr>
          <w:i/>
          <w:szCs w:val="22"/>
        </w:rPr>
        <w:t xml:space="preserve">Ældre </w:t>
      </w:r>
    </w:p>
    <w:p w14:paraId="0E1C6C74" w14:textId="77777777" w:rsidR="0078740E" w:rsidRPr="00727F7A" w:rsidRDefault="0078740E">
      <w:pPr>
        <w:rPr>
          <w:spacing w:val="-3"/>
        </w:rPr>
      </w:pPr>
      <w:r w:rsidRPr="00727F7A">
        <w:rPr>
          <w:szCs w:val="22"/>
        </w:rPr>
        <w:t xml:space="preserve">I fase 3-forsøgene med reumatoid artrit, </w:t>
      </w:r>
      <w:r w:rsidRPr="00727F7A">
        <w:rPr>
          <w:spacing w:val="-2"/>
          <w:szCs w:val="22"/>
        </w:rPr>
        <w:t>psoriasisartrit og ankyloserende spondylitis blev der ikke observeret nogen overordnede forskelle i bivirkninger, alvorlige bivirkn</w:t>
      </w:r>
      <w:r w:rsidR="00BD08CE" w:rsidRPr="00727F7A">
        <w:rPr>
          <w:spacing w:val="-2"/>
          <w:szCs w:val="22"/>
        </w:rPr>
        <w:t>i</w:t>
      </w:r>
      <w:r w:rsidRPr="00727F7A">
        <w:rPr>
          <w:spacing w:val="-2"/>
          <w:szCs w:val="22"/>
        </w:rPr>
        <w:t>nger og alvorlige infektioner hos patienter over 65 år, som fik Enbrel, sammenlignet med yngre patienter.</w:t>
      </w:r>
      <w:r w:rsidRPr="00727F7A">
        <w:rPr>
          <w:szCs w:val="22"/>
        </w:rPr>
        <w:t xml:space="preserve"> Der skal dog udvises forsigtighed ved behandling af ældre patienter, specielt med henblik på forekomst af infektioner.</w:t>
      </w:r>
    </w:p>
    <w:p w14:paraId="737969BE" w14:textId="77777777" w:rsidR="0078740E" w:rsidRPr="00727F7A" w:rsidRDefault="0078740E">
      <w:pPr>
        <w:tabs>
          <w:tab w:val="left" w:pos="567"/>
        </w:tabs>
        <w:rPr>
          <w:b/>
          <w:spacing w:val="-3"/>
        </w:rPr>
      </w:pPr>
    </w:p>
    <w:p w14:paraId="13DA826E" w14:textId="77777777" w:rsidR="0078740E" w:rsidRPr="00727F7A" w:rsidRDefault="0078740E">
      <w:pPr>
        <w:tabs>
          <w:tab w:val="left" w:pos="567"/>
        </w:tabs>
        <w:rPr>
          <w:i/>
          <w:spacing w:val="-3"/>
        </w:rPr>
      </w:pPr>
      <w:r w:rsidRPr="00727F7A">
        <w:rPr>
          <w:i/>
          <w:spacing w:val="-3"/>
        </w:rPr>
        <w:t>Pædiatrisk population</w:t>
      </w:r>
    </w:p>
    <w:p w14:paraId="40CA78B9" w14:textId="77777777" w:rsidR="0078740E" w:rsidRPr="00727F7A" w:rsidRDefault="0078740E">
      <w:pPr>
        <w:tabs>
          <w:tab w:val="left" w:pos="567"/>
        </w:tabs>
        <w:rPr>
          <w:szCs w:val="22"/>
        </w:rPr>
      </w:pPr>
    </w:p>
    <w:p w14:paraId="328624FA" w14:textId="77777777" w:rsidR="0078740E" w:rsidRPr="00727F7A" w:rsidRDefault="0078740E">
      <w:pPr>
        <w:tabs>
          <w:tab w:val="left" w:pos="567"/>
        </w:tabs>
        <w:rPr>
          <w:i/>
          <w:iCs/>
          <w:spacing w:val="-3"/>
          <w:u w:val="single"/>
        </w:rPr>
      </w:pPr>
      <w:r w:rsidRPr="00727F7A">
        <w:rPr>
          <w:i/>
          <w:iCs/>
          <w:szCs w:val="22"/>
          <w:u w:val="single"/>
        </w:rPr>
        <w:t>Vaccinationer</w:t>
      </w:r>
    </w:p>
    <w:p w14:paraId="5F456781" w14:textId="77777777" w:rsidR="0078740E" w:rsidRPr="00727F7A" w:rsidRDefault="0078740E">
      <w:pPr>
        <w:tabs>
          <w:tab w:val="left" w:pos="567"/>
        </w:tabs>
        <w:rPr>
          <w:spacing w:val="-3"/>
          <w:szCs w:val="22"/>
        </w:rPr>
      </w:pPr>
      <w:r w:rsidRPr="00727F7A">
        <w:rPr>
          <w:spacing w:val="-3"/>
          <w:szCs w:val="22"/>
        </w:rPr>
        <w:t>Det anbefales, at pædiatriske patienter om muligt bringes à jour med al immunisering i overensstemmelse med gældende retningslinjer for immunisering, før behandling med Enbrel påbegyndes (se Vaccinationer ovenfor).</w:t>
      </w:r>
    </w:p>
    <w:p w14:paraId="04A0B428" w14:textId="77777777" w:rsidR="0078740E" w:rsidRPr="00727F7A" w:rsidRDefault="0078740E">
      <w:pPr>
        <w:tabs>
          <w:tab w:val="left" w:pos="567"/>
        </w:tabs>
        <w:rPr>
          <w:spacing w:val="-3"/>
        </w:rPr>
      </w:pPr>
    </w:p>
    <w:p w14:paraId="242C126A" w14:textId="77777777" w:rsidR="0078740E" w:rsidRPr="00727F7A" w:rsidRDefault="0078740E" w:rsidP="00050A9F">
      <w:pPr>
        <w:keepNext/>
        <w:keepLines/>
        <w:rPr>
          <w:b/>
          <w:bCs/>
        </w:rPr>
      </w:pPr>
      <w:r w:rsidRPr="00727F7A">
        <w:rPr>
          <w:b/>
          <w:bCs/>
        </w:rPr>
        <w:t>4.5</w:t>
      </w:r>
      <w:r w:rsidRPr="00727F7A">
        <w:rPr>
          <w:b/>
          <w:bCs/>
        </w:rPr>
        <w:tab/>
        <w:t>Interaktion med andre lægemidler og andre former for interaktion</w:t>
      </w:r>
    </w:p>
    <w:p w14:paraId="49CB229B" w14:textId="77777777" w:rsidR="0078740E" w:rsidRPr="00727F7A" w:rsidRDefault="0078740E" w:rsidP="00050A9F">
      <w:pPr>
        <w:keepNext/>
        <w:keepLines/>
        <w:tabs>
          <w:tab w:val="left" w:pos="567"/>
        </w:tabs>
        <w:rPr>
          <w:spacing w:val="-3"/>
        </w:rPr>
      </w:pPr>
    </w:p>
    <w:p w14:paraId="10FB73B2" w14:textId="77777777" w:rsidR="0078740E" w:rsidRPr="00727F7A" w:rsidRDefault="0078740E" w:rsidP="00050A9F">
      <w:pPr>
        <w:keepNext/>
        <w:keepLines/>
        <w:tabs>
          <w:tab w:val="left" w:pos="567"/>
        </w:tabs>
        <w:rPr>
          <w:spacing w:val="-3"/>
          <w:u w:val="single"/>
        </w:rPr>
      </w:pPr>
      <w:r w:rsidRPr="00727F7A">
        <w:rPr>
          <w:spacing w:val="-3"/>
          <w:u w:val="single"/>
        </w:rPr>
        <w:t>Samtidig behandling med anakinra</w:t>
      </w:r>
    </w:p>
    <w:p w14:paraId="19922FE9" w14:textId="77777777" w:rsidR="00A8522E" w:rsidRPr="00727F7A" w:rsidRDefault="00A8522E">
      <w:pPr>
        <w:keepNext/>
        <w:keepLines/>
        <w:tabs>
          <w:tab w:val="left" w:pos="567"/>
        </w:tabs>
      </w:pPr>
    </w:p>
    <w:p w14:paraId="1844B29F" w14:textId="77777777" w:rsidR="0078740E" w:rsidRPr="00727F7A" w:rsidRDefault="0078740E">
      <w:pPr>
        <w:keepNext/>
        <w:keepLines/>
        <w:tabs>
          <w:tab w:val="left" w:pos="567"/>
        </w:tabs>
      </w:pPr>
      <w:r w:rsidRPr="00727F7A">
        <w:t>For voksne patienter i behandling med Enbrel og anakinra blev der observeret en større hyppighed af alvorlige infektioner sammenlignet med patienter behandlet med enten Enbrel eller anakinra alene (historiske data).</w:t>
      </w:r>
    </w:p>
    <w:p w14:paraId="1E854159" w14:textId="77777777" w:rsidR="0078740E" w:rsidRPr="00727F7A" w:rsidRDefault="0078740E">
      <w:pPr>
        <w:tabs>
          <w:tab w:val="left" w:pos="567"/>
        </w:tabs>
      </w:pPr>
    </w:p>
    <w:p w14:paraId="7928C706" w14:textId="77777777" w:rsidR="0078740E" w:rsidRPr="00727F7A" w:rsidRDefault="0078740E">
      <w:pPr>
        <w:tabs>
          <w:tab w:val="left" w:pos="567"/>
        </w:tabs>
      </w:pPr>
      <w:r w:rsidRPr="00727F7A">
        <w:t xml:space="preserve">I et dobbeltblindt placebo-kontrolleret </w:t>
      </w:r>
      <w:r w:rsidRPr="00727F7A">
        <w:rPr>
          <w:bCs/>
          <w:spacing w:val="-3"/>
          <w:szCs w:val="22"/>
        </w:rPr>
        <w:t>studie</w:t>
      </w:r>
      <w:r w:rsidRPr="00727F7A">
        <w:t xml:space="preserve"> blandt voksne patienter, der basalt blev behandlet med methotrexat, blev patienterne behandlet med Enbrel og anakinra desuden observeret at have en større hyppighed af alvorlige infektioner (7 %) og neutropeni end patienterne behandlet med Enbrel (se pkt. 4.4 og 4.8). Kombinationen af Enbrel og anakinra har ikke vist øgede kliniske fordele og anbefales derfor ikke.</w:t>
      </w:r>
    </w:p>
    <w:p w14:paraId="2C682D43" w14:textId="77777777" w:rsidR="0078740E" w:rsidRPr="00727F7A" w:rsidRDefault="0078740E">
      <w:pPr>
        <w:tabs>
          <w:tab w:val="left" w:pos="567"/>
        </w:tabs>
      </w:pPr>
    </w:p>
    <w:p w14:paraId="339D3563" w14:textId="77777777" w:rsidR="0078740E" w:rsidRPr="00727F7A" w:rsidRDefault="0078740E" w:rsidP="0040606B">
      <w:pPr>
        <w:tabs>
          <w:tab w:val="left" w:pos="567"/>
        </w:tabs>
        <w:rPr>
          <w:spacing w:val="-3"/>
          <w:u w:val="single"/>
        </w:rPr>
      </w:pPr>
      <w:r w:rsidRPr="00727F7A">
        <w:rPr>
          <w:spacing w:val="-3"/>
          <w:u w:val="single"/>
        </w:rPr>
        <w:t>Samtidig behandling med abatacept</w:t>
      </w:r>
    </w:p>
    <w:p w14:paraId="3115ECD5" w14:textId="77777777" w:rsidR="00A8522E" w:rsidRPr="00727F7A" w:rsidRDefault="00A8522E">
      <w:pPr>
        <w:tabs>
          <w:tab w:val="left" w:pos="567"/>
        </w:tabs>
      </w:pPr>
    </w:p>
    <w:p w14:paraId="312B875D" w14:textId="77777777" w:rsidR="0078740E" w:rsidRPr="00727F7A" w:rsidRDefault="0078740E">
      <w:pPr>
        <w:tabs>
          <w:tab w:val="left" w:pos="567"/>
        </w:tabs>
      </w:pPr>
      <w:r w:rsidRPr="00727F7A">
        <w:t>I kliniske studier resulterede samtidig administration af abatacept og Enbrel i et øget antal tilfælde af alvorlige bivirkninger. Denne kombination har ikke vist øget klinisk udbytte. Denne brug frarådes (se pkt. 4.4).</w:t>
      </w:r>
    </w:p>
    <w:p w14:paraId="6DF4C869" w14:textId="77777777" w:rsidR="0078740E" w:rsidRPr="00727F7A" w:rsidRDefault="0078740E">
      <w:pPr>
        <w:tabs>
          <w:tab w:val="left" w:pos="567"/>
        </w:tabs>
      </w:pPr>
    </w:p>
    <w:p w14:paraId="62B944E0" w14:textId="77777777" w:rsidR="0078740E" w:rsidRPr="00727F7A" w:rsidRDefault="0078740E" w:rsidP="0040606B">
      <w:pPr>
        <w:tabs>
          <w:tab w:val="left" w:pos="567"/>
        </w:tabs>
        <w:rPr>
          <w:spacing w:val="-3"/>
          <w:u w:val="single"/>
        </w:rPr>
      </w:pPr>
      <w:r w:rsidRPr="00727F7A">
        <w:rPr>
          <w:spacing w:val="-3"/>
          <w:u w:val="single"/>
        </w:rPr>
        <w:t>Samtidig behandling med sulfasalazin</w:t>
      </w:r>
    </w:p>
    <w:p w14:paraId="78943264" w14:textId="77777777" w:rsidR="00A8522E" w:rsidRPr="00727F7A" w:rsidRDefault="00A8522E">
      <w:pPr>
        <w:keepNext/>
        <w:keepLines/>
        <w:tabs>
          <w:tab w:val="left" w:pos="567"/>
        </w:tabs>
        <w:rPr>
          <w:spacing w:val="-3"/>
        </w:rPr>
      </w:pPr>
    </w:p>
    <w:p w14:paraId="685E318B" w14:textId="77777777" w:rsidR="0078740E" w:rsidRPr="00727F7A" w:rsidRDefault="0078740E">
      <w:pPr>
        <w:keepNext/>
        <w:keepLines/>
        <w:tabs>
          <w:tab w:val="left" w:pos="567"/>
        </w:tabs>
        <w:rPr>
          <w:spacing w:val="-3"/>
        </w:rPr>
      </w:pPr>
      <w:r w:rsidRPr="00727F7A">
        <w:rPr>
          <w:spacing w:val="-3"/>
        </w:rPr>
        <w:t xml:space="preserve">I et klinisk </w:t>
      </w:r>
      <w:r w:rsidRPr="00727F7A">
        <w:rPr>
          <w:bCs/>
          <w:spacing w:val="-3"/>
          <w:szCs w:val="22"/>
        </w:rPr>
        <w:t>studie</w:t>
      </w:r>
      <w:r w:rsidRPr="00727F7A">
        <w:rPr>
          <w:spacing w:val="-3"/>
        </w:rPr>
        <w:t xml:space="preserve"> med voksne patienter i behandling med sulfasalazin, hvortil Enbrel blev tilføjet, havde patienterne i kombinationsgruppen et statistisk signifikant fald i middelværdierne for hvide blodlegemer sammenlignet med grupperne, der blev behandlet med enten Enbrel eller sulfasalazin</w:t>
      </w:r>
      <w:r w:rsidR="00685343" w:rsidRPr="00727F7A">
        <w:rPr>
          <w:spacing w:val="-3"/>
        </w:rPr>
        <w:t xml:space="preserve"> alene</w:t>
      </w:r>
      <w:r w:rsidRPr="00727F7A">
        <w:rPr>
          <w:spacing w:val="-3"/>
        </w:rPr>
        <w:t>. Den kliniske betydning af denne interaktion er ukendt. Læger skal være forsigtige, når de overvejer kombinationsbehandling med sulfasalazin.</w:t>
      </w:r>
    </w:p>
    <w:p w14:paraId="009F8E39" w14:textId="77777777" w:rsidR="0078740E" w:rsidRPr="00727F7A" w:rsidRDefault="0078740E">
      <w:pPr>
        <w:tabs>
          <w:tab w:val="left" w:pos="567"/>
        </w:tabs>
        <w:rPr>
          <w:spacing w:val="-3"/>
        </w:rPr>
      </w:pPr>
    </w:p>
    <w:p w14:paraId="041FC354" w14:textId="77777777" w:rsidR="0078740E" w:rsidRPr="00727F7A" w:rsidRDefault="0078740E" w:rsidP="0040606B">
      <w:pPr>
        <w:tabs>
          <w:tab w:val="left" w:pos="567"/>
        </w:tabs>
        <w:rPr>
          <w:spacing w:val="-3"/>
          <w:u w:val="single"/>
        </w:rPr>
      </w:pPr>
      <w:r w:rsidRPr="00727F7A">
        <w:rPr>
          <w:spacing w:val="-3"/>
          <w:u w:val="single"/>
        </w:rPr>
        <w:t>Samtidig behandling hvor interaktioner ikke er observeret</w:t>
      </w:r>
    </w:p>
    <w:p w14:paraId="51951DD8" w14:textId="77777777" w:rsidR="00A8522E" w:rsidRPr="00727F7A" w:rsidRDefault="00A8522E">
      <w:pPr>
        <w:tabs>
          <w:tab w:val="left" w:pos="567"/>
        </w:tabs>
        <w:rPr>
          <w:spacing w:val="-3"/>
        </w:rPr>
      </w:pPr>
    </w:p>
    <w:p w14:paraId="60A6D2DF" w14:textId="77777777" w:rsidR="0078740E" w:rsidRPr="00727F7A" w:rsidRDefault="0078740E">
      <w:pPr>
        <w:tabs>
          <w:tab w:val="left" w:pos="567"/>
        </w:tabs>
        <w:rPr>
          <w:spacing w:val="-3"/>
        </w:rPr>
      </w:pPr>
      <w:r w:rsidRPr="00727F7A">
        <w:rPr>
          <w:spacing w:val="-3"/>
        </w:rPr>
        <w:t>Der er ikke observeret nogen interaktion i kliniske forsøg, hvor Enbrel blev indgivet sammen med glukocorticoider, salicylater (undtagen sulfasalazin), non-steroide antiinflammatoriske lægemidler (NSAID), smertestillende midler eller methotrexat. Se pkt. 4.4 om råd om vaccination.</w:t>
      </w:r>
    </w:p>
    <w:p w14:paraId="7AF4A913" w14:textId="77777777" w:rsidR="0078740E" w:rsidRPr="00727F7A" w:rsidRDefault="0078740E">
      <w:pPr>
        <w:tabs>
          <w:tab w:val="left" w:pos="567"/>
        </w:tabs>
        <w:rPr>
          <w:spacing w:val="-3"/>
        </w:rPr>
      </w:pPr>
    </w:p>
    <w:p w14:paraId="1707259B" w14:textId="77777777" w:rsidR="0078740E" w:rsidRPr="00727F7A" w:rsidRDefault="0078740E">
      <w:pPr>
        <w:tabs>
          <w:tab w:val="left" w:pos="567"/>
        </w:tabs>
      </w:pPr>
      <w:r w:rsidRPr="00727F7A">
        <w:t>Der blev ikke observeret nogen klinisk betydende, farmakokinetiske lægemiddel-lægemiddel-interaktioner i studier med methotrexat, digoxin og warfarin.</w:t>
      </w:r>
    </w:p>
    <w:p w14:paraId="083A6DC6" w14:textId="77777777" w:rsidR="0078740E" w:rsidRPr="00727F7A" w:rsidRDefault="0078740E">
      <w:pPr>
        <w:tabs>
          <w:tab w:val="left" w:pos="567"/>
        </w:tabs>
        <w:rPr>
          <w:spacing w:val="-3"/>
        </w:rPr>
      </w:pPr>
    </w:p>
    <w:p w14:paraId="4491FCD4" w14:textId="77777777" w:rsidR="0078740E" w:rsidRPr="00727F7A" w:rsidRDefault="0078740E" w:rsidP="00714603">
      <w:pPr>
        <w:keepNext/>
        <w:keepLines/>
        <w:rPr>
          <w:b/>
          <w:bCs/>
        </w:rPr>
      </w:pPr>
      <w:r w:rsidRPr="00727F7A">
        <w:rPr>
          <w:b/>
          <w:bCs/>
        </w:rPr>
        <w:lastRenderedPageBreak/>
        <w:t>4.6</w:t>
      </w:r>
      <w:r w:rsidRPr="00727F7A">
        <w:rPr>
          <w:b/>
          <w:bCs/>
        </w:rPr>
        <w:tab/>
        <w:t>Fertilitet, graviditet og amning</w:t>
      </w:r>
    </w:p>
    <w:p w14:paraId="2F9D17D3" w14:textId="77777777" w:rsidR="0078740E" w:rsidRPr="00727F7A" w:rsidRDefault="0078740E" w:rsidP="00714603">
      <w:pPr>
        <w:keepNext/>
        <w:keepLines/>
        <w:tabs>
          <w:tab w:val="left" w:pos="567"/>
        </w:tabs>
        <w:rPr>
          <w:spacing w:val="-3"/>
        </w:rPr>
      </w:pPr>
    </w:p>
    <w:p w14:paraId="38A7C614" w14:textId="77777777" w:rsidR="0078740E" w:rsidRPr="00727F7A" w:rsidRDefault="0078740E" w:rsidP="00714603">
      <w:pPr>
        <w:pStyle w:val="Default"/>
        <w:keepNext/>
        <w:keepLines/>
        <w:rPr>
          <w:color w:val="auto"/>
          <w:sz w:val="22"/>
          <w:u w:val="single"/>
          <w:lang w:val="da-DK"/>
        </w:rPr>
      </w:pPr>
      <w:r w:rsidRPr="00727F7A">
        <w:rPr>
          <w:color w:val="auto"/>
          <w:sz w:val="22"/>
          <w:u w:val="single"/>
          <w:lang w:val="da-DK"/>
        </w:rPr>
        <w:t>Kvinder i den fertile alder</w:t>
      </w:r>
    </w:p>
    <w:p w14:paraId="1766D199" w14:textId="77777777" w:rsidR="00A8522E" w:rsidRPr="00727F7A" w:rsidRDefault="00A8522E" w:rsidP="00714603">
      <w:pPr>
        <w:pStyle w:val="Default"/>
        <w:keepNext/>
        <w:keepLines/>
        <w:rPr>
          <w:color w:val="auto"/>
          <w:sz w:val="22"/>
          <w:lang w:val="da-DK"/>
        </w:rPr>
      </w:pPr>
    </w:p>
    <w:p w14:paraId="5E839660" w14:textId="77777777" w:rsidR="0078740E" w:rsidRPr="00727F7A" w:rsidRDefault="0078740E" w:rsidP="00B46328">
      <w:pPr>
        <w:pStyle w:val="Default"/>
        <w:rPr>
          <w:color w:val="auto"/>
          <w:sz w:val="22"/>
          <w:lang w:val="da-DK"/>
        </w:rPr>
      </w:pPr>
      <w:r w:rsidRPr="00727F7A">
        <w:rPr>
          <w:color w:val="auto"/>
          <w:sz w:val="22"/>
          <w:lang w:val="da-DK"/>
        </w:rPr>
        <w:t>Kvinder i den fertile alder skal overveje at anvende sikker kontraception under behandlingen med Enbrel og i 3 uger efter behandlingen for at undgå graviditet.</w:t>
      </w:r>
    </w:p>
    <w:p w14:paraId="792CB8C3" w14:textId="77777777" w:rsidR="0078740E" w:rsidRPr="00727F7A" w:rsidRDefault="0078740E">
      <w:pPr>
        <w:tabs>
          <w:tab w:val="left" w:pos="567"/>
        </w:tabs>
        <w:rPr>
          <w:spacing w:val="-3"/>
          <w:u w:val="single"/>
        </w:rPr>
      </w:pPr>
    </w:p>
    <w:p w14:paraId="43B91384" w14:textId="77777777" w:rsidR="0078740E" w:rsidRPr="00727F7A" w:rsidRDefault="0078740E" w:rsidP="000B7C78">
      <w:pPr>
        <w:keepNext/>
        <w:keepLines/>
        <w:tabs>
          <w:tab w:val="left" w:pos="567"/>
        </w:tabs>
        <w:rPr>
          <w:spacing w:val="-3"/>
          <w:u w:val="single"/>
        </w:rPr>
      </w:pPr>
      <w:r w:rsidRPr="00727F7A">
        <w:rPr>
          <w:spacing w:val="-3"/>
          <w:u w:val="single"/>
        </w:rPr>
        <w:t>Graviditet</w:t>
      </w:r>
    </w:p>
    <w:p w14:paraId="2E2E8067" w14:textId="77777777" w:rsidR="00A8522E" w:rsidRPr="00727F7A" w:rsidRDefault="00A8522E" w:rsidP="000B7C78">
      <w:pPr>
        <w:keepNext/>
        <w:keepLines/>
        <w:tabs>
          <w:tab w:val="left" w:pos="567"/>
        </w:tabs>
        <w:rPr>
          <w:spacing w:val="-3"/>
        </w:rPr>
      </w:pPr>
    </w:p>
    <w:p w14:paraId="4900B3E7" w14:textId="77777777" w:rsidR="0078740E" w:rsidRPr="00727F7A" w:rsidRDefault="0078740E">
      <w:pPr>
        <w:tabs>
          <w:tab w:val="left" w:pos="567"/>
        </w:tabs>
      </w:pPr>
      <w:r w:rsidRPr="00727F7A">
        <w:rPr>
          <w:spacing w:val="-3"/>
        </w:rPr>
        <w:t>Udviklings</w:t>
      </w:r>
      <w:r w:rsidRPr="00727F7A">
        <w:t xml:space="preserve">toksicitetsstudier på rotter og kaniner har ikke afsløret nogen tegn på skader på fostre eller nyfødte rotter på grund af etanercept. </w:t>
      </w:r>
      <w:r w:rsidRPr="00727F7A">
        <w:rPr>
          <w:color w:val="000000"/>
          <w:szCs w:val="22"/>
        </w:rPr>
        <w:t>To observations</w:t>
      </w:r>
      <w:r w:rsidR="00AD47CF" w:rsidRPr="00727F7A">
        <w:rPr>
          <w:color w:val="000000"/>
          <w:szCs w:val="22"/>
        </w:rPr>
        <w:t>kohorte</w:t>
      </w:r>
      <w:r w:rsidRPr="00727F7A">
        <w:rPr>
          <w:color w:val="000000"/>
          <w:szCs w:val="22"/>
        </w:rPr>
        <w:t>studier har undersøgt etanercepts virkning på graviditet. É</w:t>
      </w:r>
      <w:r w:rsidRPr="00727F7A">
        <w:t>t observationsstudie</w:t>
      </w:r>
      <w:r w:rsidRPr="00727F7A">
        <w:rPr>
          <w:spacing w:val="-3"/>
        </w:rPr>
        <w:t xml:space="preserve"> viste, at </w:t>
      </w:r>
      <w:r w:rsidRPr="00727F7A">
        <w:t>der var en øget hyppighed af alvorlige medførte misdannelser hos kvinder eksponeret for etanercept (n=370) i første trimester sammenlignet med kvinder, der ikke var blevet eksponeret for etanercept eller andre TNF-antagonister (n=164) under graviditeten (justeret oddsratio 2,4; 95 % CI: 1,0</w:t>
      </w:r>
      <w:r w:rsidRPr="00727F7A">
        <w:noBreakHyphen/>
        <w:t>5,5). Typerne af de alvorlige medførte misdannelser svarede til dem, der hyppigst blev rapporteret i den almene befolkning, og der blev ikke fundet et bestemt mønster i abnormiteterne. Studiet påviste ikke en øget hyppighed af spontan abort, dødfødsel, for tidlig fødsel eller mindre misdannelser. Et andet observation</w:t>
      </w:r>
      <w:r w:rsidR="00AD47CF" w:rsidRPr="00727F7A">
        <w:t>elt</w:t>
      </w:r>
      <w:r w:rsidRPr="00727F7A">
        <w:t xml:space="preserve"> registerstudie omfattende flere lande sammenlignede risikoen for negative graviditet</w:t>
      </w:r>
      <w:r w:rsidR="00AD47CF" w:rsidRPr="00727F7A">
        <w:t>sudfald</w:t>
      </w:r>
      <w:r w:rsidRPr="00727F7A">
        <w:t xml:space="preserve"> hos kvinder, der blev eksponeret for etanercept i de første 90 dage af graviditeten (n=425) sammenlignet med dem, der blev eksponeret for ikke-biologiske lægemidler (n=3497), og her blev der ikke observeret en øget risiko for alvorlige fødselsdefekter (odds ratio [OR]= 1,22, 95 % CI: 0,79-1,90; justeret OR = 0,96, 95 % CI: 0,58-1,60 efter justering efter land, maternel sygdom, paritet, maternel alder og rygning tidligt i graviditeten). Studiet viste heller ingen øget risiko for mindre alvorlige fødselsdefekter, for tidlig fødsel, dødfødsel eller infektioner i det første år for børn, der </w:t>
      </w:r>
      <w:r w:rsidR="00AD47CF" w:rsidRPr="00727F7A">
        <w:t xml:space="preserve">er </w:t>
      </w:r>
      <w:r w:rsidRPr="00727F7A">
        <w:t>fød</w:t>
      </w:r>
      <w:r w:rsidR="00AD47CF" w:rsidRPr="00727F7A">
        <w:t>t</w:t>
      </w:r>
      <w:r w:rsidRPr="00727F7A">
        <w:t xml:space="preserve"> af kvinder eksponeret for etanercept under graviditeten. Enbrel bør kun anvendes under graviditet, hvis det er absolut nødvendigt.</w:t>
      </w:r>
    </w:p>
    <w:p w14:paraId="3B027F82" w14:textId="77777777" w:rsidR="0078740E" w:rsidRPr="00727F7A" w:rsidRDefault="0078740E">
      <w:pPr>
        <w:tabs>
          <w:tab w:val="left" w:pos="567"/>
        </w:tabs>
      </w:pPr>
    </w:p>
    <w:p w14:paraId="69E268DA" w14:textId="77777777" w:rsidR="0078740E" w:rsidRPr="00727F7A" w:rsidRDefault="0078740E">
      <w:pPr>
        <w:keepNext/>
        <w:rPr>
          <w:color w:val="000000"/>
          <w:szCs w:val="22"/>
        </w:rPr>
      </w:pPr>
      <w:r w:rsidRPr="00727F7A">
        <w:rPr>
          <w:color w:val="000000"/>
        </w:rPr>
        <w:t>Etanercept passerer placenta og er påvist i serum hos spædbørn født af kvinder, der er blevet behandlet med Enbrel under graviditeten.</w:t>
      </w:r>
      <w:r w:rsidRPr="00727F7A">
        <w:rPr>
          <w:color w:val="000000"/>
          <w:szCs w:val="22"/>
        </w:rPr>
        <w:t xml:space="preserve"> </w:t>
      </w:r>
      <w:r w:rsidRPr="00727F7A">
        <w:rPr>
          <w:color w:val="000000"/>
        </w:rPr>
        <w:t>Den kliniske effekt af dette er ikke kendt, men spædbørnene kan have en øget risiko for infektioner.</w:t>
      </w:r>
      <w:r w:rsidRPr="00727F7A">
        <w:rPr>
          <w:color w:val="000000"/>
          <w:szCs w:val="22"/>
        </w:rPr>
        <w:t xml:space="preserve"> </w:t>
      </w:r>
      <w:r w:rsidRPr="00727F7A">
        <w:rPr>
          <w:color w:val="000000"/>
        </w:rPr>
        <w:t>Administration af levende vacciner til spædbørn inden for 16 uger efter moderens sidste Enbrel-dosis anbefales generelt ikke.</w:t>
      </w:r>
    </w:p>
    <w:p w14:paraId="2DDD701A" w14:textId="77777777" w:rsidR="0078740E" w:rsidRPr="00727F7A" w:rsidRDefault="0078740E">
      <w:pPr>
        <w:tabs>
          <w:tab w:val="left" w:pos="567"/>
        </w:tabs>
      </w:pPr>
    </w:p>
    <w:p w14:paraId="2322676B" w14:textId="77777777" w:rsidR="0078740E" w:rsidRPr="00727F7A" w:rsidRDefault="0078740E">
      <w:pPr>
        <w:keepNext/>
        <w:keepLines/>
        <w:widowControl w:val="0"/>
        <w:tabs>
          <w:tab w:val="left" w:pos="567"/>
        </w:tabs>
        <w:rPr>
          <w:spacing w:val="-3"/>
          <w:u w:val="single"/>
        </w:rPr>
      </w:pPr>
      <w:r w:rsidRPr="00727F7A">
        <w:rPr>
          <w:u w:val="single"/>
        </w:rPr>
        <w:t>Amning</w:t>
      </w:r>
    </w:p>
    <w:p w14:paraId="79E642C4" w14:textId="77777777" w:rsidR="00A8522E" w:rsidRPr="00727F7A" w:rsidRDefault="00A8522E">
      <w:pPr>
        <w:keepNext/>
        <w:keepLines/>
        <w:widowControl w:val="0"/>
        <w:tabs>
          <w:tab w:val="left" w:pos="567"/>
        </w:tabs>
        <w:rPr>
          <w:spacing w:val="-3"/>
        </w:rPr>
      </w:pPr>
    </w:p>
    <w:p w14:paraId="119C63AC" w14:textId="78EB2418" w:rsidR="0078740E" w:rsidRPr="00727F7A" w:rsidRDefault="0078740E">
      <w:pPr>
        <w:keepNext/>
        <w:keepLines/>
        <w:widowControl w:val="0"/>
        <w:tabs>
          <w:tab w:val="left" w:pos="567"/>
        </w:tabs>
        <w:rPr>
          <w:spacing w:val="-3"/>
        </w:rPr>
      </w:pPr>
      <w:r w:rsidRPr="00727F7A">
        <w:rPr>
          <w:spacing w:val="-3"/>
        </w:rPr>
        <w:t>Efter subkutan administration til diegivende rotter blev etanercept udskilt i mælken og påvist i serum hos ungerne.</w:t>
      </w:r>
      <w:r w:rsidR="00982954" w:rsidRPr="00727F7A">
        <w:rPr>
          <w:spacing w:val="-3"/>
        </w:rPr>
        <w:t xml:space="preserve"> Begrænsede data fra den publicerede litteratur </w:t>
      </w:r>
      <w:r w:rsidR="003C54CE" w:rsidRPr="00727F7A">
        <w:rPr>
          <w:spacing w:val="-3"/>
        </w:rPr>
        <w:t>indikerer</w:t>
      </w:r>
      <w:r w:rsidR="00982954" w:rsidRPr="00727F7A">
        <w:rPr>
          <w:spacing w:val="-3"/>
        </w:rPr>
        <w:t xml:space="preserve">, at etanercept er blevet </w:t>
      </w:r>
      <w:r w:rsidR="004871F2">
        <w:rPr>
          <w:spacing w:val="-3"/>
        </w:rPr>
        <w:t xml:space="preserve">påvist </w:t>
      </w:r>
      <w:r w:rsidR="00982954" w:rsidRPr="00727F7A">
        <w:rPr>
          <w:spacing w:val="-3"/>
        </w:rPr>
        <w:t>i lave koncentrationer i human mælk.</w:t>
      </w:r>
      <w:r w:rsidR="003C54CE" w:rsidRPr="00727F7A">
        <w:rPr>
          <w:spacing w:val="-3"/>
        </w:rPr>
        <w:t xml:space="preserve"> Etanercept kan overvejes til anvendelse under amning, idet der tages højde for fordelene ved amning for barnet i forhold til de terapeutiske fordele for moderen.</w:t>
      </w:r>
    </w:p>
    <w:p w14:paraId="6C3C5CE4" w14:textId="77777777" w:rsidR="003C54CE" w:rsidRPr="00727F7A" w:rsidRDefault="003C54CE">
      <w:pPr>
        <w:keepNext/>
        <w:keepLines/>
        <w:widowControl w:val="0"/>
        <w:tabs>
          <w:tab w:val="left" w:pos="567"/>
        </w:tabs>
        <w:rPr>
          <w:spacing w:val="-3"/>
        </w:rPr>
      </w:pPr>
    </w:p>
    <w:p w14:paraId="209DAADC" w14:textId="4EAF97D3" w:rsidR="003C54CE" w:rsidRPr="00727F7A" w:rsidRDefault="006D0069">
      <w:pPr>
        <w:keepNext/>
        <w:keepLines/>
        <w:widowControl w:val="0"/>
        <w:tabs>
          <w:tab w:val="left" w:pos="567"/>
        </w:tabs>
        <w:rPr>
          <w:spacing w:val="-3"/>
        </w:rPr>
      </w:pPr>
      <w:r>
        <w:rPr>
          <w:spacing w:val="-3"/>
        </w:rPr>
        <w:t>Selvo</w:t>
      </w:r>
      <w:r w:rsidR="003C54CE" w:rsidRPr="00727F7A">
        <w:rPr>
          <w:spacing w:val="-3"/>
        </w:rPr>
        <w:t>m den systemiske eksponering hos det ammede spædbarn forventes at være lav</w:t>
      </w:r>
      <w:r w:rsidR="00C57740" w:rsidRPr="00727F7A">
        <w:rPr>
          <w:spacing w:val="-3"/>
        </w:rPr>
        <w:t>,</w:t>
      </w:r>
      <w:r w:rsidR="003C54CE" w:rsidRPr="00727F7A">
        <w:rPr>
          <w:spacing w:val="-3"/>
        </w:rPr>
        <w:t xml:space="preserve"> efterso</w:t>
      </w:r>
      <w:r w:rsidR="00C57740" w:rsidRPr="00727F7A">
        <w:rPr>
          <w:spacing w:val="-3"/>
        </w:rPr>
        <w:t>m</w:t>
      </w:r>
      <w:r w:rsidR="003C54CE" w:rsidRPr="00727F7A">
        <w:rPr>
          <w:spacing w:val="-3"/>
        </w:rPr>
        <w:t xml:space="preserve"> etanercept i det store hele nedbrydes i mave-tarm-kanalen</w:t>
      </w:r>
      <w:r w:rsidR="00C57740" w:rsidRPr="00727F7A">
        <w:rPr>
          <w:spacing w:val="-3"/>
        </w:rPr>
        <w:t>, er der kun begrænsede data til rådighed vedrørende den systemiske eksponering hos det ammede spædbarn. Derfor kan administration af levende vacciner (f.eks. BCG) til et spædbarn, der ammes af en moder, der får etanercept, overvejes 16 uger efter amningens ophør</w:t>
      </w:r>
      <w:r w:rsidR="007E5AAF">
        <w:rPr>
          <w:spacing w:val="-3"/>
        </w:rPr>
        <w:t xml:space="preserve"> (eller tidligere</w:t>
      </w:r>
      <w:r w:rsidR="00C57740" w:rsidRPr="00727F7A">
        <w:rPr>
          <w:spacing w:val="-3"/>
        </w:rPr>
        <w:t>,</w:t>
      </w:r>
      <w:r w:rsidR="007E5AAF">
        <w:rPr>
          <w:spacing w:val="-3"/>
        </w:rPr>
        <w:t xml:space="preserve"> hvis der ikke kan </w:t>
      </w:r>
      <w:r w:rsidR="004871F2">
        <w:rPr>
          <w:spacing w:val="-3"/>
        </w:rPr>
        <w:t>påvises</w:t>
      </w:r>
      <w:r w:rsidR="007E5AAF">
        <w:rPr>
          <w:spacing w:val="-3"/>
        </w:rPr>
        <w:t xml:space="preserve"> etanercept i serum fra spædbarnet)</w:t>
      </w:r>
      <w:r w:rsidR="00A50C69" w:rsidRPr="00727F7A">
        <w:rPr>
          <w:spacing w:val="-3"/>
        </w:rPr>
        <w:t>.</w:t>
      </w:r>
    </w:p>
    <w:p w14:paraId="37A88ABC" w14:textId="77777777" w:rsidR="0078740E" w:rsidRPr="00727F7A" w:rsidRDefault="0078740E">
      <w:pPr>
        <w:tabs>
          <w:tab w:val="left" w:pos="567"/>
        </w:tabs>
        <w:rPr>
          <w:spacing w:val="-3"/>
        </w:rPr>
      </w:pPr>
    </w:p>
    <w:p w14:paraId="57DF328D" w14:textId="77777777" w:rsidR="0078740E" w:rsidRPr="00727F7A" w:rsidRDefault="0078740E">
      <w:pPr>
        <w:keepNext/>
        <w:keepLines/>
        <w:tabs>
          <w:tab w:val="left" w:pos="567"/>
        </w:tabs>
        <w:rPr>
          <w:spacing w:val="-3"/>
          <w:u w:val="single"/>
        </w:rPr>
      </w:pPr>
      <w:r w:rsidRPr="00727F7A">
        <w:rPr>
          <w:spacing w:val="-3"/>
          <w:u w:val="single"/>
        </w:rPr>
        <w:t>Fertilitet</w:t>
      </w:r>
    </w:p>
    <w:p w14:paraId="28A3266A" w14:textId="77777777" w:rsidR="00A8522E" w:rsidRPr="00727F7A" w:rsidRDefault="00A8522E">
      <w:pPr>
        <w:keepNext/>
        <w:keepLines/>
        <w:tabs>
          <w:tab w:val="left" w:pos="567"/>
        </w:tabs>
        <w:rPr>
          <w:spacing w:val="-3"/>
        </w:rPr>
      </w:pPr>
    </w:p>
    <w:p w14:paraId="16056629" w14:textId="77777777" w:rsidR="0078740E" w:rsidRPr="00727F7A" w:rsidRDefault="0078740E">
      <w:pPr>
        <w:keepNext/>
        <w:keepLines/>
        <w:tabs>
          <w:tab w:val="left" w:pos="567"/>
        </w:tabs>
        <w:rPr>
          <w:spacing w:val="-3"/>
        </w:rPr>
      </w:pPr>
      <w:r w:rsidRPr="00727F7A">
        <w:rPr>
          <w:spacing w:val="-3"/>
        </w:rPr>
        <w:t xml:space="preserve">Der foreligger ikke prækliniske data angående peri- og postnatal etanercept-toksicitet, eller hvad angår etanercepts virkning på fertilitet og generel reproduktionsevne. </w:t>
      </w:r>
    </w:p>
    <w:p w14:paraId="682CE877" w14:textId="77777777" w:rsidR="0078740E" w:rsidRPr="00727F7A" w:rsidRDefault="0078740E" w:rsidP="0040606B">
      <w:pPr>
        <w:rPr>
          <w:b/>
          <w:bCs/>
        </w:rPr>
      </w:pPr>
    </w:p>
    <w:p w14:paraId="1DDF1891" w14:textId="77777777" w:rsidR="0078740E" w:rsidRPr="00727F7A" w:rsidRDefault="0078740E" w:rsidP="0040606B">
      <w:pPr>
        <w:rPr>
          <w:b/>
          <w:bCs/>
        </w:rPr>
      </w:pPr>
      <w:r w:rsidRPr="00727F7A">
        <w:rPr>
          <w:b/>
          <w:bCs/>
        </w:rPr>
        <w:t>4.7</w:t>
      </w:r>
      <w:r w:rsidRPr="00727F7A">
        <w:rPr>
          <w:b/>
          <w:bCs/>
        </w:rPr>
        <w:tab/>
        <w:t xml:space="preserve">Virkning på evnen til at føre motorkøretøj </w:t>
      </w:r>
      <w:r w:rsidR="00A8522E" w:rsidRPr="00727F7A">
        <w:rPr>
          <w:b/>
          <w:bCs/>
        </w:rPr>
        <w:t>og</w:t>
      </w:r>
      <w:r w:rsidRPr="00727F7A">
        <w:rPr>
          <w:b/>
          <w:bCs/>
        </w:rPr>
        <w:t xml:space="preserve"> betjene maskiner</w:t>
      </w:r>
    </w:p>
    <w:p w14:paraId="12BE2568" w14:textId="77777777" w:rsidR="0078740E" w:rsidRPr="00727F7A" w:rsidRDefault="0078740E">
      <w:pPr>
        <w:tabs>
          <w:tab w:val="left" w:pos="567"/>
        </w:tabs>
        <w:rPr>
          <w:spacing w:val="-3"/>
        </w:rPr>
      </w:pPr>
    </w:p>
    <w:p w14:paraId="23ADB923" w14:textId="77777777" w:rsidR="0078740E" w:rsidRPr="00727F7A" w:rsidRDefault="00A8522E">
      <w:pPr>
        <w:tabs>
          <w:tab w:val="left" w:pos="567"/>
        </w:tabs>
        <w:rPr>
          <w:spacing w:val="-3"/>
        </w:rPr>
      </w:pPr>
      <w:r w:rsidRPr="00727F7A">
        <w:rPr>
          <w:spacing w:val="-3"/>
        </w:rPr>
        <w:t>Enbrel påvirker ikke eller kun i ubetydelig grad evnen til at føre motorkøretøj og betjene maskiner.</w:t>
      </w:r>
    </w:p>
    <w:p w14:paraId="5AA42996" w14:textId="77777777" w:rsidR="00A8522E" w:rsidRPr="00727F7A" w:rsidRDefault="00A8522E">
      <w:pPr>
        <w:tabs>
          <w:tab w:val="left" w:pos="567"/>
        </w:tabs>
        <w:rPr>
          <w:spacing w:val="-3"/>
        </w:rPr>
      </w:pPr>
    </w:p>
    <w:p w14:paraId="66DC5055" w14:textId="77777777" w:rsidR="0078740E" w:rsidRPr="00727F7A" w:rsidRDefault="0078740E" w:rsidP="00E859D5">
      <w:pPr>
        <w:keepNext/>
        <w:keepLines/>
        <w:rPr>
          <w:b/>
          <w:bCs/>
        </w:rPr>
      </w:pPr>
      <w:r w:rsidRPr="00727F7A">
        <w:rPr>
          <w:b/>
          <w:bCs/>
        </w:rPr>
        <w:lastRenderedPageBreak/>
        <w:t>4.8</w:t>
      </w:r>
      <w:r w:rsidRPr="00727F7A">
        <w:rPr>
          <w:b/>
          <w:bCs/>
        </w:rPr>
        <w:tab/>
        <w:t>Bivirkninger</w:t>
      </w:r>
    </w:p>
    <w:p w14:paraId="2D02BBD9" w14:textId="77777777" w:rsidR="0078740E" w:rsidRPr="00727F7A" w:rsidRDefault="0078740E" w:rsidP="00E859D5">
      <w:pPr>
        <w:keepNext/>
        <w:keepLines/>
      </w:pPr>
    </w:p>
    <w:p w14:paraId="5CED4E0B" w14:textId="77777777" w:rsidR="0078740E" w:rsidRPr="00727F7A" w:rsidRDefault="0078740E" w:rsidP="00E859D5">
      <w:pPr>
        <w:keepNext/>
        <w:keepLines/>
        <w:tabs>
          <w:tab w:val="left" w:pos="567"/>
        </w:tabs>
        <w:rPr>
          <w:szCs w:val="24"/>
        </w:rPr>
      </w:pPr>
      <w:r w:rsidRPr="00727F7A">
        <w:rPr>
          <w:szCs w:val="22"/>
          <w:u w:val="single"/>
        </w:rPr>
        <w:t>Sammendrag af sikkerhedsprofilen</w:t>
      </w:r>
      <w:r w:rsidRPr="00727F7A">
        <w:rPr>
          <w:szCs w:val="24"/>
        </w:rPr>
        <w:t xml:space="preserve"> </w:t>
      </w:r>
    </w:p>
    <w:p w14:paraId="16D7F083" w14:textId="77777777" w:rsidR="00733EC7" w:rsidRPr="00727F7A" w:rsidRDefault="00733EC7">
      <w:pPr>
        <w:tabs>
          <w:tab w:val="left" w:pos="567"/>
        </w:tabs>
        <w:rPr>
          <w:szCs w:val="24"/>
        </w:rPr>
      </w:pPr>
    </w:p>
    <w:p w14:paraId="7532965F" w14:textId="77777777" w:rsidR="0078740E" w:rsidRPr="00727F7A" w:rsidRDefault="0078740E">
      <w:pPr>
        <w:tabs>
          <w:tab w:val="left" w:pos="567"/>
        </w:tabs>
        <w:rPr>
          <w:szCs w:val="24"/>
        </w:rPr>
      </w:pPr>
      <w:r w:rsidRPr="00727F7A">
        <w:rPr>
          <w:szCs w:val="24"/>
        </w:rPr>
        <w:t xml:space="preserve">De </w:t>
      </w:r>
      <w:r w:rsidRPr="00727F7A">
        <w:rPr>
          <w:szCs w:val="22"/>
        </w:rPr>
        <w:t xml:space="preserve">hyppigst </w:t>
      </w:r>
      <w:r w:rsidRPr="00727F7A">
        <w:rPr>
          <w:szCs w:val="24"/>
        </w:rPr>
        <w:t>rapporterede bivirkninger er reaktioner på injektionsstedet (som smerte, hævelse. kløe, rødme og blødning på indstiksstedet), infektioner (som infektioner i de øvre luftveje, bronkitis, blære</w:t>
      </w:r>
      <w:r w:rsidRPr="00727F7A">
        <w:rPr>
          <w:szCs w:val="22"/>
        </w:rPr>
        <w:t>betændelse</w:t>
      </w:r>
      <w:r w:rsidRPr="00727F7A">
        <w:rPr>
          <w:szCs w:val="24"/>
        </w:rPr>
        <w:t xml:space="preserve"> og hudinfektioner), </w:t>
      </w:r>
      <w:r w:rsidR="00FC62D4" w:rsidRPr="00727F7A">
        <w:rPr>
          <w:szCs w:val="24"/>
        </w:rPr>
        <w:t xml:space="preserve">hovedpine, </w:t>
      </w:r>
      <w:r w:rsidRPr="00727F7A">
        <w:rPr>
          <w:szCs w:val="24"/>
        </w:rPr>
        <w:t>allergiske reaktioner, udvikling af autoantistoffer, kløe og feber.</w:t>
      </w:r>
    </w:p>
    <w:p w14:paraId="30BFB0FA" w14:textId="77777777" w:rsidR="0078740E" w:rsidRPr="00727F7A" w:rsidRDefault="0078740E">
      <w:pPr>
        <w:tabs>
          <w:tab w:val="left" w:pos="567"/>
        </w:tabs>
        <w:rPr>
          <w:szCs w:val="24"/>
        </w:rPr>
      </w:pPr>
    </w:p>
    <w:p w14:paraId="44F5210A" w14:textId="77777777" w:rsidR="0078740E" w:rsidRPr="00727F7A" w:rsidRDefault="0078740E">
      <w:r w:rsidRPr="00727F7A">
        <w:rPr>
          <w:szCs w:val="24"/>
        </w:rPr>
        <w:t xml:space="preserve">Der er også rapporteret om alvorlige bivirkninger for Enbrel: TNF-antagonister som Enbrel påvirker immunsystemet, og brugen af dem kan påvirke kroppens forsvar mod infektioner og cancer. Alvorlige infektioner </w:t>
      </w:r>
      <w:r w:rsidRPr="00727F7A">
        <w:rPr>
          <w:szCs w:val="22"/>
        </w:rPr>
        <w:t>ses hos</w:t>
      </w:r>
      <w:r w:rsidRPr="00727F7A">
        <w:rPr>
          <w:szCs w:val="24"/>
        </w:rPr>
        <w:t xml:space="preserve"> færre end 1 ud af 100 patienter, der behandles med Enbrel. Rapporterne har omfattet letale og livstruende infektioner og sepsis. Der er også rapporteret om forskellige maligniteter i forbindelse med brugen af Enbrel, herunder </w:t>
      </w:r>
      <w:r w:rsidRPr="00727F7A">
        <w:rPr>
          <w:szCs w:val="22"/>
        </w:rPr>
        <w:t>bryst- og lungecancer samt cancer i</w:t>
      </w:r>
      <w:r w:rsidRPr="00727F7A">
        <w:t xml:space="preserve"> </w:t>
      </w:r>
      <w:r w:rsidRPr="00727F7A">
        <w:rPr>
          <w:szCs w:val="24"/>
        </w:rPr>
        <w:t>hud og lymfekirtler (lymfom).</w:t>
      </w:r>
    </w:p>
    <w:p w14:paraId="0B015BA5" w14:textId="77777777" w:rsidR="0078740E" w:rsidRPr="00727F7A" w:rsidRDefault="0078740E">
      <w:pPr>
        <w:tabs>
          <w:tab w:val="left" w:pos="567"/>
        </w:tabs>
        <w:rPr>
          <w:szCs w:val="24"/>
        </w:rPr>
      </w:pPr>
    </w:p>
    <w:p w14:paraId="4E2588B4" w14:textId="77777777" w:rsidR="0078740E" w:rsidRPr="00727F7A" w:rsidRDefault="0078740E">
      <w:pPr>
        <w:tabs>
          <w:tab w:val="left" w:pos="567"/>
        </w:tabs>
        <w:rPr>
          <w:b/>
          <w:spacing w:val="-3"/>
          <w:szCs w:val="24"/>
        </w:rPr>
      </w:pPr>
      <w:r w:rsidRPr="00727F7A">
        <w:rPr>
          <w:szCs w:val="24"/>
        </w:rPr>
        <w:t>Der er også rapporteret om alvorlige hæmatologiske, neurologiske og autoimmune reaktioner. Disse inkluderer sjældne rapporter om pancytopeni og meget sjældne rapporter om aplastisk anæmi. Centrale og perifere demyeliniserende hændelser er blevet set henholdsvis sjældent og meget sjældent i forbindelse med brug af Enbrel. Der har været sjældne rapporter om lupus, lupus-relaterede sygdomme og vaskulitis.</w:t>
      </w:r>
    </w:p>
    <w:p w14:paraId="10FA5156" w14:textId="77777777" w:rsidR="0078740E" w:rsidRPr="00727F7A" w:rsidRDefault="0078740E">
      <w:pPr>
        <w:tabs>
          <w:tab w:val="left" w:pos="567"/>
        </w:tabs>
        <w:rPr>
          <w:szCs w:val="24"/>
          <w:u w:val="single"/>
        </w:rPr>
      </w:pPr>
    </w:p>
    <w:p w14:paraId="6E0F11F4" w14:textId="77777777" w:rsidR="0078740E" w:rsidRPr="00727F7A" w:rsidRDefault="0078740E">
      <w:pPr>
        <w:keepNext/>
        <w:tabs>
          <w:tab w:val="left" w:pos="567"/>
        </w:tabs>
        <w:rPr>
          <w:szCs w:val="24"/>
          <w:u w:val="single"/>
        </w:rPr>
      </w:pPr>
      <w:r w:rsidRPr="00727F7A">
        <w:rPr>
          <w:szCs w:val="24"/>
          <w:u w:val="single"/>
        </w:rPr>
        <w:t>Bivirkninger opstillet i tabelform</w:t>
      </w:r>
    </w:p>
    <w:p w14:paraId="5330A2F1" w14:textId="77777777" w:rsidR="00733EC7" w:rsidRPr="00727F7A" w:rsidRDefault="00733EC7">
      <w:pPr>
        <w:keepNext/>
        <w:tabs>
          <w:tab w:val="left" w:pos="567"/>
        </w:tabs>
        <w:rPr>
          <w:spacing w:val="-3"/>
        </w:rPr>
      </w:pPr>
    </w:p>
    <w:p w14:paraId="0BE7E792" w14:textId="77777777" w:rsidR="0078740E" w:rsidRPr="00727F7A" w:rsidRDefault="0078740E">
      <w:pPr>
        <w:keepNext/>
        <w:tabs>
          <w:tab w:val="left" w:pos="567"/>
        </w:tabs>
        <w:rPr>
          <w:spacing w:val="-3"/>
        </w:rPr>
      </w:pPr>
      <w:r w:rsidRPr="00727F7A">
        <w:rPr>
          <w:spacing w:val="-3"/>
        </w:rPr>
        <w:t>Følgende liste over bivirkninger er baseret på erfaringer fra kliniske forsøg og på postmarketing erfaring.</w:t>
      </w:r>
    </w:p>
    <w:p w14:paraId="5AAB94B8" w14:textId="77777777" w:rsidR="0078740E" w:rsidRPr="00727F7A" w:rsidRDefault="0078740E">
      <w:pPr>
        <w:tabs>
          <w:tab w:val="left" w:pos="567"/>
        </w:tabs>
        <w:rPr>
          <w:spacing w:val="-3"/>
        </w:rPr>
      </w:pPr>
    </w:p>
    <w:p w14:paraId="03753808" w14:textId="77777777" w:rsidR="0078740E" w:rsidRPr="00727F7A" w:rsidRDefault="0078740E">
      <w:pPr>
        <w:tabs>
          <w:tab w:val="left" w:pos="567"/>
        </w:tabs>
      </w:pPr>
      <w:r w:rsidRPr="00727F7A">
        <w:rPr>
          <w:spacing w:val="-3"/>
        </w:rPr>
        <w:t xml:space="preserve">Indenfor organsystemklassifikationerne er bivirkningerne opført under overskrifter om hyppighed (antal patienter der forventes at komme ud for reaktionen). De følgende kategorier benyttes: meget almindelig </w:t>
      </w:r>
      <w:r w:rsidRPr="00727F7A">
        <w:t>(</w:t>
      </w:r>
      <w:r w:rsidRPr="00727F7A">
        <w:rPr>
          <w:szCs w:val="22"/>
        </w:rPr>
        <w:t>≥</w:t>
      </w:r>
      <w:r w:rsidRPr="00727F7A">
        <w:t>1/10); almindelig (</w:t>
      </w:r>
      <w:r w:rsidRPr="00727F7A">
        <w:rPr>
          <w:szCs w:val="22"/>
        </w:rPr>
        <w:t>≥</w:t>
      </w:r>
      <w:r w:rsidRPr="00727F7A">
        <w:t>1/100 til &lt;1/10); ikke almindelig (</w:t>
      </w:r>
      <w:r w:rsidRPr="00727F7A">
        <w:rPr>
          <w:szCs w:val="22"/>
        </w:rPr>
        <w:t>≥</w:t>
      </w:r>
      <w:r w:rsidRPr="00727F7A">
        <w:t>1/1.000 til &lt;1/100); sjælden (</w:t>
      </w:r>
      <w:r w:rsidRPr="00727F7A">
        <w:rPr>
          <w:szCs w:val="22"/>
        </w:rPr>
        <w:t>≥</w:t>
      </w:r>
      <w:r w:rsidRPr="00727F7A">
        <w:t>1/10.000 til &lt;1/1.000); meget sjælden (&lt;1/10.000); ikke kendt (kan ikke estimeres ud fra forhåndenværende data).</w:t>
      </w:r>
    </w:p>
    <w:p w14:paraId="42F32E93" w14:textId="77777777" w:rsidR="0078740E" w:rsidRPr="00727F7A" w:rsidRDefault="0078740E" w:rsidP="00080E9E">
      <w:pPr>
        <w:tabs>
          <w:tab w:val="left" w:pos="567"/>
        </w:tabs>
      </w:pPr>
    </w:p>
    <w:tbl>
      <w:tblPr>
        <w:tblW w:w="10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4"/>
        <w:gridCol w:w="1260"/>
        <w:gridCol w:w="1620"/>
        <w:gridCol w:w="989"/>
        <w:gridCol w:w="811"/>
        <w:gridCol w:w="1620"/>
        <w:gridCol w:w="1530"/>
        <w:gridCol w:w="1503"/>
      </w:tblGrid>
      <w:tr w:rsidR="0078740E" w:rsidRPr="00727F7A" w14:paraId="22406868" w14:textId="77777777">
        <w:trPr>
          <w:tblHeader/>
          <w:jc w:val="center"/>
        </w:trPr>
        <w:tc>
          <w:tcPr>
            <w:tcW w:w="1594" w:type="dxa"/>
          </w:tcPr>
          <w:p w14:paraId="064E8291"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Systemorgan</w:t>
            </w:r>
            <w:r w:rsidR="00E774AA" w:rsidRPr="00360295">
              <w:rPr>
                <w:b/>
                <w:sz w:val="20"/>
              </w:rPr>
              <w:softHyphen/>
            </w:r>
            <w:r w:rsidRPr="00360295">
              <w:rPr>
                <w:b/>
                <w:sz w:val="20"/>
              </w:rPr>
              <w:t>klasse</w:t>
            </w:r>
          </w:p>
        </w:tc>
        <w:tc>
          <w:tcPr>
            <w:tcW w:w="1260" w:type="dxa"/>
          </w:tcPr>
          <w:p w14:paraId="0CF39AE5"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Meget almindelig</w:t>
            </w:r>
          </w:p>
          <w:p w14:paraId="7889E8BA"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 1/10</w:t>
            </w:r>
          </w:p>
          <w:p w14:paraId="5DB227D9" w14:textId="77777777" w:rsidR="0078740E" w:rsidRPr="00360295" w:rsidRDefault="0078740E">
            <w:pPr>
              <w:keepNext/>
              <w:keepLines/>
              <w:widowControl w:val="0"/>
              <w:overflowPunct w:val="0"/>
              <w:autoSpaceDE w:val="0"/>
              <w:autoSpaceDN w:val="0"/>
              <w:adjustRightInd w:val="0"/>
              <w:snapToGrid/>
              <w:textAlignment w:val="baseline"/>
              <w:rPr>
                <w:b/>
                <w:sz w:val="20"/>
              </w:rPr>
            </w:pPr>
          </w:p>
        </w:tc>
        <w:tc>
          <w:tcPr>
            <w:tcW w:w="1620" w:type="dxa"/>
          </w:tcPr>
          <w:p w14:paraId="16AF887A"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Almindelig</w:t>
            </w:r>
          </w:p>
          <w:p w14:paraId="67135F39"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 1/100</w:t>
            </w:r>
          </w:p>
          <w:p w14:paraId="6D3902AB"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t</w:t>
            </w:r>
            <w:r w:rsidR="00E774AA" w:rsidRPr="00360295">
              <w:rPr>
                <w:b/>
                <w:sz w:val="20"/>
              </w:rPr>
              <w:t>il</w:t>
            </w:r>
            <w:r w:rsidRPr="00360295">
              <w:rPr>
                <w:b/>
                <w:sz w:val="20"/>
              </w:rPr>
              <w:t xml:space="preserve"> &lt; 1/10</w:t>
            </w:r>
          </w:p>
          <w:p w14:paraId="3F2848B7" w14:textId="77777777" w:rsidR="0078740E" w:rsidRPr="00360295" w:rsidRDefault="0078740E">
            <w:pPr>
              <w:keepNext/>
              <w:keepLines/>
              <w:widowControl w:val="0"/>
              <w:overflowPunct w:val="0"/>
              <w:autoSpaceDE w:val="0"/>
              <w:autoSpaceDN w:val="0"/>
              <w:adjustRightInd w:val="0"/>
              <w:snapToGrid/>
              <w:textAlignment w:val="baseline"/>
              <w:rPr>
                <w:b/>
                <w:sz w:val="20"/>
              </w:rPr>
            </w:pPr>
          </w:p>
        </w:tc>
        <w:tc>
          <w:tcPr>
            <w:tcW w:w="1800" w:type="dxa"/>
            <w:gridSpan w:val="2"/>
          </w:tcPr>
          <w:p w14:paraId="077A7238"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Ikke almindelig</w:t>
            </w:r>
          </w:p>
          <w:p w14:paraId="7F7C8ABB"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 1/1.000 t</w:t>
            </w:r>
            <w:r w:rsidR="00E774AA" w:rsidRPr="00360295">
              <w:rPr>
                <w:b/>
                <w:sz w:val="20"/>
              </w:rPr>
              <w:t>il</w:t>
            </w:r>
            <w:r w:rsidRPr="00360295">
              <w:rPr>
                <w:b/>
                <w:sz w:val="20"/>
              </w:rPr>
              <w:t xml:space="preserve"> &lt; 1/100</w:t>
            </w:r>
          </w:p>
          <w:p w14:paraId="67E33792" w14:textId="77777777" w:rsidR="0078740E" w:rsidRPr="00360295" w:rsidRDefault="0078740E">
            <w:pPr>
              <w:keepNext/>
              <w:keepLines/>
              <w:widowControl w:val="0"/>
              <w:overflowPunct w:val="0"/>
              <w:autoSpaceDE w:val="0"/>
              <w:autoSpaceDN w:val="0"/>
              <w:adjustRightInd w:val="0"/>
              <w:snapToGrid/>
              <w:textAlignment w:val="baseline"/>
              <w:rPr>
                <w:b/>
                <w:sz w:val="20"/>
              </w:rPr>
            </w:pPr>
          </w:p>
        </w:tc>
        <w:tc>
          <w:tcPr>
            <w:tcW w:w="1620" w:type="dxa"/>
          </w:tcPr>
          <w:p w14:paraId="12D7BDD3"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Sjælden</w:t>
            </w:r>
          </w:p>
          <w:p w14:paraId="7999FCB3"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 1/10.000 t</w:t>
            </w:r>
            <w:r w:rsidR="00E774AA" w:rsidRPr="00360295">
              <w:rPr>
                <w:b/>
                <w:sz w:val="20"/>
              </w:rPr>
              <w:t>il</w:t>
            </w:r>
            <w:r w:rsidRPr="00360295">
              <w:rPr>
                <w:b/>
                <w:sz w:val="20"/>
              </w:rPr>
              <w:t xml:space="preserve"> </w:t>
            </w:r>
          </w:p>
          <w:p w14:paraId="23804FF2"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&lt; 1/1.000</w:t>
            </w:r>
          </w:p>
          <w:p w14:paraId="0C87C691" w14:textId="77777777" w:rsidR="0078740E" w:rsidRPr="00360295" w:rsidRDefault="0078740E">
            <w:pPr>
              <w:keepNext/>
              <w:keepLines/>
              <w:widowControl w:val="0"/>
              <w:overflowPunct w:val="0"/>
              <w:autoSpaceDE w:val="0"/>
              <w:autoSpaceDN w:val="0"/>
              <w:adjustRightInd w:val="0"/>
              <w:snapToGrid/>
              <w:textAlignment w:val="baseline"/>
              <w:rPr>
                <w:b/>
                <w:sz w:val="20"/>
              </w:rPr>
            </w:pPr>
          </w:p>
        </w:tc>
        <w:tc>
          <w:tcPr>
            <w:tcW w:w="1530" w:type="dxa"/>
          </w:tcPr>
          <w:p w14:paraId="4FD95F5F" w14:textId="77777777" w:rsidR="0078740E" w:rsidRPr="00360295" w:rsidRDefault="0078740E">
            <w:pPr>
              <w:overflowPunct w:val="0"/>
              <w:autoSpaceDE w:val="0"/>
              <w:autoSpaceDN w:val="0"/>
              <w:adjustRightInd w:val="0"/>
              <w:snapToGrid/>
              <w:textAlignment w:val="baseline"/>
              <w:rPr>
                <w:b/>
                <w:sz w:val="20"/>
              </w:rPr>
            </w:pPr>
            <w:r w:rsidRPr="00360295">
              <w:rPr>
                <w:b/>
                <w:sz w:val="20"/>
              </w:rPr>
              <w:t>Meget sjælden</w:t>
            </w:r>
          </w:p>
          <w:p w14:paraId="612CB047" w14:textId="77777777" w:rsidR="0078740E" w:rsidRPr="00360295" w:rsidRDefault="0078740E">
            <w:pPr>
              <w:overflowPunct w:val="0"/>
              <w:autoSpaceDE w:val="0"/>
              <w:autoSpaceDN w:val="0"/>
              <w:adjustRightInd w:val="0"/>
              <w:snapToGrid/>
              <w:textAlignment w:val="baseline"/>
              <w:rPr>
                <w:b/>
                <w:sz w:val="20"/>
              </w:rPr>
            </w:pPr>
            <w:r w:rsidRPr="00360295">
              <w:rPr>
                <w:b/>
                <w:sz w:val="20"/>
              </w:rPr>
              <w:t>&lt; 1/10.000</w:t>
            </w:r>
          </w:p>
          <w:p w14:paraId="0A737BCC" w14:textId="77777777" w:rsidR="0078740E" w:rsidRPr="00360295" w:rsidRDefault="0078740E">
            <w:pPr>
              <w:overflowPunct w:val="0"/>
              <w:autoSpaceDE w:val="0"/>
              <w:autoSpaceDN w:val="0"/>
              <w:adjustRightInd w:val="0"/>
              <w:snapToGrid/>
              <w:textAlignment w:val="baseline"/>
              <w:rPr>
                <w:b/>
                <w:sz w:val="20"/>
              </w:rPr>
            </w:pPr>
          </w:p>
        </w:tc>
        <w:tc>
          <w:tcPr>
            <w:tcW w:w="1503" w:type="dxa"/>
          </w:tcPr>
          <w:p w14:paraId="0B60F916" w14:textId="77777777" w:rsidR="0078740E" w:rsidRPr="00360295" w:rsidRDefault="0078740E">
            <w:pPr>
              <w:overflowPunct w:val="0"/>
              <w:autoSpaceDE w:val="0"/>
              <w:autoSpaceDN w:val="0"/>
              <w:adjustRightInd w:val="0"/>
              <w:snapToGrid/>
              <w:textAlignment w:val="baseline"/>
              <w:rPr>
                <w:b/>
                <w:sz w:val="20"/>
              </w:rPr>
            </w:pPr>
            <w:r w:rsidRPr="00360295">
              <w:rPr>
                <w:b/>
                <w:sz w:val="20"/>
              </w:rPr>
              <w:t>Ikke kendt (kan ikke estimeres ud fra forhåndenværende data)</w:t>
            </w:r>
          </w:p>
        </w:tc>
      </w:tr>
      <w:tr w:rsidR="0078740E" w:rsidRPr="00727F7A" w14:paraId="361D5307" w14:textId="77777777">
        <w:trPr>
          <w:jc w:val="center"/>
        </w:trPr>
        <w:tc>
          <w:tcPr>
            <w:tcW w:w="1594" w:type="dxa"/>
          </w:tcPr>
          <w:p w14:paraId="1BF22617" w14:textId="77777777" w:rsidR="0078740E" w:rsidRPr="00360295" w:rsidRDefault="0078740E">
            <w:pPr>
              <w:keepNext/>
              <w:keepLines/>
              <w:widowControl w:val="0"/>
              <w:overflowPunct w:val="0"/>
              <w:autoSpaceDE w:val="0"/>
              <w:autoSpaceDN w:val="0"/>
              <w:adjustRightInd w:val="0"/>
              <w:snapToGrid/>
              <w:textAlignment w:val="baseline"/>
              <w:rPr>
                <w:sz w:val="20"/>
              </w:rPr>
            </w:pPr>
            <w:r w:rsidRPr="00360295">
              <w:rPr>
                <w:sz w:val="20"/>
              </w:rPr>
              <w:t>Infektioner og parasitære sygdomme</w:t>
            </w:r>
          </w:p>
        </w:tc>
        <w:tc>
          <w:tcPr>
            <w:tcW w:w="1260" w:type="dxa"/>
          </w:tcPr>
          <w:p w14:paraId="33ABFEB2" w14:textId="77777777" w:rsidR="0078740E" w:rsidRPr="00360295" w:rsidRDefault="0078740E">
            <w:pPr>
              <w:keepNext/>
              <w:keepLines/>
              <w:widowControl w:val="0"/>
              <w:overflowPunct w:val="0"/>
              <w:autoSpaceDE w:val="0"/>
              <w:autoSpaceDN w:val="0"/>
              <w:adjustRightInd w:val="0"/>
              <w:snapToGrid/>
              <w:textAlignment w:val="baseline"/>
              <w:rPr>
                <w:sz w:val="20"/>
              </w:rPr>
            </w:pPr>
            <w:r w:rsidRPr="00360295">
              <w:rPr>
                <w:color w:val="000000"/>
                <w:sz w:val="20"/>
                <w:szCs w:val="22"/>
              </w:rPr>
              <w:t>Infektion (inklusive øvre luftvejsinfektion, bronkitis, blærebetændelse, hudinfektion)*</w:t>
            </w:r>
          </w:p>
        </w:tc>
        <w:tc>
          <w:tcPr>
            <w:tcW w:w="1620" w:type="dxa"/>
          </w:tcPr>
          <w:p w14:paraId="6856D14C"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800" w:type="dxa"/>
            <w:gridSpan w:val="2"/>
          </w:tcPr>
          <w:p w14:paraId="65A83A42" w14:textId="77777777" w:rsidR="0078740E" w:rsidRPr="00360295" w:rsidRDefault="0078740E">
            <w:pPr>
              <w:snapToGrid/>
              <w:rPr>
                <w:color w:val="000000"/>
                <w:sz w:val="20"/>
                <w:szCs w:val="22"/>
              </w:rPr>
            </w:pPr>
            <w:r w:rsidRPr="00360295">
              <w:rPr>
                <w:color w:val="000000"/>
                <w:sz w:val="20"/>
                <w:szCs w:val="22"/>
              </w:rPr>
              <w:t>Alvorlige infektioner (inklusive lungebetændelse, cellulitis,</w:t>
            </w:r>
          </w:p>
          <w:p w14:paraId="01CFD42A" w14:textId="77777777" w:rsidR="0078740E" w:rsidRPr="00727F7A" w:rsidRDefault="0078740E">
            <w:pPr>
              <w:snapToGrid/>
            </w:pPr>
            <w:r w:rsidRPr="00360295">
              <w:rPr>
                <w:color w:val="000000"/>
                <w:sz w:val="20"/>
                <w:szCs w:val="22"/>
              </w:rPr>
              <w:t xml:space="preserve"> bakteriel arthritis, sepsis og parasitinfektion)*</w:t>
            </w:r>
          </w:p>
        </w:tc>
        <w:tc>
          <w:tcPr>
            <w:tcW w:w="1620" w:type="dxa"/>
          </w:tcPr>
          <w:p w14:paraId="1D0B0F19" w14:textId="77777777" w:rsidR="0078740E" w:rsidRPr="00360295" w:rsidRDefault="0078740E">
            <w:pPr>
              <w:keepNext/>
              <w:keepLines/>
              <w:widowControl w:val="0"/>
              <w:overflowPunct w:val="0"/>
              <w:autoSpaceDE w:val="0"/>
              <w:autoSpaceDN w:val="0"/>
              <w:adjustRightInd w:val="0"/>
              <w:snapToGrid/>
              <w:textAlignment w:val="baseline"/>
              <w:rPr>
                <w:sz w:val="20"/>
              </w:rPr>
            </w:pPr>
            <w:r w:rsidRPr="00360295">
              <w:rPr>
                <w:color w:val="000000"/>
                <w:sz w:val="20"/>
                <w:szCs w:val="22"/>
              </w:rPr>
              <w:t>Tuberkulose, opportunistisk infektion (herunder invasive fungale, protozoale, bakterielle, atypiske mykobakterielle og virale infektioner samt Legionella-infektion)*</w:t>
            </w:r>
          </w:p>
        </w:tc>
        <w:tc>
          <w:tcPr>
            <w:tcW w:w="1530" w:type="dxa"/>
          </w:tcPr>
          <w:p w14:paraId="4C4F02A2" w14:textId="77777777" w:rsidR="0078740E" w:rsidRPr="00360295" w:rsidRDefault="0078740E">
            <w:pPr>
              <w:overflowPunct w:val="0"/>
              <w:autoSpaceDE w:val="0"/>
              <w:autoSpaceDN w:val="0"/>
              <w:adjustRightInd w:val="0"/>
              <w:snapToGrid/>
              <w:textAlignment w:val="baseline"/>
              <w:rPr>
                <w:sz w:val="20"/>
              </w:rPr>
            </w:pPr>
          </w:p>
        </w:tc>
        <w:tc>
          <w:tcPr>
            <w:tcW w:w="1503" w:type="dxa"/>
          </w:tcPr>
          <w:p w14:paraId="0E24D573" w14:textId="77777777" w:rsidR="0078740E" w:rsidRPr="00360295" w:rsidRDefault="0078740E">
            <w:pPr>
              <w:overflowPunct w:val="0"/>
              <w:autoSpaceDE w:val="0"/>
              <w:autoSpaceDN w:val="0"/>
              <w:adjustRightInd w:val="0"/>
              <w:snapToGrid/>
              <w:textAlignment w:val="baseline"/>
              <w:rPr>
                <w:sz w:val="20"/>
              </w:rPr>
            </w:pPr>
            <w:r w:rsidRPr="00360295">
              <w:rPr>
                <w:sz w:val="20"/>
                <w:szCs w:val="22"/>
              </w:rPr>
              <w:t>Hepatitis B reaktivering, listeria</w:t>
            </w:r>
          </w:p>
        </w:tc>
      </w:tr>
      <w:tr w:rsidR="0078740E" w:rsidRPr="00727F7A" w14:paraId="4F1DE61D" w14:textId="77777777">
        <w:trPr>
          <w:jc w:val="center"/>
        </w:trPr>
        <w:tc>
          <w:tcPr>
            <w:tcW w:w="1594" w:type="dxa"/>
          </w:tcPr>
          <w:p w14:paraId="1E06FA81" w14:textId="77777777" w:rsidR="0078740E" w:rsidRPr="00360295" w:rsidRDefault="0078740E">
            <w:pPr>
              <w:overflowPunct w:val="0"/>
              <w:autoSpaceDE w:val="0"/>
              <w:autoSpaceDN w:val="0"/>
              <w:adjustRightInd w:val="0"/>
              <w:snapToGrid/>
              <w:textAlignment w:val="baseline"/>
              <w:rPr>
                <w:sz w:val="20"/>
              </w:rPr>
            </w:pPr>
            <w:r w:rsidRPr="00360295">
              <w:rPr>
                <w:sz w:val="20"/>
              </w:rPr>
              <w:t>Benigne, maligne og uspecificerede tumorer (inkl. cyster og polypper)</w:t>
            </w:r>
          </w:p>
        </w:tc>
        <w:tc>
          <w:tcPr>
            <w:tcW w:w="1260" w:type="dxa"/>
          </w:tcPr>
          <w:p w14:paraId="0CC4DADE" w14:textId="77777777" w:rsidR="0078740E" w:rsidRPr="00360295" w:rsidRDefault="0078740E">
            <w:pPr>
              <w:overflowPunct w:val="0"/>
              <w:autoSpaceDE w:val="0"/>
              <w:autoSpaceDN w:val="0"/>
              <w:adjustRightInd w:val="0"/>
              <w:snapToGrid/>
              <w:textAlignment w:val="baseline"/>
              <w:rPr>
                <w:sz w:val="20"/>
              </w:rPr>
            </w:pPr>
          </w:p>
        </w:tc>
        <w:tc>
          <w:tcPr>
            <w:tcW w:w="1620" w:type="dxa"/>
          </w:tcPr>
          <w:p w14:paraId="770D2C5E" w14:textId="77777777" w:rsidR="0078740E" w:rsidRPr="00360295" w:rsidRDefault="0078740E">
            <w:pPr>
              <w:overflowPunct w:val="0"/>
              <w:autoSpaceDE w:val="0"/>
              <w:autoSpaceDN w:val="0"/>
              <w:adjustRightInd w:val="0"/>
              <w:snapToGrid/>
              <w:textAlignment w:val="baseline"/>
              <w:rPr>
                <w:sz w:val="20"/>
              </w:rPr>
            </w:pPr>
          </w:p>
        </w:tc>
        <w:tc>
          <w:tcPr>
            <w:tcW w:w="1800" w:type="dxa"/>
            <w:gridSpan w:val="2"/>
          </w:tcPr>
          <w:p w14:paraId="4F6C1B6B" w14:textId="77777777" w:rsidR="0078740E" w:rsidRPr="00360295" w:rsidRDefault="0078740E">
            <w:pPr>
              <w:overflowPunct w:val="0"/>
              <w:autoSpaceDE w:val="0"/>
              <w:autoSpaceDN w:val="0"/>
              <w:adjustRightInd w:val="0"/>
              <w:snapToGrid/>
              <w:textAlignment w:val="baseline"/>
              <w:rPr>
                <w:sz w:val="20"/>
              </w:rPr>
            </w:pPr>
            <w:r w:rsidRPr="00360295">
              <w:rPr>
                <w:color w:val="000000"/>
                <w:sz w:val="20"/>
                <w:szCs w:val="22"/>
              </w:rPr>
              <w:t>Ikke-melanom hudkræft* (se pkt. 4.4)</w:t>
            </w:r>
          </w:p>
        </w:tc>
        <w:tc>
          <w:tcPr>
            <w:tcW w:w="1620" w:type="dxa"/>
          </w:tcPr>
          <w:p w14:paraId="0164A8B9" w14:textId="77777777" w:rsidR="0078740E" w:rsidRPr="00360295" w:rsidRDefault="0078740E">
            <w:pPr>
              <w:overflowPunct w:val="0"/>
              <w:autoSpaceDE w:val="0"/>
              <w:autoSpaceDN w:val="0"/>
              <w:adjustRightInd w:val="0"/>
              <w:snapToGrid/>
              <w:textAlignment w:val="baseline"/>
              <w:rPr>
                <w:sz w:val="20"/>
              </w:rPr>
            </w:pPr>
            <w:r w:rsidRPr="00360295">
              <w:rPr>
                <w:bCs/>
                <w:iCs/>
                <w:color w:val="000000"/>
                <w:sz w:val="20"/>
                <w:szCs w:val="22"/>
              </w:rPr>
              <w:t>Malignt melanom (se pkt. 4.4), lymfom, leukæmi</w:t>
            </w:r>
          </w:p>
        </w:tc>
        <w:tc>
          <w:tcPr>
            <w:tcW w:w="1530" w:type="dxa"/>
          </w:tcPr>
          <w:p w14:paraId="0DA97450" w14:textId="77777777" w:rsidR="0078740E" w:rsidRPr="00360295" w:rsidRDefault="0078740E">
            <w:pPr>
              <w:overflowPunct w:val="0"/>
              <w:autoSpaceDE w:val="0"/>
              <w:autoSpaceDN w:val="0"/>
              <w:adjustRightInd w:val="0"/>
              <w:snapToGrid/>
              <w:textAlignment w:val="baseline"/>
              <w:rPr>
                <w:sz w:val="20"/>
              </w:rPr>
            </w:pPr>
          </w:p>
        </w:tc>
        <w:tc>
          <w:tcPr>
            <w:tcW w:w="1503" w:type="dxa"/>
          </w:tcPr>
          <w:p w14:paraId="38DFCFE5" w14:textId="77777777" w:rsidR="0021138B" w:rsidRPr="00360295" w:rsidRDefault="0078740E" w:rsidP="00297DE6">
            <w:pPr>
              <w:overflowPunct w:val="0"/>
              <w:autoSpaceDE w:val="0"/>
              <w:autoSpaceDN w:val="0"/>
              <w:adjustRightInd w:val="0"/>
              <w:snapToGrid/>
              <w:textAlignment w:val="baseline"/>
              <w:rPr>
                <w:bCs/>
                <w:iCs/>
                <w:color w:val="000000"/>
                <w:sz w:val="20"/>
                <w:szCs w:val="22"/>
              </w:rPr>
            </w:pPr>
            <w:r w:rsidRPr="00360295">
              <w:rPr>
                <w:bCs/>
                <w:iCs/>
                <w:color w:val="000000"/>
                <w:sz w:val="20"/>
                <w:szCs w:val="22"/>
              </w:rPr>
              <w:t>Merkelcellekarcinom (se pkt. 4.4)</w:t>
            </w:r>
            <w:r w:rsidR="0021138B" w:rsidRPr="00360295">
              <w:rPr>
                <w:bCs/>
                <w:iCs/>
                <w:color w:val="000000"/>
                <w:sz w:val="20"/>
                <w:szCs w:val="22"/>
              </w:rPr>
              <w:t>,</w:t>
            </w:r>
            <w:r w:rsidR="00297DE6" w:rsidRPr="00360295">
              <w:rPr>
                <w:bCs/>
                <w:iCs/>
                <w:color w:val="000000"/>
                <w:sz w:val="20"/>
                <w:szCs w:val="22"/>
              </w:rPr>
              <w:t xml:space="preserve"> </w:t>
            </w:r>
          </w:p>
          <w:p w14:paraId="7D375752" w14:textId="77777777" w:rsidR="0021138B" w:rsidRPr="00360295" w:rsidRDefault="0021138B" w:rsidP="00297DE6">
            <w:pPr>
              <w:overflowPunct w:val="0"/>
              <w:autoSpaceDE w:val="0"/>
              <w:autoSpaceDN w:val="0"/>
              <w:adjustRightInd w:val="0"/>
              <w:snapToGrid/>
              <w:textAlignment w:val="baseline"/>
              <w:rPr>
                <w:bCs/>
                <w:iCs/>
                <w:color w:val="000000"/>
                <w:sz w:val="20"/>
                <w:szCs w:val="22"/>
              </w:rPr>
            </w:pPr>
            <w:r w:rsidRPr="00360295">
              <w:rPr>
                <w:bCs/>
                <w:iCs/>
                <w:color w:val="000000"/>
                <w:sz w:val="20"/>
                <w:szCs w:val="22"/>
              </w:rPr>
              <w:t>Kaposis sa</w:t>
            </w:r>
            <w:r w:rsidR="008C5D54" w:rsidRPr="00360295">
              <w:rPr>
                <w:bCs/>
                <w:iCs/>
                <w:color w:val="000000"/>
                <w:sz w:val="20"/>
                <w:szCs w:val="22"/>
              </w:rPr>
              <w:t>r</w:t>
            </w:r>
            <w:r w:rsidRPr="00360295">
              <w:rPr>
                <w:bCs/>
                <w:iCs/>
                <w:color w:val="000000"/>
                <w:sz w:val="20"/>
                <w:szCs w:val="22"/>
              </w:rPr>
              <w:t>kom</w:t>
            </w:r>
          </w:p>
        </w:tc>
      </w:tr>
      <w:tr w:rsidR="0078740E" w:rsidRPr="00727F7A" w14:paraId="5A3F8F35" w14:textId="77777777">
        <w:trPr>
          <w:jc w:val="center"/>
        </w:trPr>
        <w:tc>
          <w:tcPr>
            <w:tcW w:w="1594" w:type="dxa"/>
          </w:tcPr>
          <w:p w14:paraId="4911D428" w14:textId="77777777" w:rsidR="0078740E" w:rsidRPr="00360295" w:rsidRDefault="0078740E">
            <w:pPr>
              <w:overflowPunct w:val="0"/>
              <w:autoSpaceDE w:val="0"/>
              <w:autoSpaceDN w:val="0"/>
              <w:adjustRightInd w:val="0"/>
              <w:snapToGrid/>
              <w:textAlignment w:val="baseline"/>
              <w:rPr>
                <w:sz w:val="20"/>
              </w:rPr>
            </w:pPr>
            <w:r w:rsidRPr="00360295">
              <w:rPr>
                <w:sz w:val="20"/>
              </w:rPr>
              <w:t>Blod og lymfesystem</w:t>
            </w:r>
          </w:p>
        </w:tc>
        <w:tc>
          <w:tcPr>
            <w:tcW w:w="1260" w:type="dxa"/>
          </w:tcPr>
          <w:p w14:paraId="4C04D268" w14:textId="77777777" w:rsidR="0078740E" w:rsidRPr="00360295" w:rsidRDefault="0078740E">
            <w:pPr>
              <w:overflowPunct w:val="0"/>
              <w:autoSpaceDE w:val="0"/>
              <w:autoSpaceDN w:val="0"/>
              <w:adjustRightInd w:val="0"/>
              <w:snapToGrid/>
              <w:textAlignment w:val="baseline"/>
              <w:rPr>
                <w:sz w:val="20"/>
              </w:rPr>
            </w:pPr>
          </w:p>
        </w:tc>
        <w:tc>
          <w:tcPr>
            <w:tcW w:w="1620" w:type="dxa"/>
          </w:tcPr>
          <w:p w14:paraId="7008AB62" w14:textId="77777777" w:rsidR="0078740E" w:rsidRPr="00360295" w:rsidRDefault="0078740E">
            <w:pPr>
              <w:overflowPunct w:val="0"/>
              <w:autoSpaceDE w:val="0"/>
              <w:autoSpaceDN w:val="0"/>
              <w:adjustRightInd w:val="0"/>
              <w:snapToGrid/>
              <w:textAlignment w:val="baseline"/>
              <w:rPr>
                <w:sz w:val="20"/>
              </w:rPr>
            </w:pPr>
          </w:p>
        </w:tc>
        <w:tc>
          <w:tcPr>
            <w:tcW w:w="1800" w:type="dxa"/>
            <w:gridSpan w:val="2"/>
          </w:tcPr>
          <w:p w14:paraId="17A3B302" w14:textId="77777777" w:rsidR="0078740E" w:rsidRPr="00360295" w:rsidRDefault="0078740E">
            <w:pPr>
              <w:overflowPunct w:val="0"/>
              <w:autoSpaceDE w:val="0"/>
              <w:autoSpaceDN w:val="0"/>
              <w:adjustRightInd w:val="0"/>
              <w:snapToGrid/>
              <w:textAlignment w:val="baseline"/>
              <w:rPr>
                <w:sz w:val="20"/>
              </w:rPr>
            </w:pPr>
            <w:r w:rsidRPr="00360295">
              <w:rPr>
                <w:color w:val="000000"/>
                <w:sz w:val="20"/>
                <w:szCs w:val="22"/>
              </w:rPr>
              <w:t>Thrombocytopeni, anæmi, leukopeni, neutropeni</w:t>
            </w:r>
          </w:p>
          <w:p w14:paraId="7E17167C" w14:textId="77777777" w:rsidR="0078740E" w:rsidRPr="00727F7A" w:rsidRDefault="0078740E">
            <w:pPr>
              <w:snapToGrid/>
              <w:jc w:val="center"/>
            </w:pPr>
          </w:p>
        </w:tc>
        <w:tc>
          <w:tcPr>
            <w:tcW w:w="1620" w:type="dxa"/>
          </w:tcPr>
          <w:p w14:paraId="56C68D2E" w14:textId="77777777" w:rsidR="0078740E" w:rsidRPr="00360295" w:rsidRDefault="0078740E">
            <w:pPr>
              <w:overflowPunct w:val="0"/>
              <w:autoSpaceDE w:val="0"/>
              <w:autoSpaceDN w:val="0"/>
              <w:adjustRightInd w:val="0"/>
              <w:snapToGrid/>
              <w:textAlignment w:val="baseline"/>
              <w:rPr>
                <w:sz w:val="20"/>
              </w:rPr>
            </w:pPr>
            <w:r w:rsidRPr="00360295">
              <w:rPr>
                <w:color w:val="000000"/>
                <w:sz w:val="20"/>
                <w:szCs w:val="22"/>
              </w:rPr>
              <w:lastRenderedPageBreak/>
              <w:t>Pancytopeni*</w:t>
            </w:r>
          </w:p>
        </w:tc>
        <w:tc>
          <w:tcPr>
            <w:tcW w:w="1530" w:type="dxa"/>
          </w:tcPr>
          <w:p w14:paraId="1A22FA8D" w14:textId="77777777" w:rsidR="0078740E" w:rsidRPr="00360295" w:rsidRDefault="0078740E">
            <w:pPr>
              <w:overflowPunct w:val="0"/>
              <w:autoSpaceDE w:val="0"/>
              <w:autoSpaceDN w:val="0"/>
              <w:adjustRightInd w:val="0"/>
              <w:snapToGrid/>
              <w:textAlignment w:val="baseline"/>
              <w:rPr>
                <w:sz w:val="20"/>
              </w:rPr>
            </w:pPr>
            <w:r w:rsidRPr="00360295">
              <w:rPr>
                <w:color w:val="000000"/>
                <w:sz w:val="20"/>
                <w:szCs w:val="22"/>
              </w:rPr>
              <w:t>Aplastisk anæmi*</w:t>
            </w:r>
          </w:p>
        </w:tc>
        <w:tc>
          <w:tcPr>
            <w:tcW w:w="1503" w:type="dxa"/>
          </w:tcPr>
          <w:p w14:paraId="4AF2A8B9" w14:textId="77777777" w:rsidR="0078740E" w:rsidRPr="00360295" w:rsidRDefault="0078740E">
            <w:pPr>
              <w:overflowPunct w:val="0"/>
              <w:autoSpaceDE w:val="0"/>
              <w:autoSpaceDN w:val="0"/>
              <w:adjustRightInd w:val="0"/>
              <w:snapToGrid/>
              <w:textAlignment w:val="baseline"/>
              <w:rPr>
                <w:sz w:val="20"/>
              </w:rPr>
            </w:pPr>
            <w:r w:rsidRPr="00360295">
              <w:rPr>
                <w:sz w:val="20"/>
              </w:rPr>
              <w:t>Histiocytosis haematophagic (makrofagaktiv</w:t>
            </w:r>
            <w:r w:rsidRPr="00360295">
              <w:rPr>
                <w:sz w:val="20"/>
              </w:rPr>
              <w:lastRenderedPageBreak/>
              <w:t>eringssyndrom</w:t>
            </w:r>
            <w:r w:rsidRPr="00360295">
              <w:rPr>
                <w:sz w:val="16"/>
                <w:szCs w:val="16"/>
                <w:lang w:eastAsia="x-none"/>
              </w:rPr>
              <w:t>)</w:t>
            </w:r>
            <w:r w:rsidRPr="00360295">
              <w:rPr>
                <w:color w:val="000000"/>
                <w:sz w:val="20"/>
                <w:szCs w:val="22"/>
              </w:rPr>
              <w:t>*</w:t>
            </w:r>
          </w:p>
        </w:tc>
      </w:tr>
      <w:tr w:rsidR="0078740E" w:rsidRPr="00727F7A" w14:paraId="2137C12A" w14:textId="77777777">
        <w:trPr>
          <w:jc w:val="center"/>
        </w:trPr>
        <w:tc>
          <w:tcPr>
            <w:tcW w:w="1594" w:type="dxa"/>
          </w:tcPr>
          <w:p w14:paraId="5365C177" w14:textId="77777777" w:rsidR="0078740E" w:rsidRPr="00360295" w:rsidRDefault="0078740E">
            <w:pPr>
              <w:keepNext/>
              <w:widowControl w:val="0"/>
              <w:overflowPunct w:val="0"/>
              <w:autoSpaceDE w:val="0"/>
              <w:autoSpaceDN w:val="0"/>
              <w:adjustRightInd w:val="0"/>
              <w:snapToGrid/>
              <w:textAlignment w:val="baseline"/>
              <w:rPr>
                <w:sz w:val="20"/>
              </w:rPr>
            </w:pPr>
            <w:r w:rsidRPr="00360295">
              <w:rPr>
                <w:sz w:val="20"/>
              </w:rPr>
              <w:lastRenderedPageBreak/>
              <w:t>Immunsystemet</w:t>
            </w:r>
          </w:p>
        </w:tc>
        <w:tc>
          <w:tcPr>
            <w:tcW w:w="1260" w:type="dxa"/>
          </w:tcPr>
          <w:p w14:paraId="01BBCA93" w14:textId="77777777" w:rsidR="0078740E" w:rsidRPr="00360295" w:rsidRDefault="0078740E">
            <w:pPr>
              <w:keepNext/>
              <w:widowControl w:val="0"/>
              <w:overflowPunct w:val="0"/>
              <w:autoSpaceDE w:val="0"/>
              <w:autoSpaceDN w:val="0"/>
              <w:adjustRightInd w:val="0"/>
              <w:snapToGrid/>
              <w:textAlignment w:val="baseline"/>
              <w:rPr>
                <w:sz w:val="20"/>
              </w:rPr>
            </w:pPr>
          </w:p>
        </w:tc>
        <w:tc>
          <w:tcPr>
            <w:tcW w:w="1620" w:type="dxa"/>
          </w:tcPr>
          <w:p w14:paraId="1C5722CD" w14:textId="77777777" w:rsidR="0078740E" w:rsidRPr="00360295" w:rsidRDefault="0078740E">
            <w:pPr>
              <w:keepNext/>
              <w:widowControl w:val="0"/>
              <w:overflowPunct w:val="0"/>
              <w:autoSpaceDE w:val="0"/>
              <w:autoSpaceDN w:val="0"/>
              <w:adjustRightInd w:val="0"/>
              <w:snapToGrid/>
              <w:textAlignment w:val="baseline"/>
              <w:rPr>
                <w:sz w:val="20"/>
              </w:rPr>
            </w:pPr>
            <w:r w:rsidRPr="00360295">
              <w:rPr>
                <w:color w:val="000000"/>
                <w:sz w:val="20"/>
                <w:szCs w:val="22"/>
              </w:rPr>
              <w:t>Allergiske reaktioner (se Hud og subkutane væv), dannelse af autoantistoffer*</w:t>
            </w:r>
          </w:p>
        </w:tc>
        <w:tc>
          <w:tcPr>
            <w:tcW w:w="1800" w:type="dxa"/>
            <w:gridSpan w:val="2"/>
          </w:tcPr>
          <w:p w14:paraId="55DECB32" w14:textId="77777777" w:rsidR="0078740E" w:rsidRPr="00360295" w:rsidRDefault="0078740E">
            <w:pPr>
              <w:keepNext/>
              <w:widowControl w:val="0"/>
              <w:snapToGrid/>
              <w:rPr>
                <w:sz w:val="20"/>
                <w:vertAlign w:val="superscript"/>
              </w:rPr>
            </w:pPr>
            <w:r w:rsidRPr="00360295">
              <w:rPr>
                <w:color w:val="000000"/>
                <w:sz w:val="20"/>
                <w:szCs w:val="22"/>
              </w:rPr>
              <w:t>Vaskulitis (inkl. anti-neutrofil cytoplasmatisk antistof-positiv vaskulitis)</w:t>
            </w:r>
          </w:p>
        </w:tc>
        <w:tc>
          <w:tcPr>
            <w:tcW w:w="1620" w:type="dxa"/>
          </w:tcPr>
          <w:p w14:paraId="5F261AE6" w14:textId="77777777" w:rsidR="0078740E" w:rsidRPr="00360295" w:rsidRDefault="0078740E">
            <w:pPr>
              <w:keepNext/>
              <w:widowControl w:val="0"/>
              <w:snapToGrid/>
              <w:rPr>
                <w:sz w:val="20"/>
              </w:rPr>
            </w:pPr>
            <w:r w:rsidRPr="00360295">
              <w:rPr>
                <w:color w:val="000000"/>
                <w:sz w:val="20"/>
                <w:szCs w:val="22"/>
              </w:rPr>
              <w:t>Alvorlige allergiske/anafylaktiske reaktioner (inklusive angioødem, bronkospasme), sarkoidose</w:t>
            </w:r>
          </w:p>
        </w:tc>
        <w:tc>
          <w:tcPr>
            <w:tcW w:w="1530" w:type="dxa"/>
          </w:tcPr>
          <w:p w14:paraId="53E2CC4F" w14:textId="77777777" w:rsidR="0078740E" w:rsidRPr="00360295" w:rsidRDefault="0078740E">
            <w:pPr>
              <w:keepNext/>
              <w:widowControl w:val="0"/>
              <w:overflowPunct w:val="0"/>
              <w:autoSpaceDE w:val="0"/>
              <w:autoSpaceDN w:val="0"/>
              <w:adjustRightInd w:val="0"/>
              <w:snapToGrid/>
              <w:textAlignment w:val="baseline"/>
              <w:rPr>
                <w:sz w:val="20"/>
              </w:rPr>
            </w:pPr>
          </w:p>
        </w:tc>
        <w:tc>
          <w:tcPr>
            <w:tcW w:w="1503" w:type="dxa"/>
          </w:tcPr>
          <w:p w14:paraId="3EC4DBF9" w14:textId="77777777" w:rsidR="0078740E" w:rsidRPr="00360295" w:rsidRDefault="0078740E">
            <w:pPr>
              <w:keepNext/>
              <w:widowControl w:val="0"/>
              <w:overflowPunct w:val="0"/>
              <w:autoSpaceDE w:val="0"/>
              <w:autoSpaceDN w:val="0"/>
              <w:adjustRightInd w:val="0"/>
              <w:snapToGrid/>
              <w:textAlignment w:val="baseline"/>
              <w:rPr>
                <w:sz w:val="20"/>
              </w:rPr>
            </w:pPr>
            <w:r w:rsidRPr="00360295">
              <w:rPr>
                <w:color w:val="000000"/>
                <w:spacing w:val="-4"/>
                <w:sz w:val="20"/>
                <w:szCs w:val="22"/>
              </w:rPr>
              <w:t>Forværring af symptomer på dermatomyositis</w:t>
            </w:r>
          </w:p>
        </w:tc>
      </w:tr>
      <w:tr w:rsidR="0078740E" w:rsidRPr="00727F7A" w14:paraId="02ED4D2B" w14:textId="77777777">
        <w:trPr>
          <w:jc w:val="center"/>
        </w:trPr>
        <w:tc>
          <w:tcPr>
            <w:tcW w:w="1594" w:type="dxa"/>
          </w:tcPr>
          <w:p w14:paraId="72FA3CB3" w14:textId="77777777" w:rsidR="0078740E" w:rsidRPr="00360295" w:rsidRDefault="0078740E">
            <w:pPr>
              <w:widowControl w:val="0"/>
              <w:overflowPunct w:val="0"/>
              <w:autoSpaceDE w:val="0"/>
              <w:autoSpaceDN w:val="0"/>
              <w:adjustRightInd w:val="0"/>
              <w:snapToGrid/>
              <w:textAlignment w:val="baseline"/>
              <w:rPr>
                <w:sz w:val="20"/>
              </w:rPr>
            </w:pPr>
            <w:r w:rsidRPr="00360295">
              <w:rPr>
                <w:sz w:val="20"/>
              </w:rPr>
              <w:t xml:space="preserve">Nervesystemet </w:t>
            </w:r>
          </w:p>
        </w:tc>
        <w:tc>
          <w:tcPr>
            <w:tcW w:w="1260" w:type="dxa"/>
          </w:tcPr>
          <w:p w14:paraId="04F79412" w14:textId="77777777" w:rsidR="0078740E" w:rsidRPr="00360295" w:rsidRDefault="00FC62D4">
            <w:pPr>
              <w:widowControl w:val="0"/>
              <w:overflowPunct w:val="0"/>
              <w:autoSpaceDE w:val="0"/>
              <w:autoSpaceDN w:val="0"/>
              <w:adjustRightInd w:val="0"/>
              <w:snapToGrid/>
              <w:textAlignment w:val="baseline"/>
              <w:rPr>
                <w:sz w:val="20"/>
              </w:rPr>
            </w:pPr>
            <w:r w:rsidRPr="00360295">
              <w:rPr>
                <w:sz w:val="20"/>
              </w:rPr>
              <w:t>Hovedpine</w:t>
            </w:r>
          </w:p>
        </w:tc>
        <w:tc>
          <w:tcPr>
            <w:tcW w:w="1620" w:type="dxa"/>
          </w:tcPr>
          <w:p w14:paraId="28F81F87" w14:textId="77777777" w:rsidR="0078740E" w:rsidRPr="00360295" w:rsidRDefault="0078740E">
            <w:pPr>
              <w:widowControl w:val="0"/>
              <w:overflowPunct w:val="0"/>
              <w:autoSpaceDE w:val="0"/>
              <w:autoSpaceDN w:val="0"/>
              <w:adjustRightInd w:val="0"/>
              <w:snapToGrid/>
              <w:textAlignment w:val="baseline"/>
              <w:rPr>
                <w:sz w:val="20"/>
              </w:rPr>
            </w:pPr>
          </w:p>
        </w:tc>
        <w:tc>
          <w:tcPr>
            <w:tcW w:w="1800" w:type="dxa"/>
            <w:gridSpan w:val="2"/>
          </w:tcPr>
          <w:p w14:paraId="51DE3F3B" w14:textId="77777777" w:rsidR="0078740E" w:rsidRPr="00360295" w:rsidRDefault="0078740E">
            <w:pPr>
              <w:widowControl w:val="0"/>
              <w:overflowPunct w:val="0"/>
              <w:autoSpaceDE w:val="0"/>
              <w:autoSpaceDN w:val="0"/>
              <w:adjustRightInd w:val="0"/>
              <w:snapToGrid/>
              <w:textAlignment w:val="baseline"/>
              <w:rPr>
                <w:sz w:val="20"/>
              </w:rPr>
            </w:pPr>
          </w:p>
        </w:tc>
        <w:tc>
          <w:tcPr>
            <w:tcW w:w="1620" w:type="dxa"/>
          </w:tcPr>
          <w:p w14:paraId="562C9552" w14:textId="77777777" w:rsidR="0078740E" w:rsidRPr="00360295" w:rsidRDefault="0078740E">
            <w:pPr>
              <w:widowControl w:val="0"/>
              <w:overflowPunct w:val="0"/>
              <w:autoSpaceDE w:val="0"/>
              <w:autoSpaceDN w:val="0"/>
              <w:adjustRightInd w:val="0"/>
              <w:snapToGrid/>
              <w:textAlignment w:val="baseline"/>
              <w:rPr>
                <w:color w:val="000000"/>
                <w:sz w:val="20"/>
                <w:szCs w:val="22"/>
              </w:rPr>
            </w:pPr>
            <w:r w:rsidRPr="00360295">
              <w:rPr>
                <w:color w:val="000000"/>
                <w:sz w:val="20"/>
                <w:szCs w:val="22"/>
              </w:rPr>
              <w:t>CNS-demyeliniseringstilfælde som antyder multipel sklerose eller lokaliserede demyeliniseringsforhold som for eksempel opticusneuritis og transversel myelitis (se pkt 4.4).</w:t>
            </w:r>
          </w:p>
          <w:p w14:paraId="0769514B" w14:textId="77777777" w:rsidR="0078740E" w:rsidRPr="00360295" w:rsidRDefault="0078740E">
            <w:pPr>
              <w:widowControl w:val="0"/>
              <w:overflowPunct w:val="0"/>
              <w:autoSpaceDE w:val="0"/>
              <w:autoSpaceDN w:val="0"/>
              <w:adjustRightInd w:val="0"/>
              <w:snapToGrid/>
              <w:textAlignment w:val="baseline"/>
              <w:rPr>
                <w:sz w:val="20"/>
              </w:rPr>
            </w:pPr>
            <w:r w:rsidRPr="00360295">
              <w:rPr>
                <w:sz w:val="20"/>
              </w:rPr>
              <w:t xml:space="preserve">Perifere demyeliniserende hændelser herunder Guillain-Barrés syndrom, kronisk inflammatorisk demyeliniserende polyneuropati, demyeliniserende polyneuropati og multifokal motorisk neuropati (se pkt 4.4), anfald </w:t>
            </w:r>
          </w:p>
        </w:tc>
        <w:tc>
          <w:tcPr>
            <w:tcW w:w="1530" w:type="dxa"/>
          </w:tcPr>
          <w:p w14:paraId="6E60704D" w14:textId="77777777" w:rsidR="0078740E" w:rsidRPr="00360295" w:rsidRDefault="0078740E">
            <w:pPr>
              <w:widowControl w:val="0"/>
              <w:overflowPunct w:val="0"/>
              <w:autoSpaceDE w:val="0"/>
              <w:autoSpaceDN w:val="0"/>
              <w:adjustRightInd w:val="0"/>
              <w:snapToGrid/>
              <w:textAlignment w:val="baseline"/>
              <w:rPr>
                <w:sz w:val="20"/>
              </w:rPr>
            </w:pPr>
          </w:p>
        </w:tc>
        <w:tc>
          <w:tcPr>
            <w:tcW w:w="1503" w:type="dxa"/>
          </w:tcPr>
          <w:p w14:paraId="04C133CF" w14:textId="77777777" w:rsidR="0078740E" w:rsidRPr="00360295" w:rsidRDefault="0078740E">
            <w:pPr>
              <w:widowControl w:val="0"/>
              <w:overflowPunct w:val="0"/>
              <w:autoSpaceDE w:val="0"/>
              <w:autoSpaceDN w:val="0"/>
              <w:adjustRightInd w:val="0"/>
              <w:snapToGrid/>
              <w:textAlignment w:val="baseline"/>
              <w:rPr>
                <w:sz w:val="20"/>
              </w:rPr>
            </w:pPr>
          </w:p>
        </w:tc>
      </w:tr>
      <w:tr w:rsidR="0078740E" w:rsidRPr="00727F7A" w14:paraId="7D12981C" w14:textId="77777777">
        <w:trPr>
          <w:jc w:val="center"/>
        </w:trPr>
        <w:tc>
          <w:tcPr>
            <w:tcW w:w="1594" w:type="dxa"/>
          </w:tcPr>
          <w:p w14:paraId="64B60A3D" w14:textId="77777777" w:rsidR="0078740E" w:rsidRPr="00360295" w:rsidRDefault="0078740E">
            <w:pPr>
              <w:keepNext/>
              <w:keepLines/>
              <w:widowControl w:val="0"/>
              <w:overflowPunct w:val="0"/>
              <w:autoSpaceDE w:val="0"/>
              <w:autoSpaceDN w:val="0"/>
              <w:adjustRightInd w:val="0"/>
              <w:snapToGrid/>
              <w:textAlignment w:val="baseline"/>
              <w:rPr>
                <w:sz w:val="20"/>
              </w:rPr>
            </w:pPr>
            <w:r w:rsidRPr="00360295">
              <w:rPr>
                <w:sz w:val="20"/>
              </w:rPr>
              <w:t xml:space="preserve">Øjne </w:t>
            </w:r>
          </w:p>
        </w:tc>
        <w:tc>
          <w:tcPr>
            <w:tcW w:w="1260" w:type="dxa"/>
          </w:tcPr>
          <w:p w14:paraId="36B3B907"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620" w:type="dxa"/>
          </w:tcPr>
          <w:p w14:paraId="27CE1D7B"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800" w:type="dxa"/>
            <w:gridSpan w:val="2"/>
          </w:tcPr>
          <w:p w14:paraId="294DCCA7" w14:textId="77777777" w:rsidR="0078740E" w:rsidRPr="00360295" w:rsidRDefault="0078740E">
            <w:pPr>
              <w:keepNext/>
              <w:keepLines/>
              <w:widowControl w:val="0"/>
              <w:overflowPunct w:val="0"/>
              <w:autoSpaceDE w:val="0"/>
              <w:autoSpaceDN w:val="0"/>
              <w:adjustRightInd w:val="0"/>
              <w:snapToGrid/>
              <w:textAlignment w:val="baseline"/>
              <w:rPr>
                <w:sz w:val="20"/>
              </w:rPr>
            </w:pPr>
            <w:r w:rsidRPr="00360295">
              <w:rPr>
                <w:color w:val="000000"/>
                <w:sz w:val="20"/>
                <w:szCs w:val="22"/>
              </w:rPr>
              <w:t>Uveitis, scleritis</w:t>
            </w:r>
          </w:p>
        </w:tc>
        <w:tc>
          <w:tcPr>
            <w:tcW w:w="1620" w:type="dxa"/>
          </w:tcPr>
          <w:p w14:paraId="28B0FBC2"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530" w:type="dxa"/>
          </w:tcPr>
          <w:p w14:paraId="28B71A32"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503" w:type="dxa"/>
          </w:tcPr>
          <w:p w14:paraId="1374A60A" w14:textId="77777777" w:rsidR="0078740E" w:rsidRPr="00360295" w:rsidRDefault="0078740E">
            <w:pPr>
              <w:keepNext/>
              <w:keepLines/>
              <w:widowControl w:val="0"/>
              <w:overflowPunct w:val="0"/>
              <w:autoSpaceDE w:val="0"/>
              <w:autoSpaceDN w:val="0"/>
              <w:adjustRightInd w:val="0"/>
              <w:snapToGrid/>
              <w:textAlignment w:val="baseline"/>
              <w:rPr>
                <w:sz w:val="20"/>
              </w:rPr>
            </w:pPr>
          </w:p>
        </w:tc>
      </w:tr>
      <w:tr w:rsidR="0078740E" w:rsidRPr="00727F7A" w14:paraId="3027FB24" w14:textId="77777777">
        <w:trPr>
          <w:jc w:val="center"/>
        </w:trPr>
        <w:tc>
          <w:tcPr>
            <w:tcW w:w="1594" w:type="dxa"/>
          </w:tcPr>
          <w:p w14:paraId="4D625924" w14:textId="77777777" w:rsidR="0078740E" w:rsidRPr="00360295" w:rsidRDefault="0078740E">
            <w:pPr>
              <w:overflowPunct w:val="0"/>
              <w:autoSpaceDE w:val="0"/>
              <w:autoSpaceDN w:val="0"/>
              <w:adjustRightInd w:val="0"/>
              <w:snapToGrid/>
              <w:textAlignment w:val="baseline"/>
              <w:rPr>
                <w:sz w:val="20"/>
              </w:rPr>
            </w:pPr>
            <w:r w:rsidRPr="00360295">
              <w:rPr>
                <w:sz w:val="20"/>
              </w:rPr>
              <w:t xml:space="preserve">Hjerte </w:t>
            </w:r>
          </w:p>
        </w:tc>
        <w:tc>
          <w:tcPr>
            <w:tcW w:w="1260" w:type="dxa"/>
          </w:tcPr>
          <w:p w14:paraId="5102945E" w14:textId="77777777" w:rsidR="0078740E" w:rsidRPr="00360295" w:rsidRDefault="0078740E">
            <w:pPr>
              <w:overflowPunct w:val="0"/>
              <w:autoSpaceDE w:val="0"/>
              <w:autoSpaceDN w:val="0"/>
              <w:adjustRightInd w:val="0"/>
              <w:snapToGrid/>
              <w:textAlignment w:val="baseline"/>
              <w:rPr>
                <w:sz w:val="20"/>
              </w:rPr>
            </w:pPr>
          </w:p>
        </w:tc>
        <w:tc>
          <w:tcPr>
            <w:tcW w:w="1620" w:type="dxa"/>
          </w:tcPr>
          <w:p w14:paraId="6B02AF44" w14:textId="77777777" w:rsidR="0078740E" w:rsidRPr="00360295" w:rsidRDefault="0078740E">
            <w:pPr>
              <w:overflowPunct w:val="0"/>
              <w:autoSpaceDE w:val="0"/>
              <w:autoSpaceDN w:val="0"/>
              <w:adjustRightInd w:val="0"/>
              <w:snapToGrid/>
              <w:textAlignment w:val="baseline"/>
              <w:rPr>
                <w:sz w:val="20"/>
              </w:rPr>
            </w:pPr>
          </w:p>
        </w:tc>
        <w:tc>
          <w:tcPr>
            <w:tcW w:w="1800" w:type="dxa"/>
            <w:gridSpan w:val="2"/>
          </w:tcPr>
          <w:p w14:paraId="610AAABA" w14:textId="77777777" w:rsidR="0078740E" w:rsidRPr="00360295" w:rsidRDefault="0078740E">
            <w:pPr>
              <w:overflowPunct w:val="0"/>
              <w:autoSpaceDE w:val="0"/>
              <w:autoSpaceDN w:val="0"/>
              <w:adjustRightInd w:val="0"/>
              <w:snapToGrid/>
              <w:textAlignment w:val="baseline"/>
              <w:rPr>
                <w:sz w:val="20"/>
              </w:rPr>
            </w:pPr>
            <w:r w:rsidRPr="00360295">
              <w:rPr>
                <w:color w:val="000000"/>
                <w:sz w:val="20"/>
                <w:szCs w:val="22"/>
              </w:rPr>
              <w:t>Forværring af hjerteinsufficiens (se pkt. 4.4).</w:t>
            </w:r>
          </w:p>
        </w:tc>
        <w:tc>
          <w:tcPr>
            <w:tcW w:w="1620" w:type="dxa"/>
          </w:tcPr>
          <w:p w14:paraId="7144987B" w14:textId="77777777" w:rsidR="0078740E" w:rsidRPr="00360295" w:rsidRDefault="0078740E">
            <w:pPr>
              <w:overflowPunct w:val="0"/>
              <w:autoSpaceDE w:val="0"/>
              <w:autoSpaceDN w:val="0"/>
              <w:adjustRightInd w:val="0"/>
              <w:snapToGrid/>
              <w:textAlignment w:val="baseline"/>
              <w:rPr>
                <w:sz w:val="20"/>
              </w:rPr>
            </w:pPr>
            <w:r w:rsidRPr="00360295">
              <w:rPr>
                <w:color w:val="000000"/>
                <w:sz w:val="20"/>
                <w:szCs w:val="22"/>
              </w:rPr>
              <w:t>Nyopstået hjerteinsufficiens (se pkt. 4.4).</w:t>
            </w:r>
          </w:p>
        </w:tc>
        <w:tc>
          <w:tcPr>
            <w:tcW w:w="1530" w:type="dxa"/>
          </w:tcPr>
          <w:p w14:paraId="6F9A8AA3" w14:textId="77777777" w:rsidR="0078740E" w:rsidRPr="00360295" w:rsidRDefault="0078740E">
            <w:pPr>
              <w:overflowPunct w:val="0"/>
              <w:autoSpaceDE w:val="0"/>
              <w:autoSpaceDN w:val="0"/>
              <w:adjustRightInd w:val="0"/>
              <w:snapToGrid/>
              <w:textAlignment w:val="baseline"/>
              <w:rPr>
                <w:sz w:val="20"/>
              </w:rPr>
            </w:pPr>
          </w:p>
        </w:tc>
        <w:tc>
          <w:tcPr>
            <w:tcW w:w="1503" w:type="dxa"/>
          </w:tcPr>
          <w:p w14:paraId="16C5750C" w14:textId="77777777" w:rsidR="0078740E" w:rsidRPr="00360295" w:rsidRDefault="0078740E">
            <w:pPr>
              <w:overflowPunct w:val="0"/>
              <w:autoSpaceDE w:val="0"/>
              <w:autoSpaceDN w:val="0"/>
              <w:adjustRightInd w:val="0"/>
              <w:snapToGrid/>
              <w:textAlignment w:val="baseline"/>
              <w:rPr>
                <w:sz w:val="20"/>
              </w:rPr>
            </w:pPr>
          </w:p>
        </w:tc>
      </w:tr>
      <w:tr w:rsidR="0078740E" w:rsidRPr="00727F7A" w14:paraId="70B9A25F" w14:textId="77777777">
        <w:trPr>
          <w:jc w:val="center"/>
        </w:trPr>
        <w:tc>
          <w:tcPr>
            <w:tcW w:w="1594" w:type="dxa"/>
          </w:tcPr>
          <w:p w14:paraId="08DA6D3F" w14:textId="77777777" w:rsidR="0078740E" w:rsidRPr="00360295" w:rsidRDefault="0078740E">
            <w:pPr>
              <w:keepNext/>
              <w:keepLines/>
              <w:widowControl w:val="0"/>
              <w:overflowPunct w:val="0"/>
              <w:autoSpaceDE w:val="0"/>
              <w:autoSpaceDN w:val="0"/>
              <w:adjustRightInd w:val="0"/>
              <w:snapToGrid/>
              <w:textAlignment w:val="baseline"/>
              <w:rPr>
                <w:sz w:val="20"/>
              </w:rPr>
            </w:pPr>
            <w:r w:rsidRPr="00360295">
              <w:rPr>
                <w:sz w:val="20"/>
              </w:rPr>
              <w:t xml:space="preserve">Luftveje, thorax og mediastinum </w:t>
            </w:r>
          </w:p>
        </w:tc>
        <w:tc>
          <w:tcPr>
            <w:tcW w:w="1260" w:type="dxa"/>
          </w:tcPr>
          <w:p w14:paraId="3E9DC335"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620" w:type="dxa"/>
          </w:tcPr>
          <w:p w14:paraId="4556A05F"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800" w:type="dxa"/>
            <w:gridSpan w:val="2"/>
          </w:tcPr>
          <w:p w14:paraId="2753275E"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620" w:type="dxa"/>
          </w:tcPr>
          <w:p w14:paraId="3C1A063C" w14:textId="77777777" w:rsidR="0078740E" w:rsidRPr="00360295" w:rsidRDefault="0078740E">
            <w:pPr>
              <w:overflowPunct w:val="0"/>
              <w:autoSpaceDE w:val="0"/>
              <w:autoSpaceDN w:val="0"/>
              <w:adjustRightInd w:val="0"/>
              <w:snapToGrid/>
              <w:textAlignment w:val="baseline"/>
              <w:rPr>
                <w:sz w:val="20"/>
              </w:rPr>
            </w:pPr>
            <w:r w:rsidRPr="00360295">
              <w:rPr>
                <w:color w:val="000000"/>
                <w:sz w:val="20"/>
                <w:szCs w:val="22"/>
              </w:rPr>
              <w:t>Interstitiel lungesygdom (herunder pneumonitis og lungefibrose)*</w:t>
            </w:r>
          </w:p>
        </w:tc>
        <w:tc>
          <w:tcPr>
            <w:tcW w:w="1530" w:type="dxa"/>
          </w:tcPr>
          <w:p w14:paraId="4D6DF168" w14:textId="77777777" w:rsidR="0078740E" w:rsidRPr="00360295" w:rsidRDefault="0078740E">
            <w:pPr>
              <w:overflowPunct w:val="0"/>
              <w:autoSpaceDE w:val="0"/>
              <w:autoSpaceDN w:val="0"/>
              <w:adjustRightInd w:val="0"/>
              <w:snapToGrid/>
              <w:textAlignment w:val="baseline"/>
              <w:rPr>
                <w:sz w:val="20"/>
              </w:rPr>
            </w:pPr>
          </w:p>
        </w:tc>
        <w:tc>
          <w:tcPr>
            <w:tcW w:w="1503" w:type="dxa"/>
          </w:tcPr>
          <w:p w14:paraId="0DD2F2CF" w14:textId="77777777" w:rsidR="0078740E" w:rsidRPr="00360295" w:rsidRDefault="0078740E">
            <w:pPr>
              <w:overflowPunct w:val="0"/>
              <w:autoSpaceDE w:val="0"/>
              <w:autoSpaceDN w:val="0"/>
              <w:adjustRightInd w:val="0"/>
              <w:snapToGrid/>
              <w:textAlignment w:val="baseline"/>
              <w:rPr>
                <w:sz w:val="20"/>
              </w:rPr>
            </w:pPr>
          </w:p>
        </w:tc>
      </w:tr>
      <w:tr w:rsidR="00F60505" w:rsidRPr="00727F7A" w14:paraId="73B856BB" w14:textId="77777777">
        <w:trPr>
          <w:jc w:val="center"/>
        </w:trPr>
        <w:tc>
          <w:tcPr>
            <w:tcW w:w="1594" w:type="dxa"/>
          </w:tcPr>
          <w:p w14:paraId="1C97190A" w14:textId="77777777" w:rsidR="00F60505" w:rsidRPr="00360295" w:rsidRDefault="00F60505" w:rsidP="00F60505">
            <w:pPr>
              <w:keepNext/>
              <w:keepLines/>
              <w:widowControl w:val="0"/>
              <w:overflowPunct w:val="0"/>
              <w:autoSpaceDE w:val="0"/>
              <w:autoSpaceDN w:val="0"/>
              <w:adjustRightInd w:val="0"/>
              <w:snapToGrid/>
              <w:textAlignment w:val="baseline"/>
              <w:rPr>
                <w:sz w:val="20"/>
              </w:rPr>
            </w:pPr>
            <w:r w:rsidRPr="00360295">
              <w:rPr>
                <w:sz w:val="20"/>
              </w:rPr>
              <w:t>Mave-tarm-kanalen</w:t>
            </w:r>
            <w:r w:rsidRPr="00727F7A">
              <w:rPr>
                <w:b/>
              </w:rPr>
              <w:t xml:space="preserve">   </w:t>
            </w:r>
          </w:p>
        </w:tc>
        <w:tc>
          <w:tcPr>
            <w:tcW w:w="1260" w:type="dxa"/>
          </w:tcPr>
          <w:p w14:paraId="6BA8584A" w14:textId="77777777" w:rsidR="00F60505" w:rsidRPr="00360295" w:rsidRDefault="00F60505" w:rsidP="00F60505">
            <w:pPr>
              <w:overflowPunct w:val="0"/>
              <w:autoSpaceDE w:val="0"/>
              <w:autoSpaceDN w:val="0"/>
              <w:adjustRightInd w:val="0"/>
              <w:snapToGrid/>
              <w:textAlignment w:val="baseline"/>
              <w:rPr>
                <w:sz w:val="20"/>
              </w:rPr>
            </w:pPr>
          </w:p>
        </w:tc>
        <w:tc>
          <w:tcPr>
            <w:tcW w:w="1620" w:type="dxa"/>
          </w:tcPr>
          <w:p w14:paraId="34500FE9" w14:textId="77777777" w:rsidR="00F60505" w:rsidRPr="00360295" w:rsidRDefault="00F60505" w:rsidP="00F60505">
            <w:pPr>
              <w:overflowPunct w:val="0"/>
              <w:autoSpaceDE w:val="0"/>
              <w:autoSpaceDN w:val="0"/>
              <w:adjustRightInd w:val="0"/>
              <w:snapToGrid/>
              <w:textAlignment w:val="baseline"/>
              <w:rPr>
                <w:sz w:val="20"/>
              </w:rPr>
            </w:pPr>
          </w:p>
        </w:tc>
        <w:tc>
          <w:tcPr>
            <w:tcW w:w="1800" w:type="dxa"/>
            <w:gridSpan w:val="2"/>
          </w:tcPr>
          <w:p w14:paraId="7E7F2F63" w14:textId="77777777" w:rsidR="00F60505" w:rsidRPr="00360295" w:rsidRDefault="004A5831" w:rsidP="00F60505">
            <w:pPr>
              <w:overflowPunct w:val="0"/>
              <w:autoSpaceDE w:val="0"/>
              <w:autoSpaceDN w:val="0"/>
              <w:adjustRightInd w:val="0"/>
              <w:snapToGrid/>
              <w:textAlignment w:val="baseline"/>
              <w:rPr>
                <w:color w:val="000000"/>
                <w:sz w:val="20"/>
                <w:szCs w:val="22"/>
              </w:rPr>
            </w:pPr>
            <w:r w:rsidRPr="00360295">
              <w:rPr>
                <w:color w:val="000000"/>
                <w:sz w:val="20"/>
                <w:szCs w:val="22"/>
              </w:rPr>
              <w:t>Inflammatorisk tarmsygdom</w:t>
            </w:r>
          </w:p>
        </w:tc>
        <w:tc>
          <w:tcPr>
            <w:tcW w:w="1620" w:type="dxa"/>
          </w:tcPr>
          <w:p w14:paraId="7049EFAF" w14:textId="77777777" w:rsidR="00F60505" w:rsidRPr="00360295" w:rsidRDefault="00F60505" w:rsidP="00F60505">
            <w:pPr>
              <w:overflowPunct w:val="0"/>
              <w:autoSpaceDE w:val="0"/>
              <w:autoSpaceDN w:val="0"/>
              <w:adjustRightInd w:val="0"/>
              <w:snapToGrid/>
              <w:textAlignment w:val="baseline"/>
              <w:rPr>
                <w:color w:val="000000"/>
                <w:sz w:val="20"/>
                <w:szCs w:val="22"/>
              </w:rPr>
            </w:pPr>
          </w:p>
        </w:tc>
        <w:tc>
          <w:tcPr>
            <w:tcW w:w="1530" w:type="dxa"/>
          </w:tcPr>
          <w:p w14:paraId="5F7CFD31" w14:textId="77777777" w:rsidR="00F60505" w:rsidRPr="00360295" w:rsidRDefault="00F60505" w:rsidP="00F60505">
            <w:pPr>
              <w:overflowPunct w:val="0"/>
              <w:autoSpaceDE w:val="0"/>
              <w:autoSpaceDN w:val="0"/>
              <w:adjustRightInd w:val="0"/>
              <w:snapToGrid/>
              <w:textAlignment w:val="baseline"/>
              <w:rPr>
                <w:sz w:val="20"/>
              </w:rPr>
            </w:pPr>
          </w:p>
        </w:tc>
        <w:tc>
          <w:tcPr>
            <w:tcW w:w="1503" w:type="dxa"/>
          </w:tcPr>
          <w:p w14:paraId="590A1AF0" w14:textId="77777777" w:rsidR="00F60505" w:rsidRPr="00360295" w:rsidRDefault="00F60505" w:rsidP="00F60505">
            <w:pPr>
              <w:overflowPunct w:val="0"/>
              <w:autoSpaceDE w:val="0"/>
              <w:autoSpaceDN w:val="0"/>
              <w:adjustRightInd w:val="0"/>
              <w:snapToGrid/>
              <w:textAlignment w:val="baseline"/>
              <w:rPr>
                <w:sz w:val="20"/>
              </w:rPr>
            </w:pPr>
          </w:p>
        </w:tc>
      </w:tr>
      <w:tr w:rsidR="00F60505" w:rsidRPr="00727F7A" w14:paraId="79F97A4F" w14:textId="77777777">
        <w:trPr>
          <w:jc w:val="center"/>
        </w:trPr>
        <w:tc>
          <w:tcPr>
            <w:tcW w:w="1594" w:type="dxa"/>
          </w:tcPr>
          <w:p w14:paraId="01E43335" w14:textId="77777777" w:rsidR="00F60505" w:rsidRPr="00360295" w:rsidRDefault="00F60505" w:rsidP="00F60505">
            <w:pPr>
              <w:overflowPunct w:val="0"/>
              <w:autoSpaceDE w:val="0"/>
              <w:autoSpaceDN w:val="0"/>
              <w:adjustRightInd w:val="0"/>
              <w:snapToGrid/>
              <w:textAlignment w:val="baseline"/>
              <w:rPr>
                <w:sz w:val="20"/>
              </w:rPr>
            </w:pPr>
            <w:r w:rsidRPr="00360295">
              <w:rPr>
                <w:sz w:val="20"/>
              </w:rPr>
              <w:t>Lever og galdeveje</w:t>
            </w:r>
          </w:p>
        </w:tc>
        <w:tc>
          <w:tcPr>
            <w:tcW w:w="1260" w:type="dxa"/>
          </w:tcPr>
          <w:p w14:paraId="2A8D21B1" w14:textId="77777777" w:rsidR="00F60505" w:rsidRPr="00360295" w:rsidRDefault="00F60505" w:rsidP="00F60505">
            <w:pPr>
              <w:overflowPunct w:val="0"/>
              <w:autoSpaceDE w:val="0"/>
              <w:autoSpaceDN w:val="0"/>
              <w:adjustRightInd w:val="0"/>
              <w:snapToGrid/>
              <w:textAlignment w:val="baseline"/>
              <w:rPr>
                <w:sz w:val="20"/>
              </w:rPr>
            </w:pPr>
          </w:p>
        </w:tc>
        <w:tc>
          <w:tcPr>
            <w:tcW w:w="1620" w:type="dxa"/>
          </w:tcPr>
          <w:p w14:paraId="035247F1" w14:textId="77777777" w:rsidR="00F60505" w:rsidRPr="00360295" w:rsidRDefault="00F60505" w:rsidP="00F60505">
            <w:pPr>
              <w:overflowPunct w:val="0"/>
              <w:autoSpaceDE w:val="0"/>
              <w:autoSpaceDN w:val="0"/>
              <w:adjustRightInd w:val="0"/>
              <w:snapToGrid/>
              <w:textAlignment w:val="baseline"/>
              <w:rPr>
                <w:sz w:val="20"/>
              </w:rPr>
            </w:pPr>
          </w:p>
        </w:tc>
        <w:tc>
          <w:tcPr>
            <w:tcW w:w="1800" w:type="dxa"/>
            <w:gridSpan w:val="2"/>
          </w:tcPr>
          <w:p w14:paraId="069E9B5B" w14:textId="77777777" w:rsidR="00F60505" w:rsidRPr="00360295" w:rsidRDefault="00F60505" w:rsidP="00F60505">
            <w:pPr>
              <w:overflowPunct w:val="0"/>
              <w:autoSpaceDE w:val="0"/>
              <w:autoSpaceDN w:val="0"/>
              <w:adjustRightInd w:val="0"/>
              <w:snapToGrid/>
              <w:textAlignment w:val="baseline"/>
              <w:rPr>
                <w:sz w:val="20"/>
              </w:rPr>
            </w:pPr>
            <w:r w:rsidRPr="00360295">
              <w:rPr>
                <w:color w:val="000000"/>
                <w:sz w:val="20"/>
                <w:szCs w:val="22"/>
              </w:rPr>
              <w:t>Forhøjede leverenzymer*</w:t>
            </w:r>
          </w:p>
        </w:tc>
        <w:tc>
          <w:tcPr>
            <w:tcW w:w="1620" w:type="dxa"/>
          </w:tcPr>
          <w:p w14:paraId="0DBAAB62" w14:textId="77777777" w:rsidR="00F60505" w:rsidRPr="00360295" w:rsidRDefault="00F60505" w:rsidP="00F60505">
            <w:pPr>
              <w:overflowPunct w:val="0"/>
              <w:autoSpaceDE w:val="0"/>
              <w:autoSpaceDN w:val="0"/>
              <w:adjustRightInd w:val="0"/>
              <w:snapToGrid/>
              <w:textAlignment w:val="baseline"/>
              <w:rPr>
                <w:sz w:val="20"/>
              </w:rPr>
            </w:pPr>
            <w:r w:rsidRPr="00360295">
              <w:rPr>
                <w:color w:val="000000"/>
                <w:sz w:val="20"/>
                <w:szCs w:val="22"/>
              </w:rPr>
              <w:t>Autoimmun hepatitis*</w:t>
            </w:r>
          </w:p>
        </w:tc>
        <w:tc>
          <w:tcPr>
            <w:tcW w:w="1530" w:type="dxa"/>
          </w:tcPr>
          <w:p w14:paraId="4D4D9759" w14:textId="77777777" w:rsidR="00F60505" w:rsidRPr="00360295" w:rsidRDefault="00F60505" w:rsidP="00F60505">
            <w:pPr>
              <w:overflowPunct w:val="0"/>
              <w:autoSpaceDE w:val="0"/>
              <w:autoSpaceDN w:val="0"/>
              <w:adjustRightInd w:val="0"/>
              <w:snapToGrid/>
              <w:textAlignment w:val="baseline"/>
              <w:rPr>
                <w:sz w:val="20"/>
              </w:rPr>
            </w:pPr>
          </w:p>
        </w:tc>
        <w:tc>
          <w:tcPr>
            <w:tcW w:w="1503" w:type="dxa"/>
          </w:tcPr>
          <w:p w14:paraId="34B40A3C" w14:textId="77777777" w:rsidR="00F60505" w:rsidRPr="00360295" w:rsidRDefault="00F60505" w:rsidP="00F60505">
            <w:pPr>
              <w:overflowPunct w:val="0"/>
              <w:autoSpaceDE w:val="0"/>
              <w:autoSpaceDN w:val="0"/>
              <w:adjustRightInd w:val="0"/>
              <w:snapToGrid/>
              <w:textAlignment w:val="baseline"/>
              <w:rPr>
                <w:sz w:val="20"/>
              </w:rPr>
            </w:pPr>
          </w:p>
        </w:tc>
      </w:tr>
      <w:tr w:rsidR="00F60505" w:rsidRPr="00727F7A" w14:paraId="47FBE32D" w14:textId="77777777">
        <w:trPr>
          <w:jc w:val="center"/>
        </w:trPr>
        <w:tc>
          <w:tcPr>
            <w:tcW w:w="1594" w:type="dxa"/>
          </w:tcPr>
          <w:p w14:paraId="72D612B8" w14:textId="77777777" w:rsidR="00F60505" w:rsidRPr="00360295" w:rsidRDefault="00F60505" w:rsidP="00F60505">
            <w:pPr>
              <w:overflowPunct w:val="0"/>
              <w:autoSpaceDE w:val="0"/>
              <w:autoSpaceDN w:val="0"/>
              <w:adjustRightInd w:val="0"/>
              <w:snapToGrid/>
              <w:textAlignment w:val="baseline"/>
              <w:rPr>
                <w:sz w:val="20"/>
              </w:rPr>
            </w:pPr>
            <w:r w:rsidRPr="00360295">
              <w:rPr>
                <w:sz w:val="20"/>
              </w:rPr>
              <w:t xml:space="preserve">Hud og subkutane væv </w:t>
            </w:r>
          </w:p>
        </w:tc>
        <w:tc>
          <w:tcPr>
            <w:tcW w:w="1260" w:type="dxa"/>
          </w:tcPr>
          <w:p w14:paraId="19991DF3" w14:textId="77777777" w:rsidR="00F60505" w:rsidRPr="00360295" w:rsidRDefault="00F60505" w:rsidP="00F60505">
            <w:pPr>
              <w:overflowPunct w:val="0"/>
              <w:autoSpaceDE w:val="0"/>
              <w:autoSpaceDN w:val="0"/>
              <w:adjustRightInd w:val="0"/>
              <w:snapToGrid/>
              <w:textAlignment w:val="baseline"/>
              <w:rPr>
                <w:sz w:val="20"/>
              </w:rPr>
            </w:pPr>
          </w:p>
        </w:tc>
        <w:tc>
          <w:tcPr>
            <w:tcW w:w="1620" w:type="dxa"/>
          </w:tcPr>
          <w:p w14:paraId="221EA58E" w14:textId="77777777" w:rsidR="00F60505" w:rsidRPr="00360295" w:rsidRDefault="00F60505" w:rsidP="00F60505">
            <w:pPr>
              <w:overflowPunct w:val="0"/>
              <w:autoSpaceDE w:val="0"/>
              <w:autoSpaceDN w:val="0"/>
              <w:adjustRightInd w:val="0"/>
              <w:snapToGrid/>
              <w:textAlignment w:val="baseline"/>
              <w:rPr>
                <w:sz w:val="20"/>
              </w:rPr>
            </w:pPr>
            <w:r w:rsidRPr="00360295">
              <w:rPr>
                <w:color w:val="000000"/>
                <w:sz w:val="20"/>
                <w:szCs w:val="22"/>
              </w:rPr>
              <w:t>Pruritus, udslæt</w:t>
            </w:r>
          </w:p>
        </w:tc>
        <w:tc>
          <w:tcPr>
            <w:tcW w:w="1800" w:type="dxa"/>
            <w:gridSpan w:val="2"/>
          </w:tcPr>
          <w:p w14:paraId="0CC20DDC" w14:textId="77777777" w:rsidR="00F60505" w:rsidRPr="00360295" w:rsidRDefault="00F60505" w:rsidP="00F60505">
            <w:pPr>
              <w:overflowPunct w:val="0"/>
              <w:autoSpaceDE w:val="0"/>
              <w:autoSpaceDN w:val="0"/>
              <w:adjustRightInd w:val="0"/>
              <w:snapToGrid/>
              <w:textAlignment w:val="baseline"/>
              <w:rPr>
                <w:sz w:val="20"/>
              </w:rPr>
            </w:pPr>
            <w:r w:rsidRPr="00360295">
              <w:rPr>
                <w:color w:val="000000"/>
                <w:sz w:val="20"/>
                <w:szCs w:val="22"/>
              </w:rPr>
              <w:t xml:space="preserve">Angioedem, </w:t>
            </w:r>
            <w:r w:rsidRPr="00360295">
              <w:rPr>
                <w:bCs/>
                <w:iCs/>
                <w:color w:val="000000"/>
                <w:sz w:val="20"/>
                <w:szCs w:val="22"/>
              </w:rPr>
              <w:t xml:space="preserve">psoriasis (herunder nyt udbrud eller forværring og pustuløst, primært </w:t>
            </w:r>
            <w:r w:rsidRPr="00360295">
              <w:rPr>
                <w:bCs/>
                <w:iCs/>
                <w:color w:val="000000"/>
                <w:sz w:val="20"/>
                <w:szCs w:val="22"/>
              </w:rPr>
              <w:lastRenderedPageBreak/>
              <w:t xml:space="preserve">håndflader og fodsåler), </w:t>
            </w:r>
            <w:r w:rsidRPr="00360295">
              <w:rPr>
                <w:color w:val="000000"/>
                <w:sz w:val="20"/>
                <w:szCs w:val="22"/>
              </w:rPr>
              <w:t xml:space="preserve">urticaria, psoriasisagtigt udslæt, </w:t>
            </w:r>
          </w:p>
        </w:tc>
        <w:tc>
          <w:tcPr>
            <w:tcW w:w="1620" w:type="dxa"/>
          </w:tcPr>
          <w:p w14:paraId="0B9A5929" w14:textId="77777777" w:rsidR="00F60505" w:rsidRPr="00360295" w:rsidRDefault="00F60505" w:rsidP="00F60505">
            <w:pPr>
              <w:snapToGrid/>
              <w:rPr>
                <w:sz w:val="20"/>
              </w:rPr>
            </w:pPr>
            <w:r w:rsidRPr="00360295">
              <w:rPr>
                <w:color w:val="000000"/>
                <w:sz w:val="20"/>
                <w:szCs w:val="22"/>
              </w:rPr>
              <w:lastRenderedPageBreak/>
              <w:t xml:space="preserve">Stevens-Johnson syndrom, kutan vasculitis (inkl. hypersensitivitetsvaskulitis), </w:t>
            </w:r>
            <w:r w:rsidRPr="00360295">
              <w:rPr>
                <w:color w:val="000000"/>
                <w:sz w:val="20"/>
                <w:szCs w:val="22"/>
              </w:rPr>
              <w:lastRenderedPageBreak/>
              <w:t xml:space="preserve">erythema multiforme, </w:t>
            </w:r>
            <w:r w:rsidRPr="00360295">
              <w:rPr>
                <w:color w:val="000000"/>
                <w:sz w:val="20"/>
              </w:rPr>
              <w:t>l</w:t>
            </w:r>
            <w:r w:rsidRPr="00360295">
              <w:rPr>
                <w:sz w:val="20"/>
              </w:rPr>
              <w:t>ichenoide reaktioner</w:t>
            </w:r>
          </w:p>
        </w:tc>
        <w:tc>
          <w:tcPr>
            <w:tcW w:w="1530" w:type="dxa"/>
          </w:tcPr>
          <w:p w14:paraId="3B5B4220" w14:textId="77777777" w:rsidR="00F60505" w:rsidRPr="00360295" w:rsidRDefault="00F60505" w:rsidP="00F60505">
            <w:pPr>
              <w:snapToGrid/>
              <w:rPr>
                <w:sz w:val="20"/>
              </w:rPr>
            </w:pPr>
            <w:r w:rsidRPr="00360295">
              <w:rPr>
                <w:color w:val="000000"/>
                <w:sz w:val="20"/>
                <w:szCs w:val="22"/>
              </w:rPr>
              <w:lastRenderedPageBreak/>
              <w:t>Toksisk epidermal nekrolyse</w:t>
            </w:r>
          </w:p>
        </w:tc>
        <w:tc>
          <w:tcPr>
            <w:tcW w:w="1503" w:type="dxa"/>
          </w:tcPr>
          <w:p w14:paraId="3704A35C" w14:textId="77777777" w:rsidR="00F60505" w:rsidRPr="00360295" w:rsidRDefault="00F60505" w:rsidP="00F60505">
            <w:pPr>
              <w:overflowPunct w:val="0"/>
              <w:autoSpaceDE w:val="0"/>
              <w:autoSpaceDN w:val="0"/>
              <w:adjustRightInd w:val="0"/>
              <w:snapToGrid/>
              <w:textAlignment w:val="baseline"/>
              <w:rPr>
                <w:sz w:val="20"/>
              </w:rPr>
            </w:pPr>
          </w:p>
        </w:tc>
      </w:tr>
      <w:tr w:rsidR="00F60505" w:rsidRPr="00260E04" w14:paraId="21FFEFFB" w14:textId="77777777">
        <w:trPr>
          <w:jc w:val="center"/>
        </w:trPr>
        <w:tc>
          <w:tcPr>
            <w:tcW w:w="1594" w:type="dxa"/>
          </w:tcPr>
          <w:p w14:paraId="25471EA0" w14:textId="77777777" w:rsidR="00F60505" w:rsidRPr="00360295" w:rsidRDefault="00F60505" w:rsidP="00F60505">
            <w:pPr>
              <w:keepNext/>
              <w:overflowPunct w:val="0"/>
              <w:autoSpaceDE w:val="0"/>
              <w:autoSpaceDN w:val="0"/>
              <w:adjustRightInd w:val="0"/>
              <w:snapToGrid/>
              <w:textAlignment w:val="baseline"/>
              <w:rPr>
                <w:sz w:val="20"/>
              </w:rPr>
            </w:pPr>
            <w:r w:rsidRPr="00360295">
              <w:rPr>
                <w:sz w:val="20"/>
              </w:rPr>
              <w:t xml:space="preserve">Knogler, led, muskler og bindevæv </w:t>
            </w:r>
          </w:p>
          <w:p w14:paraId="346E9B78" w14:textId="77777777" w:rsidR="00F60505" w:rsidRPr="00360295" w:rsidRDefault="00F60505" w:rsidP="00F60505">
            <w:pPr>
              <w:keepNext/>
              <w:overflowPunct w:val="0"/>
              <w:autoSpaceDE w:val="0"/>
              <w:autoSpaceDN w:val="0"/>
              <w:adjustRightInd w:val="0"/>
              <w:snapToGrid/>
              <w:textAlignment w:val="baseline"/>
              <w:rPr>
                <w:sz w:val="20"/>
              </w:rPr>
            </w:pPr>
          </w:p>
          <w:p w14:paraId="124F1F0B" w14:textId="77777777" w:rsidR="00F60505" w:rsidRPr="00360295" w:rsidRDefault="00F60505" w:rsidP="00F60505">
            <w:pPr>
              <w:keepNext/>
              <w:overflowPunct w:val="0"/>
              <w:autoSpaceDE w:val="0"/>
              <w:autoSpaceDN w:val="0"/>
              <w:adjustRightInd w:val="0"/>
              <w:snapToGrid/>
              <w:textAlignment w:val="baseline"/>
              <w:rPr>
                <w:sz w:val="20"/>
              </w:rPr>
            </w:pPr>
          </w:p>
        </w:tc>
        <w:tc>
          <w:tcPr>
            <w:tcW w:w="1260" w:type="dxa"/>
          </w:tcPr>
          <w:p w14:paraId="00669150" w14:textId="77777777" w:rsidR="00F60505" w:rsidRPr="00360295" w:rsidRDefault="00F60505" w:rsidP="00F60505">
            <w:pPr>
              <w:keepNext/>
              <w:overflowPunct w:val="0"/>
              <w:autoSpaceDE w:val="0"/>
              <w:autoSpaceDN w:val="0"/>
              <w:adjustRightInd w:val="0"/>
              <w:snapToGrid/>
              <w:textAlignment w:val="baseline"/>
              <w:rPr>
                <w:sz w:val="20"/>
              </w:rPr>
            </w:pPr>
          </w:p>
        </w:tc>
        <w:tc>
          <w:tcPr>
            <w:tcW w:w="1620" w:type="dxa"/>
          </w:tcPr>
          <w:p w14:paraId="79E152E5" w14:textId="77777777" w:rsidR="00F60505" w:rsidRPr="00360295" w:rsidRDefault="00F60505" w:rsidP="00F60505">
            <w:pPr>
              <w:keepNext/>
              <w:overflowPunct w:val="0"/>
              <w:autoSpaceDE w:val="0"/>
              <w:autoSpaceDN w:val="0"/>
              <w:adjustRightInd w:val="0"/>
              <w:snapToGrid/>
              <w:textAlignment w:val="baseline"/>
              <w:rPr>
                <w:sz w:val="20"/>
              </w:rPr>
            </w:pPr>
          </w:p>
        </w:tc>
        <w:tc>
          <w:tcPr>
            <w:tcW w:w="1800" w:type="dxa"/>
            <w:gridSpan w:val="2"/>
          </w:tcPr>
          <w:p w14:paraId="54361B2B" w14:textId="77777777" w:rsidR="00F60505" w:rsidRPr="00360295" w:rsidRDefault="00F60505" w:rsidP="00F60505">
            <w:pPr>
              <w:keepNext/>
              <w:overflowPunct w:val="0"/>
              <w:autoSpaceDE w:val="0"/>
              <w:autoSpaceDN w:val="0"/>
              <w:adjustRightInd w:val="0"/>
              <w:snapToGrid/>
              <w:textAlignment w:val="baseline"/>
              <w:rPr>
                <w:sz w:val="20"/>
              </w:rPr>
            </w:pPr>
          </w:p>
        </w:tc>
        <w:tc>
          <w:tcPr>
            <w:tcW w:w="1620" w:type="dxa"/>
          </w:tcPr>
          <w:p w14:paraId="3ABD3223" w14:textId="77777777" w:rsidR="00F60505" w:rsidRPr="00AA4DA5" w:rsidRDefault="00F60505" w:rsidP="00F60505">
            <w:pPr>
              <w:keepNext/>
              <w:widowControl w:val="0"/>
              <w:snapToGrid/>
              <w:rPr>
                <w:sz w:val="20"/>
                <w:lang w:val="fi-FI"/>
                <w:rPrChange w:id="5" w:author="Author2" w:date="2025-06-27T13:03:00Z" w16du:dateUtc="2025-06-27T11:03:00Z">
                  <w:rPr>
                    <w:sz w:val="20"/>
                  </w:rPr>
                </w:rPrChange>
              </w:rPr>
            </w:pPr>
            <w:r w:rsidRPr="00AA4DA5">
              <w:rPr>
                <w:color w:val="000000"/>
                <w:sz w:val="20"/>
                <w:szCs w:val="22"/>
                <w:lang w:val="fi-FI"/>
                <w:rPrChange w:id="6" w:author="Author2" w:date="2025-06-27T13:03:00Z" w16du:dateUtc="2025-06-27T11:03:00Z">
                  <w:rPr>
                    <w:color w:val="000000"/>
                    <w:sz w:val="20"/>
                    <w:szCs w:val="22"/>
                  </w:rPr>
                </w:rPrChange>
              </w:rPr>
              <w:t>Kutan lupus erythematosus, subakut kutan lupus erythematosus, lupus-lignende syndrom</w:t>
            </w:r>
          </w:p>
        </w:tc>
        <w:tc>
          <w:tcPr>
            <w:tcW w:w="1530" w:type="dxa"/>
          </w:tcPr>
          <w:p w14:paraId="073949AD" w14:textId="77777777" w:rsidR="00F60505" w:rsidRPr="00AA4DA5" w:rsidRDefault="00F60505" w:rsidP="00F60505">
            <w:pPr>
              <w:overflowPunct w:val="0"/>
              <w:autoSpaceDE w:val="0"/>
              <w:autoSpaceDN w:val="0"/>
              <w:adjustRightInd w:val="0"/>
              <w:snapToGrid/>
              <w:textAlignment w:val="baseline"/>
              <w:rPr>
                <w:sz w:val="20"/>
                <w:lang w:val="fi-FI"/>
                <w:rPrChange w:id="7" w:author="Author2" w:date="2025-06-27T13:03:00Z" w16du:dateUtc="2025-06-27T11:03:00Z">
                  <w:rPr>
                    <w:sz w:val="20"/>
                  </w:rPr>
                </w:rPrChange>
              </w:rPr>
            </w:pPr>
          </w:p>
        </w:tc>
        <w:tc>
          <w:tcPr>
            <w:tcW w:w="1503" w:type="dxa"/>
          </w:tcPr>
          <w:p w14:paraId="3BCC26F9" w14:textId="77777777" w:rsidR="00F60505" w:rsidRPr="00AA4DA5" w:rsidRDefault="00F60505" w:rsidP="00F60505">
            <w:pPr>
              <w:overflowPunct w:val="0"/>
              <w:autoSpaceDE w:val="0"/>
              <w:autoSpaceDN w:val="0"/>
              <w:adjustRightInd w:val="0"/>
              <w:snapToGrid/>
              <w:textAlignment w:val="baseline"/>
              <w:rPr>
                <w:sz w:val="20"/>
                <w:lang w:val="fi-FI"/>
                <w:rPrChange w:id="8" w:author="Author2" w:date="2025-06-27T13:03:00Z" w16du:dateUtc="2025-06-27T11:03:00Z">
                  <w:rPr>
                    <w:sz w:val="20"/>
                  </w:rPr>
                </w:rPrChange>
              </w:rPr>
            </w:pPr>
          </w:p>
        </w:tc>
      </w:tr>
      <w:tr w:rsidR="00B37078" w:rsidRPr="00727F7A" w14:paraId="4E9B272F" w14:textId="77777777">
        <w:trPr>
          <w:jc w:val="center"/>
        </w:trPr>
        <w:tc>
          <w:tcPr>
            <w:tcW w:w="1594" w:type="dxa"/>
          </w:tcPr>
          <w:p w14:paraId="1D74A151" w14:textId="0DC1D55D" w:rsidR="00B37078" w:rsidRPr="00360295" w:rsidRDefault="00B37078" w:rsidP="00B37078">
            <w:pPr>
              <w:keepNext/>
              <w:overflowPunct w:val="0"/>
              <w:autoSpaceDE w:val="0"/>
              <w:autoSpaceDN w:val="0"/>
              <w:adjustRightInd w:val="0"/>
              <w:snapToGrid/>
              <w:textAlignment w:val="baseline"/>
              <w:rPr>
                <w:sz w:val="20"/>
              </w:rPr>
            </w:pPr>
            <w:r>
              <w:rPr>
                <w:sz w:val="20"/>
              </w:rPr>
              <w:t>Nyrer og urinveje</w:t>
            </w:r>
          </w:p>
        </w:tc>
        <w:tc>
          <w:tcPr>
            <w:tcW w:w="1260" w:type="dxa"/>
          </w:tcPr>
          <w:p w14:paraId="1E5D7360" w14:textId="77777777" w:rsidR="00B37078" w:rsidRPr="00360295" w:rsidRDefault="00B37078" w:rsidP="00B37078">
            <w:pPr>
              <w:keepNext/>
              <w:overflowPunct w:val="0"/>
              <w:autoSpaceDE w:val="0"/>
              <w:autoSpaceDN w:val="0"/>
              <w:adjustRightInd w:val="0"/>
              <w:snapToGrid/>
              <w:textAlignment w:val="baseline"/>
              <w:rPr>
                <w:sz w:val="20"/>
              </w:rPr>
            </w:pPr>
          </w:p>
        </w:tc>
        <w:tc>
          <w:tcPr>
            <w:tcW w:w="1620" w:type="dxa"/>
          </w:tcPr>
          <w:p w14:paraId="021FE047" w14:textId="77777777" w:rsidR="00B37078" w:rsidRPr="00360295" w:rsidRDefault="00B37078" w:rsidP="00B37078">
            <w:pPr>
              <w:keepNext/>
              <w:overflowPunct w:val="0"/>
              <w:autoSpaceDE w:val="0"/>
              <w:autoSpaceDN w:val="0"/>
              <w:adjustRightInd w:val="0"/>
              <w:snapToGrid/>
              <w:textAlignment w:val="baseline"/>
              <w:rPr>
                <w:sz w:val="20"/>
              </w:rPr>
            </w:pPr>
          </w:p>
        </w:tc>
        <w:tc>
          <w:tcPr>
            <w:tcW w:w="1800" w:type="dxa"/>
            <w:gridSpan w:val="2"/>
          </w:tcPr>
          <w:p w14:paraId="1BEBB253" w14:textId="77777777" w:rsidR="00B37078" w:rsidRPr="00360295" w:rsidRDefault="00B37078" w:rsidP="00B37078">
            <w:pPr>
              <w:keepNext/>
              <w:overflowPunct w:val="0"/>
              <w:autoSpaceDE w:val="0"/>
              <w:autoSpaceDN w:val="0"/>
              <w:adjustRightInd w:val="0"/>
              <w:snapToGrid/>
              <w:textAlignment w:val="baseline"/>
              <w:rPr>
                <w:sz w:val="20"/>
              </w:rPr>
            </w:pPr>
          </w:p>
        </w:tc>
        <w:tc>
          <w:tcPr>
            <w:tcW w:w="1620" w:type="dxa"/>
          </w:tcPr>
          <w:p w14:paraId="3C24EC47" w14:textId="31A156E6" w:rsidR="00B37078" w:rsidRPr="00360295" w:rsidRDefault="00D3241B" w:rsidP="00B37078">
            <w:pPr>
              <w:keepNext/>
              <w:widowControl w:val="0"/>
              <w:snapToGrid/>
              <w:rPr>
                <w:color w:val="000000"/>
                <w:sz w:val="20"/>
                <w:szCs w:val="22"/>
              </w:rPr>
            </w:pPr>
            <w:r>
              <w:rPr>
                <w:sz w:val="20"/>
              </w:rPr>
              <w:t>Glomerulo</w:t>
            </w:r>
            <w:r>
              <w:rPr>
                <w:sz w:val="20"/>
              </w:rPr>
              <w:softHyphen/>
              <w:t>nefritis</w:t>
            </w:r>
          </w:p>
        </w:tc>
        <w:tc>
          <w:tcPr>
            <w:tcW w:w="1530" w:type="dxa"/>
          </w:tcPr>
          <w:p w14:paraId="6F892D44" w14:textId="77777777" w:rsidR="00B37078" w:rsidRPr="00360295" w:rsidRDefault="00B37078" w:rsidP="00B37078">
            <w:pPr>
              <w:overflowPunct w:val="0"/>
              <w:autoSpaceDE w:val="0"/>
              <w:autoSpaceDN w:val="0"/>
              <w:adjustRightInd w:val="0"/>
              <w:snapToGrid/>
              <w:textAlignment w:val="baseline"/>
              <w:rPr>
                <w:sz w:val="20"/>
              </w:rPr>
            </w:pPr>
          </w:p>
        </w:tc>
        <w:tc>
          <w:tcPr>
            <w:tcW w:w="1503" w:type="dxa"/>
          </w:tcPr>
          <w:p w14:paraId="7C9A82DC" w14:textId="4D372E82" w:rsidR="00B37078" w:rsidRPr="00360295" w:rsidRDefault="00B37078" w:rsidP="00B37078">
            <w:pPr>
              <w:overflowPunct w:val="0"/>
              <w:autoSpaceDE w:val="0"/>
              <w:autoSpaceDN w:val="0"/>
              <w:adjustRightInd w:val="0"/>
              <w:snapToGrid/>
              <w:textAlignment w:val="baseline"/>
              <w:rPr>
                <w:sz w:val="20"/>
              </w:rPr>
            </w:pPr>
          </w:p>
        </w:tc>
      </w:tr>
      <w:tr w:rsidR="00B37078" w:rsidRPr="00727F7A" w14:paraId="5717C5D8" w14:textId="77777777">
        <w:trPr>
          <w:jc w:val="center"/>
        </w:trPr>
        <w:tc>
          <w:tcPr>
            <w:tcW w:w="1594" w:type="dxa"/>
          </w:tcPr>
          <w:p w14:paraId="72A63BA2" w14:textId="77777777" w:rsidR="00B37078" w:rsidRPr="00360295" w:rsidRDefault="00B37078" w:rsidP="00B37078">
            <w:pPr>
              <w:keepNext/>
              <w:overflowPunct w:val="0"/>
              <w:autoSpaceDE w:val="0"/>
              <w:autoSpaceDN w:val="0"/>
              <w:adjustRightInd w:val="0"/>
              <w:snapToGrid/>
              <w:textAlignment w:val="baseline"/>
              <w:rPr>
                <w:sz w:val="20"/>
              </w:rPr>
            </w:pPr>
            <w:r w:rsidRPr="00360295">
              <w:rPr>
                <w:sz w:val="20"/>
              </w:rPr>
              <w:t>Almene symptomer og reaktioner på administrationsstedet</w:t>
            </w:r>
          </w:p>
        </w:tc>
        <w:tc>
          <w:tcPr>
            <w:tcW w:w="1260" w:type="dxa"/>
          </w:tcPr>
          <w:p w14:paraId="6E4AB2AE" w14:textId="77777777" w:rsidR="00B37078" w:rsidRPr="00360295" w:rsidRDefault="00B37078" w:rsidP="00B37078">
            <w:pPr>
              <w:keepNext/>
              <w:overflowPunct w:val="0"/>
              <w:autoSpaceDE w:val="0"/>
              <w:autoSpaceDN w:val="0"/>
              <w:adjustRightInd w:val="0"/>
              <w:snapToGrid/>
              <w:textAlignment w:val="baseline"/>
              <w:rPr>
                <w:sz w:val="20"/>
              </w:rPr>
            </w:pPr>
            <w:r w:rsidRPr="00360295">
              <w:rPr>
                <w:color w:val="000000"/>
                <w:sz w:val="20"/>
                <w:szCs w:val="22"/>
              </w:rPr>
              <w:t>Reaktioner på injektionsstedet (herunder blødning, blå mærker, erytem, kløe, smerte, hævelse)*</w:t>
            </w:r>
          </w:p>
        </w:tc>
        <w:tc>
          <w:tcPr>
            <w:tcW w:w="1620" w:type="dxa"/>
          </w:tcPr>
          <w:p w14:paraId="42B5AEBA" w14:textId="77777777" w:rsidR="00B37078" w:rsidRPr="00360295" w:rsidRDefault="00B37078" w:rsidP="00B37078">
            <w:pPr>
              <w:keepNext/>
              <w:overflowPunct w:val="0"/>
              <w:autoSpaceDE w:val="0"/>
              <w:autoSpaceDN w:val="0"/>
              <w:adjustRightInd w:val="0"/>
              <w:snapToGrid/>
              <w:textAlignment w:val="baseline"/>
              <w:rPr>
                <w:sz w:val="20"/>
              </w:rPr>
            </w:pPr>
            <w:r w:rsidRPr="00360295">
              <w:rPr>
                <w:color w:val="000000"/>
                <w:sz w:val="20"/>
                <w:szCs w:val="22"/>
              </w:rPr>
              <w:t>Pyreksi</w:t>
            </w:r>
          </w:p>
        </w:tc>
        <w:tc>
          <w:tcPr>
            <w:tcW w:w="1800" w:type="dxa"/>
            <w:gridSpan w:val="2"/>
          </w:tcPr>
          <w:p w14:paraId="4EFCF69A" w14:textId="77777777" w:rsidR="00B37078" w:rsidRPr="00360295" w:rsidRDefault="00B37078" w:rsidP="00B37078">
            <w:pPr>
              <w:keepNext/>
              <w:overflowPunct w:val="0"/>
              <w:autoSpaceDE w:val="0"/>
              <w:autoSpaceDN w:val="0"/>
              <w:adjustRightInd w:val="0"/>
              <w:snapToGrid/>
              <w:textAlignment w:val="baseline"/>
              <w:rPr>
                <w:sz w:val="20"/>
              </w:rPr>
            </w:pPr>
          </w:p>
        </w:tc>
        <w:tc>
          <w:tcPr>
            <w:tcW w:w="1620" w:type="dxa"/>
          </w:tcPr>
          <w:p w14:paraId="598D5466" w14:textId="77777777" w:rsidR="00B37078" w:rsidRPr="00360295" w:rsidRDefault="00B37078" w:rsidP="00B37078">
            <w:pPr>
              <w:keepNext/>
              <w:overflowPunct w:val="0"/>
              <w:autoSpaceDE w:val="0"/>
              <w:autoSpaceDN w:val="0"/>
              <w:adjustRightInd w:val="0"/>
              <w:snapToGrid/>
              <w:textAlignment w:val="baseline"/>
              <w:rPr>
                <w:sz w:val="20"/>
              </w:rPr>
            </w:pPr>
          </w:p>
        </w:tc>
        <w:tc>
          <w:tcPr>
            <w:tcW w:w="1530" w:type="dxa"/>
          </w:tcPr>
          <w:p w14:paraId="1DEBC0D2" w14:textId="77777777" w:rsidR="00B37078" w:rsidRPr="00360295" w:rsidRDefault="00B37078" w:rsidP="00B37078">
            <w:pPr>
              <w:keepNext/>
              <w:overflowPunct w:val="0"/>
              <w:autoSpaceDE w:val="0"/>
              <w:autoSpaceDN w:val="0"/>
              <w:adjustRightInd w:val="0"/>
              <w:snapToGrid/>
              <w:textAlignment w:val="baseline"/>
              <w:rPr>
                <w:sz w:val="20"/>
              </w:rPr>
            </w:pPr>
          </w:p>
        </w:tc>
        <w:tc>
          <w:tcPr>
            <w:tcW w:w="1503" w:type="dxa"/>
          </w:tcPr>
          <w:p w14:paraId="7851041D" w14:textId="77777777" w:rsidR="00B37078" w:rsidRPr="00360295" w:rsidRDefault="00B37078" w:rsidP="00B37078">
            <w:pPr>
              <w:keepNext/>
              <w:overflowPunct w:val="0"/>
              <w:autoSpaceDE w:val="0"/>
              <w:autoSpaceDN w:val="0"/>
              <w:adjustRightInd w:val="0"/>
              <w:snapToGrid/>
              <w:textAlignment w:val="baseline"/>
              <w:rPr>
                <w:sz w:val="20"/>
              </w:rPr>
            </w:pPr>
          </w:p>
        </w:tc>
      </w:tr>
      <w:tr w:rsidR="00B37078" w:rsidRPr="00727F7A" w14:paraId="7C387A86" w14:textId="77777777">
        <w:trPr>
          <w:jc w:val="center"/>
        </w:trPr>
        <w:tc>
          <w:tcPr>
            <w:tcW w:w="5463" w:type="dxa"/>
            <w:gridSpan w:val="4"/>
            <w:tcBorders>
              <w:left w:val="nil"/>
              <w:bottom w:val="nil"/>
              <w:right w:val="nil"/>
            </w:tcBorders>
          </w:tcPr>
          <w:p w14:paraId="460DCC4E" w14:textId="77777777" w:rsidR="00B37078" w:rsidRPr="00360295" w:rsidRDefault="00B37078" w:rsidP="00B37078">
            <w:pPr>
              <w:snapToGrid/>
              <w:rPr>
                <w:color w:val="000000"/>
                <w:sz w:val="20"/>
              </w:rPr>
            </w:pPr>
            <w:r w:rsidRPr="00727F7A">
              <w:rPr>
                <w:color w:val="000000"/>
                <w:szCs w:val="22"/>
              </w:rPr>
              <w:t>* se Beskrivelse af udvalgte bivirkninger, nedenfor.</w:t>
            </w:r>
          </w:p>
        </w:tc>
        <w:tc>
          <w:tcPr>
            <w:tcW w:w="5464" w:type="dxa"/>
            <w:gridSpan w:val="4"/>
            <w:tcBorders>
              <w:left w:val="nil"/>
              <w:bottom w:val="nil"/>
              <w:right w:val="nil"/>
            </w:tcBorders>
          </w:tcPr>
          <w:p w14:paraId="1A63A833" w14:textId="77777777" w:rsidR="00B37078" w:rsidRPr="00727F7A" w:rsidRDefault="00B37078" w:rsidP="00B37078">
            <w:pPr>
              <w:tabs>
                <w:tab w:val="left" w:pos="360"/>
              </w:tabs>
              <w:overflowPunct w:val="0"/>
              <w:autoSpaceDE w:val="0"/>
              <w:autoSpaceDN w:val="0"/>
              <w:adjustRightInd w:val="0"/>
              <w:snapToGrid/>
              <w:textAlignment w:val="baseline"/>
              <w:rPr>
                <w:szCs w:val="22"/>
              </w:rPr>
            </w:pPr>
          </w:p>
        </w:tc>
      </w:tr>
    </w:tbl>
    <w:p w14:paraId="1DC16A42" w14:textId="77777777" w:rsidR="0078740E" w:rsidRPr="00727F7A" w:rsidRDefault="0078740E">
      <w:pPr>
        <w:tabs>
          <w:tab w:val="left" w:pos="567"/>
        </w:tabs>
        <w:ind w:left="2160" w:hanging="2160"/>
      </w:pPr>
    </w:p>
    <w:p w14:paraId="201617F5" w14:textId="77777777" w:rsidR="0078740E" w:rsidRPr="00727F7A" w:rsidRDefault="0078740E">
      <w:pPr>
        <w:tabs>
          <w:tab w:val="left" w:pos="567"/>
        </w:tabs>
        <w:ind w:left="2160" w:hanging="2160"/>
        <w:rPr>
          <w:u w:val="single"/>
        </w:rPr>
      </w:pPr>
      <w:r w:rsidRPr="00727F7A">
        <w:rPr>
          <w:u w:val="single"/>
        </w:rPr>
        <w:t>Beskrivelse af udvalgte bivirkninger</w:t>
      </w:r>
    </w:p>
    <w:p w14:paraId="0AA1CB67" w14:textId="77777777" w:rsidR="0078740E" w:rsidRPr="00727F7A" w:rsidRDefault="0078740E">
      <w:pPr>
        <w:tabs>
          <w:tab w:val="left" w:pos="567"/>
        </w:tabs>
        <w:ind w:left="2160" w:hanging="2160"/>
        <w:rPr>
          <w:b/>
        </w:rPr>
      </w:pPr>
    </w:p>
    <w:p w14:paraId="7C04E723" w14:textId="77777777" w:rsidR="0078740E" w:rsidRPr="00727F7A" w:rsidRDefault="0078740E">
      <w:pPr>
        <w:tabs>
          <w:tab w:val="left" w:pos="567"/>
        </w:tabs>
        <w:rPr>
          <w:i/>
        </w:rPr>
      </w:pPr>
      <w:r w:rsidRPr="00727F7A">
        <w:rPr>
          <w:i/>
        </w:rPr>
        <w:t>Maligniteter og lymfoproliferative sygdomme</w:t>
      </w:r>
    </w:p>
    <w:p w14:paraId="632416CF" w14:textId="77777777" w:rsidR="0078740E" w:rsidRPr="00727F7A" w:rsidRDefault="0078740E">
      <w:pPr>
        <w:tabs>
          <w:tab w:val="left" w:pos="567"/>
        </w:tabs>
        <w:rPr>
          <w:spacing w:val="-3"/>
        </w:rPr>
      </w:pPr>
      <w:r w:rsidRPr="00727F7A">
        <w:t xml:space="preserve">Der er observeret 129 nye maligniteter af forskellig type hos 4.114 patienter med reumatoid artrit, som i kliniske forsøg blev behandlet med Enbrel i op til ca. 6 år, inklusiv 231 patienter behandlet med Enbrel i kombination med methotrexat i det to-årige aktivt kontrollerede forsøg. </w:t>
      </w:r>
      <w:r w:rsidRPr="00727F7A">
        <w:rPr>
          <w:spacing w:val="-3"/>
        </w:rPr>
        <w:t>De observerede tal og forekomster i disse kliniske forsøg svarede til dem, der forventedes for den behandlede gruppe. Der blev rapporteret om i</w:t>
      </w:r>
      <w:r w:rsidR="00685343" w:rsidRPr="00727F7A">
        <w:rPr>
          <w:spacing w:val="-3"/>
        </w:rPr>
        <w:t xml:space="preserve"> </w:t>
      </w:r>
      <w:r w:rsidRPr="00727F7A">
        <w:rPr>
          <w:spacing w:val="-3"/>
        </w:rPr>
        <w:t>alt 2 maligniteter i kliniske studier af ca. 2 års varighed omfattende 240 patienter med psoriasisartrit behandlet med Enbrel. I kliniske studier af mere end 2 års varighed med 351 patienter med ankyloserende spondylitis blev der rapporteret om 6 maligniteter hos patienter behandlet med Enbrel. I dobbeltblinde og åbne studier af op til 2,5 års varighed omfattende 2.711 patienter med plaque psoriasis behandlet med Enbrel blev der rapporteret om 30 maligniteter og 43 tilfælde af ikke-melanom hudkræft.</w:t>
      </w:r>
    </w:p>
    <w:p w14:paraId="7A8BEF05" w14:textId="77777777" w:rsidR="0078740E" w:rsidRPr="00727F7A" w:rsidRDefault="0078740E">
      <w:pPr>
        <w:tabs>
          <w:tab w:val="left" w:pos="567"/>
        </w:tabs>
        <w:rPr>
          <w:spacing w:val="-3"/>
        </w:rPr>
      </w:pPr>
    </w:p>
    <w:p w14:paraId="655D7B44" w14:textId="77777777" w:rsidR="0078740E" w:rsidRPr="00727F7A" w:rsidRDefault="0078740E">
      <w:pPr>
        <w:tabs>
          <w:tab w:val="left" w:pos="567"/>
        </w:tabs>
        <w:rPr>
          <w:spacing w:val="-3"/>
        </w:rPr>
      </w:pPr>
      <w:r w:rsidRPr="00727F7A">
        <w:rPr>
          <w:spacing w:val="-3"/>
        </w:rPr>
        <w:t>Der blev rapporteret om 18 tilfælde af lymfom hos 7.416 patienter behandlet med Enbrel i kliniske studier omfattende reumatoid artrit, psoriasisartrit, ankyloserende spondylitis og psoriasis.</w:t>
      </w:r>
    </w:p>
    <w:p w14:paraId="4E4EC1A2" w14:textId="77777777" w:rsidR="0078740E" w:rsidRPr="00727F7A" w:rsidRDefault="0078740E">
      <w:pPr>
        <w:tabs>
          <w:tab w:val="left" w:pos="567"/>
        </w:tabs>
        <w:rPr>
          <w:spacing w:val="-3"/>
        </w:rPr>
      </w:pPr>
    </w:p>
    <w:p w14:paraId="3E674D33" w14:textId="77777777" w:rsidR="0078740E" w:rsidRPr="00727F7A" w:rsidRDefault="0078740E">
      <w:pPr>
        <w:tabs>
          <w:tab w:val="left" w:pos="567"/>
        </w:tabs>
        <w:rPr>
          <w:spacing w:val="-3"/>
        </w:rPr>
      </w:pPr>
      <w:r w:rsidRPr="00727F7A">
        <w:rPr>
          <w:spacing w:val="-3"/>
        </w:rPr>
        <w:t>Rapporter om forskellige maligniteter (inkl. bryst- og lungecarcinom og lymfom), er blevet modtaget i postmarketingperioden (se pkt. 4.4).</w:t>
      </w:r>
    </w:p>
    <w:p w14:paraId="1C098634" w14:textId="77777777" w:rsidR="0078740E" w:rsidRPr="00727F7A" w:rsidRDefault="0078740E">
      <w:pPr>
        <w:tabs>
          <w:tab w:val="left" w:pos="567"/>
        </w:tabs>
        <w:rPr>
          <w:spacing w:val="-3"/>
        </w:rPr>
      </w:pPr>
    </w:p>
    <w:p w14:paraId="346E4937" w14:textId="77777777" w:rsidR="0078740E" w:rsidRPr="00727F7A" w:rsidRDefault="0078740E">
      <w:pPr>
        <w:keepNext/>
        <w:tabs>
          <w:tab w:val="left" w:pos="567"/>
        </w:tabs>
        <w:rPr>
          <w:i/>
          <w:spacing w:val="-3"/>
        </w:rPr>
      </w:pPr>
      <w:r w:rsidRPr="00727F7A">
        <w:rPr>
          <w:i/>
          <w:spacing w:val="-3"/>
        </w:rPr>
        <w:t>Reaktioner på injektionsstedet</w:t>
      </w:r>
    </w:p>
    <w:p w14:paraId="05FB9209" w14:textId="77777777" w:rsidR="0078740E" w:rsidRPr="00727F7A" w:rsidRDefault="0078740E">
      <w:pPr>
        <w:keepNext/>
        <w:tabs>
          <w:tab w:val="left" w:pos="567"/>
        </w:tabs>
        <w:rPr>
          <w:spacing w:val="-3"/>
        </w:rPr>
      </w:pPr>
      <w:r w:rsidRPr="00727F7A">
        <w:rPr>
          <w:spacing w:val="-3"/>
        </w:rPr>
        <w:t xml:space="preserve">Sammenlignet med placebo, forekom der en betydeligt højere procentdel af reaktioner på injektionsstedetblandt patienter med reumatiske sygdomme, som blev behandlet med Enbrel (36 % </w:t>
      </w:r>
      <w:r w:rsidRPr="00727F7A">
        <w:rPr>
          <w:i/>
          <w:spacing w:val="-3"/>
        </w:rPr>
        <w:t>versus</w:t>
      </w:r>
      <w:r w:rsidRPr="00727F7A">
        <w:rPr>
          <w:spacing w:val="-3"/>
        </w:rPr>
        <w:t xml:space="preserve"> 9 %). Reaktioner på injektionsstedet forekom som regel i den første måned. Den gennemsnitlige varighed var ca. 3 til 5 dage. Der blev ikke givet nogen behandling for størstedelen af injektionsstedsreaktioner hos Enbrelbehandlingsgrupperne, og størstedelen af de patienter, som fik behandling, modtog topiske præparater som for eksempel cortikosterioder eller antihistaminer til oral indtagelse. Derudover udviklede nogle patienter fornyede injektionsstedsreaktioner</w:t>
      </w:r>
      <w:r w:rsidR="00727A3D" w:rsidRPr="00727F7A">
        <w:rPr>
          <w:spacing w:val="-3"/>
        </w:rPr>
        <w:t>, som var</w:t>
      </w:r>
      <w:r w:rsidRPr="00727F7A">
        <w:rPr>
          <w:spacing w:val="-3"/>
        </w:rPr>
        <w:t xml:space="preserve"> karakteriseret af en hudreaktion på det nyeste </w:t>
      </w:r>
      <w:r w:rsidRPr="00727F7A">
        <w:rPr>
          <w:spacing w:val="-3"/>
        </w:rPr>
        <w:lastRenderedPageBreak/>
        <w:t>injektionssted og en samtidig fremkomst af injektionsstedsreaktioner på tidligere injektionssteder. Disse reaktioner var generelt forbigående og opstod ikke igen efter behandling.</w:t>
      </w:r>
    </w:p>
    <w:p w14:paraId="1F1E0896" w14:textId="77777777" w:rsidR="0078740E" w:rsidRPr="00727F7A" w:rsidRDefault="0078740E">
      <w:pPr>
        <w:tabs>
          <w:tab w:val="left" w:pos="567"/>
        </w:tabs>
        <w:rPr>
          <w:spacing w:val="-3"/>
        </w:rPr>
      </w:pPr>
    </w:p>
    <w:p w14:paraId="5E3C2780" w14:textId="77777777" w:rsidR="0078740E" w:rsidRPr="00727F7A" w:rsidRDefault="0078740E">
      <w:pPr>
        <w:tabs>
          <w:tab w:val="left" w:pos="567"/>
        </w:tabs>
        <w:rPr>
          <w:spacing w:val="-3"/>
        </w:rPr>
      </w:pPr>
      <w:r w:rsidRPr="00727F7A">
        <w:rPr>
          <w:spacing w:val="-3"/>
        </w:rPr>
        <w:t>I kontrollerede studier med patienter med plaque psoriasis-fik ca. 13.6 % af patienterne behandlet med Enbrel reaktioner på injektionsstedet i løbet af de første 12 ugers behandling sammenlignet med 3,4 % af patienterne behandlet med placebo.</w:t>
      </w:r>
    </w:p>
    <w:p w14:paraId="44C43E81" w14:textId="77777777" w:rsidR="0078740E" w:rsidRPr="00727F7A" w:rsidRDefault="0078740E">
      <w:pPr>
        <w:tabs>
          <w:tab w:val="left" w:pos="567"/>
        </w:tabs>
        <w:rPr>
          <w:spacing w:val="-3"/>
          <w:u w:val="single"/>
        </w:rPr>
      </w:pPr>
    </w:p>
    <w:p w14:paraId="379EAF02" w14:textId="77777777" w:rsidR="0078740E" w:rsidRPr="00727F7A" w:rsidRDefault="0078740E">
      <w:pPr>
        <w:tabs>
          <w:tab w:val="left" w:pos="567"/>
        </w:tabs>
        <w:rPr>
          <w:i/>
          <w:spacing w:val="-3"/>
        </w:rPr>
      </w:pPr>
      <w:r w:rsidRPr="00727F7A">
        <w:rPr>
          <w:i/>
          <w:spacing w:val="-3"/>
        </w:rPr>
        <w:t>Alvorlige infektioner</w:t>
      </w:r>
    </w:p>
    <w:p w14:paraId="5DACB8E4" w14:textId="41604D7F" w:rsidR="0078740E" w:rsidRPr="00727F7A" w:rsidRDefault="0078740E">
      <w:pPr>
        <w:tabs>
          <w:tab w:val="left" w:pos="567"/>
        </w:tabs>
        <w:rPr>
          <w:spacing w:val="-3"/>
        </w:rPr>
      </w:pPr>
      <w:r w:rsidRPr="00727F7A">
        <w:rPr>
          <w:spacing w:val="-3"/>
        </w:rPr>
        <w:t>I placebo-kontrollerede forsøg blev der ikke observeret nogen stigning i forekomsten af alvorlige infektioner (dødelige, livstruende, eller som kræver hospitalsindlæggelse eller intravenøs antibiotikabehandling). Alvorlige infektioner forekom hos 6,3  % af patienterne med reumatoid artrit behandlet med Enbrel i op til 48</w:t>
      </w:r>
      <w:r w:rsidR="006D0069">
        <w:rPr>
          <w:spacing w:val="-3"/>
        </w:rPr>
        <w:t> </w:t>
      </w:r>
      <w:r w:rsidRPr="00727F7A">
        <w:rPr>
          <w:spacing w:val="-3"/>
        </w:rPr>
        <w:t>måneder. Disse infektioner omfattede f.eks. absces (forskellige steder), bakteriæmi, bronkitis, bursitis, cellulitis, cholecystitis, diaré, diverticulitis, endocarditis (mistænkt), gastroenteritis, hepatitis B, herpes zoster, sår på benene, infektioner i munden, osteomyelitis, otitis, peritonitis, pneumoni, pyelonephritis, sepsis, septisk arthritis, hudinfektion, sår på huden, urinvejsinfektion, vasculitis og sårinfektion. I det to-årige aktivt kontrollerede forsøg, hvor patienterne blev behandlet med enten Enbrel alene, methotrexat alene eller Enbrel i kombination med methotrexat, var antallet af alvorlige infektioner det samme i behandlingsgrupperne. Det kan dog ikke udelukkes, at kombinationen Enbrel og methotrexat kan være forbundet med en stigning i infektionsraten.</w:t>
      </w:r>
    </w:p>
    <w:p w14:paraId="463DE283" w14:textId="77777777" w:rsidR="0078740E" w:rsidRPr="00727F7A" w:rsidRDefault="0078740E">
      <w:pPr>
        <w:keepNext/>
        <w:tabs>
          <w:tab w:val="left" w:pos="567"/>
        </w:tabs>
        <w:rPr>
          <w:spacing w:val="-3"/>
        </w:rPr>
      </w:pPr>
    </w:p>
    <w:p w14:paraId="4F2793B4" w14:textId="77777777" w:rsidR="0078740E" w:rsidRPr="00727F7A" w:rsidRDefault="0078740E">
      <w:pPr>
        <w:keepNext/>
        <w:tabs>
          <w:tab w:val="left" w:pos="567"/>
        </w:tabs>
        <w:rPr>
          <w:spacing w:val="-3"/>
        </w:rPr>
      </w:pPr>
      <w:r w:rsidRPr="00727F7A">
        <w:rPr>
          <w:spacing w:val="-3"/>
        </w:rPr>
        <w:t>Der var ingen forskel i infektionsraten blandt patienter behandlet med Enbrel og patienter, som fik placebo mod plaque psoriasis, i placebokontrollerede studier af op til 24 ugers varighed. Blandt de alvorlige infektioner, som patienter i behandling med Enbrel kunne blive ramt af, var cellulitis, gastroenteritis, pneumoni, kolecystit, osteomyelitis, gastritis, appendicitis, streptokok-fasciitis, myositis, septisk chok, diverticulitis og absces. I de dobbeltblinde og åbne studier med psoriasis arthritis indberettede én patient en alvorlig infektion (pneumoni).</w:t>
      </w:r>
    </w:p>
    <w:p w14:paraId="3C5A519C" w14:textId="77777777" w:rsidR="0078740E" w:rsidRPr="00727F7A" w:rsidRDefault="0078740E">
      <w:pPr>
        <w:tabs>
          <w:tab w:val="left" w:pos="567"/>
        </w:tabs>
        <w:rPr>
          <w:spacing w:val="-3"/>
        </w:rPr>
      </w:pPr>
    </w:p>
    <w:p w14:paraId="6FF992C1" w14:textId="77777777" w:rsidR="0078740E" w:rsidRPr="00727F7A" w:rsidRDefault="0078740E">
      <w:pPr>
        <w:tabs>
          <w:tab w:val="left" w:pos="567"/>
        </w:tabs>
        <w:rPr>
          <w:spacing w:val="-3"/>
        </w:rPr>
      </w:pPr>
      <w:r w:rsidRPr="00727F7A">
        <w:rPr>
          <w:spacing w:val="-3"/>
        </w:rPr>
        <w:t xml:space="preserve">Alvorlige og dødelige infektioner er blevet rapporteret ved brug af Enbrel. Rapporterede patogener omfatter bakterier, mykobakterier (herunder tuberkulose), vira og svamp. Nogle forekom i løbet af et par uger efter start af behandling med Enbrel hos patienter, som har tilgrundliggende sygdomsforhold (for eksempel diabetes, </w:t>
      </w:r>
      <w:r w:rsidR="003F749A" w:rsidRPr="00727F7A">
        <w:rPr>
          <w:color w:val="000000"/>
        </w:rPr>
        <w:t>hjerteinsufficiens</w:t>
      </w:r>
      <w:r w:rsidRPr="00727F7A">
        <w:rPr>
          <w:spacing w:val="-3"/>
        </w:rPr>
        <w:t>, patienthistorie med aktive eller kroniske infektioner) ud over reumatoid artrit. (se pkt. 4.4). Enbrelbehandling kan forøge dødeligheden hos patienter med etableret sepsis.</w:t>
      </w:r>
    </w:p>
    <w:p w14:paraId="547FE216" w14:textId="77777777" w:rsidR="0078740E" w:rsidRPr="00727F7A" w:rsidRDefault="0078740E">
      <w:pPr>
        <w:tabs>
          <w:tab w:val="left" w:pos="567"/>
        </w:tabs>
        <w:rPr>
          <w:spacing w:val="-3"/>
        </w:rPr>
      </w:pPr>
    </w:p>
    <w:p w14:paraId="49113617" w14:textId="77777777" w:rsidR="0078740E" w:rsidRPr="00727F7A" w:rsidRDefault="0078740E">
      <w:pPr>
        <w:tabs>
          <w:tab w:val="left" w:pos="567"/>
        </w:tabs>
        <w:rPr>
          <w:spacing w:val="-3"/>
        </w:rPr>
      </w:pPr>
      <w:r w:rsidRPr="00727F7A">
        <w:rPr>
          <w:spacing w:val="-3"/>
        </w:rPr>
        <w:t xml:space="preserve">Der er rapporteret om opportunistiske infektioner i forbindelse med Enbrel, herunder invasive svampeinfektioner samt parasitinfektion (herunder forårsaget af protozoer), virale (inkl. herpes zoster), bakterielle (herunder </w:t>
      </w:r>
      <w:r w:rsidRPr="00727F7A">
        <w:rPr>
          <w:i/>
          <w:spacing w:val="-3"/>
        </w:rPr>
        <w:t>Listeria</w:t>
      </w:r>
      <w:r w:rsidRPr="00727F7A">
        <w:rPr>
          <w:spacing w:val="-3"/>
        </w:rPr>
        <w:t xml:space="preserve"> og </w:t>
      </w:r>
      <w:r w:rsidRPr="00727F7A">
        <w:rPr>
          <w:i/>
          <w:spacing w:val="-3"/>
        </w:rPr>
        <w:t>Legionella</w:t>
      </w:r>
      <w:r w:rsidRPr="00727F7A">
        <w:rPr>
          <w:spacing w:val="-3"/>
        </w:rPr>
        <w:t>) og atypiske mykobakterielle infektioner. Data fra flere kliniske studier viste, at den samlede forekomst af opportunistiske infektioner var 0,09  % for de 15.402 patienter, som blev behandlet med Enbrel. Den eksponeringsjusterede hyppighed var 0,06 tilfælde per 100 patientår.</w:t>
      </w:r>
    </w:p>
    <w:p w14:paraId="3454F0DD" w14:textId="77777777" w:rsidR="0078740E" w:rsidRPr="00727F7A" w:rsidRDefault="0078740E">
      <w:pPr>
        <w:tabs>
          <w:tab w:val="left" w:pos="567"/>
        </w:tabs>
        <w:rPr>
          <w:spacing w:val="-3"/>
        </w:rPr>
      </w:pPr>
    </w:p>
    <w:p w14:paraId="39A92654" w14:textId="77777777" w:rsidR="0078740E" w:rsidRPr="00727F7A" w:rsidRDefault="0078740E">
      <w:pPr>
        <w:tabs>
          <w:tab w:val="left" w:pos="567"/>
        </w:tabs>
        <w:rPr>
          <w:spacing w:val="-3"/>
        </w:rPr>
      </w:pPr>
      <w:r w:rsidRPr="00727F7A">
        <w:rPr>
          <w:spacing w:val="-3"/>
        </w:rPr>
        <w:t xml:space="preserve">Erfaringer efter markedsføring viser, at cirka halvdelen af alle indberetninger om opportunistiske infektioner på verdensplan var invasive svampeinfektioner. De mest almindeligt indberettede invasive svampeinfektioner var forårsaget af </w:t>
      </w:r>
      <w:r w:rsidRPr="00727F7A">
        <w:rPr>
          <w:i/>
          <w:spacing w:val="-3"/>
        </w:rPr>
        <w:t>Candida, Pneumocystis</w:t>
      </w:r>
      <w:r w:rsidRPr="00727F7A">
        <w:rPr>
          <w:spacing w:val="-3"/>
        </w:rPr>
        <w:t xml:space="preserve">, </w:t>
      </w:r>
      <w:r w:rsidRPr="00727F7A">
        <w:rPr>
          <w:i/>
          <w:spacing w:val="-3"/>
        </w:rPr>
        <w:t xml:space="preserve">Aspergillus </w:t>
      </w:r>
      <w:r w:rsidRPr="00727F7A">
        <w:rPr>
          <w:spacing w:val="-3"/>
        </w:rPr>
        <w:t xml:space="preserve">og </w:t>
      </w:r>
      <w:r w:rsidRPr="00727F7A">
        <w:rPr>
          <w:i/>
          <w:spacing w:val="-3"/>
        </w:rPr>
        <w:t>Histoplasma</w:t>
      </w:r>
      <w:r w:rsidRPr="00727F7A">
        <w:rPr>
          <w:spacing w:val="-3"/>
        </w:rPr>
        <w:t xml:space="preserve">. Invasive svampeinfektioner stod for mere end halvdelen af dødsfaldene blandt patienter, som udviklede opportunistiske infektioner. Hovedparten af tilfældene med dødelig udgang var patienter med </w:t>
      </w:r>
      <w:r w:rsidRPr="00727F7A">
        <w:rPr>
          <w:i/>
          <w:spacing w:val="-3"/>
        </w:rPr>
        <w:t>Pneumocystis</w:t>
      </w:r>
      <w:r w:rsidRPr="00727F7A">
        <w:rPr>
          <w:spacing w:val="-3"/>
        </w:rPr>
        <w:t xml:space="preserve"> pneumoni, uspecifikke systemiske svampeinfektioner og aspergillose (se pkt. 4.4).</w:t>
      </w:r>
    </w:p>
    <w:p w14:paraId="29302867" w14:textId="77777777" w:rsidR="0078740E" w:rsidRPr="00727F7A" w:rsidRDefault="0078740E">
      <w:pPr>
        <w:tabs>
          <w:tab w:val="left" w:pos="567"/>
        </w:tabs>
        <w:rPr>
          <w:spacing w:val="-3"/>
        </w:rPr>
      </w:pPr>
    </w:p>
    <w:p w14:paraId="378AC0A0" w14:textId="77777777" w:rsidR="0078740E" w:rsidRPr="00727F7A" w:rsidRDefault="0078740E">
      <w:pPr>
        <w:tabs>
          <w:tab w:val="left" w:pos="567"/>
        </w:tabs>
        <w:rPr>
          <w:i/>
          <w:spacing w:val="-3"/>
        </w:rPr>
      </w:pPr>
      <w:r w:rsidRPr="00727F7A">
        <w:rPr>
          <w:i/>
          <w:spacing w:val="-3"/>
        </w:rPr>
        <w:t>Autoantistoffer</w:t>
      </w:r>
    </w:p>
    <w:p w14:paraId="610C7F5B" w14:textId="77777777" w:rsidR="0078740E" w:rsidRPr="00727F7A" w:rsidRDefault="0078740E">
      <w:pPr>
        <w:tabs>
          <w:tab w:val="left" w:pos="567"/>
        </w:tabs>
        <w:rPr>
          <w:spacing w:val="-3"/>
        </w:rPr>
      </w:pPr>
      <w:r w:rsidRPr="00727F7A">
        <w:rPr>
          <w:spacing w:val="-3"/>
        </w:rPr>
        <w:t>Voksne patienter fik testet serumprøver for autoantistoffer på flere tidspunkter. Af de patienter med reumatoid artrit, som blev evalueret for antinukleare antistoffer (ANA), var den procentdel af patienter, som udviklede nye positive antinukleare antistoffer (</w:t>
      </w:r>
      <w:r w:rsidR="005E34B8" w:rsidRPr="00727F7A">
        <w:rPr>
          <w:color w:val="000000"/>
          <w:szCs w:val="22"/>
        </w:rPr>
        <w:sym w:font="Symbol" w:char="F0B3"/>
      </w:r>
      <w:r w:rsidRPr="00727F7A">
        <w:rPr>
          <w:spacing w:val="-3"/>
        </w:rPr>
        <w:t xml:space="preserve">1:40), højere hos patienter, som modtog behandling med Enbrel (11 %), end hos patienter med placebo-behandling (5 %). Den procentdel af patienter, som udviklede nye positive anti-dobbeltstrengede DNA-antistoffer, var også højere ved radioimmun-bestemmelse (15 % af patienter, der blev behandlet med Enbrel, sammenlignet med 4 % af de patienter, der fik placebo) og ved </w:t>
      </w:r>
      <w:r w:rsidRPr="00727F7A">
        <w:rPr>
          <w:i/>
          <w:spacing w:val="-3"/>
        </w:rPr>
        <w:t>Crithidia</w:t>
      </w:r>
      <w:r w:rsidRPr="00727F7A">
        <w:rPr>
          <w:spacing w:val="-3"/>
        </w:rPr>
        <w:t xml:space="preserve"> </w:t>
      </w:r>
      <w:r w:rsidRPr="00727F7A">
        <w:rPr>
          <w:i/>
          <w:spacing w:val="-3"/>
        </w:rPr>
        <w:t>liciliae</w:t>
      </w:r>
      <w:r w:rsidRPr="00727F7A">
        <w:rPr>
          <w:spacing w:val="-3"/>
        </w:rPr>
        <w:t xml:space="preserve">-bestemmelse (3 % af patienter, der blev behandlet med Enbrel sammenlignet med ingen af de patienter, der fik placebo). Den andel af patienter, der fik behandling med </w:t>
      </w:r>
      <w:r w:rsidRPr="00727F7A">
        <w:rPr>
          <w:spacing w:val="-3"/>
        </w:rPr>
        <w:lastRenderedPageBreak/>
        <w:t>Enbrel, og som udviklede anticardiolipin-antistoffer, steg i samme omfang som for patienter, der fik placebo. Ingen patienter udviklede kliniske tegn, som tydede på et lupus-lignende syndrom eller andre nye autoimmunsygdomme. Det vides ikke, hvilken virkning en langvarig behandling med Enbrel vil have på udviklingen af autoimmunsygdomme.</w:t>
      </w:r>
    </w:p>
    <w:p w14:paraId="377EBFF8" w14:textId="77777777" w:rsidR="0078740E" w:rsidRPr="00727F7A" w:rsidRDefault="0078740E">
      <w:pPr>
        <w:tabs>
          <w:tab w:val="left" w:pos="567"/>
        </w:tabs>
        <w:rPr>
          <w:spacing w:val="-3"/>
        </w:rPr>
      </w:pPr>
    </w:p>
    <w:p w14:paraId="149754E1" w14:textId="77777777" w:rsidR="0078740E" w:rsidRPr="00727F7A" w:rsidRDefault="0078740E">
      <w:pPr>
        <w:tabs>
          <w:tab w:val="left" w:pos="567"/>
        </w:tabs>
        <w:rPr>
          <w:spacing w:val="-3"/>
        </w:rPr>
      </w:pPr>
      <w:r w:rsidRPr="00727F7A">
        <w:rPr>
          <w:spacing w:val="-3"/>
        </w:rPr>
        <w:t xml:space="preserve">Der har været sjældne rapporter om patienter, herunder </w:t>
      </w:r>
      <w:r w:rsidRPr="00727F7A">
        <w:t xml:space="preserve">rheumatoid faktor positive patienter, som har udviklet andre autoantistoffer i forbindelse med udslæt som er kompatibel med </w:t>
      </w:r>
      <w:r w:rsidRPr="00727F7A">
        <w:rPr>
          <w:spacing w:val="-3"/>
        </w:rPr>
        <w:t>subaktiv kutan lupus eller diskoid lupus ved klinisk præsentation og biopsi.</w:t>
      </w:r>
    </w:p>
    <w:p w14:paraId="0C9FEFAB" w14:textId="77777777" w:rsidR="0078740E" w:rsidRPr="00727F7A" w:rsidRDefault="0078740E">
      <w:pPr>
        <w:tabs>
          <w:tab w:val="left" w:pos="567"/>
        </w:tabs>
        <w:rPr>
          <w:spacing w:val="-3"/>
        </w:rPr>
      </w:pPr>
    </w:p>
    <w:p w14:paraId="6EBA21E0" w14:textId="77777777" w:rsidR="0078740E" w:rsidRPr="00727F7A" w:rsidRDefault="0078740E">
      <w:pPr>
        <w:tabs>
          <w:tab w:val="left" w:pos="567"/>
        </w:tabs>
        <w:rPr>
          <w:i/>
          <w:spacing w:val="-3"/>
        </w:rPr>
      </w:pPr>
      <w:r w:rsidRPr="00727F7A">
        <w:rPr>
          <w:i/>
          <w:spacing w:val="-3"/>
        </w:rPr>
        <w:t>Pancytopeni og aplastisk anæmi</w:t>
      </w:r>
    </w:p>
    <w:p w14:paraId="75B27566" w14:textId="77777777" w:rsidR="0078740E" w:rsidRPr="00727F7A" w:rsidRDefault="0078740E">
      <w:pPr>
        <w:tabs>
          <w:tab w:val="left" w:pos="567"/>
        </w:tabs>
        <w:rPr>
          <w:spacing w:val="-3"/>
        </w:rPr>
      </w:pPr>
      <w:r w:rsidRPr="00727F7A">
        <w:rPr>
          <w:spacing w:val="-3"/>
        </w:rPr>
        <w:t>Der har været postmarketingsrapporter om pancytopeni og aplastisk anæmi, hvoraf visse havde dødelig udgang (se pkt. 4.4).</w:t>
      </w:r>
    </w:p>
    <w:p w14:paraId="5A4EC0F7" w14:textId="77777777" w:rsidR="0078740E" w:rsidRPr="00727F7A" w:rsidRDefault="0078740E">
      <w:pPr>
        <w:tabs>
          <w:tab w:val="left" w:pos="567"/>
        </w:tabs>
        <w:rPr>
          <w:spacing w:val="-3"/>
        </w:rPr>
      </w:pPr>
    </w:p>
    <w:p w14:paraId="1A4DA7C3" w14:textId="77777777" w:rsidR="0078740E" w:rsidRPr="00727F7A" w:rsidRDefault="0078740E">
      <w:pPr>
        <w:tabs>
          <w:tab w:val="left" w:pos="567"/>
        </w:tabs>
        <w:ind w:left="2160" w:hanging="2160"/>
        <w:rPr>
          <w:i/>
          <w:spacing w:val="-3"/>
        </w:rPr>
      </w:pPr>
      <w:r w:rsidRPr="00727F7A">
        <w:rPr>
          <w:i/>
          <w:spacing w:val="-3"/>
        </w:rPr>
        <w:t>Interstitiel lungesygdom</w:t>
      </w:r>
    </w:p>
    <w:p w14:paraId="3029AA20" w14:textId="77777777" w:rsidR="0078740E" w:rsidRPr="00727F7A" w:rsidRDefault="0078740E">
      <w:pPr>
        <w:tabs>
          <w:tab w:val="left" w:pos="567"/>
        </w:tabs>
        <w:rPr>
          <w:spacing w:val="-3"/>
        </w:rPr>
      </w:pPr>
      <w:r w:rsidRPr="00727F7A">
        <w:rPr>
          <w:spacing w:val="-3"/>
        </w:rPr>
        <w:t xml:space="preserve">I kontrollerede kliniske studier med etanercept på tværs af alle indikationer var hyppigheden af interstitiel lungesygdom hos patienter, </w:t>
      </w:r>
      <w:r w:rsidRPr="00727F7A">
        <w:t xml:space="preserve">der fik etanercept uden samtidig methotrexat, 0,06 % (hyppighed ’sjælden’). I de kontrollerede kliniske studier, der tillod samtidig behandling med etanercept og methotrexat, var hyppigheden af interstitiel lungesygdom 0,47 % (hyppighed ’ikke almindelig’). </w:t>
      </w:r>
      <w:r w:rsidRPr="00727F7A">
        <w:rPr>
          <w:spacing w:val="-3"/>
        </w:rPr>
        <w:t>Der er efter markedsføring rapporteret om interstitiel lungesygdom (herunder pneumonitis og  lungefibrose), nogle med dødelig udgang.</w:t>
      </w:r>
    </w:p>
    <w:p w14:paraId="49704FA3" w14:textId="77777777" w:rsidR="0078740E" w:rsidRPr="00727F7A" w:rsidRDefault="0078740E">
      <w:pPr>
        <w:tabs>
          <w:tab w:val="left" w:pos="567"/>
        </w:tabs>
        <w:rPr>
          <w:spacing w:val="-3"/>
        </w:rPr>
      </w:pPr>
    </w:p>
    <w:p w14:paraId="74ABFB06" w14:textId="77777777" w:rsidR="0078740E" w:rsidRPr="00727F7A" w:rsidRDefault="0078740E" w:rsidP="0040606B">
      <w:pPr>
        <w:tabs>
          <w:tab w:val="left" w:pos="567"/>
        </w:tabs>
        <w:ind w:left="2160" w:hanging="2160"/>
        <w:rPr>
          <w:i/>
          <w:spacing w:val="-3"/>
        </w:rPr>
      </w:pPr>
      <w:r w:rsidRPr="00727F7A">
        <w:rPr>
          <w:i/>
          <w:spacing w:val="-3"/>
        </w:rPr>
        <w:t>Samtidig behandling med anakinra</w:t>
      </w:r>
    </w:p>
    <w:p w14:paraId="04CA1B15" w14:textId="77777777" w:rsidR="0078740E" w:rsidRPr="00727F7A" w:rsidRDefault="0078740E">
      <w:pPr>
        <w:tabs>
          <w:tab w:val="left" w:pos="567"/>
        </w:tabs>
      </w:pPr>
      <w:r w:rsidRPr="00727F7A">
        <w:t>I studier, hvor voksne patienter blev behandlet samtidig med Enbrel og anakinra, blev der observeret en større hyppighed af alvorlige infektioner sammenlignet med Enbrel alene, og 2 % af patienterne (3/139) udviklede neutropeni (absolut neutrofiltælling &lt; 1000/mm</w:t>
      </w:r>
      <w:r w:rsidRPr="00727F7A">
        <w:rPr>
          <w:vertAlign w:val="superscript"/>
        </w:rPr>
        <w:t>3</w:t>
      </w:r>
      <w:r w:rsidRPr="00727F7A">
        <w:t>). En patient med neutropeni udviklede cellulitis, som svandt efter hospitalsindlæggelse (se pkt. 4.4 og 4.5).</w:t>
      </w:r>
    </w:p>
    <w:p w14:paraId="587D9885" w14:textId="77777777" w:rsidR="0078740E" w:rsidRPr="00727F7A" w:rsidRDefault="0078740E">
      <w:pPr>
        <w:rPr>
          <w:i/>
          <w:u w:val="single"/>
        </w:rPr>
      </w:pPr>
    </w:p>
    <w:p w14:paraId="65510061" w14:textId="77777777" w:rsidR="0078740E" w:rsidRPr="00727F7A" w:rsidRDefault="0078740E">
      <w:pPr>
        <w:rPr>
          <w:i/>
        </w:rPr>
      </w:pPr>
      <w:r w:rsidRPr="00727F7A">
        <w:rPr>
          <w:i/>
        </w:rPr>
        <w:t>Forhøjede leverenzymer</w:t>
      </w:r>
    </w:p>
    <w:p w14:paraId="6F886FD0" w14:textId="77777777" w:rsidR="0078740E" w:rsidRPr="00727F7A" w:rsidRDefault="0078740E">
      <w:r w:rsidRPr="00727F7A">
        <w:t xml:space="preserve">I de dobbeltblinde perioder i kontrollerede kliniske studier af etanercept på tværs af alle indikationer var hyppigheden af bivirkningen ’forhøjede leverenzymer’ hos patienter, der fik etanercept uden samtidig methotrexat, 0,54 % (hyppighed ’ikke almindelig’). I de dobbeltblinde perioder i kontrollerede </w:t>
      </w:r>
      <w:r w:rsidR="008C0636" w:rsidRPr="00727F7A">
        <w:t xml:space="preserve">kliniske </w:t>
      </w:r>
      <w:r w:rsidRPr="00727F7A">
        <w:t>studier, der tillod samtidig behandling med etanercept og methotrexat, var hyppigheden af bivirkningen ’forhøjede leverenzymer’ 4,18 % (hyppighed ’almindelig’).</w:t>
      </w:r>
    </w:p>
    <w:p w14:paraId="603671F3" w14:textId="77777777" w:rsidR="0078740E" w:rsidRPr="00727F7A" w:rsidRDefault="0078740E"/>
    <w:p w14:paraId="23BE6CFE" w14:textId="77777777" w:rsidR="0078740E" w:rsidRPr="00727F7A" w:rsidRDefault="0078740E">
      <w:pPr>
        <w:rPr>
          <w:i/>
        </w:rPr>
      </w:pPr>
      <w:r w:rsidRPr="00727F7A">
        <w:rPr>
          <w:i/>
        </w:rPr>
        <w:t xml:space="preserve">Autoimmun hepatitis </w:t>
      </w:r>
    </w:p>
    <w:p w14:paraId="5B680D76" w14:textId="77777777" w:rsidR="0078740E" w:rsidRPr="00727F7A" w:rsidRDefault="0078740E">
      <w:pPr>
        <w:tabs>
          <w:tab w:val="left" w:pos="567"/>
        </w:tabs>
        <w:rPr>
          <w:u w:val="single"/>
        </w:rPr>
      </w:pPr>
      <w:r w:rsidRPr="00727F7A">
        <w:rPr>
          <w:u w:val="single"/>
        </w:rPr>
        <w:t xml:space="preserve">I kontrollerede </w:t>
      </w:r>
      <w:r w:rsidRPr="00727F7A">
        <w:t>kliniske studier af etanercept på tværs af alle indikationer var hyppigheden af autoimmun hepatitis hos patienter, der fik etanercept uden samtidig methotrexat, 0,02 % (hyppighed ’sjælden’). I kontrollerede studier, der tillod samtidig behandling med etanercept og methotrexat, var hyppigheden af autoimmun hepatitis 0,24 % (hyppighed ’ikke almindelig’).</w:t>
      </w:r>
    </w:p>
    <w:p w14:paraId="41D942C1" w14:textId="77777777" w:rsidR="0078740E" w:rsidRPr="00727F7A" w:rsidRDefault="0078740E">
      <w:pPr>
        <w:tabs>
          <w:tab w:val="left" w:pos="567"/>
        </w:tabs>
        <w:rPr>
          <w:u w:val="single"/>
        </w:rPr>
      </w:pPr>
    </w:p>
    <w:p w14:paraId="46E2CC9D" w14:textId="77777777" w:rsidR="0078740E" w:rsidRPr="00727F7A" w:rsidRDefault="0078740E">
      <w:pPr>
        <w:keepNext/>
        <w:keepLines/>
        <w:tabs>
          <w:tab w:val="left" w:pos="567"/>
        </w:tabs>
        <w:rPr>
          <w:u w:val="single"/>
        </w:rPr>
      </w:pPr>
      <w:r w:rsidRPr="00727F7A">
        <w:rPr>
          <w:u w:val="single"/>
        </w:rPr>
        <w:t>Pædiatrisk population</w:t>
      </w:r>
    </w:p>
    <w:p w14:paraId="05D08F76" w14:textId="77777777" w:rsidR="0078740E" w:rsidRPr="00727F7A" w:rsidRDefault="0078740E">
      <w:pPr>
        <w:keepNext/>
        <w:keepLines/>
        <w:tabs>
          <w:tab w:val="left" w:pos="567"/>
        </w:tabs>
        <w:rPr>
          <w:u w:val="single"/>
        </w:rPr>
      </w:pPr>
    </w:p>
    <w:p w14:paraId="2D1C4EFA" w14:textId="77777777" w:rsidR="0078740E" w:rsidRPr="00727F7A" w:rsidRDefault="0078740E" w:rsidP="0040606B">
      <w:pPr>
        <w:tabs>
          <w:tab w:val="left" w:pos="567"/>
        </w:tabs>
        <w:ind w:left="2160" w:hanging="2160"/>
        <w:rPr>
          <w:i/>
          <w:spacing w:val="-3"/>
        </w:rPr>
      </w:pPr>
      <w:r w:rsidRPr="00727F7A">
        <w:rPr>
          <w:i/>
          <w:spacing w:val="-3"/>
        </w:rPr>
        <w:t>Bivirkninger hos pædiatriske patienter med juvenil idiopatisk artrit</w:t>
      </w:r>
    </w:p>
    <w:p w14:paraId="320E8DA2" w14:textId="77777777" w:rsidR="0078740E" w:rsidRPr="00727F7A" w:rsidRDefault="0078740E">
      <w:pPr>
        <w:tabs>
          <w:tab w:val="left" w:pos="567"/>
        </w:tabs>
        <w:rPr>
          <w:spacing w:val="-3"/>
        </w:rPr>
      </w:pPr>
      <w:r w:rsidRPr="00727F7A">
        <w:rPr>
          <w:spacing w:val="-3"/>
        </w:rPr>
        <w:t xml:space="preserve">Generelt var bivirkningerne hos de pædiatriske patienter </w:t>
      </w:r>
      <w:r w:rsidRPr="00727F7A">
        <w:rPr>
          <w:szCs w:val="22"/>
        </w:rPr>
        <w:t>med juvenil idiopatisk artrit</w:t>
      </w:r>
      <w:r w:rsidRPr="00727F7A">
        <w:rPr>
          <w:spacing w:val="-3"/>
        </w:rPr>
        <w:t xml:space="preserve"> af samme hyppighed og type som dem, man så hos voksne patienter. Forskellene i forhold til de voksne og andre specielle faktorer omtales i følgende afsnit.</w:t>
      </w:r>
    </w:p>
    <w:p w14:paraId="735C5E42" w14:textId="77777777" w:rsidR="0078740E" w:rsidRPr="00727F7A" w:rsidRDefault="0078740E">
      <w:pPr>
        <w:tabs>
          <w:tab w:val="left" w:pos="567"/>
        </w:tabs>
        <w:rPr>
          <w:spacing w:val="-3"/>
        </w:rPr>
      </w:pPr>
    </w:p>
    <w:p w14:paraId="39990516" w14:textId="77777777" w:rsidR="0078740E" w:rsidRPr="00727F7A" w:rsidRDefault="0078740E">
      <w:pPr>
        <w:tabs>
          <w:tab w:val="left" w:pos="567"/>
        </w:tabs>
        <w:rPr>
          <w:spacing w:val="-3"/>
        </w:rPr>
      </w:pPr>
      <w:r w:rsidRPr="00727F7A">
        <w:rPr>
          <w:spacing w:val="-3"/>
        </w:rPr>
        <w:t>Typen af infektioner, som blev observeret i kliniske studier med patienter med juvenil, idiopatisk artrit i alderen 2 til 18</w:t>
      </w:r>
      <w:r w:rsidR="00526A9A" w:rsidRPr="00727F7A">
        <w:rPr>
          <w:spacing w:val="-3"/>
        </w:rPr>
        <w:t> </w:t>
      </w:r>
      <w:r w:rsidRPr="00727F7A">
        <w:rPr>
          <w:spacing w:val="-3"/>
        </w:rPr>
        <w:t>år, var generelt milde til moderate og svarende til dem, som almindeligvis ses hos ambulante, pædiatriske populationer. Alvorlige rapporterede bivirkninger omfattede varicella med tegn og symptomer på aseptisk meningitis, som forsvandt under eftervirkninger (se også pkt. 4.4), appendicit</w:t>
      </w:r>
      <w:r w:rsidR="008C0636" w:rsidRPr="00727F7A">
        <w:rPr>
          <w:spacing w:val="-3"/>
        </w:rPr>
        <w:t>is</w:t>
      </w:r>
      <w:r w:rsidRPr="00727F7A">
        <w:rPr>
          <w:spacing w:val="-3"/>
        </w:rPr>
        <w:t>, gastroenteritis, depression/personlighedsforstyrrelse, sår på huden og oesofagitis/gastritis.</w:t>
      </w:r>
    </w:p>
    <w:p w14:paraId="3E64E141" w14:textId="77777777" w:rsidR="0078740E" w:rsidRPr="00727F7A" w:rsidRDefault="0078740E">
      <w:pPr>
        <w:tabs>
          <w:tab w:val="left" w:pos="567"/>
        </w:tabs>
        <w:rPr>
          <w:spacing w:val="-3"/>
        </w:rPr>
      </w:pPr>
    </w:p>
    <w:p w14:paraId="3F22404C" w14:textId="77777777" w:rsidR="0078740E" w:rsidRPr="00727F7A" w:rsidRDefault="0078740E">
      <w:pPr>
        <w:tabs>
          <w:tab w:val="left" w:pos="567"/>
        </w:tabs>
        <w:rPr>
          <w:spacing w:val="-3"/>
        </w:rPr>
      </w:pPr>
      <w:r w:rsidRPr="00727F7A">
        <w:rPr>
          <w:spacing w:val="-3"/>
        </w:rPr>
        <w:t>I et studie med børn i alderen 4 til 17</w:t>
      </w:r>
      <w:r w:rsidR="00526A9A" w:rsidRPr="00727F7A">
        <w:rPr>
          <w:spacing w:val="-3"/>
        </w:rPr>
        <w:t> </w:t>
      </w:r>
      <w:r w:rsidRPr="00727F7A">
        <w:rPr>
          <w:spacing w:val="-3"/>
        </w:rPr>
        <w:t>år med juvenil, idiopatisk artrit fik 43 af 69 (62 %) af børnene en infektion, mens de fik Enbrel i løbet af studiets 3</w:t>
      </w:r>
      <w:r w:rsidR="00526A9A" w:rsidRPr="00727F7A">
        <w:rPr>
          <w:spacing w:val="-3"/>
        </w:rPr>
        <w:t> </w:t>
      </w:r>
      <w:r w:rsidRPr="00727F7A">
        <w:rPr>
          <w:spacing w:val="-3"/>
        </w:rPr>
        <w:t xml:space="preserve">måneder (del 1, </w:t>
      </w:r>
      <w:r w:rsidRPr="00727F7A">
        <w:rPr>
          <w:i/>
          <w:spacing w:val="-3"/>
        </w:rPr>
        <w:t>open-label</w:t>
      </w:r>
      <w:r w:rsidRPr="00727F7A">
        <w:rPr>
          <w:spacing w:val="-3"/>
        </w:rPr>
        <w:t>), og hyppigheden og sværhedsgraden af infektioner var ens hos 58 patienter, som gennemførte 12</w:t>
      </w:r>
      <w:r w:rsidR="00526A9A" w:rsidRPr="00727F7A">
        <w:rPr>
          <w:spacing w:val="-3"/>
        </w:rPr>
        <w:t> </w:t>
      </w:r>
      <w:r w:rsidRPr="00727F7A">
        <w:rPr>
          <w:spacing w:val="-3"/>
        </w:rPr>
        <w:t xml:space="preserve">måneders utilsløret forlænget behandling. Typerne og andelen af andre bivirkninger hos patienter med juvenil idiopatisk artrit var de </w:t>
      </w:r>
      <w:r w:rsidRPr="00727F7A">
        <w:rPr>
          <w:spacing w:val="-3"/>
        </w:rPr>
        <w:lastRenderedPageBreak/>
        <w:t>samme som dem, man så i studier af Enbrel til voksne patienter med reumatoid artrit, og hovedparten var milde. Flere bivirkninger blev rapporteret hyppigere hos 69 patienter med juvenil idiopatisk artrit, som fik Enbrel i 3 måneder, i sammenligning med 349 voksne patienter med reumatoid artrit. Disse omfattede hovedpine (19 % af patienterne, 1,7 forekomst pr. patientår), kvalme (9 %, 1,0 forekomst pr. patientår), abdominal smerte (19 %, 0,74 forekomst pr. patientår), og opkastning (13 %, 0,74 forekomst pr. patientår).</w:t>
      </w:r>
    </w:p>
    <w:p w14:paraId="20097A9A" w14:textId="77777777" w:rsidR="0078740E" w:rsidRPr="00727F7A" w:rsidRDefault="0078740E" w:rsidP="0040606B"/>
    <w:p w14:paraId="26B13B5E" w14:textId="77777777" w:rsidR="0078740E" w:rsidRPr="00727F7A" w:rsidRDefault="0078740E">
      <w:r w:rsidRPr="00727F7A">
        <w:t>I kliniske studier omkring juvenil idiopatisk artrit var der 4 indberetninger om makrofag-aktiverings-syndrom.</w:t>
      </w:r>
    </w:p>
    <w:p w14:paraId="783F3B52" w14:textId="77777777" w:rsidR="0078740E" w:rsidRPr="00727F7A" w:rsidRDefault="0078740E"/>
    <w:p w14:paraId="2CD39F25" w14:textId="77777777" w:rsidR="0078740E" w:rsidRPr="00727F7A" w:rsidRDefault="0078740E">
      <w:pPr>
        <w:tabs>
          <w:tab w:val="left" w:pos="567"/>
        </w:tabs>
        <w:rPr>
          <w:i/>
          <w:spacing w:val="-3"/>
          <w:szCs w:val="22"/>
        </w:rPr>
      </w:pPr>
      <w:r w:rsidRPr="00727F7A">
        <w:rPr>
          <w:i/>
          <w:spacing w:val="-3"/>
          <w:szCs w:val="22"/>
        </w:rPr>
        <w:t>Bivirkninger hos pædiatriske patienter med plaque psoriasis</w:t>
      </w:r>
    </w:p>
    <w:p w14:paraId="4D8D06B6" w14:textId="77777777" w:rsidR="0078740E" w:rsidRPr="00727F7A" w:rsidRDefault="0078740E">
      <w:pPr>
        <w:tabs>
          <w:tab w:val="left" w:pos="567"/>
        </w:tabs>
      </w:pPr>
      <w:r w:rsidRPr="00727F7A">
        <w:rPr>
          <w:spacing w:val="-3"/>
          <w:szCs w:val="22"/>
        </w:rPr>
        <w:t>I et studie af 48 ugers varighed med 211 børn i alderen 4 til 17 år med pædiatrisk plaque psoriasis var de indberettede bivirkninger de samme som dem, man havde set i tidligere studier hos voksne med plaque psoriasis.</w:t>
      </w:r>
    </w:p>
    <w:p w14:paraId="36475DC4" w14:textId="77777777" w:rsidR="0078740E" w:rsidRPr="00727F7A" w:rsidRDefault="0078740E"/>
    <w:p w14:paraId="6AE50663" w14:textId="77777777" w:rsidR="0078740E" w:rsidRPr="00727F7A" w:rsidRDefault="0078740E">
      <w:pPr>
        <w:autoSpaceDE w:val="0"/>
        <w:autoSpaceDN w:val="0"/>
        <w:adjustRightInd w:val="0"/>
        <w:rPr>
          <w:szCs w:val="22"/>
          <w:u w:val="single"/>
        </w:rPr>
      </w:pPr>
      <w:r w:rsidRPr="00727F7A">
        <w:rPr>
          <w:szCs w:val="22"/>
          <w:u w:val="single"/>
        </w:rPr>
        <w:t>Indberetning af formodede bivirkninger</w:t>
      </w:r>
    </w:p>
    <w:p w14:paraId="6F32EA2A" w14:textId="77777777" w:rsidR="005013F7" w:rsidRPr="00727F7A" w:rsidRDefault="005013F7">
      <w:pPr>
        <w:autoSpaceDE w:val="0"/>
        <w:autoSpaceDN w:val="0"/>
        <w:adjustRightInd w:val="0"/>
        <w:rPr>
          <w:szCs w:val="22"/>
          <w:u w:val="single"/>
        </w:rPr>
      </w:pPr>
    </w:p>
    <w:p w14:paraId="0F4E442C" w14:textId="5F5AD3FC" w:rsidR="0078740E" w:rsidRPr="00727F7A" w:rsidRDefault="0078740E">
      <w:pPr>
        <w:autoSpaceDE w:val="0"/>
        <w:autoSpaceDN w:val="0"/>
        <w:adjustRightInd w:val="0"/>
        <w:rPr>
          <w:szCs w:val="22"/>
        </w:rPr>
      </w:pPr>
      <w:r w:rsidRPr="00727F7A">
        <w:rPr>
          <w:szCs w:val="22"/>
        </w:rPr>
        <w:t xml:space="preserve">Når lægemidlet er godkendt, er indberetning af formodede bivirkninger vigtig. Det muliggør løbende overvågning af benefit/risk-forholdet for lægemidlet. </w:t>
      </w:r>
      <w:r w:rsidR="00733EC7" w:rsidRPr="00727F7A">
        <w:rPr>
          <w:szCs w:val="22"/>
        </w:rPr>
        <w:t>Sundhedspersoner</w:t>
      </w:r>
      <w:r w:rsidRPr="00727F7A">
        <w:rPr>
          <w:szCs w:val="22"/>
        </w:rPr>
        <w:t xml:space="preserve"> anmodes om at indberette alle formodede bivirkninger via </w:t>
      </w:r>
      <w:r w:rsidRPr="00C20728">
        <w:rPr>
          <w:szCs w:val="22"/>
          <w:highlight w:val="lightGray"/>
        </w:rPr>
        <w:t xml:space="preserve">det nationale rapporteringssystem anført i </w:t>
      </w:r>
      <w:r>
        <w:fldChar w:fldCharType="begin"/>
      </w:r>
      <w:ins w:id="9" w:author="Author2" w:date="2025-07-15T11:29:00Z" w16du:dateUtc="2025-07-15T09:29:00Z">
        <w:r w:rsidR="00104469">
          <w:instrText>HYPERLINK "https://www.ema.europa.eu/docs/en_GB/document_library/Template_or_form/2013/03/WC500139752.doc"</w:instrText>
        </w:r>
      </w:ins>
      <w:del w:id="10" w:author="Author2" w:date="2025-07-15T11:29:00Z" w16du:dateUtc="2025-07-15T09:29:00Z">
        <w:r w:rsidDel="00104469">
          <w:delInstrText>HYPERLINK "http://www.ema.europa.eu/docs/en_GB/document_library/Template_or_form/2013/03/WC500139752.doc"</w:delInstrText>
        </w:r>
      </w:del>
      <w:r>
        <w:fldChar w:fldCharType="separate"/>
      </w:r>
      <w:r w:rsidRPr="00C20728">
        <w:rPr>
          <w:rStyle w:val="Hyperlink"/>
          <w:highlight w:val="lightGray"/>
        </w:rPr>
        <w:t>Appendiks V</w:t>
      </w:r>
      <w:r>
        <w:fldChar w:fldCharType="end"/>
      </w:r>
      <w:r w:rsidRPr="00727F7A">
        <w:rPr>
          <w:szCs w:val="22"/>
        </w:rPr>
        <w:t>.</w:t>
      </w:r>
    </w:p>
    <w:p w14:paraId="489A09A6" w14:textId="77777777" w:rsidR="0078740E" w:rsidRPr="00727F7A" w:rsidRDefault="0078740E">
      <w:pPr>
        <w:autoSpaceDE w:val="0"/>
        <w:autoSpaceDN w:val="0"/>
        <w:adjustRightInd w:val="0"/>
        <w:rPr>
          <w:szCs w:val="22"/>
        </w:rPr>
      </w:pPr>
    </w:p>
    <w:p w14:paraId="587111F3" w14:textId="77777777" w:rsidR="0078740E" w:rsidRPr="00727F7A" w:rsidRDefault="0078740E" w:rsidP="0040606B">
      <w:pPr>
        <w:rPr>
          <w:b/>
          <w:bCs/>
        </w:rPr>
      </w:pPr>
      <w:r w:rsidRPr="00727F7A">
        <w:rPr>
          <w:b/>
          <w:bCs/>
        </w:rPr>
        <w:t>4.9</w:t>
      </w:r>
      <w:r w:rsidRPr="00727F7A">
        <w:rPr>
          <w:b/>
          <w:bCs/>
        </w:rPr>
        <w:tab/>
        <w:t>Overdosering</w:t>
      </w:r>
    </w:p>
    <w:p w14:paraId="04CA7FA8" w14:textId="77777777" w:rsidR="0078740E" w:rsidRPr="00727F7A" w:rsidRDefault="0078740E">
      <w:pPr>
        <w:keepNext/>
        <w:tabs>
          <w:tab w:val="left" w:pos="567"/>
        </w:tabs>
        <w:rPr>
          <w:spacing w:val="-3"/>
        </w:rPr>
      </w:pPr>
    </w:p>
    <w:p w14:paraId="6790047B" w14:textId="77777777" w:rsidR="0078740E" w:rsidRPr="00727F7A" w:rsidRDefault="0078740E">
      <w:pPr>
        <w:keepNext/>
        <w:tabs>
          <w:tab w:val="left" w:pos="567"/>
        </w:tabs>
        <w:rPr>
          <w:spacing w:val="-3"/>
        </w:rPr>
      </w:pPr>
      <w:r w:rsidRPr="00727F7A">
        <w:rPr>
          <w:spacing w:val="-3"/>
        </w:rPr>
        <w:t>Der blev ikke observeret dosisbegrænsende toksiciteter under kliniske forsøg med patienter med reumatoid artrit. Den største dosis, der er blevet evalueret, var en intravenøs belastningsdosis på 32 mg/m</w:t>
      </w:r>
      <w:r w:rsidRPr="00727F7A">
        <w:rPr>
          <w:spacing w:val="-3"/>
          <w:vertAlign w:val="superscript"/>
        </w:rPr>
        <w:t>2</w:t>
      </w:r>
      <w:r w:rsidRPr="00727F7A">
        <w:rPr>
          <w:spacing w:val="-3"/>
        </w:rPr>
        <w:t xml:space="preserve"> efterfulgt af subkutane doser på 16 mg/m</w:t>
      </w:r>
      <w:r w:rsidRPr="00727F7A">
        <w:rPr>
          <w:spacing w:val="-3"/>
          <w:vertAlign w:val="superscript"/>
        </w:rPr>
        <w:t>2</w:t>
      </w:r>
      <w:r w:rsidRPr="00727F7A">
        <w:rPr>
          <w:spacing w:val="-3"/>
        </w:rPr>
        <w:t xml:space="preserve">, indgivet to gange ugentligt. En patient med reumatoid artrit tog ved en fejltagelse 62 mg Enbrel subkutant to gange om ugen i tre uger uden at registrere </w:t>
      </w:r>
      <w:r w:rsidR="00B71637" w:rsidRPr="00727F7A">
        <w:rPr>
          <w:spacing w:val="-3"/>
        </w:rPr>
        <w:t>bi</w:t>
      </w:r>
      <w:r w:rsidRPr="00727F7A">
        <w:rPr>
          <w:spacing w:val="-3"/>
        </w:rPr>
        <w:t>virkninger. Der er ingen kendt modgift mod Enbrel.</w:t>
      </w:r>
    </w:p>
    <w:p w14:paraId="1B08C238" w14:textId="77777777" w:rsidR="0078740E" w:rsidRPr="00727F7A" w:rsidRDefault="0078740E">
      <w:pPr>
        <w:tabs>
          <w:tab w:val="left" w:pos="567"/>
        </w:tabs>
        <w:suppressAutoHyphens/>
        <w:ind w:left="505" w:hanging="505"/>
        <w:rPr>
          <w:b/>
          <w:spacing w:val="-3"/>
        </w:rPr>
      </w:pPr>
    </w:p>
    <w:p w14:paraId="3A0FA886" w14:textId="77777777" w:rsidR="0078740E" w:rsidRPr="00727F7A" w:rsidRDefault="0078740E">
      <w:pPr>
        <w:tabs>
          <w:tab w:val="left" w:pos="567"/>
        </w:tabs>
        <w:suppressAutoHyphens/>
        <w:ind w:left="505" w:hanging="505"/>
        <w:rPr>
          <w:b/>
          <w:spacing w:val="-3"/>
        </w:rPr>
      </w:pPr>
    </w:p>
    <w:p w14:paraId="05C0EFC7" w14:textId="77777777" w:rsidR="0078740E" w:rsidRPr="00727F7A" w:rsidRDefault="0078740E" w:rsidP="0040606B">
      <w:pPr>
        <w:rPr>
          <w:b/>
          <w:bCs/>
        </w:rPr>
      </w:pPr>
      <w:r w:rsidRPr="00727F7A">
        <w:rPr>
          <w:b/>
          <w:bCs/>
        </w:rPr>
        <w:t>5.</w:t>
      </w:r>
      <w:r w:rsidRPr="00727F7A">
        <w:rPr>
          <w:b/>
          <w:bCs/>
        </w:rPr>
        <w:tab/>
        <w:t>FARMAKOLOGISKE EGENSKABER</w:t>
      </w:r>
    </w:p>
    <w:p w14:paraId="55BB69A0" w14:textId="77777777" w:rsidR="0078740E" w:rsidRPr="00727F7A" w:rsidRDefault="0078740E" w:rsidP="00080E9E">
      <w:pPr>
        <w:widowControl w:val="0"/>
        <w:tabs>
          <w:tab w:val="left" w:pos="567"/>
        </w:tabs>
        <w:rPr>
          <w:b/>
          <w:spacing w:val="-3"/>
        </w:rPr>
      </w:pPr>
    </w:p>
    <w:p w14:paraId="11D01225" w14:textId="77777777" w:rsidR="0078740E" w:rsidRPr="00727F7A" w:rsidRDefault="0078740E" w:rsidP="0040606B">
      <w:pPr>
        <w:rPr>
          <w:b/>
          <w:bCs/>
        </w:rPr>
      </w:pPr>
      <w:r w:rsidRPr="00727F7A">
        <w:rPr>
          <w:b/>
          <w:bCs/>
        </w:rPr>
        <w:t>5.1</w:t>
      </w:r>
      <w:r w:rsidRPr="00727F7A">
        <w:rPr>
          <w:b/>
          <w:bCs/>
        </w:rPr>
        <w:tab/>
        <w:t>Farmakodynamiske egenskaber</w:t>
      </w:r>
    </w:p>
    <w:p w14:paraId="7654C1F2" w14:textId="77777777" w:rsidR="0078740E" w:rsidRPr="00727F7A" w:rsidRDefault="0078740E" w:rsidP="00080E9E">
      <w:pPr>
        <w:widowControl w:val="0"/>
        <w:tabs>
          <w:tab w:val="left" w:pos="567"/>
        </w:tabs>
        <w:rPr>
          <w:spacing w:val="-3"/>
        </w:rPr>
      </w:pPr>
    </w:p>
    <w:p w14:paraId="2CA15D12" w14:textId="77777777" w:rsidR="0078740E" w:rsidRPr="00727F7A" w:rsidRDefault="0078740E" w:rsidP="00080E9E">
      <w:pPr>
        <w:widowControl w:val="0"/>
        <w:tabs>
          <w:tab w:val="left" w:pos="567"/>
        </w:tabs>
      </w:pPr>
      <w:r w:rsidRPr="00727F7A">
        <w:t>Farmakoterapeutisk klassifikation: Immunsuppressiva, tumornekrosefaktor-alfa (TNF-α) hæmmere. ATC-kode: L04AB01.</w:t>
      </w:r>
    </w:p>
    <w:p w14:paraId="457C54A1" w14:textId="77777777" w:rsidR="0078740E" w:rsidRPr="00727F7A" w:rsidRDefault="0078740E" w:rsidP="00080E9E">
      <w:pPr>
        <w:widowControl w:val="0"/>
        <w:tabs>
          <w:tab w:val="left" w:pos="567"/>
        </w:tabs>
        <w:rPr>
          <w:spacing w:val="-3"/>
        </w:rPr>
      </w:pPr>
    </w:p>
    <w:p w14:paraId="4DC77D34" w14:textId="77777777" w:rsidR="0078740E" w:rsidRPr="00727F7A" w:rsidRDefault="0078740E">
      <w:pPr>
        <w:keepNext/>
        <w:tabs>
          <w:tab w:val="left" w:pos="567"/>
        </w:tabs>
        <w:rPr>
          <w:spacing w:val="-3"/>
        </w:rPr>
      </w:pPr>
      <w:r w:rsidRPr="00727F7A">
        <w:rPr>
          <w:spacing w:val="-3"/>
        </w:rPr>
        <w:t>Tumornekrosefaktor (TNF) er et dominerende cytokin i betændelsesprocessen ved reumatoid artrit. Forhøjede TNF-niveauer er også fundet i synovia og psoriasis plaque hos patienter med psoriasisartrit og i serum og synovialt væv hos patienter med ankyloserende spondylitis. Ved plaque psoriasis fører infiltration med inflammatoriske celler, inklusiv T-celler, til forhøjede TNF niveauer i psoriasislæsionerne sammenlignet med niveauerne i ikke-angrebet hud. Etanercept er en kompetitiv inhibitor af TNF-binding til celleoverfladereceptorer og hæmmer dermed TNF’s biologiske aktivitet.TNF og lymfotoksin er pro-inflammatoriske cytokiner, som binder sig til to adskilte celleoverfladereceptorer: 55-kilodalton (p55) og 75-kilodalton (p75) tumornekrosefaktorreceptorer (TNFR). Begge TNF-receptorer eksisterer naturligt i membranbundne og opløselige former. Opløselige TNF-receptorer menes at regulere biologisk TNF-aktivitet.</w:t>
      </w:r>
    </w:p>
    <w:p w14:paraId="791B1020" w14:textId="77777777" w:rsidR="0078740E" w:rsidRPr="00727F7A" w:rsidRDefault="0078740E">
      <w:pPr>
        <w:tabs>
          <w:tab w:val="left" w:pos="567"/>
        </w:tabs>
        <w:rPr>
          <w:spacing w:val="-3"/>
        </w:rPr>
      </w:pPr>
    </w:p>
    <w:p w14:paraId="1E468C78" w14:textId="77777777" w:rsidR="0078740E" w:rsidRPr="00727F7A" w:rsidRDefault="0078740E">
      <w:pPr>
        <w:tabs>
          <w:tab w:val="left" w:pos="567"/>
        </w:tabs>
        <w:rPr>
          <w:spacing w:val="-3"/>
        </w:rPr>
      </w:pPr>
      <w:r w:rsidRPr="00727F7A">
        <w:rPr>
          <w:spacing w:val="-3"/>
        </w:rPr>
        <w:t>TNF og lymfotoksin eksisterer hovedsageligt som homotrimere, og deres biologiske aktivitet er afhængig af tværbinding af celleoverflade TNF-receptorer. Dimerisk opløselige receptorer som for eksempel etanercept har en højere affinitet for TNF end monomeriske receptorer og er betydeligt mere potent kompetitive inhibitorer af TNF-binding til cellereceptorerne. Derudover bibringer brugen af en immunoglobulin Fc-region som et fusionselement i opbyggelsen af en dimerisk receptor en længere serum-halveringstid.</w:t>
      </w:r>
    </w:p>
    <w:p w14:paraId="1387A05A" w14:textId="77777777" w:rsidR="0078740E" w:rsidRPr="00727F7A" w:rsidRDefault="0078740E">
      <w:pPr>
        <w:tabs>
          <w:tab w:val="left" w:pos="567"/>
        </w:tabs>
        <w:rPr>
          <w:spacing w:val="-3"/>
        </w:rPr>
      </w:pPr>
    </w:p>
    <w:p w14:paraId="551F5E7B" w14:textId="77777777" w:rsidR="0078740E" w:rsidRPr="00727F7A" w:rsidRDefault="0078740E">
      <w:pPr>
        <w:tabs>
          <w:tab w:val="left" w:pos="567"/>
        </w:tabs>
        <w:rPr>
          <w:spacing w:val="-3"/>
          <w:u w:val="single"/>
        </w:rPr>
      </w:pPr>
      <w:r w:rsidRPr="00727F7A">
        <w:rPr>
          <w:spacing w:val="-3"/>
          <w:u w:val="single"/>
        </w:rPr>
        <w:t>Virkningsmekanisme</w:t>
      </w:r>
    </w:p>
    <w:p w14:paraId="2F7880F5" w14:textId="77777777" w:rsidR="00733EC7" w:rsidRPr="00727F7A" w:rsidRDefault="00733EC7">
      <w:pPr>
        <w:tabs>
          <w:tab w:val="left" w:pos="567"/>
        </w:tabs>
        <w:rPr>
          <w:spacing w:val="-3"/>
        </w:rPr>
      </w:pPr>
    </w:p>
    <w:p w14:paraId="3CF7FC8A" w14:textId="77777777" w:rsidR="0078740E" w:rsidRPr="00727F7A" w:rsidRDefault="0078740E">
      <w:pPr>
        <w:tabs>
          <w:tab w:val="left" w:pos="567"/>
        </w:tabs>
        <w:rPr>
          <w:spacing w:val="-3"/>
        </w:rPr>
      </w:pPr>
      <w:r w:rsidRPr="00727F7A">
        <w:rPr>
          <w:spacing w:val="-3"/>
        </w:rPr>
        <w:lastRenderedPageBreak/>
        <w:t xml:space="preserve">Meget af den fælles patologi inden for reumatoid artrit og ankyloserende spondylitis og hudpatologien ved plaque psoriasis formidles af pro-inflammatoriske molekyler, som er bundet i et netværk, der kontrolleres af TNF. Etanercepts virkningsmekanisme menes at være dens kompetitive hæmning af TNF-bindingen til celleoverflade TNF-receptorer, hvilket forhindrer TNF-formidlede cellereaktioner ved at gøre TNF biologisk inaktiv. Etanercept kan også modulere biologiske reaktioner, som kontrolleres af yderligere </w:t>
      </w:r>
      <w:r w:rsidRPr="00727F7A">
        <w:rPr>
          <w:i/>
          <w:spacing w:val="-3"/>
        </w:rPr>
        <w:t>downstream</w:t>
      </w:r>
      <w:r w:rsidRPr="00727F7A">
        <w:rPr>
          <w:spacing w:val="-3"/>
        </w:rPr>
        <w:t>-molekyler (f.eks. cytokiner, adhesionsmolekyler eller proteinaser), som forårsages eller reguleres af TNF.</w:t>
      </w:r>
    </w:p>
    <w:p w14:paraId="10A00331" w14:textId="77777777" w:rsidR="0078740E" w:rsidRPr="00727F7A" w:rsidRDefault="0078740E">
      <w:pPr>
        <w:tabs>
          <w:tab w:val="left" w:pos="567"/>
        </w:tabs>
        <w:rPr>
          <w:spacing w:val="-3"/>
        </w:rPr>
      </w:pPr>
    </w:p>
    <w:p w14:paraId="65A72619" w14:textId="77777777" w:rsidR="0078740E" w:rsidRPr="00727F7A" w:rsidRDefault="0078740E">
      <w:pPr>
        <w:tabs>
          <w:tab w:val="left" w:pos="567"/>
        </w:tabs>
        <w:rPr>
          <w:spacing w:val="-3"/>
          <w:u w:val="single"/>
        </w:rPr>
      </w:pPr>
      <w:r w:rsidRPr="00727F7A">
        <w:rPr>
          <w:spacing w:val="-3"/>
          <w:u w:val="single"/>
        </w:rPr>
        <w:t>Klinisk virkning og sikkerhed</w:t>
      </w:r>
    </w:p>
    <w:p w14:paraId="586D68DE" w14:textId="77777777" w:rsidR="00733EC7" w:rsidRPr="00727F7A" w:rsidRDefault="00733EC7">
      <w:pPr>
        <w:tabs>
          <w:tab w:val="left" w:pos="567"/>
        </w:tabs>
        <w:rPr>
          <w:spacing w:val="-3"/>
        </w:rPr>
      </w:pPr>
    </w:p>
    <w:p w14:paraId="785CFA0A" w14:textId="77777777" w:rsidR="0078740E" w:rsidRPr="00727F7A" w:rsidRDefault="0078740E">
      <w:pPr>
        <w:tabs>
          <w:tab w:val="left" w:pos="567"/>
        </w:tabs>
        <w:rPr>
          <w:spacing w:val="-3"/>
        </w:rPr>
      </w:pPr>
      <w:r w:rsidRPr="00727F7A">
        <w:rPr>
          <w:spacing w:val="-3"/>
        </w:rPr>
        <w:t xml:space="preserve">Dette afsnit indeholder data fra fire randomiserede, kontrollerede </w:t>
      </w:r>
      <w:r w:rsidRPr="00727F7A">
        <w:rPr>
          <w:bCs/>
          <w:spacing w:val="-3"/>
        </w:rPr>
        <w:t>studier</w:t>
      </w:r>
      <w:r w:rsidRPr="00727F7A">
        <w:rPr>
          <w:spacing w:val="-3"/>
        </w:rPr>
        <w:t xml:space="preserve"> hos voksne med reumatoid artrit, et </w:t>
      </w:r>
      <w:r w:rsidRPr="00727F7A">
        <w:rPr>
          <w:bCs/>
          <w:spacing w:val="-3"/>
        </w:rPr>
        <w:t>studie</w:t>
      </w:r>
      <w:r w:rsidRPr="00727F7A">
        <w:rPr>
          <w:spacing w:val="-3"/>
        </w:rPr>
        <w:t xml:space="preserve"> hos voksne med psoriasisartrit, et </w:t>
      </w:r>
      <w:r w:rsidRPr="00727F7A">
        <w:rPr>
          <w:bCs/>
          <w:spacing w:val="-3"/>
        </w:rPr>
        <w:t>studie</w:t>
      </w:r>
      <w:r w:rsidRPr="00727F7A">
        <w:rPr>
          <w:spacing w:val="-3"/>
        </w:rPr>
        <w:t xml:space="preserve"> hos voksne med ankyloserende spondylitis,</w:t>
      </w:r>
      <w:r w:rsidRPr="00727F7A">
        <w:rPr>
          <w:spacing w:val="-3"/>
          <w:szCs w:val="22"/>
        </w:rPr>
        <w:t xml:space="preserve"> </w:t>
      </w:r>
      <w:r w:rsidR="00E774AA" w:rsidRPr="00727F7A">
        <w:rPr>
          <w:spacing w:val="-3"/>
          <w:szCs w:val="22"/>
        </w:rPr>
        <w:t>to</w:t>
      </w:r>
      <w:r w:rsidRPr="00727F7A">
        <w:rPr>
          <w:spacing w:val="-3"/>
          <w:szCs w:val="22"/>
        </w:rPr>
        <w:t xml:space="preserve"> studie</w:t>
      </w:r>
      <w:r w:rsidR="00E774AA" w:rsidRPr="00727F7A">
        <w:rPr>
          <w:spacing w:val="-3"/>
          <w:szCs w:val="22"/>
        </w:rPr>
        <w:t>r</w:t>
      </w:r>
      <w:r w:rsidRPr="00727F7A">
        <w:rPr>
          <w:spacing w:val="-3"/>
          <w:szCs w:val="22"/>
        </w:rPr>
        <w:t xml:space="preserve"> hos voksne med nonradiografisk aksial spondylartrit, </w:t>
      </w:r>
      <w:r w:rsidRPr="00727F7A">
        <w:rPr>
          <w:spacing w:val="-3"/>
        </w:rPr>
        <w:t xml:space="preserve">fire </w:t>
      </w:r>
      <w:r w:rsidRPr="00727F7A">
        <w:rPr>
          <w:bCs/>
          <w:spacing w:val="-3"/>
        </w:rPr>
        <w:t>studier</w:t>
      </w:r>
      <w:r w:rsidRPr="00727F7A">
        <w:rPr>
          <w:spacing w:val="-3"/>
        </w:rPr>
        <w:t xml:space="preserve"> hos voksne med plaque psoriasis, tre</w:t>
      </w:r>
      <w:r w:rsidRPr="00727F7A">
        <w:rPr>
          <w:spacing w:val="-3"/>
          <w:szCs w:val="22"/>
        </w:rPr>
        <w:t xml:space="preserve"> studier hos patienter med </w:t>
      </w:r>
      <w:r w:rsidRPr="00727F7A">
        <w:rPr>
          <w:bCs/>
          <w:spacing w:val="-3"/>
        </w:rPr>
        <w:t xml:space="preserve">juvenil idiopatisk artrit og </w:t>
      </w:r>
      <w:r w:rsidRPr="00727F7A">
        <w:rPr>
          <w:szCs w:val="22"/>
        </w:rPr>
        <w:t>pædiatriske patienter</w:t>
      </w:r>
      <w:r w:rsidRPr="00727F7A">
        <w:rPr>
          <w:spacing w:val="-3"/>
          <w:szCs w:val="22"/>
        </w:rPr>
        <w:t xml:space="preserve"> med plaque psoriasis</w:t>
      </w:r>
      <w:r w:rsidRPr="00727F7A">
        <w:rPr>
          <w:spacing w:val="-3"/>
        </w:rPr>
        <w:t>.</w:t>
      </w:r>
    </w:p>
    <w:p w14:paraId="21F15955" w14:textId="77777777" w:rsidR="0078740E" w:rsidRPr="00727F7A" w:rsidRDefault="0078740E">
      <w:pPr>
        <w:tabs>
          <w:tab w:val="left" w:pos="567"/>
        </w:tabs>
        <w:rPr>
          <w:spacing w:val="-3"/>
        </w:rPr>
      </w:pPr>
    </w:p>
    <w:p w14:paraId="42FCC38E" w14:textId="77777777" w:rsidR="0078740E" w:rsidRPr="00727F7A" w:rsidRDefault="0078740E" w:rsidP="0040606B">
      <w:pPr>
        <w:tabs>
          <w:tab w:val="left" w:pos="567"/>
        </w:tabs>
        <w:rPr>
          <w:i/>
          <w:iCs/>
          <w:spacing w:val="-3"/>
        </w:rPr>
      </w:pPr>
      <w:r w:rsidRPr="00727F7A">
        <w:rPr>
          <w:i/>
          <w:iCs/>
          <w:spacing w:val="-3"/>
        </w:rPr>
        <w:t>Voksne patienter med reumatoid artrit</w:t>
      </w:r>
    </w:p>
    <w:p w14:paraId="75E708D5" w14:textId="77777777" w:rsidR="0078740E" w:rsidRPr="00727F7A" w:rsidRDefault="0078740E">
      <w:pPr>
        <w:tabs>
          <w:tab w:val="left" w:pos="567"/>
        </w:tabs>
      </w:pPr>
      <w:r w:rsidRPr="00727F7A">
        <w:t xml:space="preserve">Enbrels </w:t>
      </w:r>
      <w:r w:rsidR="00E774AA" w:rsidRPr="00727F7A">
        <w:t>virkning</w:t>
      </w:r>
      <w:r w:rsidRPr="00727F7A">
        <w:t xml:space="preserve"> blev vurderet i e</w:t>
      </w:r>
      <w:r w:rsidR="00BB089A" w:rsidRPr="00727F7A">
        <w:t>t</w:t>
      </w:r>
      <w:r w:rsidRPr="00727F7A">
        <w:t xml:space="preserve"> randomiseret, dobbelt-blind</w:t>
      </w:r>
      <w:r w:rsidR="00BB089A" w:rsidRPr="00727F7A">
        <w:t>t</w:t>
      </w:r>
      <w:r w:rsidRPr="00727F7A">
        <w:t xml:space="preserve">, placebokontrolleret studie. Studiet evaluerede 234 voksne patienter med aktiv reumatoid artrit, hvor behandlingen var mislykkedes med mindst ét men ikke flere end fire sygdomsmodificerende antireumatiske lægemidler (DMARDs). Der blev givet doser på 10 mg eller 25 mg Enbrel eller placebo subkutant to gange om ugen i 6 måneder i træk. Resultaterne af dette kontrollerede forsøg blev angivet i procentvis forbedring af reumatoid artrit ved anvendelse af </w:t>
      </w:r>
      <w:r w:rsidRPr="00727F7A">
        <w:rPr>
          <w:i/>
        </w:rPr>
        <w:t>American College of Rheumatology’s</w:t>
      </w:r>
      <w:r w:rsidRPr="00727F7A">
        <w:t xml:space="preserve"> (ACR) kriterier for respons.</w:t>
      </w:r>
    </w:p>
    <w:p w14:paraId="3B4AC2F3" w14:textId="77777777" w:rsidR="0078740E" w:rsidRPr="00727F7A" w:rsidRDefault="0078740E">
      <w:pPr>
        <w:tabs>
          <w:tab w:val="left" w:pos="567"/>
        </w:tabs>
      </w:pPr>
    </w:p>
    <w:p w14:paraId="3E25A996" w14:textId="77777777" w:rsidR="0078740E" w:rsidRPr="00727F7A" w:rsidRDefault="0078740E">
      <w:pPr>
        <w:tabs>
          <w:tab w:val="left" w:pos="567"/>
        </w:tabs>
      </w:pPr>
      <w:r w:rsidRPr="00727F7A">
        <w:t>ACR 20 og 50 respons var højere hos patienter, der blev behandlet med Enbrel, ved 3 og 6 måneder, end hos patienter behandlet med placebo (ACR 20: Enbrel 62 % og 59 %, placebo 23 % og 11 % ved henholdsvis 3 og 6 måneder; ACR 50: Enbrel 41 % og 40 %, placebo 8 % og 5 % ved henholdsvis 3 og 6 måneder; p</w:t>
      </w:r>
      <w:r w:rsidR="00F1493D" w:rsidRPr="00727F7A">
        <w:t> </w:t>
      </w:r>
      <w:r w:rsidRPr="00727F7A">
        <w:t>&lt;</w:t>
      </w:r>
      <w:r w:rsidR="00F1493D" w:rsidRPr="00727F7A">
        <w:t> </w:t>
      </w:r>
      <w:r w:rsidRPr="00727F7A">
        <w:t xml:space="preserve">0,01 Enbrel </w:t>
      </w:r>
      <w:r w:rsidRPr="00727F7A">
        <w:rPr>
          <w:i/>
        </w:rPr>
        <w:t>versus</w:t>
      </w:r>
      <w:r w:rsidRPr="00727F7A">
        <w:t xml:space="preserve"> placebo ved alle tidspunkter for både ACR 20 og ACR 50 respons</w:t>
      </w:r>
      <w:r w:rsidR="008C0636" w:rsidRPr="00727F7A">
        <w:t>)</w:t>
      </w:r>
      <w:r w:rsidRPr="00727F7A">
        <w:t>.</w:t>
      </w:r>
    </w:p>
    <w:p w14:paraId="45E7BA01" w14:textId="77777777" w:rsidR="0078740E" w:rsidRPr="00727F7A" w:rsidRDefault="0078740E">
      <w:pPr>
        <w:tabs>
          <w:tab w:val="left" w:pos="567"/>
        </w:tabs>
      </w:pPr>
    </w:p>
    <w:p w14:paraId="65D7A263" w14:textId="77777777" w:rsidR="0078740E" w:rsidRPr="00727F7A" w:rsidRDefault="0078740E">
      <w:pPr>
        <w:tabs>
          <w:tab w:val="left" w:pos="567"/>
        </w:tabs>
      </w:pPr>
      <w:r w:rsidRPr="00727F7A">
        <w:t>Ca. 15 % af de forsøgspersoner, der fik Enbrel, opnåede ACR 70 respons ved måned 3 og måned 6 sammenlignet med færre end 5 % af forsøgspersonerne i placebo gruppen. Blandt de patienter, der fik Enbrel, viste de kliniske reaktioner sig generelt inden for 1-2 uger efter påbegyndelse af behandlingen og skete næsten altid senest måned 3. Man så en dosisrespons: resultater med 10 mg lå mellem placebo og 25 mg. Enbrel var betydeligt bedre end placebo i alle dele af ACR-kriterierne såvel som andre mål for sygdomsaktiviteten af reumatoid artrit, der ikke er medtaget i ACR-responskriterierne, som f.eks. morgenstivhed. Der blev besvaret et spørgeskema om helbredstilstand (SHT), omfattende handicap, vitalitet, mentalhygiejne, generel sundhedstilstand og helbredsstatus for arthritis-afhængige underområder hver 3. måned under forsøget. Alle underområder i SHT'et blev forbedret hos patienter, der var behandlet med Enbrel, ved 3 og 6 måneder sammenlignet med kontrolpersonerne.</w:t>
      </w:r>
    </w:p>
    <w:p w14:paraId="1C7D8AA1" w14:textId="77777777" w:rsidR="0078740E" w:rsidRPr="00727F7A" w:rsidRDefault="0078740E">
      <w:pPr>
        <w:tabs>
          <w:tab w:val="left" w:pos="567"/>
        </w:tabs>
      </w:pPr>
    </w:p>
    <w:p w14:paraId="173C1417" w14:textId="77777777" w:rsidR="0078740E" w:rsidRPr="00727F7A" w:rsidRDefault="0078740E">
      <w:pPr>
        <w:tabs>
          <w:tab w:val="left" w:pos="567"/>
        </w:tabs>
      </w:pPr>
      <w:r w:rsidRPr="00727F7A">
        <w:t xml:space="preserve">Efter ophør med Enbrel vendte symptomerne på artrit almindeligvis tilbage inden for en måned. Gentoptaget behandling med Enbrel efter ophør i op til 24 måneder resulterede i samme størrelse af respons som hos patienter, som fik Enbrel uden behandlingsafbrydelse, baseret på resultater fra åbne studier. Fortsat, varigt respons er set i op til 10 år i åbne, forlængede studier hos patienter, som fik Enbrel uden afbrydelse. </w:t>
      </w:r>
    </w:p>
    <w:p w14:paraId="76DB6269" w14:textId="77777777" w:rsidR="0078740E" w:rsidRPr="00727F7A" w:rsidRDefault="0078740E">
      <w:pPr>
        <w:tabs>
          <w:tab w:val="left" w:pos="567"/>
        </w:tabs>
      </w:pPr>
    </w:p>
    <w:p w14:paraId="595B4EDA" w14:textId="77777777" w:rsidR="0078740E" w:rsidRPr="00727F7A" w:rsidRDefault="0078740E">
      <w:pPr>
        <w:tabs>
          <w:tab w:val="left" w:pos="567"/>
        </w:tabs>
      </w:pPr>
      <w:r w:rsidRPr="00727F7A">
        <w:t>Enbrel</w:t>
      </w:r>
      <w:r w:rsidR="00733EC7" w:rsidRPr="00727F7A">
        <w:t>s virkning</w:t>
      </w:r>
      <w:r w:rsidRPr="00727F7A">
        <w:t xml:space="preserve"> blev sammenlignet med me</w:t>
      </w:r>
      <w:r w:rsidR="00BB089A" w:rsidRPr="00727F7A">
        <w:t>t</w:t>
      </w:r>
      <w:r w:rsidRPr="00727F7A">
        <w:t>hotrexat i et randomiseret, aktivt kontrolleret forsøg med blindet radiografisk evaluering som primært mål hos 632 vo</w:t>
      </w:r>
      <w:r w:rsidR="00BB089A" w:rsidRPr="00727F7A">
        <w:t>k</w:t>
      </w:r>
      <w:r w:rsidRPr="00727F7A">
        <w:t xml:space="preserve">sne patienter med aktiv reumatoid artrit (&lt;3 års varighed), som ikke tidligere var blevet behandlet med methotrexat. Doser á 10 mg eller 25 mg </w:t>
      </w:r>
      <w:r w:rsidR="009738B8" w:rsidRPr="00727F7A">
        <w:t xml:space="preserve">Enbrel </w:t>
      </w:r>
      <w:r w:rsidRPr="00727F7A">
        <w:t xml:space="preserve">blev administreret subkutant to gange om ugen i op til 24 måneder. Methotrexatdoser blev gradvist øget fra 7,5 mg/uge til en maksimal dosis på 20 mg/uge over de første 8 uger af forsøget og fortsatte herefter i op til 24 uger. Det kliniske fremskridt inkl. virkningsstart inden for 2 uger for Enbrel 25 mg var det samme, som man havde set i de tidligere forsøg, og blev vedligeholdt i op til 24 måneder. Ved </w:t>
      </w:r>
      <w:r w:rsidRPr="00727F7A">
        <w:rPr>
          <w:i/>
        </w:rPr>
        <w:t>baseline</w:t>
      </w:r>
      <w:r w:rsidRPr="00727F7A">
        <w:t xml:space="preserve"> havde patienterne en moderat grad af handicap, med en gennemsnitlig score på 1,4 til 1,5 ud fra deres spørgeskema om helbredstilstand (SHT). Behandling med Enbrel 25 mg </w:t>
      </w:r>
      <w:r w:rsidRPr="00727F7A">
        <w:lastRenderedPageBreak/>
        <w:t>resulterede i i betydelig bedring efter 12 måneder, hvor omkring 44  % af patienterne havde opnået en normal SHT score (mindre end 0,5). Denne bedring vedligeholdtes i år 2 af studiet.</w:t>
      </w:r>
    </w:p>
    <w:p w14:paraId="1EECF304" w14:textId="77777777" w:rsidR="0078740E" w:rsidRPr="00727F7A" w:rsidRDefault="0078740E">
      <w:pPr>
        <w:tabs>
          <w:tab w:val="left" w:pos="567"/>
        </w:tabs>
      </w:pPr>
    </w:p>
    <w:p w14:paraId="03339090" w14:textId="77777777" w:rsidR="0078740E" w:rsidRPr="00727F7A" w:rsidRDefault="0078740E">
      <w:pPr>
        <w:tabs>
          <w:tab w:val="left" w:pos="567"/>
        </w:tabs>
      </w:pPr>
      <w:r w:rsidRPr="00727F7A">
        <w:t xml:space="preserve">I dette forsøg blev strukturel ledskade vurderet radiografisk og udtrykt som ændring i </w:t>
      </w:r>
      <w:r w:rsidRPr="00727F7A">
        <w:rPr>
          <w:i/>
        </w:rPr>
        <w:t>Total Sharp Score</w:t>
      </w:r>
      <w:r w:rsidRPr="00727F7A">
        <w:t xml:space="preserve"> (TSS) og dets bestanddele, erosions score og score for forsnævring af ledspalter (JSN). Røntgenbilleder af hænder/håndled og fødder blev vurderet ved </w:t>
      </w:r>
      <w:r w:rsidRPr="00727F7A">
        <w:rPr>
          <w:i/>
        </w:rPr>
        <w:t>baseline</w:t>
      </w:r>
      <w:r w:rsidRPr="00727F7A">
        <w:t xml:space="preserve"> og efter hhv. 6, 12 og 24 måneder. Dosen på 10 mg Enbrel havde gennemgående mindre effekt på den strukturelle skade end dosen på 25 mg. Enbrel 25 mg var signifikant bedre end methotrexat med hensyn til erosion score efter både 12 og 24 måneder. Forskellene i TSS og JSN mellem methotrexat og Enbrel 25 mg var ikke statistisk signifikant</w:t>
      </w:r>
      <w:r w:rsidR="00C516BE" w:rsidRPr="00727F7A">
        <w:t>e</w:t>
      </w:r>
      <w:r w:rsidRPr="00727F7A">
        <w:t>. Resultaterne er skitseret i figuren nedenfor.</w:t>
      </w:r>
    </w:p>
    <w:p w14:paraId="6C3D88F3" w14:textId="77777777" w:rsidR="0078740E" w:rsidRPr="00727F7A" w:rsidRDefault="0078740E">
      <w:pPr>
        <w:tabs>
          <w:tab w:val="left" w:pos="567"/>
        </w:tabs>
      </w:pPr>
    </w:p>
    <w:p w14:paraId="0FBBCBAB" w14:textId="77777777" w:rsidR="00124A6E" w:rsidRPr="00727F7A" w:rsidRDefault="0078740E" w:rsidP="00124A6E">
      <w:pPr>
        <w:keepNext/>
        <w:keepLines/>
        <w:tabs>
          <w:tab w:val="left" w:pos="567"/>
        </w:tabs>
        <w:jc w:val="center"/>
        <w:rPr>
          <w:b/>
          <w:color w:val="000000"/>
        </w:rPr>
      </w:pPr>
      <w:r w:rsidRPr="00727F7A">
        <w:rPr>
          <w:b/>
          <w:color w:val="000000"/>
        </w:rPr>
        <w:t>R</w:t>
      </w:r>
      <w:r w:rsidR="00124A6E" w:rsidRPr="00727F7A">
        <w:rPr>
          <w:b/>
          <w:color w:val="000000"/>
        </w:rPr>
        <w:t xml:space="preserve">adiografisk progression: </w:t>
      </w:r>
      <w:r w:rsidR="003F0D8F" w:rsidRPr="00727F7A">
        <w:rPr>
          <w:b/>
          <w:color w:val="000000"/>
        </w:rPr>
        <w:t>S</w:t>
      </w:r>
      <w:r w:rsidR="00124A6E" w:rsidRPr="00727F7A">
        <w:rPr>
          <w:b/>
          <w:color w:val="000000"/>
        </w:rPr>
        <w:t xml:space="preserve">ammenligning af Enbrel </w:t>
      </w:r>
      <w:r w:rsidR="00124A6E" w:rsidRPr="00727F7A">
        <w:rPr>
          <w:b/>
          <w:i/>
          <w:color w:val="000000"/>
        </w:rPr>
        <w:t>vs.</w:t>
      </w:r>
      <w:r w:rsidR="00124A6E" w:rsidRPr="00727F7A">
        <w:rPr>
          <w:b/>
          <w:color w:val="000000"/>
        </w:rPr>
        <w:t xml:space="preserve"> methotrexat hos patienter med reumatoid artrit af &lt; 3 års varighed</w:t>
      </w:r>
    </w:p>
    <w:p w14:paraId="32810D34" w14:textId="77777777" w:rsidR="0078740E" w:rsidRPr="00727F7A" w:rsidRDefault="0078740E">
      <w:pPr>
        <w:keepNext/>
        <w:keepLines/>
        <w:tabs>
          <w:tab w:val="left" w:pos="567"/>
        </w:tabs>
        <w:jc w:val="center"/>
        <w:rPr>
          <w:b/>
          <w:color w:val="000000"/>
        </w:rPr>
      </w:pPr>
    </w:p>
    <w:p w14:paraId="1BE45291" w14:textId="75F57767" w:rsidR="0078740E" w:rsidRPr="00727F7A" w:rsidRDefault="00E620DD">
      <w:pPr>
        <w:tabs>
          <w:tab w:val="left" w:pos="567"/>
        </w:tabs>
      </w:pPr>
      <w:r w:rsidRPr="00727F7A">
        <w:rPr>
          <w:noProof/>
          <w:color w:val="000000"/>
          <w:u w:val="double"/>
        </w:rPr>
        <w:drawing>
          <wp:inline distT="0" distB="0" distL="0" distR="0" wp14:anchorId="4D51E88E" wp14:editId="73113399">
            <wp:extent cx="5664200" cy="2381250"/>
            <wp:effectExtent l="0" t="0" r="0" b="0"/>
            <wp:docPr id="1" name="Billede 1" descr="Description: Enbrel Rad Bargraph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nbrel Rad Bargraph 16"/>
                    <pic:cNvPicPr>
                      <a:picLocks noChangeAspect="1" noChangeArrowheads="1"/>
                    </pic:cNvPicPr>
                  </pic:nvPicPr>
                  <pic:blipFill>
                    <a:blip r:embed="rId8">
                      <a:extLst>
                        <a:ext uri="{28A0092B-C50C-407E-A947-70E740481C1C}">
                          <a14:useLocalDpi xmlns:a14="http://schemas.microsoft.com/office/drawing/2010/main" val="0"/>
                        </a:ext>
                      </a:extLst>
                    </a:blip>
                    <a:srcRect l="11732" t="19398" r="11452" b="53717"/>
                    <a:stretch>
                      <a:fillRect/>
                    </a:stretch>
                  </pic:blipFill>
                  <pic:spPr bwMode="auto">
                    <a:xfrm>
                      <a:off x="0" y="0"/>
                      <a:ext cx="5664200" cy="2381250"/>
                    </a:xfrm>
                    <a:prstGeom prst="rect">
                      <a:avLst/>
                    </a:prstGeom>
                    <a:noFill/>
                    <a:ln>
                      <a:noFill/>
                    </a:ln>
                  </pic:spPr>
                </pic:pic>
              </a:graphicData>
            </a:graphic>
          </wp:inline>
        </w:drawing>
      </w:r>
    </w:p>
    <w:p w14:paraId="214053E1" w14:textId="77777777" w:rsidR="0078740E" w:rsidRPr="00727F7A" w:rsidRDefault="0078740E">
      <w:pPr>
        <w:tabs>
          <w:tab w:val="left" w:pos="567"/>
        </w:tabs>
      </w:pPr>
    </w:p>
    <w:p w14:paraId="3BDE91FD" w14:textId="77777777" w:rsidR="0078740E" w:rsidRPr="00727F7A" w:rsidRDefault="0078740E">
      <w:pPr>
        <w:tabs>
          <w:tab w:val="left" w:pos="567"/>
        </w:tabs>
      </w:pPr>
      <w:r w:rsidRPr="00727F7A">
        <w:t>I et andet aktivt-kontrolleret, dobbeltblindt, randomiseret studie blev klinisk effekt, sikkerhed og radiografisk prog</w:t>
      </w:r>
      <w:r w:rsidR="00C516BE" w:rsidRPr="00727F7A">
        <w:t>r</w:t>
      </w:r>
      <w:r w:rsidRPr="00727F7A">
        <w:t>ession hos patienter med reumatoid artrit behandlet med Enbrel alene (25 mg to gange om ugen), methotrexat alene (7,5 til 20 mg om ugen, median dosis 20 mg) og en kombination af Enbrel og methotrexat påbegyndt samtidig, sammenlignet hos 682 voksne patienter med aktiv reumatoid artrit af 6 måneder til 20 års varighed (median 5 år), som havde e</w:t>
      </w:r>
      <w:r w:rsidR="00C516BE" w:rsidRPr="00727F7A">
        <w:t>t</w:t>
      </w:r>
      <w:r w:rsidRPr="00727F7A">
        <w:t xml:space="preserve"> mindre end tilfredsstillende respons på mindst et sygdomsmodificerende antireumatisk lægemiddel (DMARD) bortset fra methotrexat.</w:t>
      </w:r>
    </w:p>
    <w:p w14:paraId="64937A0A" w14:textId="77777777" w:rsidR="0078740E" w:rsidRPr="00727F7A" w:rsidRDefault="0078740E">
      <w:pPr>
        <w:tabs>
          <w:tab w:val="left" w:pos="567"/>
        </w:tabs>
      </w:pPr>
    </w:p>
    <w:p w14:paraId="08BDB764" w14:textId="77777777" w:rsidR="0078740E" w:rsidRPr="00727F7A" w:rsidRDefault="0078740E">
      <w:pPr>
        <w:tabs>
          <w:tab w:val="left" w:pos="567"/>
        </w:tabs>
      </w:pPr>
      <w:r w:rsidRPr="00727F7A">
        <w:t>Gruppen af patienter i behandling med Enbrel i kombination med methotrexat havde signifikant højere ACR 20, ACR 50, ACR 70 respons og forbedring af DAS og HAQ score ved både 24 og 52 uger end patienterne i hver af enkeltterapi grupperne (resultater vises neden for). Signifikante fordele ved Enbrel i kombination med methotrexat sammenlignet med Enbrel monoterapi og methotrexat monoterapi blev også observeret efter 24 måneder.</w:t>
      </w:r>
    </w:p>
    <w:tbl>
      <w:tblPr>
        <w:tblW w:w="0" w:type="auto"/>
        <w:jc w:val="center"/>
        <w:tblLayout w:type="fixed"/>
        <w:tblLook w:val="0000" w:firstRow="0" w:lastRow="0" w:firstColumn="0" w:lastColumn="0" w:noHBand="0" w:noVBand="0"/>
      </w:tblPr>
      <w:tblGrid>
        <w:gridCol w:w="788"/>
        <w:gridCol w:w="2032"/>
        <w:gridCol w:w="1920"/>
        <w:gridCol w:w="1920"/>
        <w:gridCol w:w="1920"/>
        <w:gridCol w:w="855"/>
      </w:tblGrid>
      <w:tr w:rsidR="0078740E" w:rsidRPr="00727F7A" w14:paraId="34B0BF28" w14:textId="77777777">
        <w:trPr>
          <w:gridAfter w:val="1"/>
          <w:wAfter w:w="855" w:type="dxa"/>
          <w:tblHeader/>
          <w:jc w:val="center"/>
        </w:trPr>
        <w:tc>
          <w:tcPr>
            <w:tcW w:w="8580" w:type="dxa"/>
            <w:gridSpan w:val="5"/>
            <w:tcBorders>
              <w:bottom w:val="single" w:sz="4" w:space="0" w:color="auto"/>
            </w:tcBorders>
          </w:tcPr>
          <w:p w14:paraId="71311E10" w14:textId="77777777" w:rsidR="0078740E" w:rsidRPr="00727F7A" w:rsidRDefault="0078740E">
            <w:pPr>
              <w:pStyle w:val="TableHeader"/>
              <w:keepNext/>
              <w:keepLines/>
              <w:tabs>
                <w:tab w:val="clear" w:pos="360"/>
                <w:tab w:val="left" w:pos="567"/>
              </w:tabs>
              <w:rPr>
                <w:sz w:val="22"/>
                <w:lang w:val="da-DK"/>
              </w:rPr>
            </w:pPr>
          </w:p>
          <w:p w14:paraId="045B487F" w14:textId="77777777" w:rsidR="00124A6E" w:rsidRPr="00727F7A" w:rsidRDefault="0078740E" w:rsidP="00124A6E">
            <w:r w:rsidRPr="00727F7A">
              <w:rPr>
                <w:b/>
              </w:rPr>
              <w:t>R</w:t>
            </w:r>
            <w:r w:rsidR="00124A6E" w:rsidRPr="00727F7A">
              <w:rPr>
                <w:b/>
              </w:rPr>
              <w:t>esul</w:t>
            </w:r>
            <w:r w:rsidR="003F0D8F" w:rsidRPr="00727F7A">
              <w:rPr>
                <w:b/>
              </w:rPr>
              <w:t>ta</w:t>
            </w:r>
            <w:r w:rsidR="00124A6E" w:rsidRPr="00727F7A">
              <w:rPr>
                <w:b/>
              </w:rPr>
              <w:t xml:space="preserve">ter for klinisk effekt efter 12 måneder: </w:t>
            </w:r>
            <w:r w:rsidR="003F0D8F" w:rsidRPr="00727F7A">
              <w:rPr>
                <w:b/>
              </w:rPr>
              <w:t>S</w:t>
            </w:r>
            <w:r w:rsidR="00124A6E" w:rsidRPr="00727F7A">
              <w:rPr>
                <w:b/>
              </w:rPr>
              <w:t xml:space="preserve">ammenligning af Enbrel </w:t>
            </w:r>
            <w:r w:rsidR="00124A6E" w:rsidRPr="00727F7A">
              <w:rPr>
                <w:b/>
                <w:i/>
              </w:rPr>
              <w:t>vs.</w:t>
            </w:r>
            <w:r w:rsidR="00124A6E" w:rsidRPr="00727F7A">
              <w:rPr>
                <w:b/>
              </w:rPr>
              <w:t xml:space="preserve"> methotrexat </w:t>
            </w:r>
            <w:r w:rsidR="00124A6E" w:rsidRPr="00727F7A">
              <w:rPr>
                <w:b/>
                <w:i/>
              </w:rPr>
              <w:t>vs.</w:t>
            </w:r>
            <w:r w:rsidR="00124A6E" w:rsidRPr="00727F7A">
              <w:rPr>
                <w:b/>
              </w:rPr>
              <w:t xml:space="preserve"> Enbrel i kombination med methotrexat hos patienter med reumatoid artrit af 6 måneder til 20 års varighed</w:t>
            </w:r>
          </w:p>
          <w:p w14:paraId="3CF8ED34" w14:textId="77777777" w:rsidR="0078740E" w:rsidRPr="00727F7A" w:rsidRDefault="0078740E">
            <w:pPr>
              <w:pStyle w:val="TableHeader"/>
              <w:keepNext/>
              <w:keepLines/>
              <w:tabs>
                <w:tab w:val="clear" w:pos="360"/>
                <w:tab w:val="left" w:pos="567"/>
              </w:tabs>
              <w:rPr>
                <w:b/>
                <w:sz w:val="22"/>
                <w:lang w:val="da-DK"/>
              </w:rPr>
            </w:pPr>
          </w:p>
        </w:tc>
      </w:tr>
      <w:tr w:rsidR="0078740E" w:rsidRPr="00727F7A" w14:paraId="23EEC272" w14:textId="77777777">
        <w:trPr>
          <w:gridAfter w:val="1"/>
          <w:wAfter w:w="855" w:type="dxa"/>
          <w:cantSplit/>
          <w:tblHeader/>
          <w:jc w:val="center"/>
        </w:trPr>
        <w:tc>
          <w:tcPr>
            <w:tcW w:w="2820" w:type="dxa"/>
            <w:gridSpan w:val="2"/>
            <w:tcBorders>
              <w:bottom w:val="single" w:sz="4" w:space="0" w:color="auto"/>
            </w:tcBorders>
            <w:vAlign w:val="bottom"/>
          </w:tcPr>
          <w:p w14:paraId="7BA21E25" w14:textId="77777777" w:rsidR="0078740E" w:rsidRPr="00727F7A" w:rsidRDefault="0078740E">
            <w:pPr>
              <w:keepNext/>
              <w:keepLines/>
              <w:tabs>
                <w:tab w:val="left" w:pos="567"/>
              </w:tabs>
              <w:rPr>
                <w:b/>
              </w:rPr>
            </w:pPr>
            <w:r w:rsidRPr="00727F7A">
              <w:rPr>
                <w:b/>
              </w:rPr>
              <w:t>Slutmål</w:t>
            </w:r>
          </w:p>
          <w:p w14:paraId="156B6FA0" w14:textId="77777777" w:rsidR="0078740E" w:rsidRPr="00727F7A" w:rsidRDefault="0078740E">
            <w:pPr>
              <w:keepNext/>
              <w:keepLines/>
              <w:tabs>
                <w:tab w:val="left" w:pos="567"/>
              </w:tabs>
              <w:ind w:firstLine="389"/>
            </w:pPr>
            <w:r w:rsidRPr="00727F7A">
              <w:t>Tidspunkt</w:t>
            </w:r>
          </w:p>
        </w:tc>
        <w:tc>
          <w:tcPr>
            <w:tcW w:w="1920" w:type="dxa"/>
            <w:tcBorders>
              <w:bottom w:val="single" w:sz="4" w:space="0" w:color="auto"/>
            </w:tcBorders>
            <w:vAlign w:val="bottom"/>
          </w:tcPr>
          <w:p w14:paraId="55A5FC1B" w14:textId="77777777" w:rsidR="0078740E" w:rsidRPr="00727F7A" w:rsidRDefault="0078740E">
            <w:pPr>
              <w:keepNext/>
              <w:keepLines/>
              <w:tabs>
                <w:tab w:val="left" w:pos="567"/>
              </w:tabs>
              <w:ind w:left="-108" w:firstLine="108"/>
              <w:jc w:val="center"/>
            </w:pPr>
            <w:r w:rsidRPr="00727F7A">
              <w:t>Methotrexat</w:t>
            </w:r>
            <w:r w:rsidRPr="00727F7A">
              <w:br/>
              <w:t>(n = 228)</w:t>
            </w:r>
          </w:p>
        </w:tc>
        <w:tc>
          <w:tcPr>
            <w:tcW w:w="1920" w:type="dxa"/>
            <w:tcBorders>
              <w:bottom w:val="single" w:sz="4" w:space="0" w:color="auto"/>
            </w:tcBorders>
            <w:vAlign w:val="bottom"/>
          </w:tcPr>
          <w:p w14:paraId="5BC56D60" w14:textId="77777777" w:rsidR="0078740E" w:rsidRPr="00727F7A" w:rsidRDefault="0078740E">
            <w:pPr>
              <w:keepNext/>
              <w:keepLines/>
              <w:tabs>
                <w:tab w:val="left" w:pos="567"/>
              </w:tabs>
              <w:ind w:left="-108" w:firstLine="108"/>
              <w:jc w:val="center"/>
            </w:pPr>
            <w:r w:rsidRPr="00727F7A">
              <w:t>Enbrel</w:t>
            </w:r>
            <w:r w:rsidRPr="00727F7A">
              <w:br/>
              <w:t>(n = 223)</w:t>
            </w:r>
          </w:p>
        </w:tc>
        <w:tc>
          <w:tcPr>
            <w:tcW w:w="1920" w:type="dxa"/>
            <w:tcBorders>
              <w:bottom w:val="single" w:sz="4" w:space="0" w:color="auto"/>
            </w:tcBorders>
            <w:vAlign w:val="bottom"/>
          </w:tcPr>
          <w:p w14:paraId="4001E659" w14:textId="77777777" w:rsidR="0078740E" w:rsidRPr="00727F7A" w:rsidRDefault="0078740E">
            <w:pPr>
              <w:keepNext/>
              <w:keepLines/>
              <w:tabs>
                <w:tab w:val="left" w:pos="567"/>
              </w:tabs>
              <w:ind w:left="-108" w:firstLine="108"/>
              <w:jc w:val="center"/>
            </w:pPr>
            <w:r w:rsidRPr="00727F7A">
              <w:t>Enbrel +</w:t>
            </w:r>
            <w:r w:rsidRPr="00727F7A">
              <w:br/>
              <w:t>Methotrexat</w:t>
            </w:r>
            <w:r w:rsidRPr="00727F7A">
              <w:br/>
              <w:t>(n = 231)</w:t>
            </w:r>
          </w:p>
        </w:tc>
      </w:tr>
      <w:tr w:rsidR="0078740E" w:rsidRPr="00727F7A" w14:paraId="01B73969" w14:textId="77777777">
        <w:trPr>
          <w:gridAfter w:val="1"/>
          <w:wAfter w:w="855" w:type="dxa"/>
          <w:cantSplit/>
          <w:jc w:val="center"/>
        </w:trPr>
        <w:tc>
          <w:tcPr>
            <w:tcW w:w="2820" w:type="dxa"/>
            <w:gridSpan w:val="2"/>
          </w:tcPr>
          <w:p w14:paraId="19A6484A" w14:textId="77777777" w:rsidR="0078740E" w:rsidRPr="00727F7A" w:rsidRDefault="0078740E">
            <w:pPr>
              <w:pStyle w:val="Times10"/>
              <w:keepNext/>
              <w:keepLines/>
              <w:tabs>
                <w:tab w:val="clear" w:pos="360"/>
                <w:tab w:val="left" w:pos="567"/>
              </w:tabs>
              <w:ind w:left="358"/>
              <w:rPr>
                <w:b/>
                <w:sz w:val="22"/>
                <w:lang w:val="da-DK"/>
              </w:rPr>
            </w:pPr>
            <w:r w:rsidRPr="00727F7A">
              <w:rPr>
                <w:b/>
                <w:sz w:val="22"/>
                <w:lang w:val="da-DK"/>
              </w:rPr>
              <w:br/>
              <w:t>ACR Respons</w:t>
            </w:r>
            <w:r w:rsidRPr="00727F7A">
              <w:rPr>
                <w:bCs/>
                <w:sz w:val="22"/>
                <w:vertAlign w:val="superscript"/>
                <w:lang w:val="da-DK"/>
              </w:rPr>
              <w:t>a</w:t>
            </w:r>
            <w:r w:rsidRPr="00727F7A">
              <w:rPr>
                <w:b/>
                <w:sz w:val="22"/>
                <w:lang w:val="da-DK"/>
              </w:rPr>
              <w:t xml:space="preserve"> </w:t>
            </w:r>
          </w:p>
        </w:tc>
        <w:tc>
          <w:tcPr>
            <w:tcW w:w="1920" w:type="dxa"/>
            <w:vAlign w:val="center"/>
          </w:tcPr>
          <w:p w14:paraId="1B2FED31" w14:textId="77777777" w:rsidR="0078740E" w:rsidRPr="00727F7A" w:rsidRDefault="0078740E">
            <w:pPr>
              <w:pStyle w:val="Times10"/>
              <w:keepNext/>
              <w:keepLines/>
              <w:tabs>
                <w:tab w:val="clear" w:pos="360"/>
                <w:tab w:val="left" w:pos="567"/>
              </w:tabs>
              <w:rPr>
                <w:color w:val="000000"/>
                <w:sz w:val="22"/>
                <w:lang w:val="da-DK"/>
              </w:rPr>
            </w:pPr>
          </w:p>
        </w:tc>
        <w:tc>
          <w:tcPr>
            <w:tcW w:w="1920" w:type="dxa"/>
            <w:vAlign w:val="center"/>
          </w:tcPr>
          <w:p w14:paraId="18AB2E05" w14:textId="77777777" w:rsidR="0078740E" w:rsidRPr="00727F7A" w:rsidRDefault="0078740E">
            <w:pPr>
              <w:pStyle w:val="Times10"/>
              <w:keepNext/>
              <w:keepLines/>
              <w:tabs>
                <w:tab w:val="clear" w:pos="360"/>
                <w:tab w:val="left" w:pos="567"/>
              </w:tabs>
              <w:rPr>
                <w:color w:val="000000"/>
                <w:sz w:val="22"/>
                <w:lang w:val="da-DK"/>
              </w:rPr>
            </w:pPr>
          </w:p>
        </w:tc>
        <w:tc>
          <w:tcPr>
            <w:tcW w:w="1920" w:type="dxa"/>
            <w:vAlign w:val="center"/>
          </w:tcPr>
          <w:p w14:paraId="7A1138A6" w14:textId="77777777" w:rsidR="0078740E" w:rsidRPr="00727F7A" w:rsidRDefault="0078740E">
            <w:pPr>
              <w:pStyle w:val="Times10"/>
              <w:keepNext/>
              <w:keepLines/>
              <w:tabs>
                <w:tab w:val="clear" w:pos="360"/>
                <w:tab w:val="left" w:pos="567"/>
              </w:tabs>
              <w:rPr>
                <w:color w:val="000000"/>
                <w:sz w:val="22"/>
                <w:lang w:val="da-DK"/>
              </w:rPr>
            </w:pPr>
          </w:p>
        </w:tc>
      </w:tr>
      <w:tr w:rsidR="0078740E" w:rsidRPr="00727F7A" w14:paraId="03FA1DEE" w14:textId="77777777">
        <w:trPr>
          <w:gridAfter w:val="1"/>
          <w:wAfter w:w="855" w:type="dxa"/>
          <w:cantSplit/>
          <w:jc w:val="center"/>
        </w:trPr>
        <w:tc>
          <w:tcPr>
            <w:tcW w:w="2820" w:type="dxa"/>
            <w:gridSpan w:val="2"/>
          </w:tcPr>
          <w:p w14:paraId="6D22236B" w14:textId="77777777" w:rsidR="0078740E" w:rsidRPr="00727F7A" w:rsidRDefault="0078740E">
            <w:pPr>
              <w:pStyle w:val="Times10"/>
              <w:keepNext/>
              <w:keepLines/>
              <w:tabs>
                <w:tab w:val="clear" w:pos="360"/>
                <w:tab w:val="left" w:pos="567"/>
              </w:tabs>
              <w:ind w:firstLine="387"/>
              <w:rPr>
                <w:sz w:val="22"/>
                <w:lang w:val="da-DK"/>
              </w:rPr>
            </w:pPr>
          </w:p>
        </w:tc>
        <w:tc>
          <w:tcPr>
            <w:tcW w:w="1920" w:type="dxa"/>
            <w:vAlign w:val="center"/>
          </w:tcPr>
          <w:p w14:paraId="51B5BB81" w14:textId="77777777" w:rsidR="0078740E" w:rsidRPr="00727F7A" w:rsidRDefault="0078740E">
            <w:pPr>
              <w:pStyle w:val="Times10"/>
              <w:keepNext/>
              <w:tabs>
                <w:tab w:val="clear" w:pos="360"/>
                <w:tab w:val="left" w:pos="567"/>
              </w:tabs>
              <w:rPr>
                <w:sz w:val="22"/>
                <w:lang w:val="da-DK"/>
              </w:rPr>
            </w:pPr>
          </w:p>
        </w:tc>
        <w:tc>
          <w:tcPr>
            <w:tcW w:w="1920" w:type="dxa"/>
            <w:vAlign w:val="center"/>
          </w:tcPr>
          <w:p w14:paraId="43E7298B" w14:textId="77777777" w:rsidR="0078740E" w:rsidRPr="00727F7A" w:rsidRDefault="0078740E">
            <w:pPr>
              <w:pStyle w:val="Times10"/>
              <w:keepNext/>
              <w:tabs>
                <w:tab w:val="clear" w:pos="360"/>
                <w:tab w:val="left" w:pos="567"/>
              </w:tabs>
              <w:rPr>
                <w:sz w:val="22"/>
                <w:lang w:val="da-DK"/>
              </w:rPr>
            </w:pPr>
          </w:p>
        </w:tc>
        <w:tc>
          <w:tcPr>
            <w:tcW w:w="1920" w:type="dxa"/>
            <w:vAlign w:val="center"/>
          </w:tcPr>
          <w:p w14:paraId="16317FA2" w14:textId="77777777" w:rsidR="0078740E" w:rsidRPr="00727F7A" w:rsidRDefault="0078740E">
            <w:pPr>
              <w:pStyle w:val="Times10"/>
              <w:keepNext/>
              <w:tabs>
                <w:tab w:val="clear" w:pos="360"/>
                <w:tab w:val="left" w:pos="567"/>
              </w:tabs>
              <w:rPr>
                <w:b/>
                <w:sz w:val="22"/>
                <w:vertAlign w:val="superscript"/>
                <w:lang w:val="da-DK"/>
              </w:rPr>
            </w:pPr>
          </w:p>
        </w:tc>
      </w:tr>
      <w:tr w:rsidR="0078740E" w:rsidRPr="00727F7A" w14:paraId="3FBCE306" w14:textId="77777777">
        <w:trPr>
          <w:gridAfter w:val="1"/>
          <w:wAfter w:w="855" w:type="dxa"/>
          <w:cantSplit/>
          <w:jc w:val="center"/>
        </w:trPr>
        <w:tc>
          <w:tcPr>
            <w:tcW w:w="2820" w:type="dxa"/>
            <w:gridSpan w:val="2"/>
          </w:tcPr>
          <w:p w14:paraId="2D5AF028" w14:textId="77777777" w:rsidR="0078740E" w:rsidRPr="00727F7A" w:rsidRDefault="0078740E">
            <w:pPr>
              <w:pStyle w:val="Times10"/>
              <w:keepNext/>
              <w:tabs>
                <w:tab w:val="clear" w:pos="360"/>
                <w:tab w:val="left" w:pos="567"/>
              </w:tabs>
              <w:ind w:firstLine="387"/>
              <w:rPr>
                <w:sz w:val="22"/>
                <w:lang w:val="da-DK"/>
              </w:rPr>
            </w:pPr>
            <w:r w:rsidRPr="00727F7A">
              <w:rPr>
                <w:sz w:val="22"/>
                <w:lang w:val="da-DK"/>
              </w:rPr>
              <w:t xml:space="preserve">ACR 20 </w:t>
            </w:r>
          </w:p>
        </w:tc>
        <w:tc>
          <w:tcPr>
            <w:tcW w:w="1920" w:type="dxa"/>
            <w:vAlign w:val="center"/>
          </w:tcPr>
          <w:p w14:paraId="14BBE6F5" w14:textId="77777777" w:rsidR="0078740E" w:rsidRPr="00727F7A" w:rsidRDefault="0078740E">
            <w:pPr>
              <w:pStyle w:val="Times10"/>
              <w:keepNext/>
              <w:tabs>
                <w:tab w:val="clear" w:pos="360"/>
                <w:tab w:val="left" w:pos="567"/>
              </w:tabs>
              <w:rPr>
                <w:sz w:val="22"/>
                <w:lang w:val="da-DK"/>
              </w:rPr>
            </w:pPr>
            <w:r w:rsidRPr="00727F7A">
              <w:rPr>
                <w:sz w:val="22"/>
                <w:lang w:val="da-DK"/>
              </w:rPr>
              <w:t>58,8 %</w:t>
            </w:r>
          </w:p>
        </w:tc>
        <w:tc>
          <w:tcPr>
            <w:tcW w:w="1920" w:type="dxa"/>
            <w:vAlign w:val="center"/>
          </w:tcPr>
          <w:p w14:paraId="0797EFDE" w14:textId="77777777" w:rsidR="0078740E" w:rsidRPr="00727F7A" w:rsidRDefault="0078740E">
            <w:pPr>
              <w:pStyle w:val="Times10"/>
              <w:keepNext/>
              <w:tabs>
                <w:tab w:val="clear" w:pos="360"/>
                <w:tab w:val="left" w:pos="567"/>
              </w:tabs>
              <w:rPr>
                <w:sz w:val="22"/>
                <w:lang w:val="da-DK"/>
              </w:rPr>
            </w:pPr>
            <w:r w:rsidRPr="00727F7A">
              <w:rPr>
                <w:sz w:val="22"/>
                <w:lang w:val="da-DK"/>
              </w:rPr>
              <w:t>65,5 %</w:t>
            </w:r>
          </w:p>
        </w:tc>
        <w:tc>
          <w:tcPr>
            <w:tcW w:w="1920" w:type="dxa"/>
            <w:vAlign w:val="center"/>
          </w:tcPr>
          <w:p w14:paraId="6AD9C73A" w14:textId="77777777" w:rsidR="0078740E" w:rsidRPr="00727F7A" w:rsidRDefault="0078740E">
            <w:pPr>
              <w:pStyle w:val="Times10"/>
              <w:keepNext/>
              <w:tabs>
                <w:tab w:val="clear" w:pos="360"/>
                <w:tab w:val="left" w:pos="567"/>
              </w:tabs>
              <w:rPr>
                <w:b/>
                <w:sz w:val="22"/>
                <w:vertAlign w:val="superscript"/>
                <w:lang w:val="da-DK"/>
              </w:rPr>
            </w:pPr>
            <w:r w:rsidRPr="00727F7A">
              <w:rPr>
                <w:sz w:val="22"/>
                <w:lang w:val="da-DK"/>
              </w:rPr>
              <w:t xml:space="preserve">74,5 % </w:t>
            </w:r>
            <w:r w:rsidRPr="00727F7A">
              <w:rPr>
                <w:b/>
                <w:sz w:val="22"/>
                <w:vertAlign w:val="superscript"/>
                <w:lang w:val="da-DK"/>
              </w:rPr>
              <w:t>†,</w:t>
            </w:r>
            <w:r w:rsidRPr="00727F7A">
              <w:rPr>
                <w:sz w:val="22"/>
                <w:szCs w:val="22"/>
                <w:vertAlign w:val="superscript"/>
                <w:lang w:val="da-DK"/>
              </w:rPr>
              <w:sym w:font="Symbol" w:char="F066"/>
            </w:r>
          </w:p>
        </w:tc>
      </w:tr>
      <w:tr w:rsidR="0078740E" w:rsidRPr="00727F7A" w14:paraId="24CC8514" w14:textId="77777777">
        <w:trPr>
          <w:gridAfter w:val="1"/>
          <w:wAfter w:w="855" w:type="dxa"/>
          <w:cantSplit/>
          <w:jc w:val="center"/>
        </w:trPr>
        <w:tc>
          <w:tcPr>
            <w:tcW w:w="2820" w:type="dxa"/>
            <w:gridSpan w:val="2"/>
          </w:tcPr>
          <w:p w14:paraId="4C5E26D5" w14:textId="77777777" w:rsidR="0078740E" w:rsidRPr="00727F7A" w:rsidRDefault="0078740E">
            <w:pPr>
              <w:pStyle w:val="Times10"/>
              <w:keepNext/>
              <w:keepLines/>
              <w:tabs>
                <w:tab w:val="clear" w:pos="360"/>
                <w:tab w:val="left" w:pos="567"/>
              </w:tabs>
              <w:rPr>
                <w:b/>
                <w:sz w:val="22"/>
                <w:lang w:val="da-DK"/>
              </w:rPr>
            </w:pPr>
            <w:r w:rsidRPr="00727F7A">
              <w:rPr>
                <w:b/>
                <w:sz w:val="22"/>
                <w:lang w:val="da-DK"/>
              </w:rPr>
              <w:br/>
            </w:r>
          </w:p>
        </w:tc>
        <w:tc>
          <w:tcPr>
            <w:tcW w:w="1920" w:type="dxa"/>
            <w:vAlign w:val="center"/>
          </w:tcPr>
          <w:p w14:paraId="5304A86C" w14:textId="77777777" w:rsidR="0078740E" w:rsidRPr="00727F7A" w:rsidRDefault="0078740E">
            <w:pPr>
              <w:pStyle w:val="Times10"/>
              <w:keepNext/>
              <w:keepLines/>
              <w:tabs>
                <w:tab w:val="clear" w:pos="360"/>
                <w:tab w:val="left" w:pos="567"/>
              </w:tabs>
              <w:rPr>
                <w:sz w:val="22"/>
                <w:lang w:val="da-DK"/>
              </w:rPr>
            </w:pPr>
          </w:p>
        </w:tc>
        <w:tc>
          <w:tcPr>
            <w:tcW w:w="1920" w:type="dxa"/>
            <w:vAlign w:val="center"/>
          </w:tcPr>
          <w:p w14:paraId="74BE186A" w14:textId="77777777" w:rsidR="0078740E" w:rsidRPr="00727F7A" w:rsidRDefault="0078740E">
            <w:pPr>
              <w:pStyle w:val="Times10"/>
              <w:keepNext/>
              <w:keepLines/>
              <w:tabs>
                <w:tab w:val="clear" w:pos="360"/>
                <w:tab w:val="left" w:pos="567"/>
              </w:tabs>
              <w:rPr>
                <w:sz w:val="22"/>
                <w:lang w:val="da-DK"/>
              </w:rPr>
            </w:pPr>
          </w:p>
        </w:tc>
        <w:tc>
          <w:tcPr>
            <w:tcW w:w="1920" w:type="dxa"/>
            <w:vAlign w:val="center"/>
          </w:tcPr>
          <w:p w14:paraId="3BBB8AE7" w14:textId="77777777" w:rsidR="0078740E" w:rsidRPr="00727F7A" w:rsidRDefault="0078740E">
            <w:pPr>
              <w:pStyle w:val="Times10"/>
              <w:keepNext/>
              <w:keepLines/>
              <w:tabs>
                <w:tab w:val="clear" w:pos="360"/>
                <w:tab w:val="left" w:pos="567"/>
              </w:tabs>
              <w:rPr>
                <w:sz w:val="22"/>
                <w:lang w:val="da-DK"/>
              </w:rPr>
            </w:pPr>
          </w:p>
        </w:tc>
      </w:tr>
      <w:tr w:rsidR="0078740E" w:rsidRPr="00727F7A" w14:paraId="654CA36D" w14:textId="77777777">
        <w:trPr>
          <w:gridAfter w:val="1"/>
          <w:wAfter w:w="855" w:type="dxa"/>
          <w:cantSplit/>
          <w:jc w:val="center"/>
        </w:trPr>
        <w:tc>
          <w:tcPr>
            <w:tcW w:w="2820" w:type="dxa"/>
            <w:gridSpan w:val="2"/>
          </w:tcPr>
          <w:p w14:paraId="551A1CD7" w14:textId="77777777" w:rsidR="0078740E" w:rsidRPr="00727F7A" w:rsidRDefault="0078740E">
            <w:pPr>
              <w:pStyle w:val="Times10"/>
              <w:keepNext/>
              <w:keepLines/>
              <w:tabs>
                <w:tab w:val="clear" w:pos="360"/>
                <w:tab w:val="left" w:pos="567"/>
              </w:tabs>
              <w:ind w:firstLine="387"/>
              <w:rPr>
                <w:sz w:val="22"/>
                <w:lang w:val="da-DK"/>
              </w:rPr>
            </w:pPr>
          </w:p>
        </w:tc>
        <w:tc>
          <w:tcPr>
            <w:tcW w:w="1920" w:type="dxa"/>
            <w:vAlign w:val="center"/>
          </w:tcPr>
          <w:p w14:paraId="65D1565E" w14:textId="77777777" w:rsidR="0078740E" w:rsidRPr="00727F7A" w:rsidRDefault="0078740E">
            <w:pPr>
              <w:pStyle w:val="Times10"/>
              <w:keepNext/>
              <w:keepLines/>
              <w:tabs>
                <w:tab w:val="clear" w:pos="360"/>
                <w:tab w:val="left" w:pos="567"/>
              </w:tabs>
              <w:rPr>
                <w:sz w:val="22"/>
                <w:lang w:val="da-DK"/>
              </w:rPr>
            </w:pPr>
          </w:p>
        </w:tc>
        <w:tc>
          <w:tcPr>
            <w:tcW w:w="1920" w:type="dxa"/>
            <w:vAlign w:val="center"/>
          </w:tcPr>
          <w:p w14:paraId="2AEB546D" w14:textId="77777777" w:rsidR="0078740E" w:rsidRPr="00727F7A" w:rsidRDefault="0078740E">
            <w:pPr>
              <w:pStyle w:val="Times10"/>
              <w:keepNext/>
              <w:keepLines/>
              <w:tabs>
                <w:tab w:val="clear" w:pos="360"/>
                <w:tab w:val="left" w:pos="567"/>
              </w:tabs>
              <w:rPr>
                <w:sz w:val="22"/>
                <w:lang w:val="da-DK"/>
              </w:rPr>
            </w:pPr>
          </w:p>
        </w:tc>
        <w:tc>
          <w:tcPr>
            <w:tcW w:w="1920" w:type="dxa"/>
            <w:vAlign w:val="center"/>
          </w:tcPr>
          <w:p w14:paraId="2112B23D" w14:textId="77777777" w:rsidR="0078740E" w:rsidRPr="00727F7A" w:rsidRDefault="0078740E">
            <w:pPr>
              <w:pStyle w:val="Times10"/>
              <w:keepNext/>
              <w:keepLines/>
              <w:tabs>
                <w:tab w:val="clear" w:pos="360"/>
                <w:tab w:val="left" w:pos="567"/>
              </w:tabs>
              <w:rPr>
                <w:b/>
                <w:sz w:val="22"/>
                <w:vertAlign w:val="superscript"/>
                <w:lang w:val="da-DK"/>
              </w:rPr>
            </w:pPr>
          </w:p>
        </w:tc>
      </w:tr>
      <w:tr w:rsidR="0078740E" w:rsidRPr="00727F7A" w14:paraId="60558BB6" w14:textId="77777777">
        <w:trPr>
          <w:gridAfter w:val="1"/>
          <w:wAfter w:w="855" w:type="dxa"/>
          <w:cantSplit/>
          <w:jc w:val="center"/>
        </w:trPr>
        <w:tc>
          <w:tcPr>
            <w:tcW w:w="2820" w:type="dxa"/>
            <w:gridSpan w:val="2"/>
          </w:tcPr>
          <w:p w14:paraId="4826818F" w14:textId="77777777" w:rsidR="0078740E" w:rsidRPr="00727F7A" w:rsidRDefault="0078740E">
            <w:pPr>
              <w:pStyle w:val="Times10"/>
              <w:keepNext/>
              <w:keepLines/>
              <w:tabs>
                <w:tab w:val="clear" w:pos="360"/>
                <w:tab w:val="left" w:pos="567"/>
              </w:tabs>
              <w:ind w:firstLine="387"/>
              <w:rPr>
                <w:sz w:val="22"/>
                <w:lang w:val="da-DK"/>
              </w:rPr>
            </w:pPr>
            <w:r w:rsidRPr="00727F7A">
              <w:rPr>
                <w:sz w:val="22"/>
                <w:lang w:val="da-DK"/>
              </w:rPr>
              <w:t>ACR 50</w:t>
            </w:r>
          </w:p>
        </w:tc>
        <w:tc>
          <w:tcPr>
            <w:tcW w:w="1920" w:type="dxa"/>
            <w:vAlign w:val="center"/>
          </w:tcPr>
          <w:p w14:paraId="0845398C" w14:textId="77777777" w:rsidR="0078740E" w:rsidRPr="00727F7A" w:rsidRDefault="0078740E">
            <w:pPr>
              <w:pStyle w:val="Times10"/>
              <w:keepNext/>
              <w:tabs>
                <w:tab w:val="clear" w:pos="360"/>
                <w:tab w:val="left" w:pos="567"/>
              </w:tabs>
              <w:rPr>
                <w:sz w:val="22"/>
                <w:lang w:val="da-DK"/>
              </w:rPr>
            </w:pPr>
            <w:r w:rsidRPr="00727F7A">
              <w:rPr>
                <w:sz w:val="22"/>
                <w:lang w:val="da-DK"/>
              </w:rPr>
              <w:t>36,4 %</w:t>
            </w:r>
          </w:p>
        </w:tc>
        <w:tc>
          <w:tcPr>
            <w:tcW w:w="1920" w:type="dxa"/>
            <w:vAlign w:val="center"/>
          </w:tcPr>
          <w:p w14:paraId="62BD673B" w14:textId="77777777" w:rsidR="0078740E" w:rsidRPr="00727F7A" w:rsidRDefault="0078740E">
            <w:pPr>
              <w:pStyle w:val="Times10"/>
              <w:keepNext/>
              <w:tabs>
                <w:tab w:val="clear" w:pos="360"/>
                <w:tab w:val="left" w:pos="567"/>
              </w:tabs>
              <w:rPr>
                <w:sz w:val="22"/>
                <w:lang w:val="da-DK"/>
              </w:rPr>
            </w:pPr>
            <w:r w:rsidRPr="00727F7A">
              <w:rPr>
                <w:sz w:val="22"/>
                <w:lang w:val="da-DK"/>
              </w:rPr>
              <w:t>43,0 %</w:t>
            </w:r>
          </w:p>
        </w:tc>
        <w:tc>
          <w:tcPr>
            <w:tcW w:w="1920" w:type="dxa"/>
            <w:vAlign w:val="center"/>
          </w:tcPr>
          <w:p w14:paraId="172E2531" w14:textId="77777777" w:rsidR="0078740E" w:rsidRPr="00727F7A" w:rsidRDefault="0078740E">
            <w:pPr>
              <w:pStyle w:val="Times10"/>
              <w:keepNext/>
              <w:tabs>
                <w:tab w:val="clear" w:pos="360"/>
                <w:tab w:val="left" w:pos="567"/>
              </w:tabs>
              <w:rPr>
                <w:sz w:val="22"/>
                <w:lang w:val="da-DK"/>
              </w:rPr>
            </w:pPr>
            <w:r w:rsidRPr="00727F7A">
              <w:rPr>
                <w:sz w:val="22"/>
                <w:lang w:val="da-DK"/>
              </w:rPr>
              <w:t xml:space="preserve">63,2 % </w:t>
            </w:r>
            <w:r w:rsidRPr="00727F7A">
              <w:rPr>
                <w:b/>
                <w:sz w:val="22"/>
                <w:vertAlign w:val="superscript"/>
                <w:lang w:val="da-DK"/>
              </w:rPr>
              <w:t>†,</w:t>
            </w:r>
            <w:r w:rsidRPr="00727F7A">
              <w:rPr>
                <w:sz w:val="22"/>
                <w:szCs w:val="22"/>
                <w:vertAlign w:val="superscript"/>
                <w:lang w:val="da-DK"/>
              </w:rPr>
              <w:sym w:font="Symbol" w:char="F066"/>
            </w:r>
          </w:p>
        </w:tc>
      </w:tr>
      <w:tr w:rsidR="0078740E" w:rsidRPr="00727F7A" w14:paraId="1555BD48" w14:textId="77777777">
        <w:trPr>
          <w:gridAfter w:val="1"/>
          <w:wAfter w:w="855" w:type="dxa"/>
          <w:cantSplit/>
          <w:jc w:val="center"/>
        </w:trPr>
        <w:tc>
          <w:tcPr>
            <w:tcW w:w="2820" w:type="dxa"/>
            <w:gridSpan w:val="2"/>
          </w:tcPr>
          <w:p w14:paraId="4CDDA6D3" w14:textId="77777777" w:rsidR="0078740E" w:rsidRPr="00727F7A" w:rsidRDefault="0078740E">
            <w:pPr>
              <w:pStyle w:val="Times10"/>
              <w:keepNext/>
              <w:keepLines/>
              <w:tabs>
                <w:tab w:val="clear" w:pos="360"/>
                <w:tab w:val="left" w:pos="567"/>
              </w:tabs>
              <w:rPr>
                <w:b/>
                <w:sz w:val="22"/>
                <w:lang w:val="da-DK"/>
              </w:rPr>
            </w:pPr>
            <w:r w:rsidRPr="00727F7A">
              <w:rPr>
                <w:b/>
                <w:sz w:val="22"/>
                <w:lang w:val="da-DK"/>
              </w:rPr>
              <w:br/>
            </w:r>
          </w:p>
        </w:tc>
        <w:tc>
          <w:tcPr>
            <w:tcW w:w="1920" w:type="dxa"/>
            <w:vAlign w:val="center"/>
          </w:tcPr>
          <w:p w14:paraId="6E55C118" w14:textId="77777777" w:rsidR="0078740E" w:rsidRPr="00727F7A" w:rsidRDefault="0078740E">
            <w:pPr>
              <w:pStyle w:val="Times10"/>
              <w:keepNext/>
              <w:keepLines/>
              <w:tabs>
                <w:tab w:val="clear" w:pos="360"/>
                <w:tab w:val="left" w:pos="567"/>
              </w:tabs>
              <w:rPr>
                <w:sz w:val="22"/>
                <w:lang w:val="da-DK"/>
              </w:rPr>
            </w:pPr>
          </w:p>
        </w:tc>
        <w:tc>
          <w:tcPr>
            <w:tcW w:w="1920" w:type="dxa"/>
            <w:vAlign w:val="center"/>
          </w:tcPr>
          <w:p w14:paraId="6ADDAAC1" w14:textId="77777777" w:rsidR="0078740E" w:rsidRPr="00727F7A" w:rsidRDefault="0078740E">
            <w:pPr>
              <w:pStyle w:val="Times10"/>
              <w:keepNext/>
              <w:keepLines/>
              <w:tabs>
                <w:tab w:val="clear" w:pos="360"/>
                <w:tab w:val="left" w:pos="567"/>
              </w:tabs>
              <w:rPr>
                <w:sz w:val="22"/>
                <w:lang w:val="da-DK"/>
              </w:rPr>
            </w:pPr>
          </w:p>
        </w:tc>
        <w:tc>
          <w:tcPr>
            <w:tcW w:w="1920" w:type="dxa"/>
            <w:vAlign w:val="center"/>
          </w:tcPr>
          <w:p w14:paraId="54ECA3D3" w14:textId="77777777" w:rsidR="0078740E" w:rsidRPr="00727F7A" w:rsidRDefault="0078740E">
            <w:pPr>
              <w:pStyle w:val="Times10"/>
              <w:keepNext/>
              <w:keepLines/>
              <w:tabs>
                <w:tab w:val="clear" w:pos="360"/>
                <w:tab w:val="left" w:pos="567"/>
              </w:tabs>
              <w:rPr>
                <w:sz w:val="22"/>
                <w:lang w:val="da-DK"/>
              </w:rPr>
            </w:pPr>
          </w:p>
        </w:tc>
      </w:tr>
      <w:tr w:rsidR="0078740E" w:rsidRPr="00727F7A" w14:paraId="59B419D3" w14:textId="77777777">
        <w:trPr>
          <w:gridAfter w:val="1"/>
          <w:wAfter w:w="855" w:type="dxa"/>
          <w:cantSplit/>
          <w:jc w:val="center"/>
        </w:trPr>
        <w:tc>
          <w:tcPr>
            <w:tcW w:w="2820" w:type="dxa"/>
            <w:gridSpan w:val="2"/>
          </w:tcPr>
          <w:p w14:paraId="154B2EA7" w14:textId="77777777" w:rsidR="0078740E" w:rsidRPr="00727F7A" w:rsidRDefault="0078740E">
            <w:pPr>
              <w:pStyle w:val="Times10"/>
              <w:keepNext/>
              <w:keepLines/>
              <w:tabs>
                <w:tab w:val="clear" w:pos="360"/>
                <w:tab w:val="left" w:pos="567"/>
              </w:tabs>
              <w:ind w:firstLine="387"/>
              <w:rPr>
                <w:sz w:val="22"/>
                <w:lang w:val="da-DK"/>
              </w:rPr>
            </w:pPr>
          </w:p>
        </w:tc>
        <w:tc>
          <w:tcPr>
            <w:tcW w:w="1920" w:type="dxa"/>
            <w:vAlign w:val="center"/>
          </w:tcPr>
          <w:p w14:paraId="004978B1" w14:textId="77777777" w:rsidR="0078740E" w:rsidRPr="00727F7A" w:rsidRDefault="0078740E">
            <w:pPr>
              <w:pStyle w:val="Times10"/>
              <w:keepNext/>
              <w:tabs>
                <w:tab w:val="clear" w:pos="360"/>
                <w:tab w:val="left" w:pos="567"/>
              </w:tabs>
              <w:rPr>
                <w:sz w:val="22"/>
                <w:lang w:val="da-DK"/>
              </w:rPr>
            </w:pPr>
          </w:p>
        </w:tc>
        <w:tc>
          <w:tcPr>
            <w:tcW w:w="1920" w:type="dxa"/>
            <w:vAlign w:val="center"/>
          </w:tcPr>
          <w:p w14:paraId="1DA7BE5F" w14:textId="77777777" w:rsidR="0078740E" w:rsidRPr="00727F7A" w:rsidRDefault="0078740E">
            <w:pPr>
              <w:pStyle w:val="Times10"/>
              <w:keepNext/>
              <w:tabs>
                <w:tab w:val="clear" w:pos="360"/>
                <w:tab w:val="left" w:pos="567"/>
              </w:tabs>
              <w:rPr>
                <w:sz w:val="22"/>
                <w:lang w:val="da-DK"/>
              </w:rPr>
            </w:pPr>
          </w:p>
        </w:tc>
        <w:tc>
          <w:tcPr>
            <w:tcW w:w="1920" w:type="dxa"/>
            <w:vAlign w:val="center"/>
          </w:tcPr>
          <w:p w14:paraId="473F1276" w14:textId="77777777" w:rsidR="0078740E" w:rsidRPr="00727F7A" w:rsidRDefault="0078740E">
            <w:pPr>
              <w:pStyle w:val="Times10"/>
              <w:keepNext/>
              <w:tabs>
                <w:tab w:val="clear" w:pos="360"/>
                <w:tab w:val="left" w:pos="567"/>
              </w:tabs>
              <w:rPr>
                <w:sz w:val="22"/>
                <w:lang w:val="da-DK"/>
              </w:rPr>
            </w:pPr>
          </w:p>
        </w:tc>
      </w:tr>
      <w:tr w:rsidR="0078740E" w:rsidRPr="00727F7A" w14:paraId="30C706AF" w14:textId="77777777">
        <w:trPr>
          <w:gridAfter w:val="1"/>
          <w:wAfter w:w="855" w:type="dxa"/>
          <w:cantSplit/>
          <w:jc w:val="center"/>
        </w:trPr>
        <w:tc>
          <w:tcPr>
            <w:tcW w:w="2820" w:type="dxa"/>
            <w:gridSpan w:val="2"/>
          </w:tcPr>
          <w:p w14:paraId="6D4F8F23" w14:textId="77777777" w:rsidR="0078740E" w:rsidRPr="00727F7A" w:rsidRDefault="0078740E">
            <w:pPr>
              <w:pStyle w:val="Times10"/>
              <w:keepNext/>
              <w:keepLines/>
              <w:tabs>
                <w:tab w:val="clear" w:pos="360"/>
                <w:tab w:val="left" w:pos="567"/>
              </w:tabs>
              <w:ind w:firstLine="387"/>
              <w:rPr>
                <w:sz w:val="22"/>
                <w:lang w:val="da-DK"/>
              </w:rPr>
            </w:pPr>
            <w:r w:rsidRPr="00727F7A">
              <w:rPr>
                <w:sz w:val="22"/>
                <w:lang w:val="da-DK"/>
              </w:rPr>
              <w:t>ACR 70</w:t>
            </w:r>
          </w:p>
        </w:tc>
        <w:tc>
          <w:tcPr>
            <w:tcW w:w="1920" w:type="dxa"/>
            <w:vAlign w:val="center"/>
          </w:tcPr>
          <w:p w14:paraId="2033299A" w14:textId="77777777" w:rsidR="0078740E" w:rsidRPr="00727F7A" w:rsidRDefault="0078740E">
            <w:pPr>
              <w:pStyle w:val="Times10"/>
              <w:keepNext/>
              <w:tabs>
                <w:tab w:val="clear" w:pos="360"/>
                <w:tab w:val="left" w:pos="567"/>
              </w:tabs>
              <w:rPr>
                <w:sz w:val="22"/>
                <w:lang w:val="da-DK"/>
              </w:rPr>
            </w:pPr>
            <w:r w:rsidRPr="00727F7A">
              <w:rPr>
                <w:sz w:val="22"/>
                <w:lang w:val="da-DK"/>
              </w:rPr>
              <w:t>16,7 %</w:t>
            </w:r>
          </w:p>
        </w:tc>
        <w:tc>
          <w:tcPr>
            <w:tcW w:w="1920" w:type="dxa"/>
            <w:vAlign w:val="center"/>
          </w:tcPr>
          <w:p w14:paraId="65CFC465" w14:textId="77777777" w:rsidR="0078740E" w:rsidRPr="00727F7A" w:rsidRDefault="0078740E">
            <w:pPr>
              <w:pStyle w:val="Times10"/>
              <w:keepNext/>
              <w:tabs>
                <w:tab w:val="clear" w:pos="360"/>
                <w:tab w:val="left" w:pos="567"/>
              </w:tabs>
              <w:rPr>
                <w:sz w:val="22"/>
                <w:lang w:val="da-DK"/>
              </w:rPr>
            </w:pPr>
            <w:r w:rsidRPr="00727F7A">
              <w:rPr>
                <w:sz w:val="22"/>
                <w:lang w:val="da-DK"/>
              </w:rPr>
              <w:t>22,0 %</w:t>
            </w:r>
          </w:p>
        </w:tc>
        <w:tc>
          <w:tcPr>
            <w:tcW w:w="1920" w:type="dxa"/>
            <w:vAlign w:val="center"/>
          </w:tcPr>
          <w:p w14:paraId="6EAE5385" w14:textId="77777777" w:rsidR="0078740E" w:rsidRPr="00727F7A" w:rsidRDefault="0078740E">
            <w:pPr>
              <w:pStyle w:val="Times10"/>
              <w:keepNext/>
              <w:tabs>
                <w:tab w:val="clear" w:pos="360"/>
                <w:tab w:val="left" w:pos="567"/>
              </w:tabs>
              <w:rPr>
                <w:sz w:val="22"/>
                <w:lang w:val="da-DK"/>
              </w:rPr>
            </w:pPr>
            <w:r w:rsidRPr="00727F7A">
              <w:rPr>
                <w:sz w:val="22"/>
                <w:lang w:val="da-DK"/>
              </w:rPr>
              <w:t xml:space="preserve">39,8 % </w:t>
            </w:r>
            <w:r w:rsidRPr="00727F7A">
              <w:rPr>
                <w:b/>
                <w:sz w:val="22"/>
                <w:vertAlign w:val="superscript"/>
                <w:lang w:val="da-DK"/>
              </w:rPr>
              <w:t>†,</w:t>
            </w:r>
            <w:r w:rsidRPr="00727F7A">
              <w:rPr>
                <w:sz w:val="22"/>
                <w:szCs w:val="22"/>
                <w:vertAlign w:val="superscript"/>
                <w:lang w:val="da-DK"/>
              </w:rPr>
              <w:sym w:font="Symbol" w:char="F066"/>
            </w:r>
          </w:p>
        </w:tc>
      </w:tr>
      <w:tr w:rsidR="0078740E" w:rsidRPr="00727F7A" w14:paraId="266A84E6" w14:textId="77777777">
        <w:trPr>
          <w:gridAfter w:val="1"/>
          <w:wAfter w:w="855" w:type="dxa"/>
          <w:cantSplit/>
          <w:jc w:val="center"/>
        </w:trPr>
        <w:tc>
          <w:tcPr>
            <w:tcW w:w="2820" w:type="dxa"/>
            <w:gridSpan w:val="2"/>
          </w:tcPr>
          <w:p w14:paraId="5E583AAB" w14:textId="77777777" w:rsidR="0078740E" w:rsidRPr="00727F7A" w:rsidRDefault="0078740E">
            <w:pPr>
              <w:pStyle w:val="Times10"/>
              <w:keepNext/>
              <w:keepLines/>
              <w:tabs>
                <w:tab w:val="clear" w:pos="360"/>
                <w:tab w:val="left" w:pos="567"/>
              </w:tabs>
              <w:ind w:firstLine="387"/>
              <w:rPr>
                <w:sz w:val="22"/>
                <w:lang w:val="da-DK"/>
              </w:rPr>
            </w:pPr>
          </w:p>
        </w:tc>
        <w:tc>
          <w:tcPr>
            <w:tcW w:w="1920" w:type="dxa"/>
            <w:vAlign w:val="center"/>
          </w:tcPr>
          <w:p w14:paraId="79CF9CD1" w14:textId="77777777" w:rsidR="0078740E" w:rsidRPr="00727F7A" w:rsidRDefault="0078740E">
            <w:pPr>
              <w:pStyle w:val="Times10"/>
              <w:keepNext/>
              <w:tabs>
                <w:tab w:val="clear" w:pos="360"/>
                <w:tab w:val="left" w:pos="567"/>
              </w:tabs>
              <w:rPr>
                <w:sz w:val="22"/>
                <w:lang w:val="da-DK"/>
              </w:rPr>
            </w:pPr>
          </w:p>
        </w:tc>
        <w:tc>
          <w:tcPr>
            <w:tcW w:w="1920" w:type="dxa"/>
            <w:vAlign w:val="center"/>
          </w:tcPr>
          <w:p w14:paraId="2CBFF0F1" w14:textId="77777777" w:rsidR="0078740E" w:rsidRPr="00727F7A" w:rsidRDefault="0078740E">
            <w:pPr>
              <w:pStyle w:val="Times10"/>
              <w:keepNext/>
              <w:tabs>
                <w:tab w:val="clear" w:pos="360"/>
                <w:tab w:val="left" w:pos="567"/>
              </w:tabs>
              <w:rPr>
                <w:sz w:val="22"/>
                <w:lang w:val="da-DK"/>
              </w:rPr>
            </w:pPr>
          </w:p>
        </w:tc>
        <w:tc>
          <w:tcPr>
            <w:tcW w:w="1920" w:type="dxa"/>
            <w:vAlign w:val="center"/>
          </w:tcPr>
          <w:p w14:paraId="5A8B207F" w14:textId="77777777" w:rsidR="0078740E" w:rsidRPr="00727F7A" w:rsidRDefault="0078740E">
            <w:pPr>
              <w:pStyle w:val="Times10"/>
              <w:keepNext/>
              <w:tabs>
                <w:tab w:val="clear" w:pos="360"/>
                <w:tab w:val="left" w:pos="567"/>
              </w:tabs>
              <w:rPr>
                <w:sz w:val="22"/>
                <w:lang w:val="da-DK"/>
              </w:rPr>
            </w:pPr>
          </w:p>
        </w:tc>
      </w:tr>
      <w:tr w:rsidR="0078740E" w:rsidRPr="00727F7A" w14:paraId="7EEA12CC" w14:textId="77777777">
        <w:trPr>
          <w:gridAfter w:val="1"/>
          <w:wAfter w:w="855" w:type="dxa"/>
          <w:cantSplit/>
          <w:jc w:val="center"/>
        </w:trPr>
        <w:tc>
          <w:tcPr>
            <w:tcW w:w="2820" w:type="dxa"/>
            <w:gridSpan w:val="2"/>
          </w:tcPr>
          <w:p w14:paraId="5F794072" w14:textId="77777777" w:rsidR="0078740E" w:rsidRPr="00727F7A" w:rsidRDefault="0078740E">
            <w:pPr>
              <w:pStyle w:val="Times10"/>
              <w:keepNext/>
              <w:keepLines/>
              <w:tabs>
                <w:tab w:val="clear" w:pos="360"/>
                <w:tab w:val="left" w:pos="567"/>
              </w:tabs>
              <w:ind w:left="358"/>
              <w:rPr>
                <w:sz w:val="22"/>
                <w:vertAlign w:val="superscript"/>
                <w:lang w:val="da-DK"/>
              </w:rPr>
            </w:pPr>
            <w:r w:rsidRPr="00727F7A">
              <w:rPr>
                <w:b/>
                <w:bCs/>
                <w:sz w:val="22"/>
                <w:lang w:val="da-DK"/>
              </w:rPr>
              <w:t>DAS</w:t>
            </w:r>
          </w:p>
        </w:tc>
        <w:tc>
          <w:tcPr>
            <w:tcW w:w="1920" w:type="dxa"/>
            <w:vAlign w:val="center"/>
          </w:tcPr>
          <w:p w14:paraId="49AA4DE6" w14:textId="77777777" w:rsidR="0078740E" w:rsidRPr="00727F7A" w:rsidRDefault="0078740E">
            <w:pPr>
              <w:pStyle w:val="Times10"/>
              <w:keepNext/>
              <w:tabs>
                <w:tab w:val="clear" w:pos="360"/>
                <w:tab w:val="left" w:pos="567"/>
              </w:tabs>
              <w:rPr>
                <w:sz w:val="22"/>
                <w:lang w:val="da-DK"/>
              </w:rPr>
            </w:pPr>
          </w:p>
        </w:tc>
        <w:tc>
          <w:tcPr>
            <w:tcW w:w="1920" w:type="dxa"/>
            <w:vAlign w:val="center"/>
          </w:tcPr>
          <w:p w14:paraId="257B4D65" w14:textId="77777777" w:rsidR="0078740E" w:rsidRPr="00727F7A" w:rsidRDefault="0078740E">
            <w:pPr>
              <w:pStyle w:val="Times10"/>
              <w:keepNext/>
              <w:tabs>
                <w:tab w:val="clear" w:pos="360"/>
                <w:tab w:val="left" w:pos="567"/>
              </w:tabs>
              <w:rPr>
                <w:sz w:val="22"/>
                <w:lang w:val="da-DK"/>
              </w:rPr>
            </w:pPr>
          </w:p>
        </w:tc>
        <w:tc>
          <w:tcPr>
            <w:tcW w:w="1920" w:type="dxa"/>
            <w:vAlign w:val="center"/>
          </w:tcPr>
          <w:p w14:paraId="0654D132" w14:textId="77777777" w:rsidR="0078740E" w:rsidRPr="00727F7A" w:rsidRDefault="0078740E">
            <w:pPr>
              <w:pStyle w:val="Times10"/>
              <w:keepNext/>
              <w:tabs>
                <w:tab w:val="clear" w:pos="360"/>
                <w:tab w:val="left" w:pos="567"/>
              </w:tabs>
              <w:rPr>
                <w:sz w:val="22"/>
                <w:lang w:val="da-DK"/>
              </w:rPr>
            </w:pPr>
          </w:p>
        </w:tc>
      </w:tr>
      <w:tr w:rsidR="0078740E" w:rsidRPr="00727F7A" w14:paraId="013BE183" w14:textId="77777777">
        <w:trPr>
          <w:gridAfter w:val="1"/>
          <w:wAfter w:w="855" w:type="dxa"/>
          <w:cantSplit/>
          <w:jc w:val="center"/>
        </w:trPr>
        <w:tc>
          <w:tcPr>
            <w:tcW w:w="2820" w:type="dxa"/>
            <w:gridSpan w:val="2"/>
          </w:tcPr>
          <w:p w14:paraId="74E01FAE" w14:textId="77777777" w:rsidR="0078740E" w:rsidRPr="00727F7A" w:rsidRDefault="0078740E">
            <w:pPr>
              <w:pStyle w:val="Times10"/>
              <w:keepNext/>
              <w:keepLines/>
              <w:tabs>
                <w:tab w:val="clear" w:pos="360"/>
                <w:tab w:val="left" w:pos="567"/>
              </w:tabs>
              <w:ind w:firstLine="387"/>
              <w:rPr>
                <w:sz w:val="22"/>
                <w:lang w:val="da-DK"/>
              </w:rPr>
            </w:pPr>
            <w:r w:rsidRPr="00727F7A">
              <w:rPr>
                <w:i/>
                <w:sz w:val="22"/>
                <w:lang w:val="da-DK"/>
              </w:rPr>
              <w:t>Baseline</w:t>
            </w:r>
            <w:r w:rsidRPr="00727F7A">
              <w:rPr>
                <w:sz w:val="22"/>
                <w:lang w:val="da-DK"/>
              </w:rPr>
              <w:t xml:space="preserve"> score</w:t>
            </w:r>
            <w:r w:rsidRPr="00727F7A">
              <w:rPr>
                <w:sz w:val="22"/>
                <w:vertAlign w:val="superscript"/>
                <w:lang w:val="da-DK"/>
              </w:rPr>
              <w:t>b</w:t>
            </w:r>
          </w:p>
        </w:tc>
        <w:tc>
          <w:tcPr>
            <w:tcW w:w="1920" w:type="dxa"/>
          </w:tcPr>
          <w:p w14:paraId="552C54EA" w14:textId="77777777" w:rsidR="0078740E" w:rsidRPr="00727F7A" w:rsidRDefault="0078740E">
            <w:pPr>
              <w:pStyle w:val="Times10"/>
              <w:keepNext/>
              <w:tabs>
                <w:tab w:val="clear" w:pos="360"/>
                <w:tab w:val="left" w:pos="567"/>
              </w:tabs>
              <w:rPr>
                <w:sz w:val="22"/>
                <w:lang w:val="da-DK"/>
              </w:rPr>
            </w:pPr>
            <w:r w:rsidRPr="00727F7A">
              <w:rPr>
                <w:sz w:val="22"/>
                <w:lang w:val="da-DK"/>
              </w:rPr>
              <w:t>5.5</w:t>
            </w:r>
          </w:p>
        </w:tc>
        <w:tc>
          <w:tcPr>
            <w:tcW w:w="1920" w:type="dxa"/>
          </w:tcPr>
          <w:p w14:paraId="20C274D8" w14:textId="77777777" w:rsidR="0078740E" w:rsidRPr="00727F7A" w:rsidRDefault="0078740E">
            <w:pPr>
              <w:pStyle w:val="Times10"/>
              <w:keepNext/>
              <w:tabs>
                <w:tab w:val="clear" w:pos="360"/>
                <w:tab w:val="left" w:pos="567"/>
              </w:tabs>
              <w:rPr>
                <w:sz w:val="22"/>
                <w:lang w:val="da-DK"/>
              </w:rPr>
            </w:pPr>
            <w:r w:rsidRPr="00727F7A">
              <w:rPr>
                <w:sz w:val="22"/>
                <w:lang w:val="da-DK"/>
              </w:rPr>
              <w:t>5.7</w:t>
            </w:r>
          </w:p>
        </w:tc>
        <w:tc>
          <w:tcPr>
            <w:tcW w:w="1920" w:type="dxa"/>
          </w:tcPr>
          <w:p w14:paraId="5F094228" w14:textId="77777777" w:rsidR="0078740E" w:rsidRPr="00727F7A" w:rsidRDefault="0078740E">
            <w:pPr>
              <w:pStyle w:val="Times10"/>
              <w:keepNext/>
              <w:tabs>
                <w:tab w:val="clear" w:pos="360"/>
                <w:tab w:val="left" w:pos="567"/>
              </w:tabs>
              <w:rPr>
                <w:sz w:val="22"/>
                <w:lang w:val="da-DK"/>
              </w:rPr>
            </w:pPr>
            <w:r w:rsidRPr="00727F7A">
              <w:rPr>
                <w:sz w:val="22"/>
                <w:lang w:val="da-DK"/>
              </w:rPr>
              <w:t>5.5</w:t>
            </w:r>
          </w:p>
        </w:tc>
      </w:tr>
      <w:tr w:rsidR="0078740E" w:rsidRPr="00727F7A" w14:paraId="7120631B" w14:textId="77777777">
        <w:trPr>
          <w:gridAfter w:val="1"/>
          <w:wAfter w:w="855" w:type="dxa"/>
          <w:cantSplit/>
          <w:jc w:val="center"/>
        </w:trPr>
        <w:tc>
          <w:tcPr>
            <w:tcW w:w="2820" w:type="dxa"/>
            <w:gridSpan w:val="2"/>
          </w:tcPr>
          <w:p w14:paraId="7146FE0F" w14:textId="77777777" w:rsidR="0078740E" w:rsidRPr="00727F7A" w:rsidRDefault="0078740E">
            <w:pPr>
              <w:pStyle w:val="Times10"/>
              <w:keepNext/>
              <w:keepLines/>
              <w:tabs>
                <w:tab w:val="clear" w:pos="360"/>
                <w:tab w:val="left" w:pos="567"/>
              </w:tabs>
              <w:ind w:firstLine="387"/>
              <w:rPr>
                <w:sz w:val="22"/>
                <w:lang w:val="da-DK"/>
              </w:rPr>
            </w:pPr>
          </w:p>
        </w:tc>
        <w:tc>
          <w:tcPr>
            <w:tcW w:w="1920" w:type="dxa"/>
          </w:tcPr>
          <w:p w14:paraId="4B8D6A61" w14:textId="77777777" w:rsidR="0078740E" w:rsidRPr="00727F7A" w:rsidRDefault="0078740E">
            <w:pPr>
              <w:pStyle w:val="Times10"/>
              <w:keepNext/>
              <w:tabs>
                <w:tab w:val="clear" w:pos="360"/>
                <w:tab w:val="left" w:pos="567"/>
              </w:tabs>
              <w:rPr>
                <w:sz w:val="22"/>
                <w:lang w:val="da-DK"/>
              </w:rPr>
            </w:pPr>
          </w:p>
        </w:tc>
        <w:tc>
          <w:tcPr>
            <w:tcW w:w="1920" w:type="dxa"/>
          </w:tcPr>
          <w:p w14:paraId="0B36E408" w14:textId="77777777" w:rsidR="0078740E" w:rsidRPr="00727F7A" w:rsidRDefault="0078740E">
            <w:pPr>
              <w:pStyle w:val="Times10"/>
              <w:keepNext/>
              <w:tabs>
                <w:tab w:val="clear" w:pos="360"/>
                <w:tab w:val="left" w:pos="567"/>
              </w:tabs>
              <w:rPr>
                <w:sz w:val="22"/>
                <w:lang w:val="da-DK"/>
              </w:rPr>
            </w:pPr>
          </w:p>
        </w:tc>
        <w:tc>
          <w:tcPr>
            <w:tcW w:w="1920" w:type="dxa"/>
          </w:tcPr>
          <w:p w14:paraId="53D6C3BF" w14:textId="77777777" w:rsidR="0078740E" w:rsidRPr="00727F7A" w:rsidRDefault="0078740E">
            <w:pPr>
              <w:pStyle w:val="Times10"/>
              <w:keepNext/>
              <w:tabs>
                <w:tab w:val="clear" w:pos="360"/>
                <w:tab w:val="left" w:pos="567"/>
              </w:tabs>
              <w:rPr>
                <w:sz w:val="22"/>
                <w:lang w:val="da-DK"/>
              </w:rPr>
            </w:pPr>
          </w:p>
        </w:tc>
      </w:tr>
      <w:tr w:rsidR="0078740E" w:rsidRPr="00727F7A" w14:paraId="6351C7D3" w14:textId="77777777">
        <w:trPr>
          <w:gridAfter w:val="1"/>
          <w:wAfter w:w="855" w:type="dxa"/>
          <w:cantSplit/>
          <w:jc w:val="center"/>
        </w:trPr>
        <w:tc>
          <w:tcPr>
            <w:tcW w:w="2820" w:type="dxa"/>
            <w:gridSpan w:val="2"/>
          </w:tcPr>
          <w:p w14:paraId="0286F228" w14:textId="77777777" w:rsidR="0078740E" w:rsidRPr="00727F7A" w:rsidRDefault="0078740E">
            <w:pPr>
              <w:pStyle w:val="Times10"/>
              <w:keepNext/>
              <w:keepLines/>
              <w:tabs>
                <w:tab w:val="clear" w:pos="360"/>
                <w:tab w:val="left" w:pos="567"/>
              </w:tabs>
              <w:ind w:firstLine="387"/>
              <w:rPr>
                <w:b/>
                <w:bCs/>
                <w:sz w:val="22"/>
                <w:u w:val="single"/>
                <w:lang w:val="da-DK"/>
              </w:rPr>
            </w:pPr>
            <w:r w:rsidRPr="00727F7A">
              <w:rPr>
                <w:sz w:val="22"/>
                <w:lang w:val="da-DK"/>
              </w:rPr>
              <w:t>Uge 52 score</w:t>
            </w:r>
            <w:r w:rsidRPr="00727F7A">
              <w:rPr>
                <w:sz w:val="22"/>
                <w:vertAlign w:val="superscript"/>
                <w:lang w:val="da-DK"/>
              </w:rPr>
              <w:t>b</w:t>
            </w:r>
          </w:p>
        </w:tc>
        <w:tc>
          <w:tcPr>
            <w:tcW w:w="1920" w:type="dxa"/>
          </w:tcPr>
          <w:p w14:paraId="0E049903" w14:textId="77777777" w:rsidR="0078740E" w:rsidRPr="00727F7A" w:rsidRDefault="0078740E">
            <w:pPr>
              <w:pStyle w:val="Times10"/>
              <w:keepNext/>
              <w:tabs>
                <w:tab w:val="clear" w:pos="360"/>
                <w:tab w:val="left" w:pos="567"/>
              </w:tabs>
              <w:rPr>
                <w:sz w:val="22"/>
                <w:lang w:val="da-DK"/>
              </w:rPr>
            </w:pPr>
            <w:r w:rsidRPr="00727F7A">
              <w:rPr>
                <w:sz w:val="22"/>
                <w:lang w:val="da-DK"/>
              </w:rPr>
              <w:t>3.0</w:t>
            </w:r>
          </w:p>
        </w:tc>
        <w:tc>
          <w:tcPr>
            <w:tcW w:w="1920" w:type="dxa"/>
          </w:tcPr>
          <w:p w14:paraId="616ECF92" w14:textId="77777777" w:rsidR="0078740E" w:rsidRPr="00727F7A" w:rsidRDefault="0078740E">
            <w:pPr>
              <w:pStyle w:val="Times10"/>
              <w:keepNext/>
              <w:tabs>
                <w:tab w:val="clear" w:pos="360"/>
                <w:tab w:val="left" w:pos="567"/>
              </w:tabs>
              <w:rPr>
                <w:sz w:val="22"/>
                <w:lang w:val="da-DK"/>
              </w:rPr>
            </w:pPr>
            <w:r w:rsidRPr="00727F7A">
              <w:rPr>
                <w:sz w:val="22"/>
                <w:lang w:val="da-DK"/>
              </w:rPr>
              <w:t>3.0</w:t>
            </w:r>
          </w:p>
        </w:tc>
        <w:tc>
          <w:tcPr>
            <w:tcW w:w="1920" w:type="dxa"/>
          </w:tcPr>
          <w:p w14:paraId="731E0FD1" w14:textId="77777777" w:rsidR="0078740E" w:rsidRPr="00727F7A" w:rsidRDefault="0078740E">
            <w:pPr>
              <w:pStyle w:val="Times10"/>
              <w:keepNext/>
              <w:tabs>
                <w:tab w:val="clear" w:pos="360"/>
                <w:tab w:val="left" w:pos="567"/>
              </w:tabs>
              <w:rPr>
                <w:sz w:val="22"/>
                <w:lang w:val="da-DK"/>
              </w:rPr>
            </w:pPr>
            <w:r w:rsidRPr="00727F7A">
              <w:rPr>
                <w:sz w:val="22"/>
                <w:lang w:val="da-DK"/>
              </w:rPr>
              <w:t>2.3</w:t>
            </w:r>
            <w:r w:rsidRPr="00727F7A">
              <w:rPr>
                <w:b/>
                <w:sz w:val="22"/>
                <w:vertAlign w:val="superscript"/>
                <w:lang w:val="da-DK"/>
              </w:rPr>
              <w:t>†,</w:t>
            </w:r>
            <w:r w:rsidRPr="00727F7A">
              <w:rPr>
                <w:sz w:val="22"/>
                <w:szCs w:val="22"/>
                <w:vertAlign w:val="superscript"/>
                <w:lang w:val="da-DK"/>
              </w:rPr>
              <w:sym w:font="Symbol" w:char="F066"/>
            </w:r>
          </w:p>
        </w:tc>
      </w:tr>
      <w:tr w:rsidR="0078740E" w:rsidRPr="00727F7A" w14:paraId="6F43F08E" w14:textId="77777777">
        <w:trPr>
          <w:gridAfter w:val="1"/>
          <w:wAfter w:w="855" w:type="dxa"/>
          <w:cantSplit/>
          <w:jc w:val="center"/>
        </w:trPr>
        <w:tc>
          <w:tcPr>
            <w:tcW w:w="2820" w:type="dxa"/>
            <w:gridSpan w:val="2"/>
          </w:tcPr>
          <w:p w14:paraId="536BD014" w14:textId="77777777" w:rsidR="0078740E" w:rsidRPr="00727F7A" w:rsidRDefault="0078740E">
            <w:pPr>
              <w:pStyle w:val="Times10"/>
              <w:keepNext/>
              <w:keepLines/>
              <w:tabs>
                <w:tab w:val="clear" w:pos="360"/>
                <w:tab w:val="left" w:pos="567"/>
              </w:tabs>
              <w:ind w:firstLine="387"/>
              <w:rPr>
                <w:sz w:val="22"/>
                <w:lang w:val="da-DK"/>
              </w:rPr>
            </w:pPr>
            <w:r w:rsidRPr="00727F7A">
              <w:rPr>
                <w:sz w:val="22"/>
                <w:lang w:val="da-DK"/>
              </w:rPr>
              <w:t>Remission</w:t>
            </w:r>
            <w:r w:rsidRPr="00727F7A">
              <w:rPr>
                <w:sz w:val="22"/>
                <w:vertAlign w:val="superscript"/>
                <w:lang w:val="da-DK"/>
              </w:rPr>
              <w:t>c</w:t>
            </w:r>
          </w:p>
        </w:tc>
        <w:tc>
          <w:tcPr>
            <w:tcW w:w="1920" w:type="dxa"/>
          </w:tcPr>
          <w:p w14:paraId="6A1A74B7" w14:textId="77777777" w:rsidR="0078740E" w:rsidRPr="00727F7A" w:rsidRDefault="0078740E">
            <w:pPr>
              <w:pStyle w:val="Times10"/>
              <w:keepNext/>
              <w:tabs>
                <w:tab w:val="clear" w:pos="360"/>
                <w:tab w:val="left" w:pos="567"/>
              </w:tabs>
              <w:rPr>
                <w:sz w:val="22"/>
                <w:lang w:val="da-DK"/>
              </w:rPr>
            </w:pPr>
            <w:r w:rsidRPr="00727F7A">
              <w:rPr>
                <w:sz w:val="22"/>
                <w:lang w:val="da-DK"/>
              </w:rPr>
              <w:t>14 %</w:t>
            </w:r>
          </w:p>
        </w:tc>
        <w:tc>
          <w:tcPr>
            <w:tcW w:w="1920" w:type="dxa"/>
          </w:tcPr>
          <w:p w14:paraId="13FC8E70" w14:textId="77777777" w:rsidR="0078740E" w:rsidRPr="00727F7A" w:rsidRDefault="0078740E">
            <w:pPr>
              <w:pStyle w:val="Times10"/>
              <w:keepNext/>
              <w:tabs>
                <w:tab w:val="clear" w:pos="360"/>
                <w:tab w:val="left" w:pos="567"/>
              </w:tabs>
              <w:rPr>
                <w:sz w:val="22"/>
                <w:lang w:val="da-DK"/>
              </w:rPr>
            </w:pPr>
            <w:r w:rsidRPr="00727F7A">
              <w:rPr>
                <w:sz w:val="22"/>
                <w:lang w:val="da-DK"/>
              </w:rPr>
              <w:t>18 %</w:t>
            </w:r>
          </w:p>
        </w:tc>
        <w:tc>
          <w:tcPr>
            <w:tcW w:w="1920" w:type="dxa"/>
          </w:tcPr>
          <w:p w14:paraId="5AF11F20" w14:textId="77777777" w:rsidR="0078740E" w:rsidRPr="00727F7A" w:rsidRDefault="0078740E">
            <w:pPr>
              <w:pStyle w:val="Times10"/>
              <w:keepNext/>
              <w:tabs>
                <w:tab w:val="clear" w:pos="360"/>
                <w:tab w:val="left" w:pos="567"/>
              </w:tabs>
              <w:rPr>
                <w:sz w:val="22"/>
                <w:lang w:val="da-DK"/>
              </w:rPr>
            </w:pPr>
            <w:r w:rsidRPr="00727F7A">
              <w:rPr>
                <w:sz w:val="22"/>
                <w:lang w:val="da-DK"/>
              </w:rPr>
              <w:t>37 %</w:t>
            </w:r>
            <w:r w:rsidRPr="00727F7A">
              <w:rPr>
                <w:b/>
                <w:sz w:val="22"/>
                <w:vertAlign w:val="superscript"/>
                <w:lang w:val="da-DK"/>
              </w:rPr>
              <w:t>†,</w:t>
            </w:r>
            <w:r w:rsidRPr="00727F7A">
              <w:rPr>
                <w:sz w:val="22"/>
                <w:szCs w:val="22"/>
                <w:vertAlign w:val="superscript"/>
                <w:lang w:val="da-DK"/>
              </w:rPr>
              <w:sym w:font="Symbol" w:char="F066"/>
            </w:r>
          </w:p>
        </w:tc>
      </w:tr>
      <w:tr w:rsidR="0078740E" w:rsidRPr="00727F7A" w14:paraId="4A2B2B49" w14:textId="77777777">
        <w:trPr>
          <w:gridAfter w:val="1"/>
          <w:wAfter w:w="855" w:type="dxa"/>
          <w:cantSplit/>
          <w:jc w:val="center"/>
        </w:trPr>
        <w:tc>
          <w:tcPr>
            <w:tcW w:w="2820" w:type="dxa"/>
            <w:gridSpan w:val="2"/>
          </w:tcPr>
          <w:p w14:paraId="1C7060F0" w14:textId="77777777" w:rsidR="0078740E" w:rsidRPr="00727F7A" w:rsidRDefault="0078740E">
            <w:pPr>
              <w:pStyle w:val="Times10"/>
              <w:keepNext/>
              <w:keepLines/>
              <w:tabs>
                <w:tab w:val="clear" w:pos="360"/>
                <w:tab w:val="left" w:pos="567"/>
              </w:tabs>
              <w:ind w:firstLine="387"/>
              <w:rPr>
                <w:sz w:val="22"/>
                <w:lang w:val="da-DK"/>
              </w:rPr>
            </w:pPr>
          </w:p>
          <w:p w14:paraId="1E4399A7" w14:textId="77777777" w:rsidR="0078740E" w:rsidRPr="00727F7A" w:rsidRDefault="0078740E">
            <w:pPr>
              <w:pStyle w:val="Times10"/>
              <w:keepNext/>
              <w:keepLines/>
              <w:tabs>
                <w:tab w:val="clear" w:pos="360"/>
                <w:tab w:val="left" w:pos="567"/>
              </w:tabs>
              <w:ind w:firstLine="387"/>
              <w:rPr>
                <w:b/>
                <w:sz w:val="22"/>
                <w:lang w:val="da-DK"/>
              </w:rPr>
            </w:pPr>
            <w:r w:rsidRPr="00727F7A">
              <w:rPr>
                <w:b/>
                <w:sz w:val="22"/>
                <w:lang w:val="da-DK"/>
              </w:rPr>
              <w:t>HAQ</w:t>
            </w:r>
          </w:p>
        </w:tc>
        <w:tc>
          <w:tcPr>
            <w:tcW w:w="1920" w:type="dxa"/>
          </w:tcPr>
          <w:p w14:paraId="226A5391" w14:textId="77777777" w:rsidR="0078740E" w:rsidRPr="00727F7A" w:rsidRDefault="0078740E">
            <w:pPr>
              <w:pStyle w:val="Times10"/>
              <w:keepNext/>
              <w:tabs>
                <w:tab w:val="clear" w:pos="360"/>
                <w:tab w:val="left" w:pos="567"/>
              </w:tabs>
              <w:rPr>
                <w:sz w:val="22"/>
                <w:lang w:val="da-DK"/>
              </w:rPr>
            </w:pPr>
          </w:p>
        </w:tc>
        <w:tc>
          <w:tcPr>
            <w:tcW w:w="1920" w:type="dxa"/>
          </w:tcPr>
          <w:p w14:paraId="6414A87B" w14:textId="77777777" w:rsidR="0078740E" w:rsidRPr="00727F7A" w:rsidRDefault="0078740E">
            <w:pPr>
              <w:pStyle w:val="Times10"/>
              <w:keepNext/>
              <w:tabs>
                <w:tab w:val="clear" w:pos="360"/>
                <w:tab w:val="left" w:pos="567"/>
              </w:tabs>
              <w:rPr>
                <w:sz w:val="22"/>
                <w:lang w:val="da-DK"/>
              </w:rPr>
            </w:pPr>
          </w:p>
        </w:tc>
        <w:tc>
          <w:tcPr>
            <w:tcW w:w="1920" w:type="dxa"/>
          </w:tcPr>
          <w:p w14:paraId="0790697A" w14:textId="77777777" w:rsidR="0078740E" w:rsidRPr="00727F7A" w:rsidRDefault="0078740E">
            <w:pPr>
              <w:pStyle w:val="Times10"/>
              <w:keepNext/>
              <w:tabs>
                <w:tab w:val="clear" w:pos="360"/>
                <w:tab w:val="left" w:pos="567"/>
              </w:tabs>
              <w:rPr>
                <w:sz w:val="22"/>
                <w:lang w:val="da-DK"/>
              </w:rPr>
            </w:pPr>
          </w:p>
        </w:tc>
      </w:tr>
      <w:tr w:rsidR="0078740E" w:rsidRPr="00727F7A" w14:paraId="503A22A8" w14:textId="77777777">
        <w:trPr>
          <w:gridAfter w:val="1"/>
          <w:wAfter w:w="855" w:type="dxa"/>
          <w:cantSplit/>
          <w:jc w:val="center"/>
        </w:trPr>
        <w:tc>
          <w:tcPr>
            <w:tcW w:w="2820" w:type="dxa"/>
            <w:gridSpan w:val="2"/>
          </w:tcPr>
          <w:p w14:paraId="752871AC" w14:textId="77777777" w:rsidR="0078740E" w:rsidRPr="00727F7A" w:rsidRDefault="0078740E">
            <w:pPr>
              <w:pStyle w:val="Times10"/>
              <w:keepNext/>
              <w:keepLines/>
              <w:tabs>
                <w:tab w:val="clear" w:pos="360"/>
                <w:tab w:val="left" w:pos="567"/>
              </w:tabs>
              <w:ind w:firstLine="387"/>
              <w:rPr>
                <w:i/>
                <w:sz w:val="22"/>
                <w:lang w:val="da-DK"/>
              </w:rPr>
            </w:pPr>
            <w:r w:rsidRPr="00727F7A">
              <w:rPr>
                <w:i/>
                <w:sz w:val="22"/>
                <w:lang w:val="da-DK"/>
              </w:rPr>
              <w:t>Baseline</w:t>
            </w:r>
          </w:p>
        </w:tc>
        <w:tc>
          <w:tcPr>
            <w:tcW w:w="1920" w:type="dxa"/>
          </w:tcPr>
          <w:p w14:paraId="2B9DD1BD" w14:textId="77777777" w:rsidR="0078740E" w:rsidRPr="00727F7A" w:rsidRDefault="0078740E">
            <w:pPr>
              <w:pStyle w:val="Times10"/>
              <w:keepNext/>
              <w:tabs>
                <w:tab w:val="clear" w:pos="360"/>
                <w:tab w:val="left" w:pos="567"/>
              </w:tabs>
              <w:rPr>
                <w:sz w:val="22"/>
                <w:lang w:val="da-DK"/>
              </w:rPr>
            </w:pPr>
            <w:r w:rsidRPr="00727F7A">
              <w:rPr>
                <w:sz w:val="22"/>
                <w:lang w:val="da-DK"/>
              </w:rPr>
              <w:t>1,7</w:t>
            </w:r>
          </w:p>
        </w:tc>
        <w:tc>
          <w:tcPr>
            <w:tcW w:w="1920" w:type="dxa"/>
          </w:tcPr>
          <w:p w14:paraId="60841C0C" w14:textId="77777777" w:rsidR="0078740E" w:rsidRPr="00727F7A" w:rsidRDefault="0078740E">
            <w:pPr>
              <w:pStyle w:val="Times10"/>
              <w:keepNext/>
              <w:tabs>
                <w:tab w:val="clear" w:pos="360"/>
                <w:tab w:val="left" w:pos="567"/>
              </w:tabs>
              <w:rPr>
                <w:sz w:val="22"/>
                <w:lang w:val="da-DK"/>
              </w:rPr>
            </w:pPr>
            <w:r w:rsidRPr="00727F7A">
              <w:rPr>
                <w:sz w:val="22"/>
                <w:lang w:val="da-DK"/>
              </w:rPr>
              <w:t>1,7</w:t>
            </w:r>
          </w:p>
        </w:tc>
        <w:tc>
          <w:tcPr>
            <w:tcW w:w="1920" w:type="dxa"/>
          </w:tcPr>
          <w:p w14:paraId="4734D0C6" w14:textId="77777777" w:rsidR="0078740E" w:rsidRPr="00727F7A" w:rsidRDefault="0078740E">
            <w:pPr>
              <w:pStyle w:val="Times10"/>
              <w:keepNext/>
              <w:tabs>
                <w:tab w:val="clear" w:pos="360"/>
                <w:tab w:val="left" w:pos="567"/>
              </w:tabs>
              <w:rPr>
                <w:sz w:val="22"/>
                <w:lang w:val="da-DK"/>
              </w:rPr>
            </w:pPr>
            <w:r w:rsidRPr="00727F7A">
              <w:rPr>
                <w:sz w:val="22"/>
                <w:lang w:val="da-DK"/>
              </w:rPr>
              <w:t>1,8</w:t>
            </w:r>
          </w:p>
        </w:tc>
      </w:tr>
      <w:tr w:rsidR="0078740E" w:rsidRPr="00727F7A" w14:paraId="40B9BC4B" w14:textId="77777777">
        <w:trPr>
          <w:gridAfter w:val="1"/>
          <w:wAfter w:w="855" w:type="dxa"/>
          <w:cantSplit/>
          <w:jc w:val="center"/>
        </w:trPr>
        <w:tc>
          <w:tcPr>
            <w:tcW w:w="2820" w:type="dxa"/>
            <w:gridSpan w:val="2"/>
          </w:tcPr>
          <w:p w14:paraId="615061FE" w14:textId="77777777" w:rsidR="0078740E" w:rsidRPr="00727F7A" w:rsidRDefault="0078740E">
            <w:pPr>
              <w:pStyle w:val="Times10"/>
              <w:keepNext/>
              <w:keepLines/>
              <w:tabs>
                <w:tab w:val="clear" w:pos="360"/>
                <w:tab w:val="left" w:pos="567"/>
              </w:tabs>
              <w:ind w:firstLine="387"/>
              <w:rPr>
                <w:sz w:val="22"/>
                <w:lang w:val="da-DK"/>
              </w:rPr>
            </w:pPr>
            <w:r w:rsidRPr="00727F7A">
              <w:rPr>
                <w:sz w:val="22"/>
                <w:lang w:val="da-DK"/>
              </w:rPr>
              <w:t>Uge 52</w:t>
            </w:r>
          </w:p>
        </w:tc>
        <w:tc>
          <w:tcPr>
            <w:tcW w:w="1920" w:type="dxa"/>
          </w:tcPr>
          <w:p w14:paraId="63CC3ABE" w14:textId="77777777" w:rsidR="0078740E" w:rsidRPr="00727F7A" w:rsidRDefault="0078740E">
            <w:pPr>
              <w:pStyle w:val="Times10"/>
              <w:keepNext/>
              <w:tabs>
                <w:tab w:val="clear" w:pos="360"/>
                <w:tab w:val="left" w:pos="567"/>
              </w:tabs>
              <w:rPr>
                <w:sz w:val="22"/>
                <w:lang w:val="da-DK"/>
              </w:rPr>
            </w:pPr>
            <w:r w:rsidRPr="00727F7A">
              <w:rPr>
                <w:sz w:val="22"/>
                <w:lang w:val="da-DK"/>
              </w:rPr>
              <w:t>1,1</w:t>
            </w:r>
          </w:p>
        </w:tc>
        <w:tc>
          <w:tcPr>
            <w:tcW w:w="1920" w:type="dxa"/>
          </w:tcPr>
          <w:p w14:paraId="2CF67353" w14:textId="77777777" w:rsidR="0078740E" w:rsidRPr="00727F7A" w:rsidRDefault="0078740E">
            <w:pPr>
              <w:pStyle w:val="Times10"/>
              <w:keepNext/>
              <w:tabs>
                <w:tab w:val="clear" w:pos="360"/>
                <w:tab w:val="left" w:pos="567"/>
              </w:tabs>
              <w:rPr>
                <w:sz w:val="22"/>
                <w:lang w:val="da-DK"/>
              </w:rPr>
            </w:pPr>
            <w:r w:rsidRPr="00727F7A">
              <w:rPr>
                <w:sz w:val="22"/>
                <w:lang w:val="da-DK"/>
              </w:rPr>
              <w:t>1.0</w:t>
            </w:r>
          </w:p>
        </w:tc>
        <w:tc>
          <w:tcPr>
            <w:tcW w:w="1920" w:type="dxa"/>
          </w:tcPr>
          <w:p w14:paraId="05B30B00" w14:textId="77777777" w:rsidR="0078740E" w:rsidRPr="00727F7A" w:rsidRDefault="0078740E">
            <w:pPr>
              <w:pStyle w:val="Times10"/>
              <w:keepNext/>
              <w:tabs>
                <w:tab w:val="clear" w:pos="360"/>
                <w:tab w:val="left" w:pos="567"/>
              </w:tabs>
              <w:rPr>
                <w:sz w:val="22"/>
                <w:lang w:val="da-DK"/>
              </w:rPr>
            </w:pPr>
            <w:r w:rsidRPr="00727F7A">
              <w:rPr>
                <w:sz w:val="22"/>
                <w:lang w:val="da-DK"/>
              </w:rPr>
              <w:t>0,8</w:t>
            </w:r>
            <w:r w:rsidRPr="00727F7A">
              <w:rPr>
                <w:b/>
                <w:sz w:val="22"/>
                <w:vertAlign w:val="superscript"/>
                <w:lang w:val="da-DK"/>
              </w:rPr>
              <w:t>†,</w:t>
            </w:r>
            <w:r w:rsidRPr="00727F7A">
              <w:rPr>
                <w:sz w:val="22"/>
                <w:szCs w:val="22"/>
                <w:vertAlign w:val="superscript"/>
                <w:lang w:val="da-DK"/>
              </w:rPr>
              <w:sym w:font="Symbol" w:char="F066"/>
            </w:r>
          </w:p>
        </w:tc>
      </w:tr>
      <w:tr w:rsidR="0078740E" w:rsidRPr="00727F7A" w14:paraId="7D9804B1" w14:textId="77777777">
        <w:tblPrEx>
          <w:jc w:val="left"/>
          <w:tblBorders>
            <w:bottom w:val="single" w:sz="4" w:space="0" w:color="auto"/>
          </w:tblBorders>
        </w:tblPrEx>
        <w:trPr>
          <w:gridBefore w:val="1"/>
          <w:wBefore w:w="788" w:type="dxa"/>
          <w:cantSplit/>
        </w:trPr>
        <w:tc>
          <w:tcPr>
            <w:tcW w:w="8647" w:type="dxa"/>
            <w:gridSpan w:val="5"/>
            <w:tcBorders>
              <w:top w:val="single" w:sz="4" w:space="0" w:color="auto"/>
              <w:bottom w:val="single" w:sz="4" w:space="0" w:color="auto"/>
            </w:tcBorders>
          </w:tcPr>
          <w:p w14:paraId="3079530D" w14:textId="77777777" w:rsidR="0078740E" w:rsidRPr="00727F7A" w:rsidRDefault="0078740E">
            <w:pPr>
              <w:pStyle w:val="Times10"/>
              <w:tabs>
                <w:tab w:val="clear" w:pos="360"/>
                <w:tab w:val="left" w:pos="567"/>
              </w:tabs>
              <w:rPr>
                <w:sz w:val="22"/>
                <w:lang w:val="da-DK"/>
              </w:rPr>
            </w:pPr>
            <w:r w:rsidRPr="00727F7A">
              <w:rPr>
                <w:sz w:val="22"/>
                <w:lang w:val="da-DK"/>
              </w:rPr>
              <w:t>A: Patienter, som ikke gennemførte 12 måneder af studiet, blev betragtet som ikke-responderende.</w:t>
            </w:r>
          </w:p>
          <w:p w14:paraId="3973F057" w14:textId="77777777" w:rsidR="0078740E" w:rsidRPr="00727F7A" w:rsidRDefault="0078740E">
            <w:pPr>
              <w:pStyle w:val="Times10"/>
              <w:tabs>
                <w:tab w:val="clear" w:pos="360"/>
                <w:tab w:val="left" w:pos="567"/>
              </w:tabs>
              <w:rPr>
                <w:sz w:val="22"/>
                <w:lang w:val="da-DK"/>
              </w:rPr>
            </w:pPr>
            <w:r w:rsidRPr="00727F7A">
              <w:rPr>
                <w:sz w:val="22"/>
                <w:lang w:val="da-DK"/>
              </w:rPr>
              <w:t>b: Værdier for sygdoms aktivitets score (</w:t>
            </w:r>
            <w:r w:rsidRPr="00727F7A">
              <w:rPr>
                <w:i/>
                <w:sz w:val="22"/>
                <w:lang w:val="da-DK"/>
              </w:rPr>
              <w:t>Disease Activity Score</w:t>
            </w:r>
            <w:r w:rsidRPr="00727F7A">
              <w:rPr>
                <w:sz w:val="22"/>
                <w:lang w:val="da-DK"/>
              </w:rPr>
              <w:t>, DAS) er middelværdier.</w:t>
            </w:r>
          </w:p>
          <w:p w14:paraId="2FD8128C" w14:textId="77777777" w:rsidR="0078740E" w:rsidRPr="00727F7A" w:rsidRDefault="0078740E">
            <w:pPr>
              <w:pStyle w:val="Times10"/>
              <w:tabs>
                <w:tab w:val="clear" w:pos="360"/>
                <w:tab w:val="left" w:pos="567"/>
              </w:tabs>
              <w:rPr>
                <w:sz w:val="22"/>
                <w:lang w:val="da-DK"/>
              </w:rPr>
            </w:pPr>
            <w:r w:rsidRPr="00727F7A">
              <w:rPr>
                <w:sz w:val="22"/>
                <w:lang w:val="da-DK"/>
              </w:rPr>
              <w:t xml:space="preserve">c: </w:t>
            </w:r>
            <w:r w:rsidR="00C516BE" w:rsidRPr="00727F7A">
              <w:rPr>
                <w:sz w:val="22"/>
                <w:lang w:val="da-DK"/>
              </w:rPr>
              <w:t>R</w:t>
            </w:r>
            <w:r w:rsidRPr="00727F7A">
              <w:rPr>
                <w:sz w:val="22"/>
                <w:lang w:val="da-DK"/>
              </w:rPr>
              <w:t>emission er defineret som DAS&lt;1,6</w:t>
            </w:r>
          </w:p>
          <w:p w14:paraId="0F4C4FA4" w14:textId="77777777" w:rsidR="0078740E" w:rsidRPr="00727F7A" w:rsidRDefault="0078740E">
            <w:pPr>
              <w:pStyle w:val="Times10"/>
              <w:tabs>
                <w:tab w:val="clear" w:pos="360"/>
                <w:tab w:val="left" w:pos="567"/>
              </w:tabs>
              <w:rPr>
                <w:sz w:val="22"/>
                <w:lang w:val="da-DK"/>
              </w:rPr>
            </w:pPr>
            <w:r w:rsidRPr="00727F7A">
              <w:rPr>
                <w:sz w:val="22"/>
                <w:lang w:val="da-DK"/>
              </w:rPr>
              <w:t xml:space="preserve">Parvis sammenligning af p-værdier: </w:t>
            </w:r>
            <w:r w:rsidRPr="00727F7A">
              <w:rPr>
                <w:bCs/>
                <w:sz w:val="22"/>
                <w:lang w:val="da-DK"/>
              </w:rPr>
              <w:t>†</w:t>
            </w:r>
            <w:r w:rsidRPr="00727F7A">
              <w:rPr>
                <w:b/>
                <w:sz w:val="22"/>
                <w:lang w:val="da-DK"/>
              </w:rPr>
              <w:t xml:space="preserve"> </w:t>
            </w:r>
            <w:r w:rsidRPr="00727F7A">
              <w:rPr>
                <w:sz w:val="22"/>
                <w:lang w:val="da-DK"/>
              </w:rPr>
              <w:t xml:space="preserve">= p &lt; 0,05 for sammenligning af </w:t>
            </w:r>
            <w:r w:rsidR="00C516BE" w:rsidRPr="00727F7A">
              <w:rPr>
                <w:sz w:val="22"/>
                <w:lang w:val="da-DK"/>
              </w:rPr>
              <w:t xml:space="preserve">Enbrel </w:t>
            </w:r>
            <w:r w:rsidRPr="00727F7A">
              <w:rPr>
                <w:sz w:val="22"/>
                <w:lang w:val="da-DK"/>
              </w:rPr>
              <w:t xml:space="preserve">+ methotrexat </w:t>
            </w:r>
            <w:r w:rsidRPr="00727F7A">
              <w:rPr>
                <w:i/>
                <w:sz w:val="22"/>
                <w:lang w:val="da-DK"/>
              </w:rPr>
              <w:t>vs.</w:t>
            </w:r>
            <w:r w:rsidRPr="00727F7A">
              <w:rPr>
                <w:sz w:val="22"/>
                <w:lang w:val="da-DK"/>
              </w:rPr>
              <w:t xml:space="preserve"> methotrexat og </w:t>
            </w:r>
            <w:r w:rsidRPr="00727F7A">
              <w:rPr>
                <w:sz w:val="22"/>
                <w:szCs w:val="22"/>
                <w:lang w:val="da-DK"/>
              </w:rPr>
              <w:sym w:font="Symbol" w:char="F066"/>
            </w:r>
            <w:r w:rsidRPr="00727F7A">
              <w:rPr>
                <w:b/>
                <w:sz w:val="22"/>
                <w:lang w:val="da-DK"/>
              </w:rPr>
              <w:t xml:space="preserve"> </w:t>
            </w:r>
            <w:r w:rsidRPr="00727F7A">
              <w:rPr>
                <w:sz w:val="22"/>
                <w:lang w:val="da-DK"/>
              </w:rPr>
              <w:t xml:space="preserve">= p &lt; 0,05 for sammenligning af </w:t>
            </w:r>
            <w:r w:rsidR="00C516BE" w:rsidRPr="00727F7A">
              <w:rPr>
                <w:sz w:val="22"/>
                <w:lang w:val="da-DK"/>
              </w:rPr>
              <w:t xml:space="preserve">Enbrel </w:t>
            </w:r>
            <w:r w:rsidRPr="00727F7A">
              <w:rPr>
                <w:sz w:val="22"/>
                <w:lang w:val="da-DK"/>
              </w:rPr>
              <w:t xml:space="preserve">+ methotrexat </w:t>
            </w:r>
            <w:r w:rsidRPr="00727F7A">
              <w:rPr>
                <w:i/>
                <w:sz w:val="22"/>
                <w:lang w:val="da-DK"/>
              </w:rPr>
              <w:t>vs.</w:t>
            </w:r>
            <w:r w:rsidRPr="00727F7A">
              <w:rPr>
                <w:sz w:val="22"/>
                <w:lang w:val="da-DK"/>
              </w:rPr>
              <w:t xml:space="preserve"> </w:t>
            </w:r>
            <w:r w:rsidR="00C516BE" w:rsidRPr="00727F7A">
              <w:rPr>
                <w:sz w:val="22"/>
                <w:lang w:val="da-DK"/>
              </w:rPr>
              <w:t>Enbrel</w:t>
            </w:r>
          </w:p>
        </w:tc>
      </w:tr>
    </w:tbl>
    <w:p w14:paraId="4BF8EA65" w14:textId="77777777" w:rsidR="0078740E" w:rsidRPr="00727F7A" w:rsidRDefault="0078740E">
      <w:pPr>
        <w:tabs>
          <w:tab w:val="left" w:pos="567"/>
        </w:tabs>
      </w:pPr>
    </w:p>
    <w:p w14:paraId="2744F458" w14:textId="77777777" w:rsidR="0078740E" w:rsidRPr="00727F7A" w:rsidRDefault="0078740E">
      <w:pPr>
        <w:tabs>
          <w:tab w:val="left" w:pos="567"/>
        </w:tabs>
      </w:pPr>
      <w:r w:rsidRPr="00727F7A">
        <w:t>Radiografisk prog</w:t>
      </w:r>
      <w:r w:rsidR="00C516BE" w:rsidRPr="00727F7A">
        <w:t>r</w:t>
      </w:r>
      <w:r w:rsidRPr="00727F7A">
        <w:t>ession var signifikant mindre i Enbrel gruppen end i methotrexat gruppen ved 12 måneder, hvorimod kombinationen var signifikant bedre end begge monoterapier til at forsinke radiografisk progression (se nedenstående figur).</w:t>
      </w:r>
    </w:p>
    <w:p w14:paraId="1B5E8AAB" w14:textId="77777777" w:rsidR="00124A6E" w:rsidRPr="00727F7A" w:rsidRDefault="0078740E" w:rsidP="00124A6E">
      <w:pPr>
        <w:keepNext/>
        <w:keepLines/>
        <w:tabs>
          <w:tab w:val="left" w:pos="567"/>
        </w:tabs>
        <w:jc w:val="center"/>
        <w:rPr>
          <w:b/>
          <w:color w:val="000000"/>
        </w:rPr>
      </w:pPr>
      <w:r w:rsidRPr="00727F7A">
        <w:rPr>
          <w:b/>
          <w:color w:val="000000"/>
        </w:rPr>
        <w:lastRenderedPageBreak/>
        <w:t>R</w:t>
      </w:r>
      <w:r w:rsidR="00124A6E" w:rsidRPr="00727F7A">
        <w:rPr>
          <w:b/>
          <w:color w:val="000000"/>
        </w:rPr>
        <w:t xml:space="preserve">adiografisk progression: </w:t>
      </w:r>
      <w:r w:rsidR="003F0D8F" w:rsidRPr="00727F7A">
        <w:rPr>
          <w:b/>
          <w:color w:val="000000"/>
        </w:rPr>
        <w:t>S</w:t>
      </w:r>
      <w:r w:rsidR="00124A6E" w:rsidRPr="00727F7A">
        <w:rPr>
          <w:b/>
          <w:color w:val="000000"/>
        </w:rPr>
        <w:t xml:space="preserve">ammenligning af Enbrel </w:t>
      </w:r>
      <w:r w:rsidR="00124A6E" w:rsidRPr="00727F7A">
        <w:rPr>
          <w:b/>
          <w:i/>
          <w:color w:val="000000"/>
        </w:rPr>
        <w:t>vs.</w:t>
      </w:r>
      <w:r w:rsidR="00124A6E" w:rsidRPr="00727F7A">
        <w:rPr>
          <w:b/>
          <w:color w:val="000000"/>
        </w:rPr>
        <w:t xml:space="preserve"> methotrexat  </w:t>
      </w:r>
      <w:r w:rsidR="00124A6E" w:rsidRPr="00727F7A">
        <w:rPr>
          <w:b/>
          <w:i/>
          <w:color w:val="000000"/>
        </w:rPr>
        <w:t>vs.</w:t>
      </w:r>
      <w:r w:rsidR="00124A6E" w:rsidRPr="00727F7A">
        <w:rPr>
          <w:b/>
          <w:color w:val="000000"/>
        </w:rPr>
        <w:t xml:space="preserve"> Enbrel i kombination med methotrexat hos patienter med reumatoid artrit</w:t>
      </w:r>
      <w:r w:rsidR="00124A6E" w:rsidRPr="00727F7A">
        <w:rPr>
          <w:b/>
          <w:color w:val="000000"/>
        </w:rPr>
        <w:br/>
      </w:r>
      <w:r w:rsidR="00124A6E" w:rsidRPr="00727F7A">
        <w:rPr>
          <w:b/>
        </w:rPr>
        <w:t>af 6 måneder til 20 års varighed (12 måneders resulter)</w:t>
      </w:r>
    </w:p>
    <w:p w14:paraId="14FA8C87" w14:textId="77777777" w:rsidR="0078740E" w:rsidRPr="00727F7A" w:rsidRDefault="0078740E">
      <w:pPr>
        <w:keepNext/>
        <w:keepLines/>
        <w:tabs>
          <w:tab w:val="left" w:pos="567"/>
        </w:tabs>
        <w:jc w:val="center"/>
        <w:rPr>
          <w:color w:val="000000"/>
        </w:rPr>
      </w:pPr>
    </w:p>
    <w:p w14:paraId="6AEDD8AE" w14:textId="676DF324" w:rsidR="0078740E" w:rsidRPr="00727F7A" w:rsidRDefault="00E620DD">
      <w:pPr>
        <w:keepNext/>
        <w:keepLines/>
        <w:tabs>
          <w:tab w:val="left" w:pos="567"/>
        </w:tabs>
        <w:jc w:val="center"/>
        <w:rPr>
          <w:color w:val="000000"/>
        </w:rPr>
      </w:pPr>
      <w:r w:rsidRPr="00727F7A">
        <w:rPr>
          <w:noProof/>
          <w:color w:val="000000"/>
        </w:rPr>
        <w:drawing>
          <wp:inline distT="0" distB="0" distL="0" distR="0" wp14:anchorId="5A53642E" wp14:editId="5CBA0566">
            <wp:extent cx="4305300" cy="2927350"/>
            <wp:effectExtent l="0" t="0" r="0" b="0"/>
            <wp:docPr id="2" name="Billede 2" descr="Description: 308 TSS, Erosion, JSN (ITT) at 52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308 TSS, Erosion, JSN (ITT) at 52 weeks"/>
                    <pic:cNvPicPr>
                      <a:picLocks noChangeAspect="1" noChangeArrowheads="1"/>
                    </pic:cNvPicPr>
                  </pic:nvPicPr>
                  <pic:blipFill>
                    <a:blip r:embed="rId9">
                      <a:extLst>
                        <a:ext uri="{28A0092B-C50C-407E-A947-70E740481C1C}">
                          <a14:useLocalDpi xmlns:a14="http://schemas.microsoft.com/office/drawing/2010/main" val="0"/>
                        </a:ext>
                      </a:extLst>
                    </a:blip>
                    <a:srcRect l="18126" t="25240" r="21452" b="20308"/>
                    <a:stretch>
                      <a:fillRect/>
                    </a:stretch>
                  </pic:blipFill>
                  <pic:spPr bwMode="auto">
                    <a:xfrm>
                      <a:off x="0" y="0"/>
                      <a:ext cx="4305300" cy="2927350"/>
                    </a:xfrm>
                    <a:prstGeom prst="rect">
                      <a:avLst/>
                    </a:prstGeom>
                    <a:noFill/>
                    <a:ln>
                      <a:noFill/>
                    </a:ln>
                  </pic:spPr>
                </pic:pic>
              </a:graphicData>
            </a:graphic>
          </wp:inline>
        </w:drawing>
      </w:r>
    </w:p>
    <w:p w14:paraId="419E698C" w14:textId="77777777" w:rsidR="0078740E" w:rsidRPr="00727F7A" w:rsidRDefault="0078740E">
      <w:pPr>
        <w:pStyle w:val="Times10"/>
        <w:tabs>
          <w:tab w:val="clear" w:pos="360"/>
          <w:tab w:val="left" w:pos="567"/>
        </w:tabs>
        <w:ind w:left="1890" w:right="971"/>
        <w:rPr>
          <w:sz w:val="22"/>
          <w:lang w:val="da-DK"/>
        </w:rPr>
      </w:pPr>
      <w:r w:rsidRPr="00727F7A">
        <w:rPr>
          <w:sz w:val="22"/>
          <w:lang w:val="da-DK"/>
        </w:rPr>
        <w:t>Parvis sammenligning af p-værdier: * = p</w:t>
      </w:r>
      <w:r w:rsidR="000F39E0" w:rsidRPr="00727F7A">
        <w:rPr>
          <w:sz w:val="22"/>
          <w:lang w:val="da-DK"/>
        </w:rPr>
        <w:t> </w:t>
      </w:r>
      <w:r w:rsidRPr="00727F7A">
        <w:rPr>
          <w:sz w:val="22"/>
          <w:lang w:val="da-DK"/>
        </w:rPr>
        <w:t>&lt;</w:t>
      </w:r>
      <w:r w:rsidR="000F39E0" w:rsidRPr="00727F7A">
        <w:rPr>
          <w:sz w:val="22"/>
          <w:lang w:val="da-DK"/>
        </w:rPr>
        <w:t> </w:t>
      </w:r>
      <w:r w:rsidRPr="00727F7A">
        <w:rPr>
          <w:sz w:val="22"/>
          <w:lang w:val="da-DK"/>
        </w:rPr>
        <w:t xml:space="preserve">0,05 for sammenligning af Enbrel </w:t>
      </w:r>
      <w:r w:rsidRPr="00727F7A">
        <w:rPr>
          <w:i/>
          <w:sz w:val="22"/>
          <w:lang w:val="da-DK"/>
        </w:rPr>
        <w:t>vs.</w:t>
      </w:r>
      <w:r w:rsidRPr="00727F7A">
        <w:rPr>
          <w:sz w:val="22"/>
          <w:lang w:val="da-DK"/>
        </w:rPr>
        <w:t xml:space="preserve"> methotrexat, † = p</w:t>
      </w:r>
      <w:r w:rsidR="000F39E0" w:rsidRPr="00727F7A">
        <w:rPr>
          <w:sz w:val="22"/>
          <w:lang w:val="da-DK"/>
        </w:rPr>
        <w:t> </w:t>
      </w:r>
      <w:r w:rsidRPr="00727F7A">
        <w:rPr>
          <w:sz w:val="22"/>
          <w:lang w:val="da-DK"/>
        </w:rPr>
        <w:t>&lt;</w:t>
      </w:r>
      <w:r w:rsidR="000F39E0" w:rsidRPr="00727F7A">
        <w:rPr>
          <w:sz w:val="22"/>
          <w:lang w:val="da-DK"/>
        </w:rPr>
        <w:t> </w:t>
      </w:r>
      <w:r w:rsidRPr="00727F7A">
        <w:rPr>
          <w:sz w:val="22"/>
          <w:lang w:val="da-DK"/>
        </w:rPr>
        <w:t xml:space="preserve">0,05 for sammenligning af Enbrel + methotrexat </w:t>
      </w:r>
      <w:r w:rsidRPr="00727F7A">
        <w:rPr>
          <w:i/>
          <w:sz w:val="22"/>
          <w:lang w:val="da-DK"/>
        </w:rPr>
        <w:t>vs.</w:t>
      </w:r>
      <w:r w:rsidRPr="00727F7A">
        <w:rPr>
          <w:sz w:val="22"/>
          <w:lang w:val="da-DK"/>
        </w:rPr>
        <w:t xml:space="preserve"> methotrexat og </w:t>
      </w:r>
      <w:r w:rsidRPr="00727F7A">
        <w:rPr>
          <w:sz w:val="22"/>
          <w:szCs w:val="22"/>
          <w:lang w:val="da-DK"/>
        </w:rPr>
        <w:sym w:font="Symbol" w:char="F066"/>
      </w:r>
      <w:r w:rsidRPr="00727F7A">
        <w:rPr>
          <w:sz w:val="22"/>
          <w:lang w:val="da-DK"/>
        </w:rPr>
        <w:t xml:space="preserve"> = p</w:t>
      </w:r>
      <w:r w:rsidR="000F39E0" w:rsidRPr="00727F7A">
        <w:rPr>
          <w:sz w:val="22"/>
          <w:lang w:val="da-DK"/>
        </w:rPr>
        <w:t> </w:t>
      </w:r>
      <w:r w:rsidRPr="00727F7A">
        <w:rPr>
          <w:sz w:val="22"/>
          <w:lang w:val="da-DK"/>
        </w:rPr>
        <w:t>&lt;</w:t>
      </w:r>
      <w:r w:rsidR="000F39E0" w:rsidRPr="00727F7A">
        <w:rPr>
          <w:sz w:val="22"/>
          <w:lang w:val="da-DK"/>
        </w:rPr>
        <w:t> </w:t>
      </w:r>
      <w:r w:rsidRPr="00727F7A">
        <w:rPr>
          <w:sz w:val="22"/>
          <w:lang w:val="da-DK"/>
        </w:rPr>
        <w:t xml:space="preserve">0,05 for sammenligning af Enbrel + methotrexat </w:t>
      </w:r>
      <w:r w:rsidRPr="00727F7A">
        <w:rPr>
          <w:i/>
          <w:sz w:val="22"/>
          <w:lang w:val="da-DK"/>
        </w:rPr>
        <w:t>vs.</w:t>
      </w:r>
      <w:r w:rsidRPr="00727F7A">
        <w:rPr>
          <w:sz w:val="22"/>
          <w:lang w:val="da-DK"/>
        </w:rPr>
        <w:t xml:space="preserve"> Enbrel</w:t>
      </w:r>
    </w:p>
    <w:p w14:paraId="7543EDB5" w14:textId="77777777" w:rsidR="0078740E" w:rsidRPr="00727F7A" w:rsidRDefault="0078740E">
      <w:pPr>
        <w:tabs>
          <w:tab w:val="left" w:pos="567"/>
        </w:tabs>
      </w:pPr>
    </w:p>
    <w:p w14:paraId="4A032E64" w14:textId="77777777" w:rsidR="0078740E" w:rsidRPr="00727F7A" w:rsidRDefault="0078740E">
      <w:pPr>
        <w:tabs>
          <w:tab w:val="left" w:pos="567"/>
        </w:tabs>
      </w:pPr>
      <w:r w:rsidRPr="00727F7A">
        <w:t>Signifikante fordele ved Enbrel i kombination med methotrexat sammenlignet med Enbrel monoterapi og methotrexat monoterapi blev også observeret efter 24 måneder. Tilsvarende blev også observeret signifikante fordele ved Enbrel monoterapi sammenlignet med methotrexat monoterapi efter 24 måneder.</w:t>
      </w:r>
    </w:p>
    <w:p w14:paraId="7717930F" w14:textId="77777777" w:rsidR="0078740E" w:rsidRPr="00727F7A" w:rsidRDefault="0078740E">
      <w:pPr>
        <w:tabs>
          <w:tab w:val="left" w:pos="567"/>
        </w:tabs>
      </w:pPr>
    </w:p>
    <w:p w14:paraId="5E719365" w14:textId="77777777" w:rsidR="0078740E" w:rsidRPr="00727F7A" w:rsidRDefault="0078740E">
      <w:pPr>
        <w:tabs>
          <w:tab w:val="left" w:pos="567"/>
        </w:tabs>
      </w:pPr>
      <w:r w:rsidRPr="00727F7A">
        <w:t>I en analyse, hvor alle patienter, som uanset grund udgik af studiet, blev anset for at have progression, var procentdelen af patienter uden prog</w:t>
      </w:r>
      <w:r w:rsidR="00BB089A" w:rsidRPr="00727F7A">
        <w:t>r</w:t>
      </w:r>
      <w:r w:rsidRPr="00727F7A">
        <w:t>ession (TSS ændring ≤</w:t>
      </w:r>
      <w:r w:rsidR="00F1493D" w:rsidRPr="00727F7A">
        <w:t> </w:t>
      </w:r>
      <w:r w:rsidRPr="00727F7A">
        <w:t>0,5) efter 24 måneder højere i gruppen, som fik Enbrel i kombination med methotrexat sammenlignet med grupperne som fik Enbrel alene og methotrexat alene (henholdsvis 62 %, 50 %, og 36 %; p</w:t>
      </w:r>
      <w:r w:rsidR="00F1493D" w:rsidRPr="00727F7A">
        <w:t> </w:t>
      </w:r>
      <w:r w:rsidRPr="00727F7A">
        <w:t>&lt;</w:t>
      </w:r>
      <w:r w:rsidR="00F1493D" w:rsidRPr="00727F7A">
        <w:t> </w:t>
      </w:r>
      <w:r w:rsidRPr="00727F7A">
        <w:t>0,05). Forskellen mellem Enbrel alene og methotrexat alene var også signifikant (p</w:t>
      </w:r>
      <w:r w:rsidR="00F1493D" w:rsidRPr="00727F7A">
        <w:t> </w:t>
      </w:r>
      <w:r w:rsidRPr="00727F7A">
        <w:t>&lt;</w:t>
      </w:r>
      <w:r w:rsidR="00F1493D" w:rsidRPr="00727F7A">
        <w:t> </w:t>
      </w:r>
      <w:r w:rsidRPr="00727F7A">
        <w:t>0,05). Blandt patienter, som gennemførte studiets 24 måneders behandling, var ikke-prog</w:t>
      </w:r>
      <w:r w:rsidR="00C516BE" w:rsidRPr="00727F7A">
        <w:t>r</w:t>
      </w:r>
      <w:r w:rsidRPr="00727F7A">
        <w:t>essionsraterne henholdsvis 78 %, 70 % og 6</w:t>
      </w:r>
      <w:r w:rsidR="004124E0" w:rsidRPr="00727F7A">
        <w:t>1</w:t>
      </w:r>
      <w:r w:rsidRPr="00727F7A">
        <w:t> %.</w:t>
      </w:r>
    </w:p>
    <w:p w14:paraId="463067BA" w14:textId="77777777" w:rsidR="0078740E" w:rsidRPr="00727F7A" w:rsidRDefault="0078740E">
      <w:pPr>
        <w:tabs>
          <w:tab w:val="left" w:pos="567"/>
        </w:tabs>
      </w:pPr>
    </w:p>
    <w:p w14:paraId="4A0822D6" w14:textId="77777777" w:rsidR="0078740E" w:rsidRPr="00727F7A" w:rsidRDefault="0078740E">
      <w:pPr>
        <w:tabs>
          <w:tab w:val="left" w:pos="567"/>
        </w:tabs>
        <w:ind w:left="30"/>
      </w:pPr>
      <w:r w:rsidRPr="00727F7A">
        <w:t xml:space="preserve">Sikkerhed og </w:t>
      </w:r>
      <w:r w:rsidR="00733EC7" w:rsidRPr="00727F7A">
        <w:t>virkning</w:t>
      </w:r>
      <w:r w:rsidRPr="00727F7A">
        <w:t xml:space="preserve"> af 50 mg Enbrel (to gange 25 mg subkutan injektion) indgivet en gang om ugen blev undersøgt i et dobbeltblindt, placebo-kontrolleret </w:t>
      </w:r>
      <w:r w:rsidRPr="00727F7A">
        <w:rPr>
          <w:bCs/>
          <w:spacing w:val="-3"/>
          <w:szCs w:val="22"/>
        </w:rPr>
        <w:t>studie</w:t>
      </w:r>
      <w:r w:rsidRPr="00727F7A">
        <w:t xml:space="preserve"> med 420 patienter med aktiv reumatoid artrit. I dette studie fik 53 patienter placebo, 214 patienter fik 50 mg Enbrel en gang om ugen, og 153 patienter fik 25 mg Enbrel to gange om ugen. Sikkerheds- og effektprofilerne af de to Enbrel </w:t>
      </w:r>
      <w:r w:rsidR="004124E0" w:rsidRPr="00727F7A">
        <w:t xml:space="preserve">behandlingsregimer </w:t>
      </w:r>
      <w:r w:rsidRPr="00727F7A">
        <w:t xml:space="preserve">var sammenlignelige ved uge 8 med hensyn til effekten på tegn og symptomer ved reumatoid artrit; data fra uge 16 viste ikke sammenlignelighed (non-inferiority) mellem de to </w:t>
      </w:r>
      <w:r w:rsidR="004124E0" w:rsidRPr="00727F7A">
        <w:t>regimer</w:t>
      </w:r>
      <w:r w:rsidRPr="00727F7A">
        <w:t>.</w:t>
      </w:r>
    </w:p>
    <w:p w14:paraId="352D4488" w14:textId="77777777" w:rsidR="0078740E" w:rsidRPr="00727F7A" w:rsidRDefault="0078740E">
      <w:pPr>
        <w:tabs>
          <w:tab w:val="left" w:pos="567"/>
        </w:tabs>
      </w:pPr>
    </w:p>
    <w:p w14:paraId="24AAF89D" w14:textId="77777777" w:rsidR="0078740E" w:rsidRPr="00727F7A" w:rsidRDefault="0078740E" w:rsidP="0040606B">
      <w:pPr>
        <w:tabs>
          <w:tab w:val="left" w:pos="567"/>
        </w:tabs>
        <w:rPr>
          <w:i/>
          <w:iCs/>
          <w:spacing w:val="-3"/>
        </w:rPr>
      </w:pPr>
      <w:r w:rsidRPr="00727F7A">
        <w:rPr>
          <w:i/>
          <w:iCs/>
          <w:spacing w:val="-3"/>
        </w:rPr>
        <w:t>Voksne patienter med psoriasisartrit</w:t>
      </w:r>
    </w:p>
    <w:p w14:paraId="4E106564" w14:textId="77777777" w:rsidR="0078740E" w:rsidRPr="00727F7A" w:rsidRDefault="0078740E">
      <w:pPr>
        <w:tabs>
          <w:tab w:val="left" w:pos="567"/>
        </w:tabs>
      </w:pPr>
      <w:r w:rsidRPr="00727F7A">
        <w:rPr>
          <w:spacing w:val="-3"/>
        </w:rPr>
        <w:t>Enbrel</w:t>
      </w:r>
      <w:r w:rsidR="00733EC7" w:rsidRPr="00727F7A">
        <w:rPr>
          <w:spacing w:val="-3"/>
        </w:rPr>
        <w:t>s vi</w:t>
      </w:r>
      <w:r w:rsidR="00E774AA" w:rsidRPr="00727F7A">
        <w:rPr>
          <w:spacing w:val="-3"/>
        </w:rPr>
        <w:t>r</w:t>
      </w:r>
      <w:r w:rsidR="00733EC7" w:rsidRPr="00727F7A">
        <w:rPr>
          <w:spacing w:val="-3"/>
        </w:rPr>
        <w:t>kning</w:t>
      </w:r>
      <w:r w:rsidRPr="00727F7A">
        <w:rPr>
          <w:spacing w:val="-3"/>
        </w:rPr>
        <w:t xml:space="preserve"> blev bedømt i et randomiseret, dobbeltblindt placebokontrolleret studie med 205 patienter med psoriasisartrit. Patienterne var mellem 18 og 70 år gamle og havde aktiv prosiasisartrit (</w:t>
      </w:r>
      <w:r w:rsidRPr="00727F7A">
        <w:rPr>
          <w:spacing w:val="-3"/>
          <w:szCs w:val="22"/>
        </w:rPr>
        <w:sym w:font="Symbol" w:char="F0B3"/>
      </w:r>
      <w:r w:rsidRPr="00727F7A">
        <w:rPr>
          <w:spacing w:val="-3"/>
        </w:rPr>
        <w:t xml:space="preserve"> 3 svulne led og </w:t>
      </w:r>
      <w:r w:rsidRPr="00727F7A">
        <w:rPr>
          <w:spacing w:val="-3"/>
          <w:szCs w:val="22"/>
        </w:rPr>
        <w:sym w:font="Symbol" w:char="F0B3"/>
      </w:r>
      <w:r w:rsidRPr="00727F7A">
        <w:rPr>
          <w:spacing w:val="-3"/>
        </w:rPr>
        <w:t xml:space="preserve"> 3 ømme led) i mindst en af følgende former: (1) i distale interfalangeale led, (2) polyartikulær artrit (ingen reumatoide knuder og tilstedeværelse af psoriasis), (3) arthritis mutilans, (4) asymetrisk psoriasisartrit eller (5) spondylitis-lignende ankylose. Patienterne havde også plaque psoriasis med et læsionsmål på </w:t>
      </w:r>
      <w:r w:rsidRPr="00727F7A">
        <w:rPr>
          <w:spacing w:val="-3"/>
          <w:szCs w:val="22"/>
        </w:rPr>
        <w:sym w:font="Symbol" w:char="F0B3"/>
      </w:r>
      <w:r w:rsidRPr="00727F7A">
        <w:rPr>
          <w:spacing w:val="-3"/>
        </w:rPr>
        <w:t xml:space="preserve"> 2 cm i diameter. Patienterne var tidligere blevet behandlet med NSAID (86 %), DMARD (80 %) og kortikosteroider (24 %). Patienter, som var i gang med methotrexat behandling (stabile </w:t>
      </w:r>
      <w:r w:rsidRPr="00727F7A">
        <w:rPr>
          <w:spacing w:val="-3"/>
          <w:szCs w:val="22"/>
        </w:rPr>
        <w:sym w:font="Symbol" w:char="F0B3"/>
      </w:r>
      <w:r w:rsidRPr="00727F7A">
        <w:rPr>
          <w:spacing w:val="-3"/>
        </w:rPr>
        <w:t xml:space="preserve"> 2 måneder) kunne fortsætte på en fast dosis på </w:t>
      </w:r>
      <w:r w:rsidRPr="00727F7A">
        <w:rPr>
          <w:szCs w:val="22"/>
        </w:rPr>
        <w:sym w:font="Symbol" w:char="F0A3"/>
      </w:r>
      <w:r w:rsidRPr="00727F7A">
        <w:t xml:space="preserve"> 25 mg/uge methotrexat. Doser på 25 mg Enbrel (baseret på dosisstudier hos patienter med reumatoid artrit) eller placebo blev indgivet </w:t>
      </w:r>
      <w:r w:rsidRPr="00727F7A">
        <w:lastRenderedPageBreak/>
        <w:t>subkutant to gange om ugen i 6 måneder. Ved afslutningen af det dobbeltblinde studie kunne patienterne indgå i et langtids-, åbent, forlænget studie med en samlet varighed på op til 2 år.</w:t>
      </w:r>
    </w:p>
    <w:p w14:paraId="660E9CAB" w14:textId="77777777" w:rsidR="0078740E" w:rsidRPr="00727F7A" w:rsidRDefault="0078740E">
      <w:pPr>
        <w:tabs>
          <w:tab w:val="left" w:pos="567"/>
        </w:tabs>
      </w:pPr>
    </w:p>
    <w:p w14:paraId="599D492D" w14:textId="77777777" w:rsidR="0078740E" w:rsidRPr="00727F7A" w:rsidRDefault="0078740E">
      <w:pPr>
        <w:tabs>
          <w:tab w:val="left" w:pos="567"/>
        </w:tabs>
      </w:pPr>
      <w:r w:rsidRPr="00727F7A">
        <w:t xml:space="preserve">Klinisk respons blev udtrykt i procent af patienter, som opnåede ACR 20, 50 eller 70 respons og procenter for forbedring i </w:t>
      </w:r>
      <w:r w:rsidRPr="00727F7A">
        <w:rPr>
          <w:i/>
        </w:rPr>
        <w:t>Psoriatic Arthritis Respons Criteria</w:t>
      </w:r>
      <w:r w:rsidRPr="00727F7A">
        <w:t xml:space="preserve"> (PsARC). Resultaterne er opsummeret i nedenstående tabel.</w:t>
      </w:r>
    </w:p>
    <w:p w14:paraId="020D2343" w14:textId="77777777" w:rsidR="0078740E" w:rsidRPr="00727F7A" w:rsidRDefault="0078740E">
      <w:pPr>
        <w:tabs>
          <w:tab w:val="left" w:pos="567"/>
        </w:tabs>
      </w:pPr>
    </w:p>
    <w:tbl>
      <w:tblPr>
        <w:tblW w:w="0" w:type="auto"/>
        <w:jc w:val="center"/>
        <w:tblLayout w:type="fixed"/>
        <w:tblCellMar>
          <w:left w:w="7" w:type="dxa"/>
          <w:right w:w="7" w:type="dxa"/>
        </w:tblCellMar>
        <w:tblLook w:val="0000" w:firstRow="0" w:lastRow="0" w:firstColumn="0" w:lastColumn="0" w:noHBand="0" w:noVBand="0"/>
      </w:tblPr>
      <w:tblGrid>
        <w:gridCol w:w="2938"/>
        <w:gridCol w:w="1440"/>
        <w:gridCol w:w="1525"/>
        <w:gridCol w:w="35"/>
      </w:tblGrid>
      <w:tr w:rsidR="0078740E" w:rsidRPr="00727F7A" w14:paraId="78F1C4F6" w14:textId="77777777">
        <w:trPr>
          <w:cantSplit/>
          <w:jc w:val="center"/>
        </w:trPr>
        <w:tc>
          <w:tcPr>
            <w:tcW w:w="5938" w:type="dxa"/>
            <w:gridSpan w:val="4"/>
          </w:tcPr>
          <w:p w14:paraId="4D0E61A2" w14:textId="77777777" w:rsidR="00124A6E" w:rsidRPr="00727F7A" w:rsidRDefault="0078740E" w:rsidP="00124A6E">
            <w:pPr>
              <w:keepNext/>
              <w:keepLines/>
              <w:tabs>
                <w:tab w:val="left" w:pos="567"/>
              </w:tabs>
              <w:jc w:val="center"/>
            </w:pPr>
            <w:r w:rsidRPr="00727F7A">
              <w:br w:type="page"/>
            </w:r>
            <w:r w:rsidRPr="00727F7A">
              <w:rPr>
                <w:b/>
              </w:rPr>
              <w:t>R</w:t>
            </w:r>
            <w:r w:rsidR="00124A6E" w:rsidRPr="00727F7A">
              <w:rPr>
                <w:b/>
              </w:rPr>
              <w:t>espons hos patienter med psoriasisartrit i placebokontrollerede forsøg</w:t>
            </w:r>
          </w:p>
          <w:p w14:paraId="3BC468B5" w14:textId="77777777" w:rsidR="0078740E" w:rsidRPr="00727F7A" w:rsidRDefault="0078740E" w:rsidP="00124A6E">
            <w:pPr>
              <w:keepNext/>
              <w:keepLines/>
              <w:tabs>
                <w:tab w:val="left" w:pos="567"/>
              </w:tabs>
              <w:jc w:val="center"/>
            </w:pPr>
          </w:p>
        </w:tc>
      </w:tr>
      <w:tr w:rsidR="0078740E" w:rsidRPr="00727F7A" w14:paraId="56D9BCA3" w14:textId="77777777">
        <w:trPr>
          <w:gridAfter w:val="1"/>
          <w:wAfter w:w="35" w:type="dxa"/>
          <w:cantSplit/>
          <w:jc w:val="center"/>
        </w:trPr>
        <w:tc>
          <w:tcPr>
            <w:tcW w:w="2938" w:type="dxa"/>
            <w:tcBorders>
              <w:top w:val="single" w:sz="4" w:space="0" w:color="auto"/>
            </w:tcBorders>
          </w:tcPr>
          <w:p w14:paraId="6E1E1012" w14:textId="77777777" w:rsidR="0078740E" w:rsidRPr="00727F7A" w:rsidRDefault="0078740E">
            <w:pPr>
              <w:pStyle w:val="table"/>
              <w:keepNext/>
              <w:widowControl w:val="0"/>
              <w:tabs>
                <w:tab w:val="left" w:pos="567"/>
              </w:tabs>
              <w:spacing w:line="240" w:lineRule="auto"/>
              <w:rPr>
                <w:sz w:val="22"/>
                <w:lang w:val="da-DK"/>
              </w:rPr>
            </w:pPr>
          </w:p>
        </w:tc>
        <w:tc>
          <w:tcPr>
            <w:tcW w:w="2965" w:type="dxa"/>
            <w:gridSpan w:val="2"/>
            <w:tcBorders>
              <w:top w:val="single" w:sz="4" w:space="0" w:color="auto"/>
            </w:tcBorders>
          </w:tcPr>
          <w:p w14:paraId="125B6260" w14:textId="77777777" w:rsidR="0078740E" w:rsidRPr="00727F7A" w:rsidRDefault="0078740E">
            <w:pPr>
              <w:tabs>
                <w:tab w:val="left" w:pos="567"/>
              </w:tabs>
              <w:jc w:val="center"/>
            </w:pPr>
            <w:r w:rsidRPr="00727F7A">
              <w:t> % af patienter</w:t>
            </w:r>
          </w:p>
        </w:tc>
      </w:tr>
      <w:tr w:rsidR="0078740E" w:rsidRPr="00727F7A" w14:paraId="054E5690" w14:textId="77777777">
        <w:trPr>
          <w:gridAfter w:val="1"/>
          <w:wAfter w:w="35" w:type="dxa"/>
          <w:cantSplit/>
          <w:jc w:val="center"/>
        </w:trPr>
        <w:tc>
          <w:tcPr>
            <w:tcW w:w="2938" w:type="dxa"/>
          </w:tcPr>
          <w:p w14:paraId="7A26A928" w14:textId="77777777" w:rsidR="0078740E" w:rsidRPr="00727F7A" w:rsidRDefault="0078740E">
            <w:pPr>
              <w:keepNext/>
              <w:widowControl w:val="0"/>
              <w:tabs>
                <w:tab w:val="left" w:pos="567"/>
              </w:tabs>
              <w:rPr>
                <w:b/>
              </w:rPr>
            </w:pPr>
          </w:p>
        </w:tc>
        <w:tc>
          <w:tcPr>
            <w:tcW w:w="1440" w:type="dxa"/>
          </w:tcPr>
          <w:p w14:paraId="38344B9C" w14:textId="77777777" w:rsidR="0078740E" w:rsidRPr="00727F7A" w:rsidRDefault="0078740E">
            <w:pPr>
              <w:tabs>
                <w:tab w:val="left" w:pos="567"/>
              </w:tabs>
              <w:jc w:val="center"/>
            </w:pPr>
            <w:r w:rsidRPr="00727F7A">
              <w:t>Placebo</w:t>
            </w:r>
          </w:p>
        </w:tc>
        <w:tc>
          <w:tcPr>
            <w:tcW w:w="1525" w:type="dxa"/>
          </w:tcPr>
          <w:p w14:paraId="49455EB0" w14:textId="77777777" w:rsidR="0078740E" w:rsidRPr="00727F7A" w:rsidRDefault="0078740E">
            <w:pPr>
              <w:tabs>
                <w:tab w:val="left" w:pos="567"/>
              </w:tabs>
              <w:jc w:val="center"/>
            </w:pPr>
            <w:r w:rsidRPr="00727F7A">
              <w:t>Enbrel</w:t>
            </w:r>
            <w:r w:rsidRPr="00727F7A">
              <w:rPr>
                <w:vertAlign w:val="superscript"/>
              </w:rPr>
              <w:t>a</w:t>
            </w:r>
          </w:p>
        </w:tc>
      </w:tr>
      <w:tr w:rsidR="0078740E" w:rsidRPr="00727F7A" w14:paraId="52F216C6" w14:textId="77777777">
        <w:trPr>
          <w:gridAfter w:val="1"/>
          <w:wAfter w:w="35" w:type="dxa"/>
          <w:cantSplit/>
          <w:jc w:val="center"/>
        </w:trPr>
        <w:tc>
          <w:tcPr>
            <w:tcW w:w="2938" w:type="dxa"/>
          </w:tcPr>
          <w:p w14:paraId="295B96E0" w14:textId="77777777" w:rsidR="0078740E" w:rsidRPr="00727F7A" w:rsidRDefault="0078740E">
            <w:pPr>
              <w:keepNext/>
              <w:widowControl w:val="0"/>
              <w:tabs>
                <w:tab w:val="left" w:pos="567"/>
              </w:tabs>
              <w:rPr>
                <w:b/>
              </w:rPr>
            </w:pPr>
          </w:p>
        </w:tc>
        <w:tc>
          <w:tcPr>
            <w:tcW w:w="1440" w:type="dxa"/>
          </w:tcPr>
          <w:p w14:paraId="39B7CA92" w14:textId="77777777" w:rsidR="0078740E" w:rsidRPr="00727F7A" w:rsidRDefault="0078740E">
            <w:pPr>
              <w:tabs>
                <w:tab w:val="left" w:pos="567"/>
              </w:tabs>
              <w:jc w:val="center"/>
            </w:pPr>
          </w:p>
        </w:tc>
        <w:tc>
          <w:tcPr>
            <w:tcW w:w="1525" w:type="dxa"/>
          </w:tcPr>
          <w:p w14:paraId="5AE3098C" w14:textId="77777777" w:rsidR="0078740E" w:rsidRPr="00727F7A" w:rsidRDefault="0078740E">
            <w:pPr>
              <w:tabs>
                <w:tab w:val="left" w:pos="567"/>
              </w:tabs>
              <w:jc w:val="center"/>
            </w:pPr>
          </w:p>
        </w:tc>
      </w:tr>
      <w:tr w:rsidR="0078740E" w:rsidRPr="00727F7A" w14:paraId="15B17F72" w14:textId="77777777">
        <w:trPr>
          <w:gridAfter w:val="1"/>
          <w:wAfter w:w="35" w:type="dxa"/>
          <w:cantSplit/>
          <w:jc w:val="center"/>
        </w:trPr>
        <w:tc>
          <w:tcPr>
            <w:tcW w:w="2938" w:type="dxa"/>
            <w:tcBorders>
              <w:bottom w:val="single" w:sz="6" w:space="0" w:color="auto"/>
            </w:tcBorders>
          </w:tcPr>
          <w:p w14:paraId="2C609EBF" w14:textId="77777777" w:rsidR="0078740E" w:rsidRPr="00727F7A" w:rsidRDefault="0078740E">
            <w:pPr>
              <w:keepNext/>
              <w:widowControl w:val="0"/>
              <w:tabs>
                <w:tab w:val="left" w:pos="567"/>
              </w:tabs>
            </w:pPr>
            <w:r w:rsidRPr="00727F7A">
              <w:t>Psoriasisartrit respons</w:t>
            </w:r>
          </w:p>
        </w:tc>
        <w:tc>
          <w:tcPr>
            <w:tcW w:w="1440" w:type="dxa"/>
            <w:tcBorders>
              <w:bottom w:val="single" w:sz="6" w:space="0" w:color="auto"/>
            </w:tcBorders>
          </w:tcPr>
          <w:p w14:paraId="11B6BFAF" w14:textId="77777777" w:rsidR="0078740E" w:rsidRPr="00727F7A" w:rsidRDefault="0078740E">
            <w:pPr>
              <w:tabs>
                <w:tab w:val="left" w:pos="567"/>
              </w:tabs>
              <w:jc w:val="center"/>
            </w:pPr>
            <w:r w:rsidRPr="00727F7A">
              <w:t>n = 104</w:t>
            </w:r>
          </w:p>
        </w:tc>
        <w:tc>
          <w:tcPr>
            <w:tcW w:w="1525" w:type="dxa"/>
            <w:tcBorders>
              <w:bottom w:val="single" w:sz="6" w:space="0" w:color="auto"/>
            </w:tcBorders>
          </w:tcPr>
          <w:p w14:paraId="2AE45C31" w14:textId="77777777" w:rsidR="0078740E" w:rsidRPr="00727F7A" w:rsidRDefault="0078740E">
            <w:pPr>
              <w:tabs>
                <w:tab w:val="left" w:pos="567"/>
              </w:tabs>
              <w:jc w:val="center"/>
            </w:pPr>
            <w:r w:rsidRPr="00727F7A">
              <w:t>n = 101</w:t>
            </w:r>
          </w:p>
        </w:tc>
      </w:tr>
      <w:tr w:rsidR="0078740E" w:rsidRPr="00727F7A" w14:paraId="440FF3E2" w14:textId="77777777">
        <w:trPr>
          <w:gridAfter w:val="1"/>
          <w:wAfter w:w="35" w:type="dxa"/>
          <w:cantSplit/>
          <w:jc w:val="center"/>
        </w:trPr>
        <w:tc>
          <w:tcPr>
            <w:tcW w:w="2938" w:type="dxa"/>
          </w:tcPr>
          <w:p w14:paraId="5573025E" w14:textId="77777777" w:rsidR="0078740E" w:rsidRPr="00727F7A" w:rsidRDefault="0078740E">
            <w:pPr>
              <w:keepNext/>
              <w:tabs>
                <w:tab w:val="left" w:pos="567"/>
              </w:tabs>
              <w:suppressAutoHyphens/>
            </w:pPr>
          </w:p>
        </w:tc>
        <w:tc>
          <w:tcPr>
            <w:tcW w:w="1440" w:type="dxa"/>
          </w:tcPr>
          <w:p w14:paraId="382EB4B4" w14:textId="77777777" w:rsidR="0078740E" w:rsidRPr="00727F7A" w:rsidRDefault="0078740E">
            <w:pPr>
              <w:tabs>
                <w:tab w:val="left" w:pos="567"/>
              </w:tabs>
              <w:jc w:val="center"/>
            </w:pPr>
          </w:p>
        </w:tc>
        <w:tc>
          <w:tcPr>
            <w:tcW w:w="1525" w:type="dxa"/>
          </w:tcPr>
          <w:p w14:paraId="72D72E16" w14:textId="77777777" w:rsidR="0078740E" w:rsidRPr="00727F7A" w:rsidRDefault="0078740E">
            <w:pPr>
              <w:tabs>
                <w:tab w:val="left" w:pos="567"/>
              </w:tabs>
              <w:jc w:val="center"/>
            </w:pPr>
          </w:p>
        </w:tc>
      </w:tr>
      <w:tr w:rsidR="0078740E" w:rsidRPr="00727F7A" w14:paraId="3F87881E" w14:textId="77777777">
        <w:trPr>
          <w:gridAfter w:val="1"/>
          <w:wAfter w:w="35" w:type="dxa"/>
          <w:cantSplit/>
          <w:jc w:val="center"/>
        </w:trPr>
        <w:tc>
          <w:tcPr>
            <w:tcW w:w="2938" w:type="dxa"/>
          </w:tcPr>
          <w:p w14:paraId="330C028A" w14:textId="77777777" w:rsidR="0078740E" w:rsidRPr="00727F7A" w:rsidRDefault="0078740E">
            <w:pPr>
              <w:keepNext/>
              <w:tabs>
                <w:tab w:val="left" w:pos="567"/>
              </w:tabs>
              <w:rPr>
                <w:b/>
              </w:rPr>
            </w:pPr>
            <w:r w:rsidRPr="00727F7A">
              <w:rPr>
                <w:b/>
              </w:rPr>
              <w:t>ACR 20</w:t>
            </w:r>
          </w:p>
        </w:tc>
        <w:tc>
          <w:tcPr>
            <w:tcW w:w="1440" w:type="dxa"/>
          </w:tcPr>
          <w:p w14:paraId="6ECA2F03" w14:textId="77777777" w:rsidR="0078740E" w:rsidRPr="00727F7A" w:rsidRDefault="0078740E">
            <w:pPr>
              <w:tabs>
                <w:tab w:val="left" w:pos="567"/>
              </w:tabs>
              <w:jc w:val="center"/>
            </w:pPr>
          </w:p>
        </w:tc>
        <w:tc>
          <w:tcPr>
            <w:tcW w:w="1525" w:type="dxa"/>
          </w:tcPr>
          <w:p w14:paraId="5D7A7FD9" w14:textId="77777777" w:rsidR="0078740E" w:rsidRPr="00727F7A" w:rsidRDefault="0078740E">
            <w:pPr>
              <w:tabs>
                <w:tab w:val="left" w:pos="567"/>
              </w:tabs>
              <w:jc w:val="center"/>
            </w:pPr>
          </w:p>
        </w:tc>
      </w:tr>
      <w:tr w:rsidR="0078740E" w:rsidRPr="00727F7A" w14:paraId="68A9B9DA" w14:textId="77777777">
        <w:trPr>
          <w:gridAfter w:val="1"/>
          <w:wAfter w:w="35" w:type="dxa"/>
          <w:cantSplit/>
          <w:jc w:val="center"/>
        </w:trPr>
        <w:tc>
          <w:tcPr>
            <w:tcW w:w="2938" w:type="dxa"/>
          </w:tcPr>
          <w:p w14:paraId="4D7DAA09" w14:textId="77777777" w:rsidR="0078740E" w:rsidRPr="00727F7A" w:rsidRDefault="0078740E">
            <w:pPr>
              <w:pStyle w:val="table"/>
              <w:keepNext/>
              <w:tabs>
                <w:tab w:val="left" w:pos="567"/>
              </w:tabs>
              <w:spacing w:line="240" w:lineRule="auto"/>
              <w:rPr>
                <w:sz w:val="22"/>
                <w:lang w:val="da-DK"/>
              </w:rPr>
            </w:pPr>
            <w:r w:rsidRPr="00727F7A">
              <w:rPr>
                <w:sz w:val="22"/>
                <w:lang w:val="da-DK"/>
              </w:rPr>
              <w:tab/>
              <w:t>Måned 3</w:t>
            </w:r>
          </w:p>
        </w:tc>
        <w:tc>
          <w:tcPr>
            <w:tcW w:w="1440" w:type="dxa"/>
          </w:tcPr>
          <w:p w14:paraId="68F0EB84" w14:textId="77777777" w:rsidR="0078740E" w:rsidRPr="00727F7A" w:rsidRDefault="0078740E">
            <w:pPr>
              <w:tabs>
                <w:tab w:val="left" w:pos="567"/>
              </w:tabs>
              <w:jc w:val="center"/>
            </w:pPr>
            <w:r w:rsidRPr="00727F7A">
              <w:t>15</w:t>
            </w:r>
          </w:p>
        </w:tc>
        <w:tc>
          <w:tcPr>
            <w:tcW w:w="1525" w:type="dxa"/>
          </w:tcPr>
          <w:p w14:paraId="7D881565" w14:textId="77777777" w:rsidR="0078740E" w:rsidRPr="00727F7A" w:rsidRDefault="0078740E">
            <w:pPr>
              <w:tabs>
                <w:tab w:val="left" w:pos="567"/>
              </w:tabs>
              <w:jc w:val="center"/>
            </w:pPr>
            <w:r w:rsidRPr="00727F7A">
              <w:t>59</w:t>
            </w:r>
            <w:r w:rsidRPr="00727F7A">
              <w:rPr>
                <w:vertAlign w:val="superscript"/>
              </w:rPr>
              <w:t>b</w:t>
            </w:r>
          </w:p>
        </w:tc>
      </w:tr>
      <w:tr w:rsidR="0078740E" w:rsidRPr="00727F7A" w14:paraId="52F9F469" w14:textId="77777777">
        <w:trPr>
          <w:gridAfter w:val="1"/>
          <w:wAfter w:w="35" w:type="dxa"/>
          <w:cantSplit/>
          <w:jc w:val="center"/>
        </w:trPr>
        <w:tc>
          <w:tcPr>
            <w:tcW w:w="2938" w:type="dxa"/>
          </w:tcPr>
          <w:p w14:paraId="524BCB44" w14:textId="77777777" w:rsidR="0078740E" w:rsidRPr="00727F7A" w:rsidRDefault="0078740E">
            <w:pPr>
              <w:keepNext/>
              <w:tabs>
                <w:tab w:val="left" w:pos="567"/>
              </w:tabs>
            </w:pPr>
            <w:r w:rsidRPr="00727F7A">
              <w:tab/>
              <w:t>Måned 6</w:t>
            </w:r>
          </w:p>
        </w:tc>
        <w:tc>
          <w:tcPr>
            <w:tcW w:w="1440" w:type="dxa"/>
          </w:tcPr>
          <w:p w14:paraId="40C1DF32" w14:textId="77777777" w:rsidR="0078740E" w:rsidRPr="00727F7A" w:rsidRDefault="0078740E">
            <w:pPr>
              <w:tabs>
                <w:tab w:val="left" w:pos="567"/>
              </w:tabs>
              <w:jc w:val="center"/>
            </w:pPr>
            <w:r w:rsidRPr="00727F7A">
              <w:t>13</w:t>
            </w:r>
          </w:p>
        </w:tc>
        <w:tc>
          <w:tcPr>
            <w:tcW w:w="1525" w:type="dxa"/>
          </w:tcPr>
          <w:p w14:paraId="689C65CA" w14:textId="77777777" w:rsidR="0078740E" w:rsidRPr="00727F7A" w:rsidRDefault="0078740E">
            <w:pPr>
              <w:tabs>
                <w:tab w:val="left" w:pos="567"/>
              </w:tabs>
              <w:jc w:val="center"/>
            </w:pPr>
            <w:r w:rsidRPr="00727F7A">
              <w:t>50</w:t>
            </w:r>
            <w:r w:rsidRPr="00727F7A">
              <w:rPr>
                <w:vertAlign w:val="superscript"/>
              </w:rPr>
              <w:t xml:space="preserve"> b</w:t>
            </w:r>
          </w:p>
        </w:tc>
      </w:tr>
      <w:tr w:rsidR="0078740E" w:rsidRPr="00727F7A" w14:paraId="5E249388" w14:textId="77777777">
        <w:trPr>
          <w:gridAfter w:val="1"/>
          <w:wAfter w:w="35" w:type="dxa"/>
          <w:cantSplit/>
          <w:jc w:val="center"/>
        </w:trPr>
        <w:tc>
          <w:tcPr>
            <w:tcW w:w="2938" w:type="dxa"/>
          </w:tcPr>
          <w:p w14:paraId="5A224DEA" w14:textId="77777777" w:rsidR="0078740E" w:rsidRPr="00727F7A" w:rsidRDefault="0078740E">
            <w:pPr>
              <w:keepNext/>
              <w:tabs>
                <w:tab w:val="left" w:pos="567"/>
              </w:tabs>
            </w:pPr>
          </w:p>
        </w:tc>
        <w:tc>
          <w:tcPr>
            <w:tcW w:w="1440" w:type="dxa"/>
          </w:tcPr>
          <w:p w14:paraId="7113E7D1" w14:textId="77777777" w:rsidR="0078740E" w:rsidRPr="00727F7A" w:rsidRDefault="0078740E">
            <w:pPr>
              <w:tabs>
                <w:tab w:val="left" w:pos="567"/>
              </w:tabs>
              <w:jc w:val="center"/>
            </w:pPr>
          </w:p>
        </w:tc>
        <w:tc>
          <w:tcPr>
            <w:tcW w:w="1525" w:type="dxa"/>
          </w:tcPr>
          <w:p w14:paraId="23B126A7" w14:textId="77777777" w:rsidR="0078740E" w:rsidRPr="00727F7A" w:rsidRDefault="0078740E">
            <w:pPr>
              <w:tabs>
                <w:tab w:val="left" w:pos="567"/>
              </w:tabs>
              <w:jc w:val="center"/>
            </w:pPr>
          </w:p>
        </w:tc>
      </w:tr>
      <w:tr w:rsidR="0078740E" w:rsidRPr="00727F7A" w14:paraId="2D8E37FE" w14:textId="77777777">
        <w:trPr>
          <w:gridAfter w:val="1"/>
          <w:wAfter w:w="35" w:type="dxa"/>
          <w:cantSplit/>
          <w:jc w:val="center"/>
        </w:trPr>
        <w:tc>
          <w:tcPr>
            <w:tcW w:w="2938" w:type="dxa"/>
          </w:tcPr>
          <w:p w14:paraId="3C3CB175" w14:textId="77777777" w:rsidR="0078740E" w:rsidRPr="00727F7A" w:rsidRDefault="0078740E">
            <w:pPr>
              <w:keepNext/>
              <w:tabs>
                <w:tab w:val="left" w:pos="567"/>
              </w:tabs>
              <w:rPr>
                <w:b/>
              </w:rPr>
            </w:pPr>
            <w:r w:rsidRPr="00727F7A">
              <w:rPr>
                <w:b/>
              </w:rPr>
              <w:t>ACR 50</w:t>
            </w:r>
          </w:p>
        </w:tc>
        <w:tc>
          <w:tcPr>
            <w:tcW w:w="1440" w:type="dxa"/>
            <w:tcBorders>
              <w:left w:val="nil"/>
            </w:tcBorders>
          </w:tcPr>
          <w:p w14:paraId="7F70A24D" w14:textId="77777777" w:rsidR="0078740E" w:rsidRPr="00727F7A" w:rsidRDefault="0078740E">
            <w:pPr>
              <w:tabs>
                <w:tab w:val="left" w:pos="567"/>
              </w:tabs>
              <w:jc w:val="center"/>
            </w:pPr>
          </w:p>
        </w:tc>
        <w:tc>
          <w:tcPr>
            <w:tcW w:w="1525" w:type="dxa"/>
          </w:tcPr>
          <w:p w14:paraId="1F0F6B25" w14:textId="77777777" w:rsidR="0078740E" w:rsidRPr="00727F7A" w:rsidRDefault="0078740E">
            <w:pPr>
              <w:tabs>
                <w:tab w:val="left" w:pos="567"/>
              </w:tabs>
              <w:jc w:val="center"/>
            </w:pPr>
          </w:p>
        </w:tc>
      </w:tr>
      <w:tr w:rsidR="0078740E" w:rsidRPr="00727F7A" w14:paraId="3CE90CF7" w14:textId="77777777">
        <w:trPr>
          <w:gridAfter w:val="1"/>
          <w:wAfter w:w="35" w:type="dxa"/>
          <w:cantSplit/>
          <w:jc w:val="center"/>
        </w:trPr>
        <w:tc>
          <w:tcPr>
            <w:tcW w:w="2938" w:type="dxa"/>
          </w:tcPr>
          <w:p w14:paraId="4406E50A" w14:textId="77777777" w:rsidR="0078740E" w:rsidRPr="00727F7A" w:rsidRDefault="0078740E">
            <w:pPr>
              <w:keepNext/>
              <w:tabs>
                <w:tab w:val="left" w:pos="567"/>
              </w:tabs>
            </w:pPr>
            <w:r w:rsidRPr="00727F7A">
              <w:tab/>
              <w:t>Måned 3</w:t>
            </w:r>
          </w:p>
        </w:tc>
        <w:tc>
          <w:tcPr>
            <w:tcW w:w="1440" w:type="dxa"/>
          </w:tcPr>
          <w:p w14:paraId="578D7B56" w14:textId="77777777" w:rsidR="0078740E" w:rsidRPr="00727F7A" w:rsidRDefault="0078740E">
            <w:pPr>
              <w:tabs>
                <w:tab w:val="left" w:pos="567"/>
              </w:tabs>
              <w:jc w:val="center"/>
            </w:pPr>
            <w:r w:rsidRPr="00727F7A">
              <w:t>4</w:t>
            </w:r>
          </w:p>
        </w:tc>
        <w:tc>
          <w:tcPr>
            <w:tcW w:w="1525" w:type="dxa"/>
          </w:tcPr>
          <w:p w14:paraId="69C16FC0" w14:textId="77777777" w:rsidR="0078740E" w:rsidRPr="00727F7A" w:rsidRDefault="0078740E">
            <w:pPr>
              <w:tabs>
                <w:tab w:val="left" w:pos="567"/>
              </w:tabs>
              <w:jc w:val="center"/>
            </w:pPr>
            <w:r w:rsidRPr="00727F7A">
              <w:t>38</w:t>
            </w:r>
            <w:r w:rsidRPr="00727F7A">
              <w:rPr>
                <w:vertAlign w:val="superscript"/>
              </w:rPr>
              <w:t xml:space="preserve"> b</w:t>
            </w:r>
          </w:p>
        </w:tc>
      </w:tr>
      <w:tr w:rsidR="0078740E" w:rsidRPr="00727F7A" w14:paraId="77A53EDC" w14:textId="77777777">
        <w:trPr>
          <w:gridAfter w:val="1"/>
          <w:wAfter w:w="35" w:type="dxa"/>
          <w:cantSplit/>
          <w:jc w:val="center"/>
        </w:trPr>
        <w:tc>
          <w:tcPr>
            <w:tcW w:w="2938" w:type="dxa"/>
          </w:tcPr>
          <w:p w14:paraId="53A32F01" w14:textId="77777777" w:rsidR="0078740E" w:rsidRPr="00727F7A" w:rsidRDefault="0078740E">
            <w:pPr>
              <w:keepNext/>
              <w:tabs>
                <w:tab w:val="left" w:pos="567"/>
              </w:tabs>
            </w:pPr>
            <w:r w:rsidRPr="00727F7A">
              <w:tab/>
              <w:t>Måned 6</w:t>
            </w:r>
          </w:p>
        </w:tc>
        <w:tc>
          <w:tcPr>
            <w:tcW w:w="1440" w:type="dxa"/>
          </w:tcPr>
          <w:p w14:paraId="364F19F2" w14:textId="77777777" w:rsidR="0078740E" w:rsidRPr="00727F7A" w:rsidRDefault="0078740E">
            <w:pPr>
              <w:tabs>
                <w:tab w:val="left" w:pos="567"/>
              </w:tabs>
              <w:jc w:val="center"/>
            </w:pPr>
            <w:r w:rsidRPr="00727F7A">
              <w:t>4</w:t>
            </w:r>
          </w:p>
        </w:tc>
        <w:tc>
          <w:tcPr>
            <w:tcW w:w="1525" w:type="dxa"/>
          </w:tcPr>
          <w:p w14:paraId="13A337ED" w14:textId="77777777" w:rsidR="0078740E" w:rsidRPr="00727F7A" w:rsidRDefault="0078740E">
            <w:pPr>
              <w:tabs>
                <w:tab w:val="left" w:pos="567"/>
              </w:tabs>
              <w:jc w:val="center"/>
            </w:pPr>
            <w:r w:rsidRPr="00727F7A">
              <w:t>37</w:t>
            </w:r>
            <w:r w:rsidRPr="00727F7A">
              <w:rPr>
                <w:vertAlign w:val="superscript"/>
              </w:rPr>
              <w:t xml:space="preserve"> b</w:t>
            </w:r>
          </w:p>
        </w:tc>
      </w:tr>
      <w:tr w:rsidR="0078740E" w:rsidRPr="00727F7A" w14:paraId="45028A28" w14:textId="77777777">
        <w:trPr>
          <w:gridAfter w:val="1"/>
          <w:wAfter w:w="35" w:type="dxa"/>
          <w:cantSplit/>
          <w:jc w:val="center"/>
        </w:trPr>
        <w:tc>
          <w:tcPr>
            <w:tcW w:w="2938" w:type="dxa"/>
          </w:tcPr>
          <w:p w14:paraId="19696DDE" w14:textId="77777777" w:rsidR="0078740E" w:rsidRPr="00727F7A" w:rsidRDefault="0078740E">
            <w:pPr>
              <w:pStyle w:val="table"/>
              <w:keepNext/>
              <w:tabs>
                <w:tab w:val="left" w:pos="567"/>
              </w:tabs>
              <w:spacing w:line="240" w:lineRule="auto"/>
              <w:rPr>
                <w:sz w:val="22"/>
                <w:lang w:val="da-DK"/>
              </w:rPr>
            </w:pPr>
          </w:p>
        </w:tc>
        <w:tc>
          <w:tcPr>
            <w:tcW w:w="1440" w:type="dxa"/>
          </w:tcPr>
          <w:p w14:paraId="7CA89F82" w14:textId="77777777" w:rsidR="0078740E" w:rsidRPr="00727F7A" w:rsidRDefault="0078740E">
            <w:pPr>
              <w:tabs>
                <w:tab w:val="left" w:pos="567"/>
              </w:tabs>
              <w:jc w:val="center"/>
            </w:pPr>
          </w:p>
        </w:tc>
        <w:tc>
          <w:tcPr>
            <w:tcW w:w="1525" w:type="dxa"/>
          </w:tcPr>
          <w:p w14:paraId="6BFC3177" w14:textId="77777777" w:rsidR="0078740E" w:rsidRPr="00727F7A" w:rsidRDefault="0078740E">
            <w:pPr>
              <w:tabs>
                <w:tab w:val="left" w:pos="567"/>
              </w:tabs>
              <w:jc w:val="center"/>
            </w:pPr>
          </w:p>
        </w:tc>
      </w:tr>
      <w:tr w:rsidR="0078740E" w:rsidRPr="00727F7A" w14:paraId="13F150F8" w14:textId="77777777">
        <w:trPr>
          <w:gridAfter w:val="1"/>
          <w:wAfter w:w="35" w:type="dxa"/>
          <w:cantSplit/>
          <w:jc w:val="center"/>
        </w:trPr>
        <w:tc>
          <w:tcPr>
            <w:tcW w:w="2938" w:type="dxa"/>
          </w:tcPr>
          <w:p w14:paraId="0D7AF7FA" w14:textId="77777777" w:rsidR="0078740E" w:rsidRPr="00727F7A" w:rsidRDefault="0078740E">
            <w:pPr>
              <w:keepNext/>
              <w:tabs>
                <w:tab w:val="left" w:pos="567"/>
              </w:tabs>
              <w:rPr>
                <w:b/>
              </w:rPr>
            </w:pPr>
            <w:r w:rsidRPr="00727F7A">
              <w:rPr>
                <w:b/>
              </w:rPr>
              <w:t>ACR 70</w:t>
            </w:r>
          </w:p>
        </w:tc>
        <w:tc>
          <w:tcPr>
            <w:tcW w:w="1440" w:type="dxa"/>
          </w:tcPr>
          <w:p w14:paraId="4187E452" w14:textId="77777777" w:rsidR="0078740E" w:rsidRPr="00727F7A" w:rsidRDefault="0078740E">
            <w:pPr>
              <w:tabs>
                <w:tab w:val="left" w:pos="567"/>
              </w:tabs>
              <w:jc w:val="center"/>
              <w:rPr>
                <w:b/>
              </w:rPr>
            </w:pPr>
          </w:p>
        </w:tc>
        <w:tc>
          <w:tcPr>
            <w:tcW w:w="1525" w:type="dxa"/>
          </w:tcPr>
          <w:p w14:paraId="154F07F7" w14:textId="77777777" w:rsidR="0078740E" w:rsidRPr="00727F7A" w:rsidRDefault="0078740E">
            <w:pPr>
              <w:tabs>
                <w:tab w:val="left" w:pos="567"/>
              </w:tabs>
              <w:jc w:val="center"/>
              <w:rPr>
                <w:b/>
              </w:rPr>
            </w:pPr>
          </w:p>
        </w:tc>
      </w:tr>
      <w:tr w:rsidR="0078740E" w:rsidRPr="00727F7A" w14:paraId="6CD46AA8" w14:textId="77777777">
        <w:trPr>
          <w:gridAfter w:val="1"/>
          <w:wAfter w:w="35" w:type="dxa"/>
          <w:cantSplit/>
          <w:jc w:val="center"/>
        </w:trPr>
        <w:tc>
          <w:tcPr>
            <w:tcW w:w="2938" w:type="dxa"/>
          </w:tcPr>
          <w:p w14:paraId="2BBC0373" w14:textId="77777777" w:rsidR="0078740E" w:rsidRPr="00727F7A" w:rsidRDefault="0078740E">
            <w:pPr>
              <w:keepNext/>
              <w:tabs>
                <w:tab w:val="left" w:pos="567"/>
              </w:tabs>
            </w:pPr>
            <w:r w:rsidRPr="00727F7A">
              <w:tab/>
              <w:t>Måned 3</w:t>
            </w:r>
          </w:p>
        </w:tc>
        <w:tc>
          <w:tcPr>
            <w:tcW w:w="1440" w:type="dxa"/>
            <w:tcBorders>
              <w:left w:val="nil"/>
            </w:tcBorders>
          </w:tcPr>
          <w:p w14:paraId="66DD25F2" w14:textId="77777777" w:rsidR="0078740E" w:rsidRPr="00727F7A" w:rsidRDefault="0078740E">
            <w:pPr>
              <w:tabs>
                <w:tab w:val="left" w:pos="567"/>
              </w:tabs>
              <w:jc w:val="center"/>
            </w:pPr>
            <w:r w:rsidRPr="00727F7A">
              <w:t>0</w:t>
            </w:r>
          </w:p>
        </w:tc>
        <w:tc>
          <w:tcPr>
            <w:tcW w:w="1525" w:type="dxa"/>
          </w:tcPr>
          <w:p w14:paraId="4D05A694" w14:textId="77777777" w:rsidR="0078740E" w:rsidRPr="00727F7A" w:rsidRDefault="0078740E">
            <w:pPr>
              <w:tabs>
                <w:tab w:val="left" w:pos="567"/>
              </w:tabs>
              <w:jc w:val="center"/>
            </w:pPr>
            <w:r w:rsidRPr="00727F7A">
              <w:t>11</w:t>
            </w:r>
            <w:r w:rsidRPr="00727F7A">
              <w:rPr>
                <w:vertAlign w:val="superscript"/>
              </w:rPr>
              <w:t xml:space="preserve"> b</w:t>
            </w:r>
          </w:p>
        </w:tc>
      </w:tr>
      <w:tr w:rsidR="0078740E" w:rsidRPr="00727F7A" w14:paraId="25D25FF9" w14:textId="77777777">
        <w:trPr>
          <w:gridAfter w:val="1"/>
          <w:wAfter w:w="35" w:type="dxa"/>
          <w:cantSplit/>
          <w:jc w:val="center"/>
        </w:trPr>
        <w:tc>
          <w:tcPr>
            <w:tcW w:w="2938" w:type="dxa"/>
          </w:tcPr>
          <w:p w14:paraId="2C0CA8A4" w14:textId="77777777" w:rsidR="0078740E" w:rsidRPr="00727F7A" w:rsidRDefault="0078740E">
            <w:pPr>
              <w:keepNext/>
              <w:tabs>
                <w:tab w:val="left" w:pos="567"/>
              </w:tabs>
            </w:pPr>
            <w:r w:rsidRPr="00727F7A">
              <w:tab/>
              <w:t>Måned 6</w:t>
            </w:r>
          </w:p>
        </w:tc>
        <w:tc>
          <w:tcPr>
            <w:tcW w:w="1440" w:type="dxa"/>
            <w:tcBorders>
              <w:left w:val="nil"/>
            </w:tcBorders>
          </w:tcPr>
          <w:p w14:paraId="7CAE6DEC" w14:textId="77777777" w:rsidR="0078740E" w:rsidRPr="00727F7A" w:rsidRDefault="0078740E">
            <w:pPr>
              <w:tabs>
                <w:tab w:val="left" w:pos="567"/>
              </w:tabs>
              <w:jc w:val="center"/>
            </w:pPr>
            <w:r w:rsidRPr="00727F7A">
              <w:t>1</w:t>
            </w:r>
          </w:p>
        </w:tc>
        <w:tc>
          <w:tcPr>
            <w:tcW w:w="1525" w:type="dxa"/>
          </w:tcPr>
          <w:p w14:paraId="4ABBE87A" w14:textId="77777777" w:rsidR="0078740E" w:rsidRPr="00727F7A" w:rsidRDefault="0078740E">
            <w:pPr>
              <w:tabs>
                <w:tab w:val="left" w:pos="567"/>
              </w:tabs>
              <w:jc w:val="center"/>
            </w:pPr>
            <w:r w:rsidRPr="00727F7A">
              <w:t>9</w:t>
            </w:r>
            <w:r w:rsidRPr="00727F7A">
              <w:rPr>
                <w:vertAlign w:val="superscript"/>
              </w:rPr>
              <w:t xml:space="preserve"> c</w:t>
            </w:r>
          </w:p>
        </w:tc>
      </w:tr>
      <w:tr w:rsidR="0078740E" w:rsidRPr="00727F7A" w14:paraId="56010EFC" w14:textId="77777777">
        <w:trPr>
          <w:gridAfter w:val="1"/>
          <w:wAfter w:w="35" w:type="dxa"/>
          <w:cantSplit/>
          <w:jc w:val="center"/>
        </w:trPr>
        <w:tc>
          <w:tcPr>
            <w:tcW w:w="2938" w:type="dxa"/>
          </w:tcPr>
          <w:p w14:paraId="12B88A28" w14:textId="77777777" w:rsidR="0078740E" w:rsidRPr="00727F7A" w:rsidRDefault="0078740E">
            <w:pPr>
              <w:keepNext/>
              <w:tabs>
                <w:tab w:val="left" w:pos="567"/>
              </w:tabs>
              <w:rPr>
                <w:b/>
                <w:u w:val="single"/>
              </w:rPr>
            </w:pPr>
          </w:p>
        </w:tc>
        <w:tc>
          <w:tcPr>
            <w:tcW w:w="1440" w:type="dxa"/>
          </w:tcPr>
          <w:p w14:paraId="4C98EAEF" w14:textId="77777777" w:rsidR="0078740E" w:rsidRPr="00727F7A" w:rsidRDefault="0078740E">
            <w:pPr>
              <w:tabs>
                <w:tab w:val="left" w:pos="567"/>
              </w:tabs>
              <w:jc w:val="center"/>
              <w:rPr>
                <w:b/>
              </w:rPr>
            </w:pPr>
          </w:p>
        </w:tc>
        <w:tc>
          <w:tcPr>
            <w:tcW w:w="1525" w:type="dxa"/>
          </w:tcPr>
          <w:p w14:paraId="2179BAD4" w14:textId="77777777" w:rsidR="0078740E" w:rsidRPr="00727F7A" w:rsidRDefault="0078740E">
            <w:pPr>
              <w:tabs>
                <w:tab w:val="left" w:pos="567"/>
              </w:tabs>
              <w:jc w:val="center"/>
              <w:rPr>
                <w:b/>
              </w:rPr>
            </w:pPr>
          </w:p>
        </w:tc>
      </w:tr>
      <w:tr w:rsidR="0078740E" w:rsidRPr="00727F7A" w14:paraId="2ED9172C" w14:textId="77777777">
        <w:trPr>
          <w:gridAfter w:val="1"/>
          <w:wAfter w:w="35" w:type="dxa"/>
          <w:cantSplit/>
          <w:jc w:val="center"/>
        </w:trPr>
        <w:tc>
          <w:tcPr>
            <w:tcW w:w="2938" w:type="dxa"/>
          </w:tcPr>
          <w:p w14:paraId="01A8CDB1" w14:textId="77777777" w:rsidR="0078740E" w:rsidRPr="00727F7A" w:rsidRDefault="0078740E">
            <w:pPr>
              <w:keepNext/>
              <w:tabs>
                <w:tab w:val="left" w:pos="567"/>
              </w:tabs>
              <w:rPr>
                <w:b/>
              </w:rPr>
            </w:pPr>
            <w:r w:rsidRPr="00727F7A">
              <w:rPr>
                <w:b/>
              </w:rPr>
              <w:t>PsARC</w:t>
            </w:r>
          </w:p>
        </w:tc>
        <w:tc>
          <w:tcPr>
            <w:tcW w:w="1440" w:type="dxa"/>
          </w:tcPr>
          <w:p w14:paraId="43E7A13E" w14:textId="77777777" w:rsidR="0078740E" w:rsidRPr="00727F7A" w:rsidRDefault="0078740E">
            <w:pPr>
              <w:tabs>
                <w:tab w:val="left" w:pos="567"/>
              </w:tabs>
              <w:jc w:val="center"/>
              <w:rPr>
                <w:b/>
              </w:rPr>
            </w:pPr>
          </w:p>
        </w:tc>
        <w:tc>
          <w:tcPr>
            <w:tcW w:w="1525" w:type="dxa"/>
          </w:tcPr>
          <w:p w14:paraId="2821AC3B" w14:textId="77777777" w:rsidR="0078740E" w:rsidRPr="00727F7A" w:rsidRDefault="0078740E">
            <w:pPr>
              <w:tabs>
                <w:tab w:val="left" w:pos="567"/>
              </w:tabs>
              <w:jc w:val="center"/>
              <w:rPr>
                <w:b/>
              </w:rPr>
            </w:pPr>
          </w:p>
        </w:tc>
      </w:tr>
      <w:tr w:rsidR="0078740E" w:rsidRPr="00727F7A" w14:paraId="794140FD" w14:textId="77777777">
        <w:trPr>
          <w:gridAfter w:val="1"/>
          <w:wAfter w:w="35" w:type="dxa"/>
          <w:cantSplit/>
          <w:jc w:val="center"/>
        </w:trPr>
        <w:tc>
          <w:tcPr>
            <w:tcW w:w="2938" w:type="dxa"/>
          </w:tcPr>
          <w:p w14:paraId="595AAE40" w14:textId="77777777" w:rsidR="0078740E" w:rsidRPr="00727F7A" w:rsidRDefault="0078740E">
            <w:pPr>
              <w:keepNext/>
              <w:tabs>
                <w:tab w:val="left" w:pos="567"/>
              </w:tabs>
            </w:pPr>
            <w:r w:rsidRPr="00727F7A">
              <w:tab/>
              <w:t>Måned 3</w:t>
            </w:r>
          </w:p>
        </w:tc>
        <w:tc>
          <w:tcPr>
            <w:tcW w:w="1440" w:type="dxa"/>
          </w:tcPr>
          <w:p w14:paraId="06DBC118" w14:textId="77777777" w:rsidR="0078740E" w:rsidRPr="00727F7A" w:rsidRDefault="0078740E">
            <w:pPr>
              <w:tabs>
                <w:tab w:val="left" w:pos="567"/>
              </w:tabs>
              <w:jc w:val="center"/>
            </w:pPr>
            <w:r w:rsidRPr="00727F7A">
              <w:t>31</w:t>
            </w:r>
          </w:p>
        </w:tc>
        <w:tc>
          <w:tcPr>
            <w:tcW w:w="1525" w:type="dxa"/>
          </w:tcPr>
          <w:p w14:paraId="378B6227" w14:textId="77777777" w:rsidR="0078740E" w:rsidRPr="00727F7A" w:rsidRDefault="0078740E">
            <w:pPr>
              <w:tabs>
                <w:tab w:val="left" w:pos="567"/>
              </w:tabs>
              <w:jc w:val="center"/>
            </w:pPr>
            <w:r w:rsidRPr="00727F7A">
              <w:t>72</w:t>
            </w:r>
            <w:r w:rsidRPr="00727F7A">
              <w:rPr>
                <w:vertAlign w:val="superscript"/>
              </w:rPr>
              <w:t xml:space="preserve"> b</w:t>
            </w:r>
          </w:p>
        </w:tc>
      </w:tr>
      <w:tr w:rsidR="0078740E" w:rsidRPr="00727F7A" w14:paraId="3562E8FB" w14:textId="77777777">
        <w:trPr>
          <w:gridAfter w:val="1"/>
          <w:wAfter w:w="35" w:type="dxa"/>
          <w:cantSplit/>
          <w:jc w:val="center"/>
        </w:trPr>
        <w:tc>
          <w:tcPr>
            <w:tcW w:w="2938" w:type="dxa"/>
          </w:tcPr>
          <w:p w14:paraId="57672D69" w14:textId="77777777" w:rsidR="0078740E" w:rsidRPr="00727F7A" w:rsidRDefault="0078740E">
            <w:pPr>
              <w:keepNext/>
              <w:tabs>
                <w:tab w:val="left" w:pos="567"/>
              </w:tabs>
            </w:pPr>
            <w:r w:rsidRPr="00727F7A">
              <w:tab/>
              <w:t>Måned 6</w:t>
            </w:r>
          </w:p>
        </w:tc>
        <w:tc>
          <w:tcPr>
            <w:tcW w:w="1440" w:type="dxa"/>
          </w:tcPr>
          <w:p w14:paraId="2C45E698" w14:textId="77777777" w:rsidR="0078740E" w:rsidRPr="00727F7A" w:rsidRDefault="0078740E">
            <w:pPr>
              <w:tabs>
                <w:tab w:val="left" w:pos="567"/>
              </w:tabs>
              <w:jc w:val="center"/>
            </w:pPr>
            <w:r w:rsidRPr="00727F7A">
              <w:t>23</w:t>
            </w:r>
          </w:p>
        </w:tc>
        <w:tc>
          <w:tcPr>
            <w:tcW w:w="1525" w:type="dxa"/>
          </w:tcPr>
          <w:p w14:paraId="10AC19B5" w14:textId="77777777" w:rsidR="0078740E" w:rsidRPr="00727F7A" w:rsidRDefault="0078740E">
            <w:pPr>
              <w:tabs>
                <w:tab w:val="left" w:pos="567"/>
              </w:tabs>
              <w:jc w:val="center"/>
            </w:pPr>
            <w:r w:rsidRPr="00727F7A">
              <w:t>70</w:t>
            </w:r>
            <w:r w:rsidRPr="00727F7A">
              <w:rPr>
                <w:vertAlign w:val="superscript"/>
              </w:rPr>
              <w:t xml:space="preserve"> b</w:t>
            </w:r>
          </w:p>
        </w:tc>
      </w:tr>
      <w:tr w:rsidR="0078740E" w:rsidRPr="00727F7A" w14:paraId="1531DB48" w14:textId="77777777">
        <w:trPr>
          <w:gridAfter w:val="1"/>
          <w:wAfter w:w="35" w:type="dxa"/>
          <w:cantSplit/>
          <w:jc w:val="center"/>
        </w:trPr>
        <w:tc>
          <w:tcPr>
            <w:tcW w:w="5903" w:type="dxa"/>
            <w:gridSpan w:val="3"/>
          </w:tcPr>
          <w:p w14:paraId="2E90AFD0" w14:textId="77777777" w:rsidR="0078740E" w:rsidRPr="00727F7A" w:rsidRDefault="0078740E">
            <w:pPr>
              <w:tabs>
                <w:tab w:val="left" w:pos="567"/>
              </w:tabs>
              <w:ind w:left="139"/>
            </w:pPr>
            <w:r w:rsidRPr="00727F7A">
              <w:t>____________________________________________________</w:t>
            </w:r>
          </w:p>
          <w:p w14:paraId="7FB5951A" w14:textId="77777777" w:rsidR="0078740E" w:rsidRPr="00727F7A" w:rsidRDefault="0078740E">
            <w:pPr>
              <w:tabs>
                <w:tab w:val="left" w:pos="567"/>
              </w:tabs>
              <w:ind w:left="139"/>
            </w:pPr>
            <w:r w:rsidRPr="00727F7A">
              <w:t>a: 25 mg Enbrel subkutant to gange om ugen</w:t>
            </w:r>
          </w:p>
          <w:p w14:paraId="7425FEC7" w14:textId="77777777" w:rsidR="0078740E" w:rsidRPr="00727F7A" w:rsidRDefault="0078740E">
            <w:pPr>
              <w:tabs>
                <w:tab w:val="left" w:pos="567"/>
              </w:tabs>
              <w:ind w:left="139"/>
            </w:pPr>
            <w:r w:rsidRPr="00727F7A">
              <w:t xml:space="preserve">b: p &lt; 0,001, Enbrel </w:t>
            </w:r>
            <w:r w:rsidRPr="00727F7A">
              <w:rPr>
                <w:i/>
              </w:rPr>
              <w:t>vs.</w:t>
            </w:r>
            <w:r w:rsidRPr="00727F7A">
              <w:t xml:space="preserve"> placebo</w:t>
            </w:r>
          </w:p>
          <w:p w14:paraId="70AC0DB4" w14:textId="77777777" w:rsidR="0078740E" w:rsidRPr="00727F7A" w:rsidRDefault="0078740E">
            <w:pPr>
              <w:tabs>
                <w:tab w:val="left" w:pos="567"/>
              </w:tabs>
              <w:ind w:left="139"/>
            </w:pPr>
            <w:r w:rsidRPr="00727F7A">
              <w:t xml:space="preserve">c: p &lt; 0,01, Enbrel </w:t>
            </w:r>
            <w:r w:rsidRPr="00727F7A">
              <w:rPr>
                <w:i/>
              </w:rPr>
              <w:t>vs.</w:t>
            </w:r>
            <w:r w:rsidRPr="00727F7A">
              <w:t xml:space="preserve"> placebo</w:t>
            </w:r>
          </w:p>
          <w:p w14:paraId="1396A482" w14:textId="77777777" w:rsidR="0078740E" w:rsidRPr="00727F7A" w:rsidRDefault="0078740E">
            <w:pPr>
              <w:tabs>
                <w:tab w:val="left" w:pos="567"/>
              </w:tabs>
              <w:ind w:left="139"/>
            </w:pPr>
          </w:p>
        </w:tc>
      </w:tr>
    </w:tbl>
    <w:p w14:paraId="34B61AA5" w14:textId="77777777" w:rsidR="0078740E" w:rsidRPr="00727F7A" w:rsidRDefault="0078740E">
      <w:pPr>
        <w:tabs>
          <w:tab w:val="left" w:pos="567"/>
        </w:tabs>
        <w:rPr>
          <w:spacing w:val="-3"/>
        </w:rPr>
      </w:pPr>
      <w:r w:rsidRPr="00727F7A">
        <w:rPr>
          <w:spacing w:val="-3"/>
        </w:rPr>
        <w:t>Blandt patienter med psoriasisartrit, som fik Enbrel, var det kliniske respons tydeligt på tidspunktet for første besøg (4 uger) og blev opretholdt gennem 6 måneders behandling. Enbrel var signifikant bedre end placebo på alle mål for sygdomsaktivitet (p</w:t>
      </w:r>
      <w:r w:rsidR="00F1493D" w:rsidRPr="00727F7A">
        <w:rPr>
          <w:spacing w:val="-3"/>
        </w:rPr>
        <w:t> </w:t>
      </w:r>
      <w:r w:rsidRPr="00727F7A">
        <w:rPr>
          <w:spacing w:val="-3"/>
        </w:rPr>
        <w:t>&lt;</w:t>
      </w:r>
      <w:r w:rsidR="00F1493D" w:rsidRPr="00727F7A">
        <w:rPr>
          <w:spacing w:val="-3"/>
        </w:rPr>
        <w:t> </w:t>
      </w:r>
      <w:r w:rsidRPr="00727F7A">
        <w:rPr>
          <w:spacing w:val="-3"/>
        </w:rPr>
        <w:t>0,001), og responset var det samme med og uden samtidig methotrexat behandling. Livskvaliteten hos patienterne med psoriasisartrit blev bedømt på hvert tidspunkt ved brug af HAQs invaliditetsindeks. Scoren på invaliditetsindekset blev signifikant forbedret på alle tidspunkter hos patienter med psoriasisartrit i behandling med Enbrel i sammenligning med placebo (p</w:t>
      </w:r>
      <w:r w:rsidR="00F1493D" w:rsidRPr="00727F7A">
        <w:rPr>
          <w:spacing w:val="-3"/>
        </w:rPr>
        <w:t> </w:t>
      </w:r>
      <w:r w:rsidRPr="00727F7A">
        <w:rPr>
          <w:spacing w:val="-3"/>
        </w:rPr>
        <w:t>&lt;</w:t>
      </w:r>
      <w:r w:rsidR="00F1493D" w:rsidRPr="00727F7A">
        <w:rPr>
          <w:spacing w:val="-3"/>
        </w:rPr>
        <w:t> </w:t>
      </w:r>
      <w:r w:rsidRPr="00727F7A">
        <w:rPr>
          <w:spacing w:val="-3"/>
        </w:rPr>
        <w:t>0,001).</w:t>
      </w:r>
    </w:p>
    <w:p w14:paraId="4928FC57" w14:textId="77777777" w:rsidR="0078740E" w:rsidRPr="00727F7A" w:rsidRDefault="0078740E">
      <w:pPr>
        <w:tabs>
          <w:tab w:val="left" w:pos="567"/>
        </w:tabs>
        <w:rPr>
          <w:spacing w:val="-3"/>
        </w:rPr>
      </w:pPr>
    </w:p>
    <w:p w14:paraId="44656BA0" w14:textId="77777777" w:rsidR="0078740E" w:rsidRPr="00727F7A" w:rsidRDefault="0078740E">
      <w:pPr>
        <w:tabs>
          <w:tab w:val="left" w:pos="567"/>
        </w:tabs>
      </w:pPr>
      <w:r w:rsidRPr="00727F7A">
        <w:rPr>
          <w:spacing w:val="-3"/>
        </w:rPr>
        <w:t xml:space="preserve">I psoriasisartrit </w:t>
      </w:r>
      <w:r w:rsidRPr="00727F7A">
        <w:rPr>
          <w:bCs/>
          <w:spacing w:val="-3"/>
        </w:rPr>
        <w:t>studiet</w:t>
      </w:r>
      <w:r w:rsidRPr="00727F7A">
        <w:rPr>
          <w:spacing w:val="-3"/>
        </w:rPr>
        <w:t xml:space="preserve"> blev de røntgenologiske forandringer bedømt. Der blev taget røntgenbilleder af hænder og håndled ved </w:t>
      </w:r>
      <w:r w:rsidRPr="00727F7A">
        <w:rPr>
          <w:i/>
          <w:spacing w:val="-3"/>
        </w:rPr>
        <w:t>baseline</w:t>
      </w:r>
      <w:r w:rsidRPr="00727F7A">
        <w:rPr>
          <w:spacing w:val="-3"/>
        </w:rPr>
        <w:t xml:space="preserve"> og måned 6, 12 og 24. Den modificerede TSS ved 12 måneder vises i tabellen nedenfor. </w:t>
      </w:r>
      <w:r w:rsidRPr="00727F7A">
        <w:t>I en analyse, hvor alle patienter, som uanset grund udgik af studiet, blev anset for at have progression, var procentdelen af patienter uden prog</w:t>
      </w:r>
      <w:r w:rsidR="00BB089A" w:rsidRPr="00727F7A">
        <w:t>r</w:t>
      </w:r>
      <w:r w:rsidRPr="00727F7A">
        <w:t>ession (TSS ændring ≤</w:t>
      </w:r>
      <w:r w:rsidR="00F1493D" w:rsidRPr="00727F7A">
        <w:t> </w:t>
      </w:r>
      <w:r w:rsidRPr="00727F7A">
        <w:t>0</w:t>
      </w:r>
      <w:r w:rsidR="005E34B8" w:rsidRPr="00727F7A">
        <w:t>,</w:t>
      </w:r>
      <w:r w:rsidRPr="00727F7A">
        <w:t>5) efter 12 måneder højere i gruppen, som fik Enbrel, sammenlignet med placebogruppen (henholdsvis 73 % og 47 %, p</w:t>
      </w:r>
      <w:r w:rsidR="00F1493D" w:rsidRPr="00727F7A">
        <w:t> </w:t>
      </w:r>
      <w:r w:rsidRPr="00727F7A">
        <w:t>≤</w:t>
      </w:r>
      <w:r w:rsidR="00F1493D" w:rsidRPr="00727F7A">
        <w:t> </w:t>
      </w:r>
      <w:r w:rsidRPr="00727F7A">
        <w:t>0,001). Enbrels effekt på den røntgenologiske progression blev fastholdt hos de patienter, som fortsatte med behandling i løbet af det andet år. Den forsinkede skade på perifere led blev observeret hos patienter med polyartikulær, symmetrisk artrit.</w:t>
      </w:r>
    </w:p>
    <w:p w14:paraId="01DEA0B0" w14:textId="77777777" w:rsidR="0078740E" w:rsidRPr="00727F7A" w:rsidRDefault="0078740E">
      <w:pPr>
        <w:tabs>
          <w:tab w:val="left" w:pos="567"/>
        </w:tabs>
      </w:pPr>
    </w:p>
    <w:tbl>
      <w:tblPr>
        <w:tblW w:w="9576" w:type="dxa"/>
        <w:tblInd w:w="108" w:type="dxa"/>
        <w:tblLook w:val="0000" w:firstRow="0" w:lastRow="0" w:firstColumn="0" w:lastColumn="0" w:noHBand="0" w:noVBand="0"/>
      </w:tblPr>
      <w:tblGrid>
        <w:gridCol w:w="3594"/>
        <w:gridCol w:w="2952"/>
        <w:gridCol w:w="3030"/>
      </w:tblGrid>
      <w:tr w:rsidR="0078740E" w:rsidRPr="00727F7A" w14:paraId="4C3057F4" w14:textId="77777777">
        <w:trPr>
          <w:cantSplit/>
        </w:trPr>
        <w:tc>
          <w:tcPr>
            <w:tcW w:w="9576" w:type="dxa"/>
            <w:gridSpan w:val="3"/>
          </w:tcPr>
          <w:p w14:paraId="54C71EF5" w14:textId="77777777" w:rsidR="00124A6E" w:rsidRPr="00727F7A" w:rsidRDefault="0078740E" w:rsidP="00085BB7">
            <w:pPr>
              <w:keepNext/>
              <w:keepLines/>
              <w:widowControl w:val="0"/>
              <w:tabs>
                <w:tab w:val="left" w:pos="567"/>
              </w:tabs>
              <w:jc w:val="center"/>
              <w:rPr>
                <w:b/>
              </w:rPr>
            </w:pPr>
            <w:r w:rsidRPr="00727F7A">
              <w:rPr>
                <w:b/>
              </w:rPr>
              <w:lastRenderedPageBreak/>
              <w:t>M</w:t>
            </w:r>
            <w:r w:rsidR="00124A6E" w:rsidRPr="00727F7A">
              <w:rPr>
                <w:b/>
              </w:rPr>
              <w:t>iddel (</w:t>
            </w:r>
            <w:r w:rsidR="00684583" w:rsidRPr="00727F7A">
              <w:rPr>
                <w:b/>
              </w:rPr>
              <w:t>SE</w:t>
            </w:r>
            <w:r w:rsidR="00124A6E" w:rsidRPr="00727F7A">
              <w:rPr>
                <w:b/>
              </w:rPr>
              <w:t xml:space="preserve">) ændring fra </w:t>
            </w:r>
            <w:r w:rsidR="00D954A6" w:rsidRPr="00727F7A">
              <w:rPr>
                <w:b/>
                <w:i/>
                <w:iCs/>
              </w:rPr>
              <w:t>b</w:t>
            </w:r>
            <w:r w:rsidR="00124A6E" w:rsidRPr="00727F7A">
              <w:rPr>
                <w:b/>
                <w:i/>
                <w:iCs/>
              </w:rPr>
              <w:t>aseline</w:t>
            </w:r>
            <w:r w:rsidR="00124A6E" w:rsidRPr="00727F7A">
              <w:rPr>
                <w:b/>
              </w:rPr>
              <w:t xml:space="preserve"> i </w:t>
            </w:r>
            <w:r w:rsidR="00124A6E" w:rsidRPr="00727F7A">
              <w:rPr>
                <w:b/>
                <w:i/>
                <w:iCs/>
              </w:rPr>
              <w:t>Total Sharp Score</w:t>
            </w:r>
            <w:r w:rsidR="00124A6E" w:rsidRPr="00727F7A">
              <w:rPr>
                <w:b/>
              </w:rPr>
              <w:t xml:space="preserve"> på årsbasis</w:t>
            </w:r>
          </w:p>
          <w:p w14:paraId="75FB7E7C" w14:textId="77777777" w:rsidR="0078740E" w:rsidRPr="00727F7A" w:rsidRDefault="0078740E" w:rsidP="00085BB7">
            <w:pPr>
              <w:pStyle w:val="Appendix"/>
              <w:keepNext/>
              <w:keepLines/>
              <w:widowControl w:val="0"/>
              <w:spacing w:after="0"/>
              <w:jc w:val="center"/>
              <w:rPr>
                <w:rFonts w:ascii="Times New Roman" w:hAnsi="Times New Roman"/>
                <w:bCs/>
                <w:sz w:val="22"/>
                <w:lang w:val="da-DK" w:eastAsia="en-US"/>
              </w:rPr>
            </w:pPr>
          </w:p>
        </w:tc>
      </w:tr>
      <w:tr w:rsidR="0078740E" w:rsidRPr="00727F7A" w14:paraId="303299A8" w14:textId="77777777">
        <w:tc>
          <w:tcPr>
            <w:tcW w:w="3594" w:type="dxa"/>
            <w:tcBorders>
              <w:top w:val="single" w:sz="4" w:space="0" w:color="auto"/>
            </w:tcBorders>
          </w:tcPr>
          <w:p w14:paraId="75AAFDAF" w14:textId="77777777" w:rsidR="0078740E" w:rsidRPr="00727F7A" w:rsidRDefault="0078740E" w:rsidP="00085BB7">
            <w:pPr>
              <w:pStyle w:val="Caption"/>
              <w:keepLines/>
              <w:widowControl w:val="0"/>
              <w:spacing w:after="0"/>
              <w:rPr>
                <w:rFonts w:ascii="Times New Roman" w:hAnsi="Times New Roman"/>
                <w:b w:val="0"/>
                <w:sz w:val="22"/>
                <w:lang w:val="da-DK" w:eastAsia="en-US"/>
              </w:rPr>
            </w:pPr>
          </w:p>
        </w:tc>
        <w:tc>
          <w:tcPr>
            <w:tcW w:w="2952" w:type="dxa"/>
            <w:tcBorders>
              <w:top w:val="single" w:sz="4" w:space="0" w:color="auto"/>
            </w:tcBorders>
          </w:tcPr>
          <w:p w14:paraId="3BD31ECE" w14:textId="77777777" w:rsidR="0078740E" w:rsidRPr="00727F7A" w:rsidRDefault="0078740E" w:rsidP="00085BB7">
            <w:pPr>
              <w:keepNext/>
              <w:keepLines/>
              <w:widowControl w:val="0"/>
              <w:jc w:val="center"/>
            </w:pPr>
            <w:r w:rsidRPr="00727F7A">
              <w:t>Placebo</w:t>
            </w:r>
          </w:p>
        </w:tc>
        <w:tc>
          <w:tcPr>
            <w:tcW w:w="3030" w:type="dxa"/>
            <w:tcBorders>
              <w:top w:val="single" w:sz="4" w:space="0" w:color="auto"/>
            </w:tcBorders>
          </w:tcPr>
          <w:p w14:paraId="2D51A4F8" w14:textId="77777777" w:rsidR="0078740E" w:rsidRPr="00727F7A" w:rsidRDefault="0078740E" w:rsidP="00085BB7">
            <w:pPr>
              <w:keepNext/>
              <w:keepLines/>
              <w:widowControl w:val="0"/>
              <w:jc w:val="center"/>
            </w:pPr>
            <w:r w:rsidRPr="00727F7A">
              <w:t>Etanercept</w:t>
            </w:r>
          </w:p>
        </w:tc>
      </w:tr>
      <w:tr w:rsidR="0078740E" w:rsidRPr="00727F7A" w14:paraId="4A96DB61" w14:textId="77777777">
        <w:tc>
          <w:tcPr>
            <w:tcW w:w="3594" w:type="dxa"/>
            <w:tcBorders>
              <w:bottom w:val="single" w:sz="4" w:space="0" w:color="auto"/>
            </w:tcBorders>
          </w:tcPr>
          <w:p w14:paraId="203D9A86" w14:textId="77777777" w:rsidR="0078740E" w:rsidRPr="00727F7A" w:rsidRDefault="0078740E" w:rsidP="00085BB7">
            <w:pPr>
              <w:keepNext/>
              <w:keepLines/>
              <w:widowControl w:val="0"/>
              <w:jc w:val="center"/>
            </w:pPr>
            <w:r w:rsidRPr="00727F7A">
              <w:t>Tid</w:t>
            </w:r>
          </w:p>
        </w:tc>
        <w:tc>
          <w:tcPr>
            <w:tcW w:w="2952" w:type="dxa"/>
            <w:tcBorders>
              <w:bottom w:val="single" w:sz="4" w:space="0" w:color="auto"/>
            </w:tcBorders>
          </w:tcPr>
          <w:p w14:paraId="765DCE02" w14:textId="77777777" w:rsidR="0078740E" w:rsidRPr="00727F7A" w:rsidRDefault="0078740E" w:rsidP="00085BB7">
            <w:pPr>
              <w:keepNext/>
              <w:keepLines/>
              <w:widowControl w:val="0"/>
              <w:jc w:val="center"/>
            </w:pPr>
            <w:r w:rsidRPr="00727F7A">
              <w:t>(n = 104)</w:t>
            </w:r>
          </w:p>
        </w:tc>
        <w:tc>
          <w:tcPr>
            <w:tcW w:w="3030" w:type="dxa"/>
            <w:tcBorders>
              <w:bottom w:val="single" w:sz="4" w:space="0" w:color="auto"/>
            </w:tcBorders>
          </w:tcPr>
          <w:p w14:paraId="07B51FEF" w14:textId="77777777" w:rsidR="0078740E" w:rsidRPr="00727F7A" w:rsidRDefault="0078740E" w:rsidP="00085BB7">
            <w:pPr>
              <w:keepNext/>
              <w:keepLines/>
              <w:widowControl w:val="0"/>
              <w:jc w:val="center"/>
            </w:pPr>
            <w:r w:rsidRPr="00727F7A">
              <w:t>(n = 101)</w:t>
            </w:r>
          </w:p>
        </w:tc>
      </w:tr>
      <w:tr w:rsidR="0078740E" w:rsidRPr="00727F7A" w14:paraId="681E7673" w14:textId="77777777">
        <w:tc>
          <w:tcPr>
            <w:tcW w:w="3594" w:type="dxa"/>
            <w:tcBorders>
              <w:top w:val="single" w:sz="4" w:space="0" w:color="auto"/>
              <w:bottom w:val="single" w:sz="4" w:space="0" w:color="auto"/>
            </w:tcBorders>
          </w:tcPr>
          <w:p w14:paraId="186B03FD" w14:textId="77777777" w:rsidR="0078740E" w:rsidRPr="00727F7A" w:rsidRDefault="0078740E" w:rsidP="00085BB7">
            <w:pPr>
              <w:keepNext/>
              <w:keepLines/>
              <w:widowControl w:val="0"/>
              <w:jc w:val="center"/>
            </w:pPr>
            <w:r w:rsidRPr="00727F7A">
              <w:t>Måned 12</w:t>
            </w:r>
          </w:p>
        </w:tc>
        <w:tc>
          <w:tcPr>
            <w:tcW w:w="2952" w:type="dxa"/>
            <w:tcBorders>
              <w:top w:val="single" w:sz="4" w:space="0" w:color="auto"/>
              <w:bottom w:val="single" w:sz="4" w:space="0" w:color="auto"/>
            </w:tcBorders>
          </w:tcPr>
          <w:p w14:paraId="5C84BC07" w14:textId="77777777" w:rsidR="0078740E" w:rsidRPr="00727F7A" w:rsidRDefault="0078740E" w:rsidP="00085BB7">
            <w:pPr>
              <w:keepNext/>
              <w:keepLines/>
              <w:widowControl w:val="0"/>
              <w:jc w:val="center"/>
            </w:pPr>
            <w:r w:rsidRPr="00727F7A">
              <w:t>1,00 (0,29)</w:t>
            </w:r>
          </w:p>
        </w:tc>
        <w:tc>
          <w:tcPr>
            <w:tcW w:w="3030" w:type="dxa"/>
            <w:tcBorders>
              <w:top w:val="single" w:sz="4" w:space="0" w:color="auto"/>
              <w:bottom w:val="single" w:sz="4" w:space="0" w:color="auto"/>
            </w:tcBorders>
          </w:tcPr>
          <w:p w14:paraId="6B2E3E71" w14:textId="77777777" w:rsidR="0078740E" w:rsidRPr="00727F7A" w:rsidRDefault="0078740E" w:rsidP="00085BB7">
            <w:pPr>
              <w:keepNext/>
              <w:keepLines/>
              <w:widowControl w:val="0"/>
              <w:jc w:val="center"/>
            </w:pPr>
            <w:r w:rsidRPr="00727F7A">
              <w:noBreakHyphen/>
              <w:t>0,03 (0,09)</w:t>
            </w:r>
            <w:r w:rsidRPr="00727F7A">
              <w:rPr>
                <w:vertAlign w:val="superscript"/>
              </w:rPr>
              <w:t>a</w:t>
            </w:r>
          </w:p>
        </w:tc>
      </w:tr>
      <w:tr w:rsidR="0078740E" w:rsidRPr="00727F7A" w14:paraId="7DFEBB27" w14:textId="77777777">
        <w:trPr>
          <w:cantSplit/>
        </w:trPr>
        <w:tc>
          <w:tcPr>
            <w:tcW w:w="9576" w:type="dxa"/>
            <w:gridSpan w:val="3"/>
            <w:tcBorders>
              <w:top w:val="single" w:sz="4" w:space="0" w:color="auto"/>
            </w:tcBorders>
          </w:tcPr>
          <w:p w14:paraId="73B30E4A" w14:textId="77777777" w:rsidR="0078740E" w:rsidRPr="00727F7A" w:rsidRDefault="0078740E" w:rsidP="00085BB7">
            <w:pPr>
              <w:keepNext/>
              <w:keepLines/>
              <w:widowControl w:val="0"/>
            </w:pPr>
            <w:r w:rsidRPr="00727F7A">
              <w:t>SE = standard error</w:t>
            </w:r>
          </w:p>
          <w:p w14:paraId="37381808" w14:textId="77777777" w:rsidR="0078740E" w:rsidRPr="00727F7A" w:rsidRDefault="0078740E" w:rsidP="00085BB7">
            <w:pPr>
              <w:keepNext/>
              <w:keepLines/>
              <w:widowControl w:val="0"/>
            </w:pPr>
            <w:r w:rsidRPr="00727F7A">
              <w:t xml:space="preserve">a. p = 0,0001 </w:t>
            </w:r>
          </w:p>
        </w:tc>
      </w:tr>
    </w:tbl>
    <w:p w14:paraId="305EB59D" w14:textId="77777777" w:rsidR="0078740E" w:rsidRPr="00727F7A" w:rsidRDefault="0078740E" w:rsidP="0040606B">
      <w:pPr>
        <w:tabs>
          <w:tab w:val="left" w:pos="567"/>
        </w:tabs>
        <w:rPr>
          <w:bCs/>
        </w:rPr>
      </w:pPr>
    </w:p>
    <w:p w14:paraId="3C6A17FC" w14:textId="77777777" w:rsidR="0078740E" w:rsidRPr="00727F7A" w:rsidRDefault="0078740E">
      <w:pPr>
        <w:tabs>
          <w:tab w:val="left" w:pos="567"/>
        </w:tabs>
        <w:rPr>
          <w:spacing w:val="-3"/>
        </w:rPr>
      </w:pPr>
      <w:r w:rsidRPr="00727F7A">
        <w:rPr>
          <w:spacing w:val="-3"/>
        </w:rPr>
        <w:t xml:space="preserve">Behandling med Enbrel resulterede i forbedret fysisk funktion i den dobbeltblinde </w:t>
      </w:r>
      <w:r w:rsidRPr="00727F7A">
        <w:rPr>
          <w:bCs/>
          <w:spacing w:val="-3"/>
        </w:rPr>
        <w:t>studieperiode</w:t>
      </w:r>
      <w:r w:rsidRPr="00727F7A">
        <w:rPr>
          <w:spacing w:val="-3"/>
        </w:rPr>
        <w:t xml:space="preserve">, og denne bedring blev fastholdt i det forlængede </w:t>
      </w:r>
      <w:r w:rsidRPr="00727F7A">
        <w:rPr>
          <w:bCs/>
          <w:spacing w:val="-3"/>
        </w:rPr>
        <w:t>studie</w:t>
      </w:r>
      <w:r w:rsidRPr="00727F7A">
        <w:rPr>
          <w:spacing w:val="-3"/>
        </w:rPr>
        <w:t xml:space="preserve"> på op til 2 år.</w:t>
      </w:r>
    </w:p>
    <w:p w14:paraId="4D26F11E" w14:textId="77777777" w:rsidR="0078740E" w:rsidRPr="00727F7A" w:rsidRDefault="0078740E">
      <w:pPr>
        <w:tabs>
          <w:tab w:val="left" w:pos="567"/>
        </w:tabs>
        <w:rPr>
          <w:spacing w:val="-3"/>
        </w:rPr>
      </w:pPr>
    </w:p>
    <w:p w14:paraId="69FCEC2E" w14:textId="77777777" w:rsidR="0078740E" w:rsidRPr="00727F7A" w:rsidRDefault="0078740E">
      <w:pPr>
        <w:tabs>
          <w:tab w:val="left" w:pos="567"/>
        </w:tabs>
        <w:rPr>
          <w:spacing w:val="-3"/>
        </w:rPr>
      </w:pPr>
      <w:r w:rsidRPr="00727F7A">
        <w:rPr>
          <w:spacing w:val="-3"/>
        </w:rPr>
        <w:t>Der er ikke tilstrækkeligt bevis for Enbrel</w:t>
      </w:r>
      <w:r w:rsidR="00733EC7" w:rsidRPr="00727F7A">
        <w:rPr>
          <w:spacing w:val="-3"/>
        </w:rPr>
        <w:t>s virkning</w:t>
      </w:r>
      <w:r w:rsidRPr="00727F7A">
        <w:rPr>
          <w:spacing w:val="-3"/>
        </w:rPr>
        <w:t xml:space="preserve"> hos patienter med ankyloserende spondylitis-lignende og artritis mutilans psoriasis artropatier på grund af det lille antal patienter, der er undersøgt.</w:t>
      </w:r>
    </w:p>
    <w:p w14:paraId="26FD8A36" w14:textId="77777777" w:rsidR="0078740E" w:rsidRPr="00727F7A" w:rsidRDefault="0078740E">
      <w:pPr>
        <w:tabs>
          <w:tab w:val="left" w:pos="567"/>
        </w:tabs>
        <w:rPr>
          <w:spacing w:val="-3"/>
        </w:rPr>
      </w:pPr>
      <w:r w:rsidRPr="00727F7A">
        <w:rPr>
          <w:spacing w:val="-3"/>
        </w:rPr>
        <w:t>Der er ikke udført studier af patienter med psoriasisartrit, som blev behandlet med 50 mg en gang om ugen. Evidens for effekt af behandlingen med én ugentlig dosis hos denne patientgruppe er baseret på data fra studiet af patienter med ankyloserende spondylitis.</w:t>
      </w:r>
    </w:p>
    <w:p w14:paraId="67AC09DD" w14:textId="77777777" w:rsidR="0078740E" w:rsidRPr="00727F7A" w:rsidRDefault="0078740E">
      <w:pPr>
        <w:tabs>
          <w:tab w:val="left" w:pos="567"/>
        </w:tabs>
        <w:rPr>
          <w:spacing w:val="-3"/>
        </w:rPr>
      </w:pPr>
    </w:p>
    <w:p w14:paraId="4E0351BB" w14:textId="77777777" w:rsidR="0078740E" w:rsidRPr="00727F7A" w:rsidRDefault="0078740E" w:rsidP="0040606B">
      <w:pPr>
        <w:tabs>
          <w:tab w:val="left" w:pos="567"/>
        </w:tabs>
        <w:rPr>
          <w:i/>
          <w:iCs/>
          <w:spacing w:val="-3"/>
        </w:rPr>
      </w:pPr>
      <w:r w:rsidRPr="00727F7A">
        <w:rPr>
          <w:i/>
          <w:iCs/>
          <w:spacing w:val="-3"/>
        </w:rPr>
        <w:t>Voksne patienter med ankyloserende spondylitis</w:t>
      </w:r>
    </w:p>
    <w:p w14:paraId="706342BB" w14:textId="2689E4CB" w:rsidR="0078740E" w:rsidRPr="00727F7A" w:rsidRDefault="0078740E">
      <w:pPr>
        <w:tabs>
          <w:tab w:val="left" w:pos="567"/>
        </w:tabs>
        <w:rPr>
          <w:spacing w:val="-3"/>
        </w:rPr>
      </w:pPr>
      <w:r w:rsidRPr="00727F7A">
        <w:rPr>
          <w:spacing w:val="-3"/>
        </w:rPr>
        <w:t>Enbrel</w:t>
      </w:r>
      <w:r w:rsidR="00733EC7" w:rsidRPr="00727F7A">
        <w:rPr>
          <w:spacing w:val="-3"/>
        </w:rPr>
        <w:t>s virkning</w:t>
      </w:r>
      <w:r w:rsidRPr="00727F7A">
        <w:rPr>
          <w:spacing w:val="-3"/>
        </w:rPr>
        <w:t xml:space="preserve"> over for ankyloserende spondylitis blev bedømt i 3 randomiserede, dobbeltblinde </w:t>
      </w:r>
      <w:r w:rsidRPr="00727F7A">
        <w:rPr>
          <w:bCs/>
          <w:spacing w:val="-3"/>
        </w:rPr>
        <w:t>studier</w:t>
      </w:r>
      <w:r w:rsidRPr="00727F7A">
        <w:rPr>
          <w:spacing w:val="-3"/>
        </w:rPr>
        <w:t xml:space="preserve">, hvor </w:t>
      </w:r>
      <w:r w:rsidR="00152440">
        <w:rPr>
          <w:spacing w:val="-3"/>
        </w:rPr>
        <w:t>administration</w:t>
      </w:r>
      <w:r w:rsidRPr="00727F7A">
        <w:rPr>
          <w:spacing w:val="-3"/>
        </w:rPr>
        <w:t xml:space="preserve"> af 25 mg Enbrel to gange om ugen blev sammenlignet med placebo. I</w:t>
      </w:r>
      <w:r w:rsidR="00D954A6" w:rsidRPr="00727F7A">
        <w:rPr>
          <w:spacing w:val="-3"/>
        </w:rPr>
        <w:t xml:space="preserve"> </w:t>
      </w:r>
      <w:r w:rsidRPr="00727F7A">
        <w:rPr>
          <w:spacing w:val="-3"/>
        </w:rPr>
        <w:t xml:space="preserve">alt 401 patienter blev inkluderet, af hvilke 203 blev behandlet med Enbrel. Den største af disse </w:t>
      </w:r>
      <w:r w:rsidRPr="00727F7A">
        <w:rPr>
          <w:bCs/>
          <w:spacing w:val="-3"/>
        </w:rPr>
        <w:t>studier</w:t>
      </w:r>
      <w:r w:rsidRPr="00727F7A">
        <w:rPr>
          <w:spacing w:val="-3"/>
        </w:rPr>
        <w:t xml:space="preserve"> (n = 277) inkluderede patienter mellem 18 og 70 år, som havde aktiv ankyloserende spondylitis defineret som visuel analogskala (VAS) score på </w:t>
      </w:r>
      <w:r w:rsidRPr="00727F7A">
        <w:rPr>
          <w:spacing w:val="-3"/>
          <w:szCs w:val="22"/>
        </w:rPr>
        <w:sym w:font="Symbol" w:char="F0B3"/>
      </w:r>
      <w:r w:rsidRPr="00727F7A">
        <w:rPr>
          <w:spacing w:val="-3"/>
        </w:rPr>
        <w:t xml:space="preserve">30 for gennemsnitsvarighed og intensiteten af morgenstivhed, plus VAS score på </w:t>
      </w:r>
      <w:r w:rsidRPr="00727F7A">
        <w:rPr>
          <w:spacing w:val="-3"/>
          <w:szCs w:val="22"/>
        </w:rPr>
        <w:sym w:font="Symbol" w:char="F0B3"/>
      </w:r>
      <w:r w:rsidRPr="00727F7A">
        <w:rPr>
          <w:spacing w:val="-3"/>
        </w:rPr>
        <w:t xml:space="preserve"> 30 for mindst 2 af følgende 3 parametre: Patientens almene bedømmelse, gennemsnit af VAS værdier for natlig rygsmerte og total rygsmerte, gennemsnit af 10 spørgsmål om </w:t>
      </w:r>
      <w:r w:rsidRPr="00727F7A">
        <w:rPr>
          <w:i/>
          <w:spacing w:val="-3"/>
        </w:rPr>
        <w:t>Bath Ankylosing Spondylitis Functional Index</w:t>
      </w:r>
      <w:r w:rsidRPr="00727F7A">
        <w:rPr>
          <w:spacing w:val="-3"/>
        </w:rPr>
        <w:t xml:space="preserve"> (BASFI). Patienter i behandling med DMARD, NSAID eller kortikosteroider kunne fortsætte med disse på stabile doser. Patienter med total spinal ankylose blev ikke inkluderet i studiet. Doser på 25 mg Enbrel (baseret på dosisstudier hos patienter med reumatoid artrit) eller placebo blev indgivet subkutant to gange om ugen i 6 måneder hos 138 patienter.</w:t>
      </w:r>
    </w:p>
    <w:p w14:paraId="2B03EAEF" w14:textId="77777777" w:rsidR="0078740E" w:rsidRPr="00727F7A" w:rsidRDefault="0078740E">
      <w:pPr>
        <w:tabs>
          <w:tab w:val="left" w:pos="567"/>
        </w:tabs>
        <w:rPr>
          <w:spacing w:val="-3"/>
        </w:rPr>
      </w:pPr>
    </w:p>
    <w:p w14:paraId="505894FC" w14:textId="77777777" w:rsidR="0078740E" w:rsidRPr="00727F7A" w:rsidRDefault="0078740E">
      <w:pPr>
        <w:tabs>
          <w:tab w:val="left" w:pos="567"/>
        </w:tabs>
        <w:rPr>
          <w:spacing w:val="-3"/>
        </w:rPr>
      </w:pPr>
      <w:r w:rsidRPr="00727F7A">
        <w:rPr>
          <w:spacing w:val="-3"/>
        </w:rPr>
        <w:t xml:space="preserve">Det primære mål for effekt (ASAS 20) var en </w:t>
      </w:r>
      <w:r w:rsidRPr="00727F7A">
        <w:rPr>
          <w:spacing w:val="-3"/>
          <w:szCs w:val="22"/>
        </w:rPr>
        <w:sym w:font="Symbol" w:char="F0B3"/>
      </w:r>
      <w:r w:rsidRPr="00727F7A">
        <w:rPr>
          <w:spacing w:val="-3"/>
        </w:rPr>
        <w:t xml:space="preserve">20 % forbedring i mindst 3 af 4 af responskriterierne i </w:t>
      </w:r>
      <w:r w:rsidRPr="00727F7A">
        <w:rPr>
          <w:i/>
          <w:spacing w:val="-3"/>
        </w:rPr>
        <w:t>Assessment in Ankylosing Spondylitis</w:t>
      </w:r>
      <w:r w:rsidRPr="00727F7A">
        <w:rPr>
          <w:spacing w:val="-3"/>
        </w:rPr>
        <w:t xml:space="preserve"> (ASAS) (patientens helhedsvurdering, rygsmerter, BASFI og inflammation) og ingen forringelse i det sidste af kriterierne. De samme responskriterier blev anvendt ved ASAS 50 og 70 med henholdsvis 50 % forbedring eller 70 % forbedring.</w:t>
      </w:r>
    </w:p>
    <w:p w14:paraId="7158704B" w14:textId="77777777" w:rsidR="0078740E" w:rsidRPr="00727F7A" w:rsidRDefault="0078740E">
      <w:pPr>
        <w:tabs>
          <w:tab w:val="left" w:pos="567"/>
        </w:tabs>
        <w:rPr>
          <w:spacing w:val="-3"/>
        </w:rPr>
      </w:pPr>
    </w:p>
    <w:p w14:paraId="68D8EAE6" w14:textId="77777777" w:rsidR="0078740E" w:rsidRPr="00727F7A" w:rsidRDefault="0078740E">
      <w:pPr>
        <w:tabs>
          <w:tab w:val="left" w:pos="567"/>
        </w:tabs>
        <w:rPr>
          <w:spacing w:val="-3"/>
        </w:rPr>
      </w:pPr>
      <w:r w:rsidRPr="00727F7A">
        <w:rPr>
          <w:spacing w:val="-3"/>
        </w:rPr>
        <w:t>Sammenlignet med placebo resulterede behandling med Enbrel i signifikante forbedringer i ASAS 20, ASAS 50 og ASAS 70 så tidligt som 2 uger efter påbegyndelse af behandling.</w:t>
      </w:r>
    </w:p>
    <w:p w14:paraId="64B86AEB" w14:textId="77777777" w:rsidR="0078740E" w:rsidRPr="00727F7A" w:rsidRDefault="0078740E">
      <w:pPr>
        <w:tabs>
          <w:tab w:val="left" w:pos="567"/>
        </w:tabs>
        <w:rPr>
          <w:spacing w:val="-3"/>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592"/>
        <w:gridCol w:w="1440"/>
        <w:gridCol w:w="1440"/>
      </w:tblGrid>
      <w:tr w:rsidR="0078740E" w:rsidRPr="00727F7A" w14:paraId="52C7243E" w14:textId="77777777">
        <w:trPr>
          <w:cantSplit/>
          <w:jc w:val="center"/>
        </w:trPr>
        <w:tc>
          <w:tcPr>
            <w:tcW w:w="5472" w:type="dxa"/>
            <w:gridSpan w:val="3"/>
            <w:tcBorders>
              <w:top w:val="single" w:sz="4" w:space="0" w:color="auto"/>
            </w:tcBorders>
          </w:tcPr>
          <w:p w14:paraId="11EAB2C2" w14:textId="77777777" w:rsidR="00124A6E" w:rsidRPr="00727F7A" w:rsidRDefault="0078740E" w:rsidP="00085BB7">
            <w:pPr>
              <w:keepNext/>
              <w:keepLines/>
              <w:jc w:val="center"/>
            </w:pPr>
            <w:r w:rsidRPr="00727F7A">
              <w:rPr>
                <w:b/>
              </w:rPr>
              <w:lastRenderedPageBreak/>
              <w:t>R</w:t>
            </w:r>
            <w:r w:rsidR="00124A6E" w:rsidRPr="00727F7A">
              <w:rPr>
                <w:b/>
              </w:rPr>
              <w:t xml:space="preserve">espons fra patienter med ankyloserende spondylitis i et placebo-kontrolleret </w:t>
            </w:r>
            <w:r w:rsidR="00124A6E" w:rsidRPr="00727F7A">
              <w:rPr>
                <w:b/>
                <w:bCs/>
                <w:spacing w:val="-3"/>
                <w:szCs w:val="22"/>
              </w:rPr>
              <w:t>studie</w:t>
            </w:r>
          </w:p>
          <w:p w14:paraId="73D879D7" w14:textId="77777777" w:rsidR="0078740E" w:rsidRPr="00727F7A" w:rsidRDefault="0078740E" w:rsidP="00085BB7">
            <w:pPr>
              <w:keepNext/>
              <w:keepLines/>
              <w:widowControl w:val="0"/>
              <w:tabs>
                <w:tab w:val="left" w:pos="567"/>
              </w:tabs>
              <w:jc w:val="center"/>
              <w:rPr>
                <w:b/>
              </w:rPr>
            </w:pPr>
            <w:r w:rsidRPr="00727F7A">
              <w:rPr>
                <w:b/>
              </w:rPr>
              <w:t xml:space="preserve"> </w:t>
            </w:r>
          </w:p>
        </w:tc>
      </w:tr>
      <w:tr w:rsidR="0078740E" w:rsidRPr="00727F7A" w14:paraId="690EC163" w14:textId="77777777">
        <w:trPr>
          <w:cantSplit/>
          <w:jc w:val="center"/>
        </w:trPr>
        <w:tc>
          <w:tcPr>
            <w:tcW w:w="2592" w:type="dxa"/>
          </w:tcPr>
          <w:p w14:paraId="3CC6312B" w14:textId="77777777" w:rsidR="0078740E" w:rsidRPr="00727F7A" w:rsidRDefault="0078740E" w:rsidP="00085BB7">
            <w:pPr>
              <w:keepNext/>
              <w:keepLines/>
              <w:widowControl w:val="0"/>
              <w:tabs>
                <w:tab w:val="left" w:pos="567"/>
              </w:tabs>
            </w:pPr>
          </w:p>
        </w:tc>
        <w:tc>
          <w:tcPr>
            <w:tcW w:w="2880" w:type="dxa"/>
            <w:gridSpan w:val="2"/>
          </w:tcPr>
          <w:p w14:paraId="1A5925E0" w14:textId="77777777" w:rsidR="0078740E" w:rsidRPr="00727F7A" w:rsidRDefault="0078740E" w:rsidP="00085BB7">
            <w:pPr>
              <w:keepNext/>
              <w:keepLines/>
              <w:widowControl w:val="0"/>
              <w:tabs>
                <w:tab w:val="left" w:pos="567"/>
              </w:tabs>
              <w:jc w:val="center"/>
            </w:pPr>
            <w:r w:rsidRPr="00727F7A">
              <w:t>Procent patienter</w:t>
            </w:r>
          </w:p>
        </w:tc>
      </w:tr>
      <w:tr w:rsidR="0078740E" w:rsidRPr="00727F7A" w14:paraId="78E4F5E8" w14:textId="77777777">
        <w:trPr>
          <w:cantSplit/>
          <w:jc w:val="center"/>
        </w:trPr>
        <w:tc>
          <w:tcPr>
            <w:tcW w:w="2592" w:type="dxa"/>
          </w:tcPr>
          <w:p w14:paraId="761DE9F3" w14:textId="77777777" w:rsidR="0078740E" w:rsidRPr="00727F7A" w:rsidRDefault="0078740E" w:rsidP="00085BB7">
            <w:pPr>
              <w:keepNext/>
              <w:keepLines/>
              <w:widowControl w:val="0"/>
              <w:tabs>
                <w:tab w:val="left" w:pos="567"/>
              </w:tabs>
            </w:pPr>
          </w:p>
          <w:p w14:paraId="74A4FA32" w14:textId="77777777" w:rsidR="0078740E" w:rsidRPr="00727F7A" w:rsidRDefault="0078740E" w:rsidP="00085BB7">
            <w:pPr>
              <w:keepNext/>
              <w:keepLines/>
              <w:widowControl w:val="0"/>
              <w:tabs>
                <w:tab w:val="left" w:pos="567"/>
              </w:tabs>
            </w:pPr>
            <w:r w:rsidRPr="00727F7A">
              <w:t xml:space="preserve">Ankyloserende spondylitis Respons </w:t>
            </w:r>
          </w:p>
        </w:tc>
        <w:tc>
          <w:tcPr>
            <w:tcW w:w="1440" w:type="dxa"/>
          </w:tcPr>
          <w:p w14:paraId="781F5828" w14:textId="77777777" w:rsidR="0078740E" w:rsidRPr="00727F7A" w:rsidRDefault="0078740E" w:rsidP="00085BB7">
            <w:pPr>
              <w:keepNext/>
              <w:keepLines/>
              <w:widowControl w:val="0"/>
              <w:tabs>
                <w:tab w:val="left" w:pos="567"/>
              </w:tabs>
              <w:jc w:val="center"/>
            </w:pPr>
            <w:r w:rsidRPr="00727F7A">
              <w:t>Placebo</w:t>
            </w:r>
          </w:p>
          <w:p w14:paraId="6585EA71" w14:textId="77777777" w:rsidR="0078740E" w:rsidRPr="00727F7A" w:rsidRDefault="0078740E" w:rsidP="00085BB7">
            <w:pPr>
              <w:keepNext/>
              <w:keepLines/>
              <w:widowControl w:val="0"/>
              <w:tabs>
                <w:tab w:val="left" w:pos="567"/>
              </w:tabs>
              <w:ind w:hanging="14"/>
              <w:jc w:val="center"/>
            </w:pPr>
            <w:r w:rsidRPr="00727F7A">
              <w:t>N = 139</w:t>
            </w:r>
          </w:p>
        </w:tc>
        <w:tc>
          <w:tcPr>
            <w:tcW w:w="1440" w:type="dxa"/>
          </w:tcPr>
          <w:p w14:paraId="5D7FF140" w14:textId="77777777" w:rsidR="0078740E" w:rsidRPr="00727F7A" w:rsidRDefault="0078740E" w:rsidP="00085BB7">
            <w:pPr>
              <w:keepNext/>
              <w:keepLines/>
              <w:widowControl w:val="0"/>
              <w:tabs>
                <w:tab w:val="left" w:pos="567"/>
              </w:tabs>
              <w:jc w:val="center"/>
            </w:pPr>
            <w:r w:rsidRPr="00727F7A">
              <w:t>Enbrel</w:t>
            </w:r>
          </w:p>
          <w:p w14:paraId="10571C4A" w14:textId="77777777" w:rsidR="0078740E" w:rsidRPr="00727F7A" w:rsidRDefault="0078740E" w:rsidP="00085BB7">
            <w:pPr>
              <w:keepNext/>
              <w:keepLines/>
              <w:widowControl w:val="0"/>
              <w:tabs>
                <w:tab w:val="left" w:pos="567"/>
              </w:tabs>
              <w:ind w:hanging="14"/>
              <w:jc w:val="center"/>
            </w:pPr>
            <w:r w:rsidRPr="00727F7A">
              <w:t>N = 138</w:t>
            </w:r>
          </w:p>
        </w:tc>
      </w:tr>
      <w:tr w:rsidR="0078740E" w:rsidRPr="00727F7A" w14:paraId="641B7E98" w14:textId="77777777">
        <w:trPr>
          <w:cantSplit/>
          <w:jc w:val="center"/>
        </w:trPr>
        <w:tc>
          <w:tcPr>
            <w:tcW w:w="2592" w:type="dxa"/>
          </w:tcPr>
          <w:p w14:paraId="02BAB9E0" w14:textId="77777777" w:rsidR="0078740E" w:rsidRPr="00727F7A" w:rsidRDefault="0078740E" w:rsidP="00085BB7">
            <w:pPr>
              <w:keepNext/>
              <w:keepLines/>
              <w:widowControl w:val="0"/>
              <w:tabs>
                <w:tab w:val="left" w:pos="567"/>
              </w:tabs>
              <w:ind w:hanging="14"/>
            </w:pPr>
            <w:r w:rsidRPr="00727F7A">
              <w:t xml:space="preserve">ASAS 20 </w:t>
            </w:r>
          </w:p>
        </w:tc>
        <w:tc>
          <w:tcPr>
            <w:tcW w:w="1440" w:type="dxa"/>
          </w:tcPr>
          <w:p w14:paraId="50796BC3" w14:textId="77777777" w:rsidR="0078740E" w:rsidRPr="00727F7A" w:rsidRDefault="0078740E" w:rsidP="00085BB7">
            <w:pPr>
              <w:keepNext/>
              <w:keepLines/>
              <w:widowControl w:val="0"/>
              <w:tabs>
                <w:tab w:val="left" w:pos="567"/>
              </w:tabs>
              <w:ind w:hanging="14"/>
              <w:jc w:val="center"/>
            </w:pPr>
          </w:p>
        </w:tc>
        <w:tc>
          <w:tcPr>
            <w:tcW w:w="1440" w:type="dxa"/>
          </w:tcPr>
          <w:p w14:paraId="5D280A2E" w14:textId="77777777" w:rsidR="0078740E" w:rsidRPr="00727F7A" w:rsidRDefault="0078740E" w:rsidP="00085BB7">
            <w:pPr>
              <w:keepNext/>
              <w:keepLines/>
              <w:widowControl w:val="0"/>
              <w:tabs>
                <w:tab w:val="left" w:pos="567"/>
              </w:tabs>
              <w:ind w:hanging="14"/>
              <w:jc w:val="center"/>
            </w:pPr>
          </w:p>
        </w:tc>
      </w:tr>
      <w:tr w:rsidR="0078740E" w:rsidRPr="00727F7A" w14:paraId="509837C7" w14:textId="77777777">
        <w:trPr>
          <w:cantSplit/>
          <w:jc w:val="center"/>
        </w:trPr>
        <w:tc>
          <w:tcPr>
            <w:tcW w:w="2592" w:type="dxa"/>
          </w:tcPr>
          <w:p w14:paraId="0DD47F0A" w14:textId="77777777" w:rsidR="0078740E" w:rsidRPr="00727F7A" w:rsidRDefault="0078740E" w:rsidP="00085BB7">
            <w:pPr>
              <w:keepNext/>
              <w:keepLines/>
              <w:widowControl w:val="0"/>
              <w:tabs>
                <w:tab w:val="left" w:pos="567"/>
              </w:tabs>
              <w:ind w:left="234" w:hanging="248"/>
            </w:pPr>
            <w:r w:rsidRPr="00727F7A">
              <w:tab/>
            </w:r>
            <w:r w:rsidRPr="00727F7A">
              <w:rPr>
                <w:spacing w:val="-3"/>
              </w:rPr>
              <w:t>2 uger</w:t>
            </w:r>
          </w:p>
        </w:tc>
        <w:tc>
          <w:tcPr>
            <w:tcW w:w="1440" w:type="dxa"/>
          </w:tcPr>
          <w:p w14:paraId="2C1A52BD" w14:textId="77777777" w:rsidR="0078740E" w:rsidRPr="00727F7A" w:rsidRDefault="0078740E" w:rsidP="00085BB7">
            <w:pPr>
              <w:keepNext/>
              <w:keepLines/>
              <w:widowControl w:val="0"/>
              <w:tabs>
                <w:tab w:val="left" w:pos="567"/>
              </w:tabs>
              <w:ind w:hanging="14"/>
              <w:jc w:val="center"/>
            </w:pPr>
            <w:r w:rsidRPr="00727F7A">
              <w:t>22</w:t>
            </w:r>
          </w:p>
        </w:tc>
        <w:tc>
          <w:tcPr>
            <w:tcW w:w="1440" w:type="dxa"/>
          </w:tcPr>
          <w:p w14:paraId="08E4E7AB" w14:textId="77777777" w:rsidR="0078740E" w:rsidRPr="00727F7A" w:rsidRDefault="0078740E" w:rsidP="00085BB7">
            <w:pPr>
              <w:keepNext/>
              <w:keepLines/>
              <w:widowControl w:val="0"/>
              <w:tabs>
                <w:tab w:val="left" w:pos="567"/>
              </w:tabs>
              <w:ind w:hanging="14"/>
              <w:jc w:val="center"/>
            </w:pPr>
            <w:r w:rsidRPr="00727F7A">
              <w:t>46</w:t>
            </w:r>
            <w:r w:rsidRPr="00727F7A">
              <w:rPr>
                <w:vertAlign w:val="superscript"/>
              </w:rPr>
              <w:t>a</w:t>
            </w:r>
          </w:p>
        </w:tc>
      </w:tr>
      <w:tr w:rsidR="0078740E" w:rsidRPr="00727F7A" w14:paraId="4A4829C6" w14:textId="77777777">
        <w:trPr>
          <w:cantSplit/>
          <w:jc w:val="center"/>
        </w:trPr>
        <w:tc>
          <w:tcPr>
            <w:tcW w:w="2592" w:type="dxa"/>
          </w:tcPr>
          <w:p w14:paraId="7AA0B105" w14:textId="77777777" w:rsidR="0078740E" w:rsidRPr="00727F7A" w:rsidRDefault="0078740E" w:rsidP="00085BB7">
            <w:pPr>
              <w:keepNext/>
              <w:keepLines/>
              <w:widowControl w:val="0"/>
              <w:tabs>
                <w:tab w:val="left" w:pos="567"/>
              </w:tabs>
              <w:ind w:left="234" w:hanging="248"/>
            </w:pPr>
            <w:r w:rsidRPr="00727F7A">
              <w:tab/>
              <w:t>3 måneder</w:t>
            </w:r>
          </w:p>
        </w:tc>
        <w:tc>
          <w:tcPr>
            <w:tcW w:w="1440" w:type="dxa"/>
          </w:tcPr>
          <w:p w14:paraId="01B403F5" w14:textId="77777777" w:rsidR="0078740E" w:rsidRPr="00727F7A" w:rsidRDefault="0078740E" w:rsidP="00085BB7">
            <w:pPr>
              <w:keepNext/>
              <w:keepLines/>
              <w:widowControl w:val="0"/>
              <w:tabs>
                <w:tab w:val="left" w:pos="567"/>
              </w:tabs>
              <w:ind w:hanging="14"/>
              <w:jc w:val="center"/>
            </w:pPr>
            <w:r w:rsidRPr="00727F7A">
              <w:t>27</w:t>
            </w:r>
          </w:p>
        </w:tc>
        <w:tc>
          <w:tcPr>
            <w:tcW w:w="1440" w:type="dxa"/>
          </w:tcPr>
          <w:p w14:paraId="72087A49" w14:textId="77777777" w:rsidR="0078740E" w:rsidRPr="00727F7A" w:rsidRDefault="0078740E" w:rsidP="00085BB7">
            <w:pPr>
              <w:keepNext/>
              <w:keepLines/>
              <w:widowControl w:val="0"/>
              <w:tabs>
                <w:tab w:val="left" w:pos="567"/>
              </w:tabs>
              <w:ind w:hanging="14"/>
              <w:jc w:val="center"/>
            </w:pPr>
            <w:r w:rsidRPr="00727F7A">
              <w:t>60</w:t>
            </w:r>
            <w:r w:rsidRPr="00727F7A">
              <w:rPr>
                <w:vertAlign w:val="superscript"/>
              </w:rPr>
              <w:t xml:space="preserve"> a</w:t>
            </w:r>
          </w:p>
        </w:tc>
      </w:tr>
      <w:tr w:rsidR="0078740E" w:rsidRPr="00727F7A" w14:paraId="3C638F63" w14:textId="77777777">
        <w:trPr>
          <w:cantSplit/>
          <w:jc w:val="center"/>
        </w:trPr>
        <w:tc>
          <w:tcPr>
            <w:tcW w:w="2592" w:type="dxa"/>
          </w:tcPr>
          <w:p w14:paraId="4D776706" w14:textId="77777777" w:rsidR="0078740E" w:rsidRPr="00727F7A" w:rsidRDefault="0078740E" w:rsidP="00085BB7">
            <w:pPr>
              <w:keepNext/>
              <w:keepLines/>
              <w:widowControl w:val="0"/>
              <w:tabs>
                <w:tab w:val="left" w:pos="567"/>
              </w:tabs>
              <w:ind w:left="234" w:hanging="248"/>
            </w:pPr>
            <w:r w:rsidRPr="00727F7A">
              <w:tab/>
              <w:t>6 måneder</w:t>
            </w:r>
          </w:p>
        </w:tc>
        <w:tc>
          <w:tcPr>
            <w:tcW w:w="1440" w:type="dxa"/>
          </w:tcPr>
          <w:p w14:paraId="78B81FB4" w14:textId="77777777" w:rsidR="0078740E" w:rsidRPr="00727F7A" w:rsidRDefault="0078740E" w:rsidP="00085BB7">
            <w:pPr>
              <w:keepNext/>
              <w:keepLines/>
              <w:widowControl w:val="0"/>
              <w:tabs>
                <w:tab w:val="left" w:pos="567"/>
              </w:tabs>
              <w:ind w:hanging="14"/>
              <w:jc w:val="center"/>
            </w:pPr>
            <w:r w:rsidRPr="00727F7A">
              <w:t>23</w:t>
            </w:r>
          </w:p>
        </w:tc>
        <w:tc>
          <w:tcPr>
            <w:tcW w:w="1440" w:type="dxa"/>
          </w:tcPr>
          <w:p w14:paraId="4AA52404" w14:textId="77777777" w:rsidR="0078740E" w:rsidRPr="00727F7A" w:rsidRDefault="0078740E" w:rsidP="00085BB7">
            <w:pPr>
              <w:keepNext/>
              <w:keepLines/>
              <w:widowControl w:val="0"/>
              <w:tabs>
                <w:tab w:val="left" w:pos="567"/>
              </w:tabs>
              <w:ind w:hanging="14"/>
              <w:jc w:val="center"/>
            </w:pPr>
            <w:r w:rsidRPr="00727F7A">
              <w:t>58</w:t>
            </w:r>
            <w:r w:rsidRPr="00727F7A">
              <w:rPr>
                <w:vertAlign w:val="superscript"/>
              </w:rPr>
              <w:t xml:space="preserve"> a</w:t>
            </w:r>
          </w:p>
        </w:tc>
      </w:tr>
      <w:tr w:rsidR="0078740E" w:rsidRPr="00727F7A" w14:paraId="5BBFCBC7" w14:textId="77777777">
        <w:trPr>
          <w:cantSplit/>
          <w:jc w:val="center"/>
        </w:trPr>
        <w:tc>
          <w:tcPr>
            <w:tcW w:w="2592" w:type="dxa"/>
          </w:tcPr>
          <w:p w14:paraId="52808BF3" w14:textId="77777777" w:rsidR="0078740E" w:rsidRPr="00727F7A" w:rsidRDefault="0078740E" w:rsidP="00085BB7">
            <w:pPr>
              <w:keepNext/>
              <w:keepLines/>
              <w:widowControl w:val="0"/>
              <w:tabs>
                <w:tab w:val="left" w:pos="567"/>
              </w:tabs>
              <w:ind w:hanging="14"/>
            </w:pPr>
            <w:r w:rsidRPr="00727F7A">
              <w:t xml:space="preserve">ASAS 50 </w:t>
            </w:r>
          </w:p>
        </w:tc>
        <w:tc>
          <w:tcPr>
            <w:tcW w:w="1440" w:type="dxa"/>
          </w:tcPr>
          <w:p w14:paraId="2885D1F4" w14:textId="77777777" w:rsidR="0078740E" w:rsidRPr="00727F7A" w:rsidRDefault="0078740E" w:rsidP="00085BB7">
            <w:pPr>
              <w:keepNext/>
              <w:keepLines/>
              <w:widowControl w:val="0"/>
              <w:tabs>
                <w:tab w:val="left" w:pos="567"/>
              </w:tabs>
              <w:ind w:hanging="14"/>
              <w:jc w:val="center"/>
            </w:pPr>
          </w:p>
        </w:tc>
        <w:tc>
          <w:tcPr>
            <w:tcW w:w="1440" w:type="dxa"/>
          </w:tcPr>
          <w:p w14:paraId="30D44DF7" w14:textId="77777777" w:rsidR="0078740E" w:rsidRPr="00727F7A" w:rsidRDefault="0078740E" w:rsidP="00085BB7">
            <w:pPr>
              <w:keepNext/>
              <w:keepLines/>
              <w:widowControl w:val="0"/>
              <w:tabs>
                <w:tab w:val="left" w:pos="567"/>
              </w:tabs>
              <w:ind w:hanging="14"/>
              <w:jc w:val="center"/>
            </w:pPr>
          </w:p>
        </w:tc>
      </w:tr>
      <w:tr w:rsidR="0078740E" w:rsidRPr="00727F7A" w14:paraId="480E14C2" w14:textId="77777777">
        <w:trPr>
          <w:cantSplit/>
          <w:jc w:val="center"/>
        </w:trPr>
        <w:tc>
          <w:tcPr>
            <w:tcW w:w="2592" w:type="dxa"/>
          </w:tcPr>
          <w:p w14:paraId="67F98355" w14:textId="77777777" w:rsidR="0078740E" w:rsidRPr="00727F7A" w:rsidRDefault="0078740E" w:rsidP="00085BB7">
            <w:pPr>
              <w:keepNext/>
              <w:keepLines/>
              <w:widowControl w:val="0"/>
              <w:tabs>
                <w:tab w:val="left" w:pos="567"/>
              </w:tabs>
              <w:ind w:left="234" w:hanging="248"/>
            </w:pPr>
            <w:r w:rsidRPr="00727F7A">
              <w:tab/>
            </w:r>
            <w:r w:rsidRPr="00727F7A">
              <w:rPr>
                <w:spacing w:val="-3"/>
              </w:rPr>
              <w:t>2 uger</w:t>
            </w:r>
          </w:p>
        </w:tc>
        <w:tc>
          <w:tcPr>
            <w:tcW w:w="1440" w:type="dxa"/>
          </w:tcPr>
          <w:p w14:paraId="6A303F40" w14:textId="77777777" w:rsidR="0078740E" w:rsidRPr="00727F7A" w:rsidRDefault="0078740E" w:rsidP="00085BB7">
            <w:pPr>
              <w:keepNext/>
              <w:keepLines/>
              <w:widowControl w:val="0"/>
              <w:tabs>
                <w:tab w:val="left" w:pos="567"/>
              </w:tabs>
              <w:ind w:hanging="14"/>
              <w:jc w:val="center"/>
            </w:pPr>
            <w:r w:rsidRPr="00727F7A">
              <w:t>7</w:t>
            </w:r>
          </w:p>
        </w:tc>
        <w:tc>
          <w:tcPr>
            <w:tcW w:w="1440" w:type="dxa"/>
          </w:tcPr>
          <w:p w14:paraId="57F75F41" w14:textId="77777777" w:rsidR="0078740E" w:rsidRPr="00727F7A" w:rsidRDefault="0078740E" w:rsidP="00085BB7">
            <w:pPr>
              <w:keepNext/>
              <w:keepLines/>
              <w:widowControl w:val="0"/>
              <w:tabs>
                <w:tab w:val="left" w:pos="567"/>
              </w:tabs>
              <w:ind w:hanging="14"/>
              <w:jc w:val="center"/>
            </w:pPr>
            <w:r w:rsidRPr="00727F7A">
              <w:t>24</w:t>
            </w:r>
            <w:r w:rsidRPr="00727F7A">
              <w:rPr>
                <w:vertAlign w:val="superscript"/>
              </w:rPr>
              <w:t xml:space="preserve"> a</w:t>
            </w:r>
          </w:p>
        </w:tc>
      </w:tr>
      <w:tr w:rsidR="0078740E" w:rsidRPr="00727F7A" w14:paraId="113CA35C" w14:textId="77777777">
        <w:trPr>
          <w:cantSplit/>
          <w:jc w:val="center"/>
        </w:trPr>
        <w:tc>
          <w:tcPr>
            <w:tcW w:w="2592" w:type="dxa"/>
          </w:tcPr>
          <w:p w14:paraId="5F3F2FA4" w14:textId="77777777" w:rsidR="0078740E" w:rsidRPr="00727F7A" w:rsidRDefault="0078740E" w:rsidP="00085BB7">
            <w:pPr>
              <w:keepNext/>
              <w:keepLines/>
              <w:widowControl w:val="0"/>
              <w:tabs>
                <w:tab w:val="left" w:pos="567"/>
              </w:tabs>
              <w:ind w:left="234" w:hanging="248"/>
            </w:pPr>
            <w:r w:rsidRPr="00727F7A">
              <w:tab/>
              <w:t>3 måneder</w:t>
            </w:r>
          </w:p>
        </w:tc>
        <w:tc>
          <w:tcPr>
            <w:tcW w:w="1440" w:type="dxa"/>
          </w:tcPr>
          <w:p w14:paraId="16138644" w14:textId="77777777" w:rsidR="0078740E" w:rsidRPr="00727F7A" w:rsidRDefault="0078740E" w:rsidP="00085BB7">
            <w:pPr>
              <w:keepNext/>
              <w:keepLines/>
              <w:widowControl w:val="0"/>
              <w:tabs>
                <w:tab w:val="left" w:pos="567"/>
              </w:tabs>
              <w:ind w:hanging="14"/>
              <w:jc w:val="center"/>
            </w:pPr>
            <w:r w:rsidRPr="00727F7A">
              <w:t>13</w:t>
            </w:r>
          </w:p>
        </w:tc>
        <w:tc>
          <w:tcPr>
            <w:tcW w:w="1440" w:type="dxa"/>
          </w:tcPr>
          <w:p w14:paraId="06129076" w14:textId="77777777" w:rsidR="0078740E" w:rsidRPr="00727F7A" w:rsidRDefault="0078740E" w:rsidP="00085BB7">
            <w:pPr>
              <w:keepNext/>
              <w:keepLines/>
              <w:widowControl w:val="0"/>
              <w:tabs>
                <w:tab w:val="left" w:pos="567"/>
              </w:tabs>
              <w:ind w:hanging="14"/>
              <w:jc w:val="center"/>
            </w:pPr>
            <w:r w:rsidRPr="00727F7A">
              <w:t>45</w:t>
            </w:r>
            <w:r w:rsidRPr="00727F7A">
              <w:rPr>
                <w:vertAlign w:val="superscript"/>
              </w:rPr>
              <w:t xml:space="preserve"> a</w:t>
            </w:r>
          </w:p>
        </w:tc>
      </w:tr>
      <w:tr w:rsidR="0078740E" w:rsidRPr="00727F7A" w14:paraId="27FB0EBF" w14:textId="77777777">
        <w:trPr>
          <w:cantSplit/>
          <w:jc w:val="center"/>
        </w:trPr>
        <w:tc>
          <w:tcPr>
            <w:tcW w:w="2592" w:type="dxa"/>
          </w:tcPr>
          <w:p w14:paraId="5E53C581" w14:textId="77777777" w:rsidR="0078740E" w:rsidRPr="00727F7A" w:rsidRDefault="0078740E" w:rsidP="00085BB7">
            <w:pPr>
              <w:keepNext/>
              <w:keepLines/>
              <w:widowControl w:val="0"/>
              <w:tabs>
                <w:tab w:val="left" w:pos="567"/>
              </w:tabs>
              <w:ind w:left="234" w:hanging="248"/>
            </w:pPr>
            <w:r w:rsidRPr="00727F7A">
              <w:tab/>
              <w:t>6 måneder</w:t>
            </w:r>
          </w:p>
        </w:tc>
        <w:tc>
          <w:tcPr>
            <w:tcW w:w="1440" w:type="dxa"/>
          </w:tcPr>
          <w:p w14:paraId="4ECCD1D6" w14:textId="77777777" w:rsidR="0078740E" w:rsidRPr="00727F7A" w:rsidRDefault="0078740E" w:rsidP="00085BB7">
            <w:pPr>
              <w:keepNext/>
              <w:keepLines/>
              <w:widowControl w:val="0"/>
              <w:tabs>
                <w:tab w:val="left" w:pos="567"/>
              </w:tabs>
              <w:ind w:hanging="14"/>
              <w:jc w:val="center"/>
            </w:pPr>
            <w:r w:rsidRPr="00727F7A">
              <w:t>10</w:t>
            </w:r>
          </w:p>
        </w:tc>
        <w:tc>
          <w:tcPr>
            <w:tcW w:w="1440" w:type="dxa"/>
          </w:tcPr>
          <w:p w14:paraId="229ACEC5" w14:textId="77777777" w:rsidR="0078740E" w:rsidRPr="00727F7A" w:rsidRDefault="0078740E" w:rsidP="00085BB7">
            <w:pPr>
              <w:keepNext/>
              <w:keepLines/>
              <w:widowControl w:val="0"/>
              <w:tabs>
                <w:tab w:val="left" w:pos="567"/>
              </w:tabs>
              <w:jc w:val="center"/>
            </w:pPr>
            <w:r w:rsidRPr="00727F7A">
              <w:t>42</w:t>
            </w:r>
            <w:r w:rsidRPr="00727F7A">
              <w:rPr>
                <w:vertAlign w:val="superscript"/>
              </w:rPr>
              <w:t xml:space="preserve"> a</w:t>
            </w:r>
          </w:p>
        </w:tc>
      </w:tr>
      <w:tr w:rsidR="0078740E" w:rsidRPr="00727F7A" w14:paraId="1BB5A634" w14:textId="77777777">
        <w:trPr>
          <w:cantSplit/>
          <w:jc w:val="center"/>
        </w:trPr>
        <w:tc>
          <w:tcPr>
            <w:tcW w:w="2592" w:type="dxa"/>
          </w:tcPr>
          <w:p w14:paraId="65716B2F" w14:textId="77777777" w:rsidR="0078740E" w:rsidRPr="00727F7A" w:rsidRDefault="0078740E" w:rsidP="00085BB7">
            <w:pPr>
              <w:keepNext/>
              <w:keepLines/>
              <w:widowControl w:val="0"/>
              <w:tabs>
                <w:tab w:val="left" w:pos="567"/>
              </w:tabs>
              <w:ind w:hanging="14"/>
            </w:pPr>
            <w:r w:rsidRPr="00727F7A">
              <w:t>ASAS 70 :</w:t>
            </w:r>
          </w:p>
        </w:tc>
        <w:tc>
          <w:tcPr>
            <w:tcW w:w="1440" w:type="dxa"/>
          </w:tcPr>
          <w:p w14:paraId="4B29D3F3" w14:textId="77777777" w:rsidR="0078740E" w:rsidRPr="00727F7A" w:rsidRDefault="0078740E" w:rsidP="00085BB7">
            <w:pPr>
              <w:keepNext/>
              <w:keepLines/>
              <w:widowControl w:val="0"/>
              <w:tabs>
                <w:tab w:val="left" w:pos="567"/>
              </w:tabs>
              <w:ind w:hanging="14"/>
              <w:jc w:val="center"/>
            </w:pPr>
          </w:p>
        </w:tc>
        <w:tc>
          <w:tcPr>
            <w:tcW w:w="1440" w:type="dxa"/>
          </w:tcPr>
          <w:p w14:paraId="1EB4DE02" w14:textId="77777777" w:rsidR="0078740E" w:rsidRPr="00727F7A" w:rsidRDefault="0078740E" w:rsidP="00085BB7">
            <w:pPr>
              <w:keepNext/>
              <w:keepLines/>
              <w:widowControl w:val="0"/>
              <w:tabs>
                <w:tab w:val="left" w:pos="567"/>
              </w:tabs>
              <w:ind w:hanging="14"/>
              <w:jc w:val="center"/>
            </w:pPr>
          </w:p>
        </w:tc>
      </w:tr>
      <w:tr w:rsidR="0078740E" w:rsidRPr="00727F7A" w14:paraId="15FFEB27" w14:textId="77777777">
        <w:trPr>
          <w:cantSplit/>
          <w:jc w:val="center"/>
        </w:trPr>
        <w:tc>
          <w:tcPr>
            <w:tcW w:w="2592" w:type="dxa"/>
          </w:tcPr>
          <w:p w14:paraId="22B5EA91" w14:textId="77777777" w:rsidR="0078740E" w:rsidRPr="00727F7A" w:rsidRDefault="0078740E" w:rsidP="00085BB7">
            <w:pPr>
              <w:keepNext/>
              <w:keepLines/>
              <w:widowControl w:val="0"/>
              <w:tabs>
                <w:tab w:val="left" w:pos="567"/>
              </w:tabs>
              <w:ind w:left="234" w:hanging="248"/>
            </w:pPr>
            <w:r w:rsidRPr="00727F7A">
              <w:tab/>
            </w:r>
            <w:r w:rsidRPr="00727F7A">
              <w:rPr>
                <w:spacing w:val="-3"/>
              </w:rPr>
              <w:t>2 uger</w:t>
            </w:r>
          </w:p>
        </w:tc>
        <w:tc>
          <w:tcPr>
            <w:tcW w:w="1440" w:type="dxa"/>
          </w:tcPr>
          <w:p w14:paraId="37F46FB4" w14:textId="77777777" w:rsidR="0078740E" w:rsidRPr="00727F7A" w:rsidRDefault="0078740E" w:rsidP="00085BB7">
            <w:pPr>
              <w:keepNext/>
              <w:keepLines/>
              <w:widowControl w:val="0"/>
              <w:tabs>
                <w:tab w:val="left" w:pos="567"/>
              </w:tabs>
              <w:ind w:hanging="14"/>
              <w:jc w:val="center"/>
            </w:pPr>
            <w:r w:rsidRPr="00727F7A">
              <w:t>2</w:t>
            </w:r>
          </w:p>
        </w:tc>
        <w:tc>
          <w:tcPr>
            <w:tcW w:w="1440" w:type="dxa"/>
          </w:tcPr>
          <w:p w14:paraId="376E1A9E" w14:textId="77777777" w:rsidR="0078740E" w:rsidRPr="00727F7A" w:rsidRDefault="0078740E" w:rsidP="00085BB7">
            <w:pPr>
              <w:keepNext/>
              <w:keepLines/>
              <w:widowControl w:val="0"/>
              <w:tabs>
                <w:tab w:val="left" w:pos="567"/>
              </w:tabs>
              <w:ind w:hanging="14"/>
              <w:jc w:val="center"/>
            </w:pPr>
            <w:r w:rsidRPr="00727F7A">
              <w:t>12</w:t>
            </w:r>
            <w:r w:rsidRPr="00727F7A">
              <w:rPr>
                <w:vertAlign w:val="superscript"/>
              </w:rPr>
              <w:t>b</w:t>
            </w:r>
          </w:p>
        </w:tc>
      </w:tr>
      <w:tr w:rsidR="0078740E" w:rsidRPr="00727F7A" w14:paraId="33982B21" w14:textId="77777777">
        <w:trPr>
          <w:cantSplit/>
          <w:jc w:val="center"/>
        </w:trPr>
        <w:tc>
          <w:tcPr>
            <w:tcW w:w="2592" w:type="dxa"/>
          </w:tcPr>
          <w:p w14:paraId="15ED0326" w14:textId="77777777" w:rsidR="0078740E" w:rsidRPr="00727F7A" w:rsidRDefault="0078740E" w:rsidP="00085BB7">
            <w:pPr>
              <w:keepNext/>
              <w:keepLines/>
              <w:widowControl w:val="0"/>
              <w:tabs>
                <w:tab w:val="left" w:pos="567"/>
              </w:tabs>
              <w:ind w:left="234" w:hanging="248"/>
            </w:pPr>
            <w:r w:rsidRPr="00727F7A">
              <w:tab/>
              <w:t>3 måneder</w:t>
            </w:r>
          </w:p>
        </w:tc>
        <w:tc>
          <w:tcPr>
            <w:tcW w:w="1440" w:type="dxa"/>
          </w:tcPr>
          <w:p w14:paraId="409E8353" w14:textId="77777777" w:rsidR="0078740E" w:rsidRPr="00727F7A" w:rsidRDefault="0078740E" w:rsidP="00085BB7">
            <w:pPr>
              <w:keepNext/>
              <w:keepLines/>
              <w:widowControl w:val="0"/>
              <w:tabs>
                <w:tab w:val="left" w:pos="567"/>
              </w:tabs>
              <w:ind w:hanging="14"/>
              <w:jc w:val="center"/>
            </w:pPr>
            <w:r w:rsidRPr="00727F7A">
              <w:t>7</w:t>
            </w:r>
          </w:p>
        </w:tc>
        <w:tc>
          <w:tcPr>
            <w:tcW w:w="1440" w:type="dxa"/>
          </w:tcPr>
          <w:p w14:paraId="1C20DBAD" w14:textId="77777777" w:rsidR="0078740E" w:rsidRPr="00727F7A" w:rsidRDefault="0078740E" w:rsidP="00085BB7">
            <w:pPr>
              <w:keepNext/>
              <w:keepLines/>
              <w:widowControl w:val="0"/>
              <w:tabs>
                <w:tab w:val="left" w:pos="567"/>
              </w:tabs>
              <w:ind w:hanging="14"/>
              <w:jc w:val="center"/>
            </w:pPr>
            <w:r w:rsidRPr="00727F7A">
              <w:t>29</w:t>
            </w:r>
            <w:r w:rsidRPr="00727F7A">
              <w:rPr>
                <w:vertAlign w:val="superscript"/>
              </w:rPr>
              <w:t xml:space="preserve"> b</w:t>
            </w:r>
          </w:p>
        </w:tc>
      </w:tr>
      <w:tr w:rsidR="0078740E" w:rsidRPr="00727F7A" w14:paraId="635119AB" w14:textId="77777777">
        <w:trPr>
          <w:cantSplit/>
          <w:jc w:val="center"/>
        </w:trPr>
        <w:tc>
          <w:tcPr>
            <w:tcW w:w="2592" w:type="dxa"/>
          </w:tcPr>
          <w:p w14:paraId="6FBB5C10" w14:textId="77777777" w:rsidR="0078740E" w:rsidRPr="00727F7A" w:rsidRDefault="0078740E" w:rsidP="00085BB7">
            <w:pPr>
              <w:keepNext/>
              <w:keepLines/>
              <w:widowControl w:val="0"/>
              <w:tabs>
                <w:tab w:val="left" w:pos="567"/>
              </w:tabs>
              <w:ind w:left="234" w:hanging="248"/>
            </w:pPr>
            <w:r w:rsidRPr="00727F7A">
              <w:tab/>
              <w:t>6 måneder</w:t>
            </w:r>
          </w:p>
        </w:tc>
        <w:tc>
          <w:tcPr>
            <w:tcW w:w="1440" w:type="dxa"/>
          </w:tcPr>
          <w:p w14:paraId="01C7D22B" w14:textId="77777777" w:rsidR="0078740E" w:rsidRPr="00727F7A" w:rsidRDefault="0078740E" w:rsidP="00085BB7">
            <w:pPr>
              <w:keepNext/>
              <w:keepLines/>
              <w:widowControl w:val="0"/>
              <w:tabs>
                <w:tab w:val="left" w:pos="567"/>
              </w:tabs>
              <w:ind w:hanging="14"/>
              <w:jc w:val="center"/>
            </w:pPr>
            <w:r w:rsidRPr="00727F7A">
              <w:t>5</w:t>
            </w:r>
          </w:p>
        </w:tc>
        <w:tc>
          <w:tcPr>
            <w:tcW w:w="1440" w:type="dxa"/>
          </w:tcPr>
          <w:p w14:paraId="69D674F0" w14:textId="77777777" w:rsidR="0078740E" w:rsidRPr="00727F7A" w:rsidRDefault="0078740E" w:rsidP="00085BB7">
            <w:pPr>
              <w:keepNext/>
              <w:keepLines/>
              <w:widowControl w:val="0"/>
              <w:tabs>
                <w:tab w:val="left" w:pos="567"/>
              </w:tabs>
              <w:ind w:hanging="14"/>
              <w:jc w:val="center"/>
            </w:pPr>
            <w:r w:rsidRPr="00727F7A">
              <w:t>28</w:t>
            </w:r>
            <w:r w:rsidRPr="00727F7A">
              <w:rPr>
                <w:vertAlign w:val="superscript"/>
              </w:rPr>
              <w:t xml:space="preserve"> b</w:t>
            </w:r>
          </w:p>
        </w:tc>
      </w:tr>
      <w:tr w:rsidR="0078740E" w:rsidRPr="00260E04" w14:paraId="3076D734" w14:textId="77777777">
        <w:trPr>
          <w:cantSplit/>
          <w:jc w:val="center"/>
        </w:trPr>
        <w:tc>
          <w:tcPr>
            <w:tcW w:w="5472" w:type="dxa"/>
            <w:gridSpan w:val="3"/>
          </w:tcPr>
          <w:p w14:paraId="395296FA" w14:textId="77777777" w:rsidR="0078740E" w:rsidRPr="00777CDB" w:rsidRDefault="0078740E" w:rsidP="00085BB7">
            <w:pPr>
              <w:keepNext/>
              <w:keepLines/>
              <w:tabs>
                <w:tab w:val="left" w:pos="567"/>
              </w:tabs>
              <w:rPr>
                <w:lang w:val="en-US"/>
              </w:rPr>
            </w:pPr>
            <w:r w:rsidRPr="00777CDB">
              <w:rPr>
                <w:lang w:val="en-US"/>
              </w:rPr>
              <w:t xml:space="preserve">a: p &lt; 0,001, Enbrel </w:t>
            </w:r>
            <w:r w:rsidRPr="00777CDB">
              <w:rPr>
                <w:i/>
                <w:lang w:val="en-US"/>
              </w:rPr>
              <w:t>vs.</w:t>
            </w:r>
            <w:r w:rsidRPr="00777CDB">
              <w:rPr>
                <w:lang w:val="en-US"/>
              </w:rPr>
              <w:t xml:space="preserve"> Placebo</w:t>
            </w:r>
          </w:p>
        </w:tc>
      </w:tr>
      <w:tr w:rsidR="0078740E" w:rsidRPr="00727F7A" w14:paraId="3221BC1A" w14:textId="77777777">
        <w:trPr>
          <w:cantSplit/>
          <w:jc w:val="center"/>
        </w:trPr>
        <w:tc>
          <w:tcPr>
            <w:tcW w:w="5472" w:type="dxa"/>
            <w:gridSpan w:val="3"/>
            <w:tcBorders>
              <w:bottom w:val="single" w:sz="4" w:space="0" w:color="auto"/>
            </w:tcBorders>
          </w:tcPr>
          <w:p w14:paraId="5A2AAC52" w14:textId="77777777" w:rsidR="0078740E" w:rsidRPr="00727F7A" w:rsidRDefault="0078740E" w:rsidP="00085BB7">
            <w:pPr>
              <w:keepNext/>
              <w:keepLines/>
              <w:tabs>
                <w:tab w:val="left" w:pos="567"/>
              </w:tabs>
            </w:pPr>
            <w:r w:rsidRPr="00727F7A">
              <w:t xml:space="preserve">b: p=0,002, Enbrel </w:t>
            </w:r>
            <w:r w:rsidRPr="00727F7A">
              <w:rPr>
                <w:i/>
              </w:rPr>
              <w:t>vs.</w:t>
            </w:r>
            <w:r w:rsidRPr="00727F7A">
              <w:t xml:space="preserve"> Placebo</w:t>
            </w:r>
          </w:p>
        </w:tc>
      </w:tr>
    </w:tbl>
    <w:p w14:paraId="533A0404" w14:textId="77777777" w:rsidR="0078740E" w:rsidRPr="00727F7A" w:rsidRDefault="0078740E">
      <w:pPr>
        <w:tabs>
          <w:tab w:val="left" w:pos="567"/>
        </w:tabs>
        <w:rPr>
          <w:spacing w:val="-3"/>
        </w:rPr>
      </w:pPr>
    </w:p>
    <w:p w14:paraId="73B8EDBC" w14:textId="77777777" w:rsidR="0078740E" w:rsidRPr="00727F7A" w:rsidRDefault="0078740E">
      <w:pPr>
        <w:tabs>
          <w:tab w:val="left" w:pos="567"/>
        </w:tabs>
        <w:rPr>
          <w:spacing w:val="-3"/>
        </w:rPr>
      </w:pPr>
      <w:r w:rsidRPr="00727F7A">
        <w:rPr>
          <w:spacing w:val="-3"/>
        </w:rPr>
        <w:t xml:space="preserve">Hos patienter med ankyloserende spondylitis, som fik Enbrel, var det kliniske respons synligt på tidspunktet for første besøg (2 uger) og blev opretholdt gennem 6 måneders behandling. Responset var det samme hos patienter med og uden samtidig behandling ved </w:t>
      </w:r>
      <w:r w:rsidRPr="00727F7A">
        <w:rPr>
          <w:i/>
          <w:spacing w:val="-3"/>
        </w:rPr>
        <w:t>baseline</w:t>
      </w:r>
      <w:r w:rsidRPr="00727F7A">
        <w:rPr>
          <w:spacing w:val="-3"/>
        </w:rPr>
        <w:t>.</w:t>
      </w:r>
    </w:p>
    <w:p w14:paraId="18852ECC" w14:textId="77777777" w:rsidR="0078740E" w:rsidRPr="00727F7A" w:rsidRDefault="0078740E">
      <w:pPr>
        <w:tabs>
          <w:tab w:val="left" w:pos="567"/>
        </w:tabs>
        <w:rPr>
          <w:spacing w:val="-3"/>
        </w:rPr>
      </w:pPr>
    </w:p>
    <w:p w14:paraId="4861185B" w14:textId="77777777" w:rsidR="0078740E" w:rsidRPr="00727F7A" w:rsidRDefault="0078740E">
      <w:pPr>
        <w:tabs>
          <w:tab w:val="left" w:pos="567"/>
        </w:tabs>
        <w:rPr>
          <w:spacing w:val="-3"/>
        </w:rPr>
      </w:pPr>
      <w:r w:rsidRPr="00727F7A">
        <w:rPr>
          <w:spacing w:val="-3"/>
        </w:rPr>
        <w:t xml:space="preserve">Lignende resultater blev opnået i de 2 mindre </w:t>
      </w:r>
      <w:r w:rsidRPr="00727F7A">
        <w:rPr>
          <w:bCs/>
          <w:spacing w:val="-3"/>
        </w:rPr>
        <w:t>studier</w:t>
      </w:r>
      <w:r w:rsidRPr="00727F7A">
        <w:rPr>
          <w:spacing w:val="-3"/>
        </w:rPr>
        <w:t xml:space="preserve"> af ankyloserende spondylitis.</w:t>
      </w:r>
    </w:p>
    <w:p w14:paraId="4FF04981" w14:textId="77777777" w:rsidR="0078740E" w:rsidRPr="00727F7A" w:rsidRDefault="0078740E" w:rsidP="0040606B">
      <w:pPr>
        <w:rPr>
          <w:bCs/>
        </w:rPr>
      </w:pPr>
    </w:p>
    <w:p w14:paraId="5040A9A9" w14:textId="77777777" w:rsidR="0078740E" w:rsidRPr="00727F7A" w:rsidRDefault="0078740E" w:rsidP="0040606B">
      <w:pPr>
        <w:rPr>
          <w:bCs/>
        </w:rPr>
      </w:pPr>
      <w:r w:rsidRPr="00727F7A">
        <w:rPr>
          <w:bCs/>
        </w:rPr>
        <w:t xml:space="preserve">I et fjerde studie blev sikkerhed og </w:t>
      </w:r>
      <w:r w:rsidR="00733EC7" w:rsidRPr="00727F7A">
        <w:rPr>
          <w:bCs/>
        </w:rPr>
        <w:t xml:space="preserve">virkning </w:t>
      </w:r>
      <w:r w:rsidRPr="00727F7A">
        <w:rPr>
          <w:bCs/>
        </w:rPr>
        <w:t xml:space="preserve">af 50 mg Enbrel (to gange 25 mg subkutane injektioner) indgivet en gang om ugen </w:t>
      </w:r>
      <w:r w:rsidRPr="00727F7A">
        <w:rPr>
          <w:bCs/>
          <w:i/>
        </w:rPr>
        <w:t>versus</w:t>
      </w:r>
      <w:r w:rsidRPr="00727F7A">
        <w:rPr>
          <w:bCs/>
        </w:rPr>
        <w:t xml:space="preserve"> 25 mg Enbrel indgivet to gange om ugen vurderet i et dobbeltblindt, placebo-kontrolleret </w:t>
      </w:r>
      <w:r w:rsidRPr="00727F7A">
        <w:rPr>
          <w:bCs/>
          <w:szCs w:val="22"/>
        </w:rPr>
        <w:t>studie</w:t>
      </w:r>
      <w:r w:rsidRPr="00727F7A">
        <w:rPr>
          <w:bCs/>
        </w:rPr>
        <w:t xml:space="preserve"> med 356 patienter med aktiv ankyloserende spondylitis. Profilerne for sikkerhed og effekt for 50 mg en gang ugentligt og 25 mg to gange ugentligt var ens.</w:t>
      </w:r>
    </w:p>
    <w:p w14:paraId="5BB9A364" w14:textId="77777777" w:rsidR="0078740E" w:rsidRPr="00727F7A" w:rsidRDefault="0078740E" w:rsidP="0040606B">
      <w:pPr>
        <w:rPr>
          <w:bCs/>
        </w:rPr>
      </w:pPr>
    </w:p>
    <w:p w14:paraId="7BBE1BDA" w14:textId="77777777" w:rsidR="0078740E" w:rsidRPr="00727F7A" w:rsidRDefault="0078740E" w:rsidP="0040606B">
      <w:pPr>
        <w:tabs>
          <w:tab w:val="left" w:pos="567"/>
        </w:tabs>
        <w:rPr>
          <w:i/>
          <w:iCs/>
          <w:spacing w:val="-3"/>
        </w:rPr>
      </w:pPr>
      <w:r w:rsidRPr="00727F7A">
        <w:rPr>
          <w:i/>
          <w:iCs/>
          <w:spacing w:val="-3"/>
        </w:rPr>
        <w:t>Voksne patienter med nonradiografisk aksial spondylartrit</w:t>
      </w:r>
    </w:p>
    <w:p w14:paraId="473F62F2" w14:textId="77777777" w:rsidR="00733EC7" w:rsidRPr="00727F7A" w:rsidRDefault="00733EC7" w:rsidP="0040606B"/>
    <w:p w14:paraId="65C3B55A" w14:textId="77777777" w:rsidR="00733EC7" w:rsidRPr="00727F7A" w:rsidRDefault="00733EC7" w:rsidP="0040606B">
      <w:pPr>
        <w:rPr>
          <w:i/>
          <w:iCs/>
          <w:u w:val="single"/>
        </w:rPr>
      </w:pPr>
      <w:r w:rsidRPr="00727F7A">
        <w:rPr>
          <w:i/>
          <w:iCs/>
          <w:u w:val="single"/>
        </w:rPr>
        <w:t>Studie 1</w:t>
      </w:r>
    </w:p>
    <w:p w14:paraId="20113CED" w14:textId="77777777" w:rsidR="0078740E" w:rsidRPr="00727F7A" w:rsidRDefault="0078740E" w:rsidP="0040606B">
      <w:r w:rsidRPr="00727F7A">
        <w:t>Enbrel</w:t>
      </w:r>
      <w:r w:rsidR="00733EC7" w:rsidRPr="00727F7A">
        <w:t>s virkning</w:t>
      </w:r>
      <w:r w:rsidRPr="00727F7A">
        <w:t xml:space="preserve"> hos patienter med nonradiografisk aksial spondylartrit (nr-AxSpa) blev vurderet i et randomiseret, placebokontrolleret studie, der var dobbeltblindet i 12 uger. I studiet blev 215 voksne patienter (modificeret </w:t>
      </w:r>
      <w:r w:rsidRPr="00727F7A">
        <w:rPr>
          <w:i/>
        </w:rPr>
        <w:t>intent-to-treat</w:t>
      </w:r>
      <w:r w:rsidRPr="00727F7A">
        <w:t xml:space="preserve">-population) i alderen 18 til 49 år med aktiv nr-AxSpa, defineret som de patienter, der opfyldte ASAS-klassifikationskriterierne for aksial spondylartrit, men ikke opfyldte de modificerede New York-kriterier for AS, vurderet. Patienterne skulle desuden have utilstrækkeligt respons på eller være intolerante over for to eller flere NSAID. I den dobbeltblindede periode fik patienterne Enbrel 50 mg ugentligt eller placebo i 12 uger. Det primære effektmål (ASAS 40) var en forbedring på 40 % i mindst tre af de fire ASAS-domæner og ingen forværring i det resterende domæne.  Den dobbeltblindede periode blev efterfulgt af en åben studieperiode, hvor alle patienter fik Enbrel 50 mg ugentligt i op til yderligere 92 uger. Sakroliakaleddet (SI-leddet) og rygsøjlen blev MR-scannet for at vurdere inflammation ved </w:t>
      </w:r>
      <w:r w:rsidRPr="00727F7A">
        <w:rPr>
          <w:i/>
        </w:rPr>
        <w:t>baseline</w:t>
      </w:r>
      <w:r w:rsidRPr="00727F7A">
        <w:t xml:space="preserve"> og i uge 12 og 104.</w:t>
      </w:r>
    </w:p>
    <w:p w14:paraId="505B13E8" w14:textId="77777777" w:rsidR="0078740E" w:rsidRPr="00727F7A" w:rsidRDefault="0078740E" w:rsidP="0040606B"/>
    <w:p w14:paraId="511793E1" w14:textId="77777777" w:rsidR="0078740E" w:rsidRPr="00727F7A" w:rsidRDefault="0078740E">
      <w:pPr>
        <w:tabs>
          <w:tab w:val="left" w:pos="567"/>
        </w:tabs>
        <w:rPr>
          <w:color w:val="000000"/>
          <w:szCs w:val="22"/>
        </w:rPr>
      </w:pPr>
      <w:r w:rsidRPr="00727F7A">
        <w:rPr>
          <w:color w:val="000000"/>
          <w:szCs w:val="22"/>
        </w:rPr>
        <w:t>I sammenligning med placebo gav behandlingen med Enbrel en statistisk signifikant forbedring i ASAS 40, ASAS 20 og ASAS 5/6. Der blev også iagttaget en signifikant forbedring for ASAS på partiel remission og BASDAI (</w:t>
      </w:r>
      <w:r w:rsidRPr="00727F7A">
        <w:rPr>
          <w:i/>
        </w:rPr>
        <w:t>Bath Ankylosing Spondylitis Disease Activity Index</w:t>
      </w:r>
      <w:r w:rsidRPr="00727F7A">
        <w:t>)</w:t>
      </w:r>
      <w:r w:rsidRPr="00727F7A">
        <w:rPr>
          <w:color w:val="000000"/>
          <w:szCs w:val="22"/>
        </w:rPr>
        <w:t xml:space="preserve"> 50. Resultaterne fra uge 12 er vist i tabellen nedenfor.</w:t>
      </w:r>
    </w:p>
    <w:p w14:paraId="10910E76" w14:textId="77777777" w:rsidR="0078740E" w:rsidRPr="00727F7A" w:rsidRDefault="0078740E"/>
    <w:p w14:paraId="27E471AD" w14:textId="77777777" w:rsidR="0078740E" w:rsidRPr="00727F7A" w:rsidRDefault="0078740E">
      <w:pPr>
        <w:keepNext/>
        <w:keepLines/>
        <w:jc w:val="center"/>
        <w:rPr>
          <w:b/>
        </w:rPr>
      </w:pPr>
      <w:r w:rsidRPr="00727F7A">
        <w:rPr>
          <w:b/>
        </w:rPr>
        <w:lastRenderedPageBreak/>
        <w:t>Effektrespons i placebokontrolleret nr-AxSpa-studie: Procentdel af patienter, der opnåede endepunkterne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2610"/>
        <w:gridCol w:w="2070"/>
      </w:tblGrid>
      <w:tr w:rsidR="0078740E" w:rsidRPr="00727F7A" w14:paraId="44ACF5CE" w14:textId="77777777">
        <w:trPr>
          <w:trHeight w:val="296"/>
          <w:jc w:val="center"/>
        </w:trPr>
        <w:tc>
          <w:tcPr>
            <w:tcW w:w="3690" w:type="dxa"/>
          </w:tcPr>
          <w:p w14:paraId="01E9C528" w14:textId="77777777" w:rsidR="0078740E" w:rsidRPr="00727F7A" w:rsidRDefault="0078740E">
            <w:pPr>
              <w:keepNext/>
              <w:keepLines/>
            </w:pPr>
            <w:r w:rsidRPr="00727F7A">
              <w:t xml:space="preserve">Dobbeltblindet klinisk respons i uge 12 </w:t>
            </w:r>
          </w:p>
        </w:tc>
        <w:tc>
          <w:tcPr>
            <w:tcW w:w="2610" w:type="dxa"/>
          </w:tcPr>
          <w:p w14:paraId="003D31B4" w14:textId="77777777" w:rsidR="0078740E" w:rsidRPr="00727F7A" w:rsidRDefault="0078740E">
            <w:pPr>
              <w:keepNext/>
              <w:keepLines/>
              <w:jc w:val="center"/>
            </w:pPr>
            <w:r w:rsidRPr="00727F7A">
              <w:t>Placebo</w:t>
            </w:r>
          </w:p>
          <w:p w14:paraId="46A87346" w14:textId="77777777" w:rsidR="0078740E" w:rsidRPr="00727F7A" w:rsidRDefault="0078740E">
            <w:pPr>
              <w:keepNext/>
              <w:keepLines/>
              <w:jc w:val="center"/>
            </w:pPr>
            <w:r w:rsidRPr="00727F7A">
              <w:t>N=106 til 109*</w:t>
            </w:r>
          </w:p>
        </w:tc>
        <w:tc>
          <w:tcPr>
            <w:tcW w:w="2070" w:type="dxa"/>
          </w:tcPr>
          <w:p w14:paraId="475B2DB3" w14:textId="77777777" w:rsidR="0078740E" w:rsidRPr="00727F7A" w:rsidRDefault="0078740E">
            <w:pPr>
              <w:keepNext/>
              <w:keepLines/>
              <w:jc w:val="center"/>
            </w:pPr>
            <w:r w:rsidRPr="00727F7A">
              <w:t>Enbrel</w:t>
            </w:r>
          </w:p>
          <w:p w14:paraId="0FF4FD7A" w14:textId="77777777" w:rsidR="0078740E" w:rsidRPr="00727F7A" w:rsidRDefault="0078740E">
            <w:pPr>
              <w:keepNext/>
              <w:keepLines/>
              <w:jc w:val="center"/>
            </w:pPr>
            <w:r w:rsidRPr="00727F7A">
              <w:t>N=103 til 105*</w:t>
            </w:r>
          </w:p>
        </w:tc>
      </w:tr>
      <w:tr w:rsidR="0078740E" w:rsidRPr="00727F7A" w14:paraId="41A82602" w14:textId="77777777">
        <w:trPr>
          <w:jc w:val="center"/>
        </w:trPr>
        <w:tc>
          <w:tcPr>
            <w:tcW w:w="3690" w:type="dxa"/>
          </w:tcPr>
          <w:p w14:paraId="3A5EBA6D" w14:textId="77777777" w:rsidR="0078740E" w:rsidRPr="00727F7A" w:rsidRDefault="0078740E">
            <w:pPr>
              <w:keepNext/>
              <w:keepLines/>
            </w:pPr>
            <w:r w:rsidRPr="00727F7A">
              <w:t>ASAS** 40</w:t>
            </w:r>
          </w:p>
        </w:tc>
        <w:tc>
          <w:tcPr>
            <w:tcW w:w="2610" w:type="dxa"/>
          </w:tcPr>
          <w:p w14:paraId="5F22B23A" w14:textId="77777777" w:rsidR="0078740E" w:rsidRPr="00727F7A" w:rsidRDefault="0078740E">
            <w:pPr>
              <w:keepNext/>
              <w:keepLines/>
              <w:jc w:val="center"/>
            </w:pPr>
            <w:r w:rsidRPr="00727F7A">
              <w:t>15,7</w:t>
            </w:r>
          </w:p>
        </w:tc>
        <w:tc>
          <w:tcPr>
            <w:tcW w:w="2070" w:type="dxa"/>
          </w:tcPr>
          <w:p w14:paraId="511C319D" w14:textId="77777777" w:rsidR="0078740E" w:rsidRPr="00727F7A" w:rsidRDefault="0078740E">
            <w:pPr>
              <w:keepNext/>
              <w:keepLines/>
              <w:jc w:val="center"/>
              <w:rPr>
                <w:vertAlign w:val="superscript"/>
              </w:rPr>
            </w:pPr>
            <w:r w:rsidRPr="00727F7A">
              <w:t>32,4</w:t>
            </w:r>
            <w:r w:rsidRPr="00727F7A">
              <w:rPr>
                <w:vertAlign w:val="superscript"/>
              </w:rPr>
              <w:t>b</w:t>
            </w:r>
          </w:p>
        </w:tc>
      </w:tr>
      <w:tr w:rsidR="0078740E" w:rsidRPr="00727F7A" w14:paraId="591E8CE7" w14:textId="77777777">
        <w:trPr>
          <w:jc w:val="center"/>
        </w:trPr>
        <w:tc>
          <w:tcPr>
            <w:tcW w:w="3690" w:type="dxa"/>
          </w:tcPr>
          <w:p w14:paraId="6AC6E9A0" w14:textId="77777777" w:rsidR="0078740E" w:rsidRPr="00727F7A" w:rsidRDefault="0078740E">
            <w:pPr>
              <w:keepNext/>
              <w:keepLines/>
            </w:pPr>
            <w:r w:rsidRPr="00727F7A">
              <w:t>ASAS 20</w:t>
            </w:r>
          </w:p>
        </w:tc>
        <w:tc>
          <w:tcPr>
            <w:tcW w:w="2610" w:type="dxa"/>
          </w:tcPr>
          <w:p w14:paraId="6BFD833A" w14:textId="77777777" w:rsidR="0078740E" w:rsidRPr="00727F7A" w:rsidRDefault="0078740E">
            <w:pPr>
              <w:keepNext/>
              <w:keepLines/>
              <w:jc w:val="center"/>
            </w:pPr>
            <w:r w:rsidRPr="00727F7A">
              <w:t>36,1</w:t>
            </w:r>
          </w:p>
        </w:tc>
        <w:tc>
          <w:tcPr>
            <w:tcW w:w="2070" w:type="dxa"/>
          </w:tcPr>
          <w:p w14:paraId="77A03BAE" w14:textId="77777777" w:rsidR="0078740E" w:rsidRPr="00727F7A" w:rsidRDefault="0078740E">
            <w:pPr>
              <w:keepNext/>
              <w:keepLines/>
              <w:jc w:val="center"/>
            </w:pPr>
            <w:r w:rsidRPr="00727F7A">
              <w:t>52,4</w:t>
            </w:r>
            <w:r w:rsidRPr="00727F7A">
              <w:rPr>
                <w:vertAlign w:val="superscript"/>
              </w:rPr>
              <w:t>c</w:t>
            </w:r>
          </w:p>
        </w:tc>
      </w:tr>
      <w:tr w:rsidR="0078740E" w:rsidRPr="00727F7A" w14:paraId="3E37851A" w14:textId="77777777">
        <w:trPr>
          <w:jc w:val="center"/>
        </w:trPr>
        <w:tc>
          <w:tcPr>
            <w:tcW w:w="3690" w:type="dxa"/>
          </w:tcPr>
          <w:p w14:paraId="04105C27" w14:textId="77777777" w:rsidR="0078740E" w:rsidRPr="00727F7A" w:rsidRDefault="0078740E">
            <w:pPr>
              <w:keepNext/>
              <w:keepLines/>
            </w:pPr>
            <w:r w:rsidRPr="00727F7A">
              <w:t>ASAS 5/6</w:t>
            </w:r>
          </w:p>
        </w:tc>
        <w:tc>
          <w:tcPr>
            <w:tcW w:w="2610" w:type="dxa"/>
          </w:tcPr>
          <w:p w14:paraId="02ABFCAB" w14:textId="77777777" w:rsidR="0078740E" w:rsidRPr="00727F7A" w:rsidRDefault="0078740E">
            <w:pPr>
              <w:keepNext/>
              <w:keepLines/>
              <w:jc w:val="center"/>
            </w:pPr>
            <w:r w:rsidRPr="00727F7A">
              <w:t>10,4</w:t>
            </w:r>
          </w:p>
        </w:tc>
        <w:tc>
          <w:tcPr>
            <w:tcW w:w="2070" w:type="dxa"/>
          </w:tcPr>
          <w:p w14:paraId="1B08DDF3" w14:textId="77777777" w:rsidR="0078740E" w:rsidRPr="00727F7A" w:rsidRDefault="0078740E">
            <w:pPr>
              <w:keepNext/>
              <w:keepLines/>
              <w:jc w:val="center"/>
            </w:pPr>
            <w:r w:rsidRPr="00727F7A">
              <w:t>33,0</w:t>
            </w:r>
            <w:r w:rsidRPr="00727F7A">
              <w:rPr>
                <w:vertAlign w:val="superscript"/>
              </w:rPr>
              <w:t>a</w:t>
            </w:r>
          </w:p>
        </w:tc>
      </w:tr>
      <w:tr w:rsidR="0078740E" w:rsidRPr="00727F7A" w14:paraId="77829FE6" w14:textId="77777777">
        <w:trPr>
          <w:jc w:val="center"/>
        </w:trPr>
        <w:tc>
          <w:tcPr>
            <w:tcW w:w="3690" w:type="dxa"/>
          </w:tcPr>
          <w:p w14:paraId="72FA0E69" w14:textId="77777777" w:rsidR="0078740E" w:rsidRPr="00727F7A" w:rsidRDefault="0078740E">
            <w:pPr>
              <w:keepNext/>
              <w:keepLines/>
            </w:pPr>
            <w:r w:rsidRPr="00727F7A">
              <w:t>ASAS delvis remission</w:t>
            </w:r>
          </w:p>
        </w:tc>
        <w:tc>
          <w:tcPr>
            <w:tcW w:w="2610" w:type="dxa"/>
          </w:tcPr>
          <w:p w14:paraId="7E07B56C" w14:textId="77777777" w:rsidR="0078740E" w:rsidRPr="00727F7A" w:rsidRDefault="0078740E">
            <w:pPr>
              <w:keepNext/>
              <w:keepLines/>
              <w:jc w:val="center"/>
            </w:pPr>
            <w:r w:rsidRPr="00727F7A">
              <w:t>11,9</w:t>
            </w:r>
          </w:p>
        </w:tc>
        <w:tc>
          <w:tcPr>
            <w:tcW w:w="2070" w:type="dxa"/>
          </w:tcPr>
          <w:p w14:paraId="08C7E401" w14:textId="77777777" w:rsidR="0078740E" w:rsidRPr="00727F7A" w:rsidRDefault="0078740E">
            <w:pPr>
              <w:keepNext/>
              <w:keepLines/>
              <w:jc w:val="center"/>
              <w:rPr>
                <w:vertAlign w:val="superscript"/>
              </w:rPr>
            </w:pPr>
            <w:r w:rsidRPr="00727F7A">
              <w:t>24,8</w:t>
            </w:r>
            <w:r w:rsidRPr="00727F7A">
              <w:rPr>
                <w:vertAlign w:val="superscript"/>
              </w:rPr>
              <w:t>c</w:t>
            </w:r>
          </w:p>
        </w:tc>
      </w:tr>
      <w:tr w:rsidR="0078740E" w:rsidRPr="00727F7A" w14:paraId="437941BE" w14:textId="77777777">
        <w:trPr>
          <w:jc w:val="center"/>
        </w:trPr>
        <w:tc>
          <w:tcPr>
            <w:tcW w:w="3690" w:type="dxa"/>
          </w:tcPr>
          <w:p w14:paraId="693D3AD4" w14:textId="77777777" w:rsidR="0078740E" w:rsidRPr="00727F7A" w:rsidRDefault="0078740E">
            <w:pPr>
              <w:keepNext/>
              <w:keepLines/>
            </w:pPr>
            <w:r w:rsidRPr="00727F7A">
              <w:t>BASDAI***50</w:t>
            </w:r>
          </w:p>
        </w:tc>
        <w:tc>
          <w:tcPr>
            <w:tcW w:w="2610" w:type="dxa"/>
          </w:tcPr>
          <w:p w14:paraId="6D06D604" w14:textId="77777777" w:rsidR="0078740E" w:rsidRPr="00727F7A" w:rsidRDefault="0078740E">
            <w:pPr>
              <w:keepNext/>
              <w:keepLines/>
              <w:jc w:val="center"/>
            </w:pPr>
            <w:r w:rsidRPr="00727F7A">
              <w:t>23,9</w:t>
            </w:r>
          </w:p>
        </w:tc>
        <w:tc>
          <w:tcPr>
            <w:tcW w:w="2070" w:type="dxa"/>
          </w:tcPr>
          <w:p w14:paraId="3A4D5316" w14:textId="77777777" w:rsidR="0078740E" w:rsidRPr="00727F7A" w:rsidRDefault="0078740E">
            <w:pPr>
              <w:keepNext/>
              <w:keepLines/>
              <w:jc w:val="center"/>
            </w:pPr>
            <w:r w:rsidRPr="00727F7A">
              <w:t>43,8</w:t>
            </w:r>
            <w:r w:rsidRPr="00727F7A">
              <w:rPr>
                <w:vertAlign w:val="superscript"/>
              </w:rPr>
              <w:t>b</w:t>
            </w:r>
          </w:p>
        </w:tc>
      </w:tr>
    </w:tbl>
    <w:p w14:paraId="1DDBEC32" w14:textId="77777777" w:rsidR="0078740E" w:rsidRPr="00727F7A" w:rsidRDefault="0078740E">
      <w:pPr>
        <w:keepNext/>
        <w:keepLines/>
      </w:pPr>
      <w:r w:rsidRPr="00727F7A">
        <w:rPr>
          <w:b/>
        </w:rPr>
        <w:tab/>
      </w:r>
      <w:r w:rsidRPr="00727F7A">
        <w:t>*Nogle patienter leverede ikke fuldstændige data for alle endepunkter</w:t>
      </w:r>
    </w:p>
    <w:p w14:paraId="1900E94C" w14:textId="77777777" w:rsidR="0078740E" w:rsidRPr="00777CDB" w:rsidRDefault="0078740E">
      <w:pPr>
        <w:keepNext/>
        <w:keepLines/>
        <w:rPr>
          <w:lang w:val="en-US"/>
        </w:rPr>
      </w:pPr>
      <w:r w:rsidRPr="00727F7A">
        <w:rPr>
          <w:b/>
        </w:rPr>
        <w:tab/>
      </w:r>
      <w:r w:rsidRPr="00777CDB">
        <w:rPr>
          <w:lang w:val="en-US"/>
        </w:rPr>
        <w:t>**ASAS=</w:t>
      </w:r>
      <w:r w:rsidRPr="00777CDB">
        <w:rPr>
          <w:i/>
          <w:lang w:val="en-US"/>
        </w:rPr>
        <w:t xml:space="preserve">Assessment in </w:t>
      </w:r>
      <w:proofErr w:type="spellStart"/>
      <w:r w:rsidRPr="00777CDB">
        <w:rPr>
          <w:i/>
          <w:lang w:val="en-US"/>
        </w:rPr>
        <w:t>Spondyloarthritis</w:t>
      </w:r>
      <w:proofErr w:type="spellEnd"/>
      <w:r w:rsidRPr="00777CDB">
        <w:rPr>
          <w:i/>
          <w:lang w:val="en-US"/>
        </w:rPr>
        <w:t xml:space="preserve"> International Society</w:t>
      </w:r>
      <w:r w:rsidRPr="00777CDB">
        <w:rPr>
          <w:lang w:val="en-US"/>
        </w:rPr>
        <w:t xml:space="preserve"> </w:t>
      </w:r>
    </w:p>
    <w:p w14:paraId="5302C5C0" w14:textId="77777777" w:rsidR="0078740E" w:rsidRPr="00777CDB" w:rsidRDefault="0078740E">
      <w:pPr>
        <w:keepNext/>
        <w:keepLines/>
        <w:rPr>
          <w:lang w:val="en-US"/>
        </w:rPr>
      </w:pPr>
      <w:r w:rsidRPr="00777CDB">
        <w:rPr>
          <w:lang w:val="en-US"/>
        </w:rPr>
        <w:tab/>
        <w:t>***</w:t>
      </w:r>
      <w:r w:rsidRPr="00777CDB">
        <w:rPr>
          <w:i/>
          <w:lang w:val="en-US"/>
        </w:rPr>
        <w:t>Bath Ankylosing Spondylitis Disease Activity Index</w:t>
      </w:r>
    </w:p>
    <w:p w14:paraId="2C6938FC" w14:textId="77777777" w:rsidR="0078740E" w:rsidRPr="00727F7A" w:rsidRDefault="0078740E">
      <w:pPr>
        <w:keepNext/>
        <w:keepLines/>
      </w:pPr>
      <w:r w:rsidRPr="00777CDB">
        <w:rPr>
          <w:lang w:val="en-US"/>
        </w:rPr>
        <w:tab/>
      </w:r>
      <w:r w:rsidRPr="00727F7A">
        <w:t>a: p&lt;0,001; b: p&lt;0,01 og c: p&lt;0,05 mellem henholdsvis Enbrel og placebo</w:t>
      </w:r>
    </w:p>
    <w:p w14:paraId="5BBBD40B" w14:textId="77777777" w:rsidR="0078740E" w:rsidRPr="00727F7A" w:rsidRDefault="0078740E"/>
    <w:p w14:paraId="4FC28230" w14:textId="77777777" w:rsidR="0078740E" w:rsidRPr="00727F7A" w:rsidRDefault="0078740E">
      <w:r w:rsidRPr="00727F7A">
        <w:t>I uge 12 var der en statistisk signifikant forbedring i SPARCC-scoren (</w:t>
      </w:r>
      <w:r w:rsidRPr="00727F7A">
        <w:rPr>
          <w:i/>
        </w:rPr>
        <w:t>Spondyloarthritis Research Consortium of Canada</w:t>
      </w:r>
      <w:r w:rsidRPr="00727F7A">
        <w:t>) for SI-leddet målt ved hjælp af MR hos patienter, der fik Enbrel. Den korrigerede gennemsnitlige ændring fra baseline var 3,8 for patienter i Enbrel-armen (n=95) i forhold til 0,8 for patienter i placebo-armen (n=105) (p&lt;0,001). I uge 104 var den gennemsnitlige ændring fra baseline i SPARCC-scoren målt ved hjælp af MR hos alle patienter, der fik Enbrel 4,64 for SI-leddet (n=153) og 1,40 for rygsøjlen (n=154).</w:t>
      </w:r>
    </w:p>
    <w:p w14:paraId="74093D42" w14:textId="77777777" w:rsidR="0078740E" w:rsidRPr="00727F7A" w:rsidRDefault="0078740E"/>
    <w:p w14:paraId="217FF44E" w14:textId="77777777" w:rsidR="0078740E" w:rsidRPr="00727F7A" w:rsidRDefault="0078740E">
      <w:r w:rsidRPr="00727F7A">
        <w:t>Enbrel viste en statistisk signifikant større forbedring fra baseline til uge 12 sammenlignet med placebo i de fleste helbredsrelaterede vurderinger af livskvalitet og fysisk funktion, herunder BASFI-funktionsindekset (</w:t>
      </w:r>
      <w:r w:rsidRPr="00727F7A">
        <w:rPr>
          <w:i/>
        </w:rPr>
        <w:t>Bath Ankylosing Spondylitis Functional Index</w:t>
      </w:r>
      <w:r w:rsidRPr="00727F7A">
        <w:t xml:space="preserve">) og EuroQol 5D-spørgeskemaerne </w:t>
      </w:r>
      <w:r w:rsidRPr="00727F7A">
        <w:rPr>
          <w:i/>
        </w:rPr>
        <w:t>Overall Health State Score</w:t>
      </w:r>
      <w:r w:rsidRPr="00727F7A">
        <w:t xml:space="preserve"> og </w:t>
      </w:r>
      <w:r w:rsidRPr="00727F7A">
        <w:rPr>
          <w:i/>
        </w:rPr>
        <w:t>SF-36 Physical Component Score</w:t>
      </w:r>
      <w:r w:rsidRPr="00727F7A">
        <w:t>.</w:t>
      </w:r>
    </w:p>
    <w:p w14:paraId="44CC1A65" w14:textId="77777777" w:rsidR="0078740E" w:rsidRPr="00727F7A" w:rsidRDefault="0078740E"/>
    <w:p w14:paraId="651D6829" w14:textId="77777777" w:rsidR="0078740E" w:rsidRPr="00727F7A" w:rsidRDefault="0078740E" w:rsidP="0040606B">
      <w:pPr>
        <w:rPr>
          <w:i/>
          <w:snapToGrid w:val="0"/>
        </w:rPr>
      </w:pPr>
      <w:r w:rsidRPr="00727F7A">
        <w:t xml:space="preserve">Det kliniske respons hos nr-AxSpa-patienter, der blev behandlet med Enbrel, var tydeligt ved det første besøg (2 uger) og blev opretholdt gennem 2 års behandling.  Forbedringer i helbredsrelaterede vurderinger af livskvalitet og fysisk funktion blev også opretholdt gennem 2 års behandling. Data for de 2 år afslørede ingen nye sikkerhedsresultater. I uge 104 var der 8 patienter, som havde forværring til en bilateral score grad 2 ved røntgen af rygsøjlen  jf. den modificerede NewYork Radiological Grade, hvilket tyder på </w:t>
      </w:r>
      <w:r w:rsidR="00707310" w:rsidRPr="00727F7A">
        <w:t>aksial</w:t>
      </w:r>
      <w:r w:rsidRPr="00727F7A">
        <w:t xml:space="preserve"> spondylartropati.</w:t>
      </w:r>
    </w:p>
    <w:p w14:paraId="3431D412" w14:textId="77777777" w:rsidR="0078740E" w:rsidRPr="00727F7A" w:rsidRDefault="0078740E"/>
    <w:p w14:paraId="76A194F2" w14:textId="77777777" w:rsidR="00733EC7" w:rsidRPr="00727F7A" w:rsidRDefault="00733EC7" w:rsidP="00733EC7">
      <w:pPr>
        <w:rPr>
          <w:i/>
          <w:szCs w:val="22"/>
          <w:u w:val="single"/>
        </w:rPr>
      </w:pPr>
      <w:bookmarkStart w:id="11" w:name="_Hlk39778202"/>
      <w:r w:rsidRPr="00727F7A">
        <w:rPr>
          <w:i/>
          <w:szCs w:val="22"/>
          <w:u w:val="single"/>
        </w:rPr>
        <w:t>Studie 2</w:t>
      </w:r>
    </w:p>
    <w:p w14:paraId="2FDC0306" w14:textId="77777777" w:rsidR="00733EC7" w:rsidRPr="00727F7A" w:rsidRDefault="00733EC7" w:rsidP="00733EC7">
      <w:pPr>
        <w:rPr>
          <w:szCs w:val="22"/>
        </w:rPr>
      </w:pPr>
      <w:r w:rsidRPr="00727F7A">
        <w:rPr>
          <w:szCs w:val="22"/>
        </w:rPr>
        <w:t>Dette</w:t>
      </w:r>
      <w:r w:rsidR="008A5499" w:rsidRPr="00727F7A">
        <w:rPr>
          <w:szCs w:val="22"/>
        </w:rPr>
        <w:t xml:space="preserve"> åbne f</w:t>
      </w:r>
      <w:r w:rsidRPr="00727F7A">
        <w:rPr>
          <w:szCs w:val="22"/>
        </w:rPr>
        <w:t>ase 4</w:t>
      </w:r>
      <w:r w:rsidR="008A5499" w:rsidRPr="00727F7A">
        <w:rPr>
          <w:szCs w:val="22"/>
        </w:rPr>
        <w:t>-</w:t>
      </w:r>
      <w:r w:rsidR="00AC5840" w:rsidRPr="00727F7A">
        <w:rPr>
          <w:szCs w:val="22"/>
        </w:rPr>
        <w:t>multicenter</w:t>
      </w:r>
      <w:r w:rsidR="008A5499" w:rsidRPr="00727F7A">
        <w:rPr>
          <w:szCs w:val="22"/>
        </w:rPr>
        <w:t>studie med</w:t>
      </w:r>
      <w:r w:rsidRPr="00727F7A">
        <w:rPr>
          <w:szCs w:val="22"/>
        </w:rPr>
        <w:t xml:space="preserve"> 3</w:t>
      </w:r>
      <w:r w:rsidR="008A5499" w:rsidRPr="00727F7A">
        <w:rPr>
          <w:szCs w:val="22"/>
        </w:rPr>
        <w:t xml:space="preserve"> </w:t>
      </w:r>
      <w:r w:rsidRPr="00727F7A">
        <w:rPr>
          <w:szCs w:val="22"/>
        </w:rPr>
        <w:t>period</w:t>
      </w:r>
      <w:r w:rsidR="008A5499" w:rsidRPr="00727F7A">
        <w:rPr>
          <w:szCs w:val="22"/>
        </w:rPr>
        <w:t>er</w:t>
      </w:r>
      <w:r w:rsidRPr="00727F7A">
        <w:rPr>
          <w:szCs w:val="22"/>
        </w:rPr>
        <w:t xml:space="preserve"> evalue</w:t>
      </w:r>
      <w:r w:rsidR="008A5499" w:rsidRPr="00727F7A">
        <w:rPr>
          <w:szCs w:val="22"/>
        </w:rPr>
        <w:t>re</w:t>
      </w:r>
      <w:r w:rsidRPr="00727F7A">
        <w:rPr>
          <w:szCs w:val="22"/>
        </w:rPr>
        <w:t>d</w:t>
      </w:r>
      <w:r w:rsidR="008A5499" w:rsidRPr="00727F7A">
        <w:rPr>
          <w:szCs w:val="22"/>
        </w:rPr>
        <w:t>e</w:t>
      </w:r>
      <w:r w:rsidRPr="00727F7A">
        <w:rPr>
          <w:szCs w:val="22"/>
        </w:rPr>
        <w:t xml:space="preserve"> </w:t>
      </w:r>
      <w:r w:rsidR="00566AF1" w:rsidRPr="00727F7A">
        <w:rPr>
          <w:szCs w:val="22"/>
        </w:rPr>
        <w:t>afbrydelse</w:t>
      </w:r>
      <w:r w:rsidR="008A5499" w:rsidRPr="00727F7A">
        <w:rPr>
          <w:szCs w:val="22"/>
        </w:rPr>
        <w:t xml:space="preserve"> og genoptagelse af behandlingen med</w:t>
      </w:r>
      <w:r w:rsidRPr="00727F7A">
        <w:rPr>
          <w:szCs w:val="22"/>
        </w:rPr>
        <w:t xml:space="preserve"> Enbrel </w:t>
      </w:r>
      <w:r w:rsidR="008A5499" w:rsidRPr="00727F7A">
        <w:rPr>
          <w:szCs w:val="22"/>
        </w:rPr>
        <w:t>hos</w:t>
      </w:r>
      <w:r w:rsidRPr="00727F7A">
        <w:rPr>
          <w:szCs w:val="22"/>
        </w:rPr>
        <w:t xml:space="preserve"> patient</w:t>
      </w:r>
      <w:r w:rsidR="008A5499" w:rsidRPr="00727F7A">
        <w:rPr>
          <w:szCs w:val="22"/>
        </w:rPr>
        <w:t>er</w:t>
      </w:r>
      <w:r w:rsidRPr="00727F7A">
        <w:rPr>
          <w:szCs w:val="22"/>
        </w:rPr>
        <w:t xml:space="preserve"> </w:t>
      </w:r>
      <w:r w:rsidR="008A5499" w:rsidRPr="00727F7A">
        <w:rPr>
          <w:szCs w:val="22"/>
        </w:rPr>
        <w:t>med</w:t>
      </w:r>
      <w:r w:rsidRPr="00727F7A">
        <w:rPr>
          <w:szCs w:val="22"/>
        </w:rPr>
        <w:t xml:space="preserve"> a</w:t>
      </w:r>
      <w:r w:rsidR="008A5499" w:rsidRPr="00727F7A">
        <w:rPr>
          <w:szCs w:val="22"/>
        </w:rPr>
        <w:t>k</w:t>
      </w:r>
      <w:r w:rsidRPr="00727F7A">
        <w:rPr>
          <w:szCs w:val="22"/>
        </w:rPr>
        <w:t>tiv nr-AxSpa</w:t>
      </w:r>
      <w:r w:rsidR="008A5499" w:rsidRPr="00727F7A">
        <w:rPr>
          <w:szCs w:val="22"/>
        </w:rPr>
        <w:t>, som opnåede et tilstrækkeligt</w:t>
      </w:r>
      <w:r w:rsidRPr="00727F7A">
        <w:rPr>
          <w:szCs w:val="22"/>
        </w:rPr>
        <w:t xml:space="preserve"> respons (ina</w:t>
      </w:r>
      <w:r w:rsidR="00404D3D" w:rsidRPr="00727F7A">
        <w:rPr>
          <w:szCs w:val="22"/>
        </w:rPr>
        <w:t>k</w:t>
      </w:r>
      <w:r w:rsidRPr="00727F7A">
        <w:rPr>
          <w:szCs w:val="22"/>
        </w:rPr>
        <w:t xml:space="preserve">tiv </w:t>
      </w:r>
      <w:r w:rsidR="00404D3D" w:rsidRPr="00727F7A">
        <w:rPr>
          <w:szCs w:val="22"/>
        </w:rPr>
        <w:t>sygdom</w:t>
      </w:r>
      <w:r w:rsidRPr="00727F7A">
        <w:rPr>
          <w:szCs w:val="22"/>
        </w:rPr>
        <w:t xml:space="preserve"> define</w:t>
      </w:r>
      <w:r w:rsidR="00404D3D" w:rsidRPr="00727F7A">
        <w:rPr>
          <w:szCs w:val="22"/>
        </w:rPr>
        <w:t>ret som</w:t>
      </w:r>
      <w:r w:rsidRPr="00727F7A">
        <w:rPr>
          <w:szCs w:val="22"/>
        </w:rPr>
        <w:t xml:space="preserve"> </w:t>
      </w:r>
      <w:r w:rsidR="0079614E" w:rsidRPr="00727F7A">
        <w:rPr>
          <w:szCs w:val="22"/>
        </w:rPr>
        <w:t>ASDAS-score (</w:t>
      </w:r>
      <w:r w:rsidRPr="00727F7A">
        <w:rPr>
          <w:i/>
          <w:iCs/>
          <w:szCs w:val="22"/>
        </w:rPr>
        <w:t xml:space="preserve">Ankylosing Spondylitis Disease </w:t>
      </w:r>
      <w:r w:rsidR="0079614E" w:rsidRPr="00727F7A">
        <w:rPr>
          <w:i/>
          <w:iCs/>
          <w:szCs w:val="22"/>
        </w:rPr>
        <w:t>Ac</w:t>
      </w:r>
      <w:r w:rsidRPr="00727F7A">
        <w:rPr>
          <w:i/>
          <w:iCs/>
          <w:szCs w:val="22"/>
        </w:rPr>
        <w:t>tivit</w:t>
      </w:r>
      <w:r w:rsidR="0079614E" w:rsidRPr="00727F7A">
        <w:rPr>
          <w:i/>
          <w:iCs/>
          <w:szCs w:val="22"/>
        </w:rPr>
        <w:t>y S</w:t>
      </w:r>
      <w:r w:rsidRPr="00727F7A">
        <w:rPr>
          <w:i/>
          <w:iCs/>
          <w:szCs w:val="22"/>
        </w:rPr>
        <w:t>core</w:t>
      </w:r>
      <w:r w:rsidR="0079614E" w:rsidRPr="00727F7A">
        <w:rPr>
          <w:szCs w:val="22"/>
        </w:rPr>
        <w:t>)</w:t>
      </w:r>
      <w:r w:rsidRPr="00727F7A">
        <w:rPr>
          <w:szCs w:val="22"/>
        </w:rPr>
        <w:t xml:space="preserve"> (ASDAS) </w:t>
      </w:r>
      <w:r w:rsidR="0079614E" w:rsidRPr="00727F7A">
        <w:rPr>
          <w:szCs w:val="22"/>
        </w:rPr>
        <w:t>C-reaktivt protein (CRP) mindre end 1,3</w:t>
      </w:r>
      <w:r w:rsidRPr="00727F7A">
        <w:rPr>
          <w:szCs w:val="22"/>
        </w:rPr>
        <w:t xml:space="preserve">) </w:t>
      </w:r>
      <w:r w:rsidR="00404D3D" w:rsidRPr="00727F7A">
        <w:rPr>
          <w:szCs w:val="22"/>
        </w:rPr>
        <w:t>e</w:t>
      </w:r>
      <w:r w:rsidRPr="00727F7A">
        <w:rPr>
          <w:szCs w:val="22"/>
        </w:rPr>
        <w:t>f</w:t>
      </w:r>
      <w:r w:rsidR="00404D3D" w:rsidRPr="00727F7A">
        <w:rPr>
          <w:szCs w:val="22"/>
        </w:rPr>
        <w:t>ter</w:t>
      </w:r>
      <w:r w:rsidRPr="00727F7A">
        <w:rPr>
          <w:szCs w:val="22"/>
        </w:rPr>
        <w:t xml:space="preserve"> 24 </w:t>
      </w:r>
      <w:r w:rsidR="00404D3D" w:rsidRPr="00727F7A">
        <w:rPr>
          <w:szCs w:val="22"/>
        </w:rPr>
        <w:t>ugers behandling</w:t>
      </w:r>
      <w:r w:rsidRPr="00727F7A">
        <w:rPr>
          <w:szCs w:val="22"/>
        </w:rPr>
        <w:t>.</w:t>
      </w:r>
    </w:p>
    <w:p w14:paraId="266CC171" w14:textId="77777777" w:rsidR="00733EC7" w:rsidRPr="00727F7A" w:rsidRDefault="00733EC7" w:rsidP="00733EC7">
      <w:pPr>
        <w:rPr>
          <w:szCs w:val="22"/>
        </w:rPr>
      </w:pPr>
    </w:p>
    <w:p w14:paraId="3545D1BC" w14:textId="77777777" w:rsidR="00733EC7" w:rsidRPr="00727F7A" w:rsidRDefault="00733EC7" w:rsidP="00733EC7">
      <w:pPr>
        <w:rPr>
          <w:szCs w:val="22"/>
        </w:rPr>
      </w:pPr>
      <w:r w:rsidRPr="00727F7A">
        <w:rPr>
          <w:szCs w:val="22"/>
        </w:rPr>
        <w:t>209 </w:t>
      </w:r>
      <w:r w:rsidR="0079614E" w:rsidRPr="00727F7A">
        <w:rPr>
          <w:szCs w:val="22"/>
        </w:rPr>
        <w:t>voksne</w:t>
      </w:r>
      <w:r w:rsidRPr="00727F7A">
        <w:rPr>
          <w:szCs w:val="22"/>
        </w:rPr>
        <w:t xml:space="preserve"> patient</w:t>
      </w:r>
      <w:r w:rsidR="0079614E" w:rsidRPr="00727F7A">
        <w:rPr>
          <w:szCs w:val="22"/>
        </w:rPr>
        <w:t>er</w:t>
      </w:r>
      <w:r w:rsidRPr="00727F7A">
        <w:rPr>
          <w:szCs w:val="22"/>
        </w:rPr>
        <w:t xml:space="preserve"> </w:t>
      </w:r>
      <w:r w:rsidR="0079614E" w:rsidRPr="00727F7A">
        <w:rPr>
          <w:szCs w:val="22"/>
        </w:rPr>
        <w:t>med ak</w:t>
      </w:r>
      <w:r w:rsidRPr="00727F7A">
        <w:rPr>
          <w:szCs w:val="22"/>
        </w:rPr>
        <w:t>tiv nr-AxSpa (</w:t>
      </w:r>
      <w:r w:rsidR="0079614E" w:rsidRPr="00727F7A">
        <w:rPr>
          <w:szCs w:val="22"/>
        </w:rPr>
        <w:t xml:space="preserve">i alderen </w:t>
      </w:r>
      <w:r w:rsidRPr="00727F7A">
        <w:rPr>
          <w:szCs w:val="22"/>
        </w:rPr>
        <w:t>18 t</w:t>
      </w:r>
      <w:r w:rsidR="0079614E" w:rsidRPr="00727F7A">
        <w:rPr>
          <w:szCs w:val="22"/>
        </w:rPr>
        <w:t>il</w:t>
      </w:r>
      <w:r w:rsidRPr="00727F7A">
        <w:rPr>
          <w:szCs w:val="22"/>
        </w:rPr>
        <w:t xml:space="preserve"> 49 </w:t>
      </w:r>
      <w:r w:rsidR="0079614E" w:rsidRPr="00727F7A">
        <w:rPr>
          <w:szCs w:val="22"/>
        </w:rPr>
        <w:t>å</w:t>
      </w:r>
      <w:r w:rsidRPr="00727F7A">
        <w:rPr>
          <w:szCs w:val="22"/>
        </w:rPr>
        <w:t>r), define</w:t>
      </w:r>
      <w:r w:rsidR="0079614E" w:rsidRPr="00727F7A">
        <w:rPr>
          <w:szCs w:val="22"/>
        </w:rPr>
        <w:t>ret</w:t>
      </w:r>
      <w:r w:rsidRPr="00727F7A">
        <w:rPr>
          <w:szCs w:val="22"/>
        </w:rPr>
        <w:t xml:space="preserve"> s</w:t>
      </w:r>
      <w:r w:rsidR="0079614E" w:rsidRPr="00727F7A">
        <w:rPr>
          <w:szCs w:val="22"/>
        </w:rPr>
        <w:t>om de</w:t>
      </w:r>
      <w:r w:rsidRPr="00727F7A">
        <w:rPr>
          <w:szCs w:val="22"/>
        </w:rPr>
        <w:t xml:space="preserve"> patient</w:t>
      </w:r>
      <w:r w:rsidR="0079614E" w:rsidRPr="00727F7A">
        <w:rPr>
          <w:szCs w:val="22"/>
        </w:rPr>
        <w:t xml:space="preserve">er, </w:t>
      </w:r>
      <w:r w:rsidR="004660D6" w:rsidRPr="00727F7A">
        <w:rPr>
          <w:szCs w:val="22"/>
        </w:rPr>
        <w:t>der</w:t>
      </w:r>
      <w:r w:rsidRPr="00727F7A">
        <w:rPr>
          <w:szCs w:val="22"/>
        </w:rPr>
        <w:t xml:space="preserve"> </w:t>
      </w:r>
      <w:r w:rsidR="0079614E" w:rsidRPr="00727F7A">
        <w:rPr>
          <w:szCs w:val="22"/>
        </w:rPr>
        <w:t>opfyldte ASAS-klassifikationskriterierne (</w:t>
      </w:r>
      <w:r w:rsidRPr="00727F7A">
        <w:rPr>
          <w:i/>
          <w:iCs/>
          <w:szCs w:val="22"/>
        </w:rPr>
        <w:t>Assessment of SpondyloArthritis International Society</w:t>
      </w:r>
      <w:r w:rsidRPr="00727F7A">
        <w:rPr>
          <w:szCs w:val="22"/>
        </w:rPr>
        <w:t>) f</w:t>
      </w:r>
      <w:r w:rsidR="0079614E" w:rsidRPr="00727F7A">
        <w:rPr>
          <w:szCs w:val="22"/>
        </w:rPr>
        <w:t>or</w:t>
      </w:r>
      <w:r w:rsidRPr="00727F7A">
        <w:rPr>
          <w:szCs w:val="22"/>
        </w:rPr>
        <w:t xml:space="preserve"> a</w:t>
      </w:r>
      <w:r w:rsidR="0079614E" w:rsidRPr="00727F7A">
        <w:rPr>
          <w:szCs w:val="22"/>
        </w:rPr>
        <w:t>ks</w:t>
      </w:r>
      <w:r w:rsidRPr="00727F7A">
        <w:rPr>
          <w:szCs w:val="22"/>
        </w:rPr>
        <w:t>ial spondyloartrit (</w:t>
      </w:r>
      <w:r w:rsidR="004660D6" w:rsidRPr="00727F7A">
        <w:rPr>
          <w:szCs w:val="22"/>
        </w:rPr>
        <w:t>men</w:t>
      </w:r>
      <w:r w:rsidRPr="00727F7A">
        <w:rPr>
          <w:szCs w:val="22"/>
        </w:rPr>
        <w:t xml:space="preserve"> </w:t>
      </w:r>
      <w:r w:rsidR="004660D6" w:rsidRPr="00727F7A">
        <w:rPr>
          <w:szCs w:val="22"/>
        </w:rPr>
        <w:t>ikke opfyldte de modificerede</w:t>
      </w:r>
      <w:r w:rsidRPr="00727F7A">
        <w:rPr>
          <w:szCs w:val="22"/>
        </w:rPr>
        <w:t xml:space="preserve"> New York</w:t>
      </w:r>
      <w:r w:rsidR="004660D6" w:rsidRPr="00727F7A">
        <w:rPr>
          <w:szCs w:val="22"/>
        </w:rPr>
        <w:t>-k</w:t>
      </w:r>
      <w:r w:rsidRPr="00727F7A">
        <w:rPr>
          <w:szCs w:val="22"/>
        </w:rPr>
        <w:t>riteri</w:t>
      </w:r>
      <w:r w:rsidR="004660D6" w:rsidRPr="00727F7A">
        <w:rPr>
          <w:szCs w:val="22"/>
        </w:rPr>
        <w:t>er</w:t>
      </w:r>
      <w:r w:rsidRPr="00727F7A">
        <w:rPr>
          <w:szCs w:val="22"/>
        </w:rPr>
        <w:t xml:space="preserve"> for AS), </w:t>
      </w:r>
      <w:r w:rsidR="0075700A" w:rsidRPr="00727F7A">
        <w:rPr>
          <w:szCs w:val="22"/>
        </w:rPr>
        <w:t>som havde</w:t>
      </w:r>
      <w:r w:rsidRPr="00727F7A">
        <w:rPr>
          <w:szCs w:val="22"/>
        </w:rPr>
        <w:t xml:space="preserve"> positive </w:t>
      </w:r>
      <w:r w:rsidR="0075700A" w:rsidRPr="00727F7A">
        <w:rPr>
          <w:szCs w:val="22"/>
        </w:rPr>
        <w:t xml:space="preserve">fund ved </w:t>
      </w:r>
      <w:r w:rsidRPr="00727F7A">
        <w:rPr>
          <w:szCs w:val="22"/>
        </w:rPr>
        <w:t>MR</w:t>
      </w:r>
      <w:r w:rsidR="0075700A" w:rsidRPr="00727F7A">
        <w:rPr>
          <w:szCs w:val="22"/>
        </w:rPr>
        <w:t>-scanning</w:t>
      </w:r>
      <w:r w:rsidRPr="00727F7A">
        <w:rPr>
          <w:szCs w:val="22"/>
        </w:rPr>
        <w:t xml:space="preserve"> (a</w:t>
      </w:r>
      <w:r w:rsidR="0075700A" w:rsidRPr="00727F7A">
        <w:rPr>
          <w:szCs w:val="22"/>
        </w:rPr>
        <w:t>k</w:t>
      </w:r>
      <w:r w:rsidRPr="00727F7A">
        <w:rPr>
          <w:szCs w:val="22"/>
        </w:rPr>
        <w:t xml:space="preserve">tiv inflammation </w:t>
      </w:r>
      <w:r w:rsidR="0075700A" w:rsidRPr="00727F7A">
        <w:rPr>
          <w:szCs w:val="22"/>
        </w:rPr>
        <w:t>på</w:t>
      </w:r>
      <w:r w:rsidRPr="00727F7A">
        <w:rPr>
          <w:szCs w:val="22"/>
        </w:rPr>
        <w:t xml:space="preserve"> MR</w:t>
      </w:r>
      <w:r w:rsidR="0075700A" w:rsidRPr="00727F7A">
        <w:rPr>
          <w:szCs w:val="22"/>
        </w:rPr>
        <w:t>-scanning</w:t>
      </w:r>
      <w:r w:rsidR="00F53740" w:rsidRPr="00727F7A">
        <w:rPr>
          <w:szCs w:val="22"/>
        </w:rPr>
        <w:t>, som kraftigt tyder på</w:t>
      </w:r>
      <w:r w:rsidRPr="00727F7A">
        <w:rPr>
          <w:szCs w:val="22"/>
        </w:rPr>
        <w:t xml:space="preserve"> sacroiliitis associe</w:t>
      </w:r>
      <w:r w:rsidR="00F53740" w:rsidRPr="00727F7A">
        <w:rPr>
          <w:szCs w:val="22"/>
        </w:rPr>
        <w:t>ret med</w:t>
      </w:r>
      <w:r w:rsidRPr="00727F7A">
        <w:rPr>
          <w:szCs w:val="22"/>
        </w:rPr>
        <w:t xml:space="preserve"> SpA) </w:t>
      </w:r>
      <w:r w:rsidR="00F53740" w:rsidRPr="00727F7A">
        <w:rPr>
          <w:szCs w:val="22"/>
        </w:rPr>
        <w:t>og</w:t>
      </w:r>
      <w:r w:rsidRPr="00727F7A">
        <w:rPr>
          <w:szCs w:val="22"/>
        </w:rPr>
        <w:t>/</w:t>
      </w:r>
      <w:r w:rsidR="00F53740" w:rsidRPr="00727F7A">
        <w:rPr>
          <w:szCs w:val="22"/>
        </w:rPr>
        <w:t>elle</w:t>
      </w:r>
      <w:r w:rsidRPr="00727F7A">
        <w:rPr>
          <w:szCs w:val="22"/>
        </w:rPr>
        <w:t>r positiv hsCRP (define</w:t>
      </w:r>
      <w:r w:rsidR="00F53740" w:rsidRPr="00727F7A">
        <w:rPr>
          <w:szCs w:val="22"/>
        </w:rPr>
        <w:t>ret</w:t>
      </w:r>
      <w:r w:rsidRPr="00727F7A">
        <w:rPr>
          <w:szCs w:val="22"/>
        </w:rPr>
        <w:t xml:space="preserve"> s</w:t>
      </w:r>
      <w:r w:rsidR="00F53740" w:rsidRPr="00727F7A">
        <w:rPr>
          <w:szCs w:val="22"/>
        </w:rPr>
        <w:t>om</w:t>
      </w:r>
      <w:r w:rsidRPr="00727F7A">
        <w:rPr>
          <w:szCs w:val="22"/>
        </w:rPr>
        <w:t xml:space="preserve"> h</w:t>
      </w:r>
      <w:r w:rsidR="00F53740" w:rsidRPr="00727F7A">
        <w:rPr>
          <w:szCs w:val="22"/>
        </w:rPr>
        <w:t>øjfølsomt</w:t>
      </w:r>
      <w:r w:rsidRPr="00727F7A">
        <w:rPr>
          <w:szCs w:val="22"/>
        </w:rPr>
        <w:t xml:space="preserve"> C-rea</w:t>
      </w:r>
      <w:r w:rsidR="00F53740" w:rsidRPr="00727F7A">
        <w:rPr>
          <w:szCs w:val="22"/>
        </w:rPr>
        <w:t>k</w:t>
      </w:r>
      <w:r w:rsidRPr="00727F7A">
        <w:rPr>
          <w:szCs w:val="22"/>
        </w:rPr>
        <w:t>tiv</w:t>
      </w:r>
      <w:r w:rsidR="00F53740" w:rsidRPr="00727F7A">
        <w:rPr>
          <w:szCs w:val="22"/>
        </w:rPr>
        <w:t>t</w:t>
      </w:r>
      <w:r w:rsidRPr="00727F7A">
        <w:rPr>
          <w:szCs w:val="22"/>
        </w:rPr>
        <w:t xml:space="preserve"> protein [hsCRP] &gt; 3 mg/l), </w:t>
      </w:r>
      <w:r w:rsidR="00F53740" w:rsidRPr="00727F7A">
        <w:rPr>
          <w:szCs w:val="22"/>
        </w:rPr>
        <w:t>og</w:t>
      </w:r>
      <w:r w:rsidRPr="00727F7A">
        <w:rPr>
          <w:szCs w:val="22"/>
        </w:rPr>
        <w:t xml:space="preserve"> a</w:t>
      </w:r>
      <w:r w:rsidR="00F53740" w:rsidRPr="00727F7A">
        <w:rPr>
          <w:szCs w:val="22"/>
        </w:rPr>
        <w:t>k</w:t>
      </w:r>
      <w:r w:rsidRPr="00727F7A">
        <w:rPr>
          <w:szCs w:val="22"/>
        </w:rPr>
        <w:t>tive symptom</w:t>
      </w:r>
      <w:r w:rsidR="00F53740" w:rsidRPr="00727F7A">
        <w:rPr>
          <w:szCs w:val="22"/>
        </w:rPr>
        <w:t>er</w:t>
      </w:r>
      <w:r w:rsidRPr="00727F7A">
        <w:rPr>
          <w:szCs w:val="22"/>
        </w:rPr>
        <w:t xml:space="preserve"> define</w:t>
      </w:r>
      <w:r w:rsidR="00F53740" w:rsidRPr="00727F7A">
        <w:rPr>
          <w:szCs w:val="22"/>
        </w:rPr>
        <w:t>ret</w:t>
      </w:r>
      <w:r w:rsidRPr="00727F7A">
        <w:rPr>
          <w:szCs w:val="22"/>
        </w:rPr>
        <w:t xml:space="preserve"> </w:t>
      </w:r>
      <w:r w:rsidR="00F53740" w:rsidRPr="00727F7A">
        <w:rPr>
          <w:szCs w:val="22"/>
        </w:rPr>
        <w:t>ved e</w:t>
      </w:r>
      <w:r w:rsidRPr="00727F7A">
        <w:rPr>
          <w:szCs w:val="22"/>
        </w:rPr>
        <w:t xml:space="preserve">n ASDAS CRP </w:t>
      </w:r>
      <w:r w:rsidR="00F53740" w:rsidRPr="00727F7A">
        <w:rPr>
          <w:szCs w:val="22"/>
        </w:rPr>
        <w:t>større end eller lig med</w:t>
      </w:r>
      <w:r w:rsidRPr="00727F7A">
        <w:rPr>
          <w:szCs w:val="22"/>
        </w:rPr>
        <w:t xml:space="preserve"> 2</w:t>
      </w:r>
      <w:r w:rsidR="000F329D" w:rsidRPr="00727F7A">
        <w:rPr>
          <w:szCs w:val="22"/>
        </w:rPr>
        <w:t>,</w:t>
      </w:r>
      <w:r w:rsidRPr="00727F7A">
        <w:rPr>
          <w:szCs w:val="22"/>
        </w:rPr>
        <w:t xml:space="preserve">1 </w:t>
      </w:r>
      <w:r w:rsidR="00F53740" w:rsidRPr="00727F7A">
        <w:rPr>
          <w:szCs w:val="22"/>
        </w:rPr>
        <w:t>ved</w:t>
      </w:r>
      <w:r w:rsidRPr="00727F7A">
        <w:rPr>
          <w:szCs w:val="22"/>
        </w:rPr>
        <w:t xml:space="preserve"> screening</w:t>
      </w:r>
      <w:r w:rsidR="00F53740" w:rsidRPr="00727F7A">
        <w:rPr>
          <w:szCs w:val="22"/>
        </w:rPr>
        <w:t>sbesøget</w:t>
      </w:r>
      <w:r w:rsidR="002940C4" w:rsidRPr="00727F7A">
        <w:rPr>
          <w:szCs w:val="22"/>
        </w:rPr>
        <w:t>,</w:t>
      </w:r>
      <w:r w:rsidRPr="00727F7A">
        <w:rPr>
          <w:szCs w:val="22"/>
        </w:rPr>
        <w:t xml:space="preserve"> </w:t>
      </w:r>
      <w:r w:rsidR="00F53740" w:rsidRPr="00727F7A">
        <w:rPr>
          <w:szCs w:val="22"/>
        </w:rPr>
        <w:t>fik</w:t>
      </w:r>
      <w:r w:rsidRPr="00727F7A">
        <w:rPr>
          <w:szCs w:val="22"/>
        </w:rPr>
        <w:t xml:space="preserve"> </w:t>
      </w:r>
      <w:r w:rsidR="00F53740" w:rsidRPr="00727F7A">
        <w:rPr>
          <w:szCs w:val="22"/>
        </w:rPr>
        <w:t>åben</w:t>
      </w:r>
      <w:r w:rsidRPr="00727F7A">
        <w:rPr>
          <w:szCs w:val="22"/>
        </w:rPr>
        <w:t xml:space="preserve"> Enbrel 50 mg </w:t>
      </w:r>
      <w:r w:rsidR="00720A0C" w:rsidRPr="00727F7A">
        <w:rPr>
          <w:szCs w:val="22"/>
        </w:rPr>
        <w:t>ugentligt</w:t>
      </w:r>
      <w:r w:rsidRPr="00727F7A">
        <w:rPr>
          <w:szCs w:val="22"/>
        </w:rPr>
        <w:t xml:space="preserve"> plus stab</w:t>
      </w:r>
      <w:r w:rsidR="00720A0C" w:rsidRPr="00727F7A">
        <w:rPr>
          <w:szCs w:val="22"/>
        </w:rPr>
        <w:t>i</w:t>
      </w:r>
      <w:r w:rsidRPr="00727F7A">
        <w:rPr>
          <w:szCs w:val="22"/>
        </w:rPr>
        <w:t>l ba</w:t>
      </w:r>
      <w:r w:rsidR="00720A0C" w:rsidRPr="00727F7A">
        <w:rPr>
          <w:szCs w:val="22"/>
        </w:rPr>
        <w:t>g</w:t>
      </w:r>
      <w:r w:rsidRPr="00727F7A">
        <w:rPr>
          <w:szCs w:val="22"/>
        </w:rPr>
        <w:t>grund</w:t>
      </w:r>
      <w:r w:rsidR="00720A0C" w:rsidRPr="00727F7A">
        <w:rPr>
          <w:szCs w:val="22"/>
        </w:rPr>
        <w:t>s-</w:t>
      </w:r>
      <w:r w:rsidRPr="00727F7A">
        <w:rPr>
          <w:szCs w:val="22"/>
        </w:rPr>
        <w:t xml:space="preserve">NSAID </w:t>
      </w:r>
      <w:r w:rsidR="00720A0C" w:rsidRPr="00727F7A">
        <w:rPr>
          <w:szCs w:val="22"/>
        </w:rPr>
        <w:t>ved</w:t>
      </w:r>
      <w:r w:rsidRPr="00727F7A">
        <w:rPr>
          <w:szCs w:val="22"/>
        </w:rPr>
        <w:t xml:space="preserve"> </w:t>
      </w:r>
      <w:r w:rsidR="00720A0C" w:rsidRPr="00727F7A">
        <w:rPr>
          <w:szCs w:val="22"/>
        </w:rPr>
        <w:t>d</w:t>
      </w:r>
      <w:r w:rsidRPr="00727F7A">
        <w:rPr>
          <w:szCs w:val="22"/>
        </w:rPr>
        <w:t>e</w:t>
      </w:r>
      <w:r w:rsidR="00720A0C" w:rsidRPr="00727F7A">
        <w:rPr>
          <w:szCs w:val="22"/>
        </w:rPr>
        <w:t>n</w:t>
      </w:r>
      <w:r w:rsidRPr="00727F7A">
        <w:rPr>
          <w:szCs w:val="22"/>
        </w:rPr>
        <w:t xml:space="preserve"> optimal</w:t>
      </w:r>
      <w:r w:rsidR="00720A0C" w:rsidRPr="00727F7A">
        <w:rPr>
          <w:szCs w:val="22"/>
        </w:rPr>
        <w:t>t</w:t>
      </w:r>
      <w:r w:rsidRPr="00727F7A">
        <w:rPr>
          <w:szCs w:val="22"/>
        </w:rPr>
        <w:t xml:space="preserve"> toler</w:t>
      </w:r>
      <w:r w:rsidR="00720A0C" w:rsidRPr="00727F7A">
        <w:rPr>
          <w:szCs w:val="22"/>
        </w:rPr>
        <w:t>erede</w:t>
      </w:r>
      <w:r w:rsidRPr="00727F7A">
        <w:rPr>
          <w:szCs w:val="22"/>
        </w:rPr>
        <w:t xml:space="preserve"> antiinflammator</w:t>
      </w:r>
      <w:r w:rsidR="00720A0C" w:rsidRPr="00727F7A">
        <w:rPr>
          <w:szCs w:val="22"/>
        </w:rPr>
        <w:t>iske</w:t>
      </w:r>
      <w:r w:rsidRPr="00727F7A">
        <w:rPr>
          <w:szCs w:val="22"/>
        </w:rPr>
        <w:t xml:space="preserve"> dos</w:t>
      </w:r>
      <w:r w:rsidR="00720A0C" w:rsidRPr="00727F7A">
        <w:rPr>
          <w:szCs w:val="22"/>
        </w:rPr>
        <w:t>ering</w:t>
      </w:r>
      <w:r w:rsidRPr="00727F7A">
        <w:rPr>
          <w:szCs w:val="22"/>
        </w:rPr>
        <w:t xml:space="preserve"> </w:t>
      </w:r>
      <w:r w:rsidR="00720A0C" w:rsidRPr="00727F7A">
        <w:rPr>
          <w:szCs w:val="22"/>
        </w:rPr>
        <w:t>i</w:t>
      </w:r>
      <w:r w:rsidRPr="00727F7A">
        <w:rPr>
          <w:szCs w:val="22"/>
        </w:rPr>
        <w:t xml:space="preserve"> 24 </w:t>
      </w:r>
      <w:r w:rsidR="00720A0C" w:rsidRPr="00727F7A">
        <w:rPr>
          <w:szCs w:val="22"/>
        </w:rPr>
        <w:t>uger i</w:t>
      </w:r>
      <w:r w:rsidRPr="00727F7A">
        <w:rPr>
          <w:szCs w:val="22"/>
        </w:rPr>
        <w:t xml:space="preserve"> </w:t>
      </w:r>
      <w:r w:rsidR="00720A0C" w:rsidRPr="00727F7A">
        <w:rPr>
          <w:szCs w:val="22"/>
        </w:rPr>
        <w:t>p</w:t>
      </w:r>
      <w:r w:rsidRPr="00727F7A">
        <w:rPr>
          <w:szCs w:val="22"/>
        </w:rPr>
        <w:t>eriod</w:t>
      </w:r>
      <w:r w:rsidR="00720A0C" w:rsidRPr="00727F7A">
        <w:rPr>
          <w:szCs w:val="22"/>
        </w:rPr>
        <w:t>e</w:t>
      </w:r>
      <w:r w:rsidRPr="00727F7A">
        <w:rPr>
          <w:szCs w:val="22"/>
        </w:rPr>
        <w:t xml:space="preserve"> 1. </w:t>
      </w:r>
      <w:r w:rsidR="002940C4" w:rsidRPr="00727F7A">
        <w:rPr>
          <w:szCs w:val="22"/>
        </w:rPr>
        <w:t>Det var også et krav, at p</w:t>
      </w:r>
      <w:r w:rsidRPr="00727F7A">
        <w:rPr>
          <w:szCs w:val="22"/>
        </w:rPr>
        <w:t>atient</w:t>
      </w:r>
      <w:r w:rsidR="002940C4" w:rsidRPr="00727F7A">
        <w:rPr>
          <w:szCs w:val="22"/>
        </w:rPr>
        <w:t>erne</w:t>
      </w:r>
      <w:r w:rsidRPr="00727F7A">
        <w:rPr>
          <w:szCs w:val="22"/>
        </w:rPr>
        <w:t xml:space="preserve"> hav</w:t>
      </w:r>
      <w:r w:rsidR="002940C4" w:rsidRPr="00727F7A">
        <w:rPr>
          <w:szCs w:val="22"/>
        </w:rPr>
        <w:t>d</w:t>
      </w:r>
      <w:r w:rsidRPr="00727F7A">
        <w:rPr>
          <w:szCs w:val="22"/>
        </w:rPr>
        <w:t xml:space="preserve">e </w:t>
      </w:r>
      <w:r w:rsidR="002940C4" w:rsidRPr="00727F7A">
        <w:rPr>
          <w:szCs w:val="22"/>
        </w:rPr>
        <w:t>et utilstrækkeligt</w:t>
      </w:r>
      <w:r w:rsidRPr="00727F7A">
        <w:rPr>
          <w:szCs w:val="22"/>
        </w:rPr>
        <w:t xml:space="preserve"> respons </w:t>
      </w:r>
      <w:r w:rsidR="002940C4" w:rsidRPr="00727F7A">
        <w:rPr>
          <w:szCs w:val="22"/>
        </w:rPr>
        <w:t>elle</w:t>
      </w:r>
      <w:r w:rsidRPr="00727F7A">
        <w:rPr>
          <w:szCs w:val="22"/>
        </w:rPr>
        <w:t xml:space="preserve">r </w:t>
      </w:r>
      <w:r w:rsidR="002940C4" w:rsidRPr="00727F7A">
        <w:rPr>
          <w:szCs w:val="22"/>
        </w:rPr>
        <w:t>var intolerante over for</w:t>
      </w:r>
      <w:r w:rsidRPr="00727F7A">
        <w:rPr>
          <w:szCs w:val="22"/>
        </w:rPr>
        <w:t xml:space="preserve"> to </w:t>
      </w:r>
      <w:r w:rsidR="002940C4" w:rsidRPr="00727F7A">
        <w:rPr>
          <w:szCs w:val="22"/>
        </w:rPr>
        <w:t>elle</w:t>
      </w:r>
      <w:r w:rsidRPr="00727F7A">
        <w:rPr>
          <w:szCs w:val="22"/>
        </w:rPr>
        <w:t xml:space="preserve">r </w:t>
      </w:r>
      <w:r w:rsidR="002940C4" w:rsidRPr="00727F7A">
        <w:rPr>
          <w:szCs w:val="22"/>
        </w:rPr>
        <w:t>flere</w:t>
      </w:r>
      <w:r w:rsidRPr="00727F7A">
        <w:rPr>
          <w:szCs w:val="22"/>
        </w:rPr>
        <w:t xml:space="preserve"> NSAID</w:t>
      </w:r>
      <w:r w:rsidR="002940C4" w:rsidRPr="00727F7A">
        <w:rPr>
          <w:szCs w:val="22"/>
        </w:rPr>
        <w:t>'er</w:t>
      </w:r>
      <w:r w:rsidRPr="00727F7A">
        <w:rPr>
          <w:szCs w:val="22"/>
        </w:rPr>
        <w:t xml:space="preserve">. </w:t>
      </w:r>
      <w:r w:rsidR="002940C4" w:rsidRPr="00727F7A">
        <w:rPr>
          <w:szCs w:val="22"/>
        </w:rPr>
        <w:t>Ved uge</w:t>
      </w:r>
      <w:r w:rsidRPr="00727F7A">
        <w:rPr>
          <w:szCs w:val="22"/>
        </w:rPr>
        <w:t xml:space="preserve"> 24 </w:t>
      </w:r>
      <w:r w:rsidR="002940C4" w:rsidRPr="00727F7A">
        <w:rPr>
          <w:szCs w:val="22"/>
        </w:rPr>
        <w:t xml:space="preserve">opnåede </w:t>
      </w:r>
      <w:r w:rsidRPr="00727F7A">
        <w:rPr>
          <w:szCs w:val="22"/>
        </w:rPr>
        <w:t>119 (57</w:t>
      </w:r>
      <w:r w:rsidR="002940C4" w:rsidRPr="00727F7A">
        <w:rPr>
          <w:szCs w:val="22"/>
        </w:rPr>
        <w:t> </w:t>
      </w:r>
      <w:r w:rsidRPr="00727F7A">
        <w:rPr>
          <w:szCs w:val="22"/>
        </w:rPr>
        <w:t>%) patient</w:t>
      </w:r>
      <w:r w:rsidR="002940C4" w:rsidRPr="00727F7A">
        <w:rPr>
          <w:szCs w:val="22"/>
        </w:rPr>
        <w:t>er</w:t>
      </w:r>
      <w:r w:rsidRPr="00727F7A">
        <w:rPr>
          <w:szCs w:val="22"/>
        </w:rPr>
        <w:t xml:space="preserve"> ina</w:t>
      </w:r>
      <w:r w:rsidR="002940C4" w:rsidRPr="00727F7A">
        <w:rPr>
          <w:szCs w:val="22"/>
        </w:rPr>
        <w:t>k</w:t>
      </w:r>
      <w:r w:rsidRPr="00727F7A">
        <w:rPr>
          <w:szCs w:val="22"/>
        </w:rPr>
        <w:t xml:space="preserve">tiv </w:t>
      </w:r>
      <w:r w:rsidR="002940C4" w:rsidRPr="00727F7A">
        <w:rPr>
          <w:szCs w:val="22"/>
        </w:rPr>
        <w:t>sygdom, hvorefter de indtrådte i</w:t>
      </w:r>
      <w:r w:rsidRPr="00727F7A">
        <w:rPr>
          <w:szCs w:val="22"/>
        </w:rPr>
        <w:t xml:space="preserve"> </w:t>
      </w:r>
      <w:r w:rsidR="002940C4" w:rsidRPr="00727F7A">
        <w:rPr>
          <w:szCs w:val="22"/>
        </w:rPr>
        <w:t>p</w:t>
      </w:r>
      <w:r w:rsidRPr="00727F7A">
        <w:rPr>
          <w:szCs w:val="22"/>
        </w:rPr>
        <w:t>eriod</w:t>
      </w:r>
      <w:r w:rsidR="002940C4" w:rsidRPr="00727F7A">
        <w:rPr>
          <w:szCs w:val="22"/>
        </w:rPr>
        <w:t>e</w:t>
      </w:r>
      <w:r w:rsidRPr="00727F7A">
        <w:rPr>
          <w:szCs w:val="22"/>
        </w:rPr>
        <w:t xml:space="preserve"> 2</w:t>
      </w:r>
      <w:r w:rsidR="002940C4" w:rsidRPr="00727F7A">
        <w:rPr>
          <w:szCs w:val="22"/>
        </w:rPr>
        <w:t>, en</w:t>
      </w:r>
      <w:r w:rsidRPr="00727F7A">
        <w:rPr>
          <w:szCs w:val="22"/>
        </w:rPr>
        <w:t xml:space="preserve"> 40-</w:t>
      </w:r>
      <w:r w:rsidR="002940C4" w:rsidRPr="00727F7A">
        <w:rPr>
          <w:szCs w:val="22"/>
        </w:rPr>
        <w:t>ugers</w:t>
      </w:r>
      <w:r w:rsidRPr="00727F7A">
        <w:rPr>
          <w:szCs w:val="22"/>
        </w:rPr>
        <w:t xml:space="preserve"> </w:t>
      </w:r>
      <w:r w:rsidR="002940C4" w:rsidRPr="00727F7A">
        <w:rPr>
          <w:szCs w:val="22"/>
        </w:rPr>
        <w:t>f</w:t>
      </w:r>
      <w:r w:rsidRPr="00727F7A">
        <w:rPr>
          <w:szCs w:val="22"/>
        </w:rPr>
        <w:t>ase</w:t>
      </w:r>
      <w:r w:rsidR="002940C4" w:rsidRPr="00727F7A">
        <w:rPr>
          <w:szCs w:val="22"/>
        </w:rPr>
        <w:t xml:space="preserve"> uden behandling, hvor forsøgspersonerne</w:t>
      </w:r>
      <w:r w:rsidRPr="00727F7A">
        <w:rPr>
          <w:szCs w:val="22"/>
        </w:rPr>
        <w:t xml:space="preserve"> </w:t>
      </w:r>
      <w:r w:rsidR="002940C4" w:rsidRPr="00727F7A">
        <w:rPr>
          <w:szCs w:val="22"/>
        </w:rPr>
        <w:t>seponerede</w:t>
      </w:r>
      <w:r w:rsidRPr="00727F7A">
        <w:rPr>
          <w:szCs w:val="22"/>
        </w:rPr>
        <w:t xml:space="preserve"> etanercept, </w:t>
      </w:r>
      <w:r w:rsidR="002940C4" w:rsidRPr="00727F7A">
        <w:rPr>
          <w:szCs w:val="22"/>
        </w:rPr>
        <w:t>men</w:t>
      </w:r>
      <w:r w:rsidRPr="00727F7A">
        <w:rPr>
          <w:szCs w:val="22"/>
        </w:rPr>
        <w:t xml:space="preserve"> </w:t>
      </w:r>
      <w:r w:rsidR="002940C4" w:rsidRPr="00727F7A">
        <w:rPr>
          <w:szCs w:val="22"/>
        </w:rPr>
        <w:t>vedblev med</w:t>
      </w:r>
      <w:r w:rsidRPr="00727F7A">
        <w:rPr>
          <w:szCs w:val="22"/>
        </w:rPr>
        <w:t xml:space="preserve"> ba</w:t>
      </w:r>
      <w:r w:rsidR="002940C4" w:rsidRPr="00727F7A">
        <w:rPr>
          <w:szCs w:val="22"/>
        </w:rPr>
        <w:t>g</w:t>
      </w:r>
      <w:r w:rsidRPr="00727F7A">
        <w:rPr>
          <w:szCs w:val="22"/>
        </w:rPr>
        <w:t>grund</w:t>
      </w:r>
      <w:r w:rsidR="002940C4" w:rsidRPr="00727F7A">
        <w:rPr>
          <w:szCs w:val="22"/>
        </w:rPr>
        <w:t>s-</w:t>
      </w:r>
      <w:r w:rsidRPr="00727F7A">
        <w:rPr>
          <w:szCs w:val="22"/>
        </w:rPr>
        <w:t xml:space="preserve">NSAID. </w:t>
      </w:r>
      <w:r w:rsidR="000F329D" w:rsidRPr="00727F7A">
        <w:rPr>
          <w:szCs w:val="22"/>
        </w:rPr>
        <w:t>D</w:t>
      </w:r>
      <w:r w:rsidRPr="00727F7A">
        <w:rPr>
          <w:szCs w:val="22"/>
        </w:rPr>
        <w:t>e</w:t>
      </w:r>
      <w:r w:rsidR="000F329D" w:rsidRPr="00727F7A">
        <w:rPr>
          <w:szCs w:val="22"/>
        </w:rPr>
        <w:t>t</w:t>
      </w:r>
      <w:r w:rsidRPr="00727F7A">
        <w:rPr>
          <w:szCs w:val="22"/>
        </w:rPr>
        <w:t xml:space="preserve"> prim</w:t>
      </w:r>
      <w:r w:rsidR="000F329D" w:rsidRPr="00727F7A">
        <w:rPr>
          <w:szCs w:val="22"/>
        </w:rPr>
        <w:t>æ</w:t>
      </w:r>
      <w:r w:rsidRPr="00727F7A">
        <w:rPr>
          <w:szCs w:val="22"/>
        </w:rPr>
        <w:t>r</w:t>
      </w:r>
      <w:r w:rsidR="000F329D" w:rsidRPr="00727F7A">
        <w:rPr>
          <w:szCs w:val="22"/>
        </w:rPr>
        <w:t>e</w:t>
      </w:r>
      <w:r w:rsidRPr="00727F7A">
        <w:rPr>
          <w:szCs w:val="22"/>
        </w:rPr>
        <w:t xml:space="preserve"> </w:t>
      </w:r>
      <w:r w:rsidR="000F329D" w:rsidRPr="00727F7A">
        <w:rPr>
          <w:szCs w:val="22"/>
        </w:rPr>
        <w:t>effektmål var forekomsten a</w:t>
      </w:r>
      <w:r w:rsidRPr="00727F7A">
        <w:rPr>
          <w:szCs w:val="22"/>
        </w:rPr>
        <w:t xml:space="preserve">f </w:t>
      </w:r>
      <w:r w:rsidR="000F329D" w:rsidRPr="00727F7A">
        <w:rPr>
          <w:szCs w:val="22"/>
        </w:rPr>
        <w:t>opblussen</w:t>
      </w:r>
      <w:r w:rsidRPr="00727F7A">
        <w:rPr>
          <w:szCs w:val="22"/>
        </w:rPr>
        <w:t xml:space="preserve"> (define</w:t>
      </w:r>
      <w:r w:rsidR="000F329D" w:rsidRPr="00727F7A">
        <w:rPr>
          <w:szCs w:val="22"/>
        </w:rPr>
        <w:t>ret</w:t>
      </w:r>
      <w:r w:rsidRPr="00727F7A">
        <w:rPr>
          <w:szCs w:val="22"/>
        </w:rPr>
        <w:t xml:space="preserve"> s</w:t>
      </w:r>
      <w:r w:rsidR="000F329D" w:rsidRPr="00727F7A">
        <w:rPr>
          <w:szCs w:val="22"/>
        </w:rPr>
        <w:t>om</w:t>
      </w:r>
      <w:r w:rsidRPr="00727F7A">
        <w:rPr>
          <w:szCs w:val="22"/>
        </w:rPr>
        <w:t xml:space="preserve"> </w:t>
      </w:r>
      <w:r w:rsidR="000F329D" w:rsidRPr="00727F7A">
        <w:rPr>
          <w:szCs w:val="22"/>
        </w:rPr>
        <w:t>e</w:t>
      </w:r>
      <w:r w:rsidRPr="00727F7A">
        <w:rPr>
          <w:szCs w:val="22"/>
        </w:rPr>
        <w:t>n ASDAS</w:t>
      </w:r>
      <w:r w:rsidR="000F329D" w:rsidRPr="00727F7A">
        <w:rPr>
          <w:szCs w:val="22"/>
        </w:rPr>
        <w:t xml:space="preserve"> </w:t>
      </w:r>
      <w:r w:rsidR="000F329D" w:rsidRPr="00727F7A">
        <w:t>erytrocytsedimentationsrate (ESR) større end eller lig med</w:t>
      </w:r>
      <w:r w:rsidRPr="00727F7A">
        <w:rPr>
          <w:szCs w:val="22"/>
        </w:rPr>
        <w:t xml:space="preserve"> 2</w:t>
      </w:r>
      <w:r w:rsidR="000F329D" w:rsidRPr="00727F7A">
        <w:rPr>
          <w:szCs w:val="22"/>
        </w:rPr>
        <w:t>,</w:t>
      </w:r>
      <w:r w:rsidRPr="00727F7A">
        <w:rPr>
          <w:szCs w:val="22"/>
        </w:rPr>
        <w:t xml:space="preserve">1) </w:t>
      </w:r>
      <w:r w:rsidR="000F329D" w:rsidRPr="00727F7A">
        <w:rPr>
          <w:szCs w:val="22"/>
        </w:rPr>
        <w:t>inden for</w:t>
      </w:r>
      <w:r w:rsidRPr="00727F7A">
        <w:rPr>
          <w:szCs w:val="22"/>
        </w:rPr>
        <w:t xml:space="preserve"> 40 </w:t>
      </w:r>
      <w:r w:rsidR="000F329D" w:rsidRPr="00727F7A">
        <w:rPr>
          <w:szCs w:val="22"/>
        </w:rPr>
        <w:t>uger efter</w:t>
      </w:r>
      <w:r w:rsidRPr="00727F7A">
        <w:rPr>
          <w:szCs w:val="22"/>
        </w:rPr>
        <w:t xml:space="preserve"> </w:t>
      </w:r>
      <w:r w:rsidR="000F329D" w:rsidRPr="00727F7A">
        <w:rPr>
          <w:szCs w:val="22"/>
        </w:rPr>
        <w:t>seponering a</w:t>
      </w:r>
      <w:r w:rsidRPr="00727F7A">
        <w:rPr>
          <w:szCs w:val="22"/>
        </w:rPr>
        <w:t>f Enbrel. Patient</w:t>
      </w:r>
      <w:r w:rsidR="000F329D" w:rsidRPr="00727F7A">
        <w:rPr>
          <w:szCs w:val="22"/>
        </w:rPr>
        <w:t>er, der havde opblussen,</w:t>
      </w:r>
      <w:r w:rsidRPr="00727F7A">
        <w:rPr>
          <w:szCs w:val="22"/>
        </w:rPr>
        <w:t xml:space="preserve"> </w:t>
      </w:r>
      <w:r w:rsidR="000F329D" w:rsidRPr="00727F7A">
        <w:rPr>
          <w:szCs w:val="22"/>
        </w:rPr>
        <w:t>blev</w:t>
      </w:r>
      <w:r w:rsidRPr="00727F7A">
        <w:rPr>
          <w:szCs w:val="22"/>
        </w:rPr>
        <w:t xml:space="preserve"> </w:t>
      </w:r>
      <w:r w:rsidR="000F329D" w:rsidRPr="00727F7A">
        <w:rPr>
          <w:szCs w:val="22"/>
        </w:rPr>
        <w:t>igen sat i behandling med</w:t>
      </w:r>
      <w:r w:rsidRPr="00727F7A">
        <w:rPr>
          <w:szCs w:val="22"/>
        </w:rPr>
        <w:t xml:space="preserve"> Enbrel 50 mg </w:t>
      </w:r>
      <w:r w:rsidR="000F329D" w:rsidRPr="00727F7A">
        <w:rPr>
          <w:szCs w:val="22"/>
        </w:rPr>
        <w:t>ugentligt</w:t>
      </w:r>
      <w:r w:rsidRPr="00727F7A">
        <w:rPr>
          <w:szCs w:val="22"/>
        </w:rPr>
        <w:t xml:space="preserve"> </w:t>
      </w:r>
      <w:r w:rsidR="000F329D" w:rsidRPr="00727F7A">
        <w:rPr>
          <w:szCs w:val="22"/>
        </w:rPr>
        <w:t>i</w:t>
      </w:r>
      <w:r w:rsidRPr="00727F7A">
        <w:rPr>
          <w:szCs w:val="22"/>
        </w:rPr>
        <w:t xml:space="preserve"> 12 </w:t>
      </w:r>
      <w:r w:rsidR="000F329D" w:rsidRPr="00727F7A">
        <w:rPr>
          <w:szCs w:val="22"/>
        </w:rPr>
        <w:t>uger</w:t>
      </w:r>
      <w:r w:rsidRPr="00727F7A">
        <w:rPr>
          <w:szCs w:val="22"/>
        </w:rPr>
        <w:t xml:space="preserve"> (</w:t>
      </w:r>
      <w:r w:rsidR="000F329D" w:rsidRPr="00727F7A">
        <w:rPr>
          <w:szCs w:val="22"/>
        </w:rPr>
        <w:t>p</w:t>
      </w:r>
      <w:r w:rsidRPr="00727F7A">
        <w:rPr>
          <w:szCs w:val="22"/>
        </w:rPr>
        <w:t>eriod</w:t>
      </w:r>
      <w:r w:rsidR="000F329D" w:rsidRPr="00727F7A">
        <w:rPr>
          <w:szCs w:val="22"/>
        </w:rPr>
        <w:t>e</w:t>
      </w:r>
      <w:r w:rsidRPr="00727F7A">
        <w:rPr>
          <w:szCs w:val="22"/>
        </w:rPr>
        <w:t xml:space="preserve"> 3).</w:t>
      </w:r>
    </w:p>
    <w:p w14:paraId="528BF04A" w14:textId="77777777" w:rsidR="00733EC7" w:rsidRPr="00727F7A" w:rsidRDefault="00733EC7" w:rsidP="00733EC7">
      <w:pPr>
        <w:rPr>
          <w:szCs w:val="22"/>
        </w:rPr>
      </w:pPr>
    </w:p>
    <w:p w14:paraId="5D8E1C4D" w14:textId="77777777" w:rsidR="00733EC7" w:rsidRPr="00727F7A" w:rsidRDefault="00733EC7" w:rsidP="00733EC7">
      <w:pPr>
        <w:pStyle w:val="NormalWeb"/>
        <w:spacing w:before="0" w:beforeAutospacing="0" w:after="0" w:afterAutospacing="0"/>
        <w:rPr>
          <w:rFonts w:ascii="Times New Roman" w:hAnsi="Times New Roman" w:cs="Times New Roman"/>
          <w:color w:val="auto"/>
          <w:sz w:val="22"/>
          <w:szCs w:val="22"/>
          <w:lang w:val="da-DK"/>
        </w:rPr>
      </w:pPr>
      <w:r w:rsidRPr="00727F7A">
        <w:rPr>
          <w:rFonts w:ascii="Times New Roman" w:hAnsi="Times New Roman" w:cs="Times New Roman"/>
          <w:color w:val="auto"/>
          <w:sz w:val="22"/>
          <w:szCs w:val="22"/>
          <w:lang w:val="da-DK"/>
        </w:rPr>
        <w:lastRenderedPageBreak/>
        <w:t xml:space="preserve">I </w:t>
      </w:r>
      <w:r w:rsidR="000F329D" w:rsidRPr="00727F7A">
        <w:rPr>
          <w:rFonts w:ascii="Times New Roman" w:hAnsi="Times New Roman" w:cs="Times New Roman"/>
          <w:color w:val="auto"/>
          <w:sz w:val="22"/>
          <w:szCs w:val="22"/>
          <w:lang w:val="da-DK"/>
        </w:rPr>
        <w:t>p</w:t>
      </w:r>
      <w:r w:rsidRPr="00727F7A">
        <w:rPr>
          <w:rFonts w:ascii="Times New Roman" w:hAnsi="Times New Roman" w:cs="Times New Roman"/>
          <w:color w:val="auto"/>
          <w:sz w:val="22"/>
          <w:szCs w:val="22"/>
          <w:lang w:val="da-DK"/>
        </w:rPr>
        <w:t>eriod</w:t>
      </w:r>
      <w:r w:rsidR="000F329D" w:rsidRPr="00727F7A">
        <w:rPr>
          <w:rFonts w:ascii="Times New Roman" w:hAnsi="Times New Roman" w:cs="Times New Roman"/>
          <w:color w:val="auto"/>
          <w:sz w:val="22"/>
          <w:szCs w:val="22"/>
          <w:lang w:val="da-DK"/>
        </w:rPr>
        <w:t>e</w:t>
      </w:r>
      <w:r w:rsidRPr="00727F7A">
        <w:rPr>
          <w:rFonts w:ascii="Times New Roman" w:hAnsi="Times New Roman" w:cs="Times New Roman"/>
          <w:color w:val="auto"/>
          <w:sz w:val="22"/>
          <w:szCs w:val="22"/>
          <w:lang w:val="da-DK"/>
        </w:rPr>
        <w:t xml:space="preserve"> 2 </w:t>
      </w:r>
      <w:r w:rsidR="000F329D" w:rsidRPr="00727F7A">
        <w:rPr>
          <w:rFonts w:ascii="Times New Roman" w:hAnsi="Times New Roman" w:cs="Times New Roman"/>
          <w:color w:val="auto"/>
          <w:sz w:val="22"/>
          <w:szCs w:val="22"/>
          <w:lang w:val="da-DK"/>
        </w:rPr>
        <w:t>øgedes andelen af</w:t>
      </w:r>
      <w:r w:rsidRPr="00727F7A">
        <w:rPr>
          <w:rFonts w:ascii="Times New Roman" w:hAnsi="Times New Roman" w:cs="Times New Roman"/>
          <w:color w:val="auto"/>
          <w:sz w:val="22"/>
          <w:szCs w:val="22"/>
          <w:lang w:val="da-DK"/>
        </w:rPr>
        <w:t xml:space="preserve"> patient</w:t>
      </w:r>
      <w:r w:rsidR="000F329D" w:rsidRPr="00727F7A">
        <w:rPr>
          <w:rFonts w:ascii="Times New Roman" w:hAnsi="Times New Roman" w:cs="Times New Roman"/>
          <w:color w:val="auto"/>
          <w:sz w:val="22"/>
          <w:szCs w:val="22"/>
          <w:lang w:val="da-DK"/>
        </w:rPr>
        <w:t>er, der</w:t>
      </w:r>
      <w:r w:rsidRPr="00727F7A">
        <w:rPr>
          <w:rFonts w:ascii="Times New Roman" w:hAnsi="Times New Roman" w:cs="Times New Roman"/>
          <w:color w:val="auto"/>
          <w:sz w:val="22"/>
          <w:szCs w:val="22"/>
          <w:lang w:val="da-DK"/>
        </w:rPr>
        <w:t xml:space="preserve"> </w:t>
      </w:r>
      <w:r w:rsidR="000F329D" w:rsidRPr="00727F7A">
        <w:rPr>
          <w:rFonts w:ascii="Times New Roman" w:hAnsi="Times New Roman" w:cs="Times New Roman"/>
          <w:color w:val="auto"/>
          <w:sz w:val="22"/>
          <w:szCs w:val="22"/>
          <w:lang w:val="da-DK"/>
        </w:rPr>
        <w:t>oplevede</w:t>
      </w:r>
      <w:r w:rsidRPr="00727F7A">
        <w:rPr>
          <w:rFonts w:ascii="Times New Roman" w:hAnsi="Times New Roman" w:cs="Times New Roman"/>
          <w:color w:val="auto"/>
          <w:sz w:val="22"/>
          <w:szCs w:val="22"/>
          <w:lang w:val="da-DK"/>
        </w:rPr>
        <w:t xml:space="preserve"> ≥</w:t>
      </w:r>
      <w:r w:rsidR="000F329D" w:rsidRPr="00727F7A">
        <w:rPr>
          <w:rFonts w:ascii="Times New Roman" w:hAnsi="Times New Roman" w:cs="Times New Roman"/>
          <w:color w:val="auto"/>
          <w:sz w:val="22"/>
          <w:szCs w:val="22"/>
          <w:lang w:val="da-DK"/>
        </w:rPr>
        <w:t> </w:t>
      </w:r>
      <w:r w:rsidRPr="00727F7A">
        <w:rPr>
          <w:rFonts w:ascii="Times New Roman" w:hAnsi="Times New Roman" w:cs="Times New Roman"/>
          <w:color w:val="auto"/>
          <w:sz w:val="22"/>
          <w:szCs w:val="22"/>
          <w:lang w:val="da-DK"/>
        </w:rPr>
        <w:t xml:space="preserve">1 </w:t>
      </w:r>
      <w:r w:rsidR="000F329D" w:rsidRPr="00727F7A">
        <w:rPr>
          <w:rFonts w:ascii="Times New Roman" w:hAnsi="Times New Roman" w:cs="Times New Roman"/>
          <w:color w:val="auto"/>
          <w:sz w:val="22"/>
          <w:szCs w:val="22"/>
          <w:lang w:val="da-DK"/>
        </w:rPr>
        <w:t>opblussen,</w:t>
      </w:r>
      <w:r w:rsidRPr="00727F7A">
        <w:rPr>
          <w:rFonts w:ascii="Times New Roman" w:hAnsi="Times New Roman" w:cs="Times New Roman"/>
          <w:color w:val="auto"/>
          <w:sz w:val="22"/>
          <w:szCs w:val="22"/>
          <w:lang w:val="da-DK"/>
        </w:rPr>
        <w:t xml:space="preserve"> fr</w:t>
      </w:r>
      <w:r w:rsidR="000F329D" w:rsidRPr="00727F7A">
        <w:rPr>
          <w:rFonts w:ascii="Times New Roman" w:hAnsi="Times New Roman" w:cs="Times New Roman"/>
          <w:color w:val="auto"/>
          <w:sz w:val="22"/>
          <w:szCs w:val="22"/>
          <w:lang w:val="da-DK"/>
        </w:rPr>
        <w:t>a</w:t>
      </w:r>
      <w:r w:rsidRPr="00727F7A">
        <w:rPr>
          <w:rFonts w:ascii="Times New Roman" w:hAnsi="Times New Roman" w:cs="Times New Roman"/>
          <w:color w:val="auto"/>
          <w:sz w:val="22"/>
          <w:szCs w:val="22"/>
          <w:lang w:val="da-DK"/>
        </w:rPr>
        <w:t xml:space="preserve"> 22</w:t>
      </w:r>
      <w:r w:rsidR="000F329D" w:rsidRPr="00727F7A">
        <w:rPr>
          <w:rFonts w:ascii="Times New Roman" w:hAnsi="Times New Roman" w:cs="Times New Roman"/>
          <w:color w:val="auto"/>
          <w:sz w:val="22"/>
          <w:szCs w:val="22"/>
          <w:lang w:val="da-DK"/>
        </w:rPr>
        <w:t> </w:t>
      </w:r>
      <w:r w:rsidRPr="00727F7A">
        <w:rPr>
          <w:rFonts w:ascii="Times New Roman" w:hAnsi="Times New Roman" w:cs="Times New Roman"/>
          <w:color w:val="auto"/>
          <w:sz w:val="22"/>
          <w:szCs w:val="22"/>
          <w:lang w:val="da-DK"/>
        </w:rPr>
        <w:t xml:space="preserve">% (25/112) </w:t>
      </w:r>
      <w:r w:rsidR="000F329D" w:rsidRPr="00727F7A">
        <w:rPr>
          <w:rFonts w:ascii="Times New Roman" w:hAnsi="Times New Roman" w:cs="Times New Roman"/>
          <w:color w:val="auto"/>
          <w:sz w:val="22"/>
          <w:szCs w:val="22"/>
          <w:lang w:val="da-DK"/>
        </w:rPr>
        <w:t>i uge </w:t>
      </w:r>
      <w:r w:rsidRPr="00727F7A">
        <w:rPr>
          <w:rFonts w:ascii="Times New Roman" w:hAnsi="Times New Roman" w:cs="Times New Roman"/>
          <w:color w:val="auto"/>
          <w:sz w:val="22"/>
          <w:szCs w:val="22"/>
          <w:lang w:val="da-DK"/>
        </w:rPr>
        <w:t>4 t</w:t>
      </w:r>
      <w:r w:rsidR="000F329D" w:rsidRPr="00727F7A">
        <w:rPr>
          <w:rFonts w:ascii="Times New Roman" w:hAnsi="Times New Roman" w:cs="Times New Roman"/>
          <w:color w:val="auto"/>
          <w:sz w:val="22"/>
          <w:szCs w:val="22"/>
          <w:lang w:val="da-DK"/>
        </w:rPr>
        <w:t>il</w:t>
      </w:r>
      <w:r w:rsidRPr="00727F7A">
        <w:rPr>
          <w:rFonts w:ascii="Times New Roman" w:hAnsi="Times New Roman" w:cs="Times New Roman"/>
          <w:color w:val="auto"/>
          <w:sz w:val="22"/>
          <w:szCs w:val="22"/>
          <w:lang w:val="da-DK"/>
        </w:rPr>
        <w:t xml:space="preserve"> 67</w:t>
      </w:r>
      <w:r w:rsidR="000F329D" w:rsidRPr="00727F7A">
        <w:rPr>
          <w:rFonts w:ascii="Times New Roman" w:hAnsi="Times New Roman" w:cs="Times New Roman"/>
          <w:color w:val="auto"/>
          <w:sz w:val="22"/>
          <w:szCs w:val="22"/>
          <w:lang w:val="da-DK"/>
        </w:rPr>
        <w:t> </w:t>
      </w:r>
      <w:r w:rsidRPr="00727F7A">
        <w:rPr>
          <w:rFonts w:ascii="Times New Roman" w:hAnsi="Times New Roman" w:cs="Times New Roman"/>
          <w:color w:val="auto"/>
          <w:sz w:val="22"/>
          <w:szCs w:val="22"/>
          <w:lang w:val="da-DK"/>
        </w:rPr>
        <w:t xml:space="preserve">% (77/115) </w:t>
      </w:r>
      <w:r w:rsidR="000F329D" w:rsidRPr="00727F7A">
        <w:rPr>
          <w:rFonts w:ascii="Times New Roman" w:hAnsi="Times New Roman" w:cs="Times New Roman"/>
          <w:color w:val="auto"/>
          <w:sz w:val="22"/>
          <w:szCs w:val="22"/>
          <w:lang w:val="da-DK"/>
        </w:rPr>
        <w:t>i uge </w:t>
      </w:r>
      <w:r w:rsidRPr="00727F7A">
        <w:rPr>
          <w:rFonts w:ascii="Times New Roman" w:hAnsi="Times New Roman" w:cs="Times New Roman"/>
          <w:color w:val="auto"/>
          <w:sz w:val="22"/>
          <w:szCs w:val="22"/>
          <w:lang w:val="da-DK"/>
        </w:rPr>
        <w:t xml:space="preserve">40. </w:t>
      </w:r>
      <w:r w:rsidR="000F329D" w:rsidRPr="00727F7A">
        <w:rPr>
          <w:rFonts w:ascii="Times New Roman" w:hAnsi="Times New Roman" w:cs="Times New Roman"/>
          <w:color w:val="auto"/>
          <w:sz w:val="22"/>
          <w:szCs w:val="22"/>
          <w:lang w:val="da-DK"/>
        </w:rPr>
        <w:t>I alt</w:t>
      </w:r>
      <w:r w:rsidRPr="00727F7A">
        <w:rPr>
          <w:rFonts w:ascii="Times New Roman" w:hAnsi="Times New Roman" w:cs="Times New Roman"/>
          <w:color w:val="auto"/>
          <w:sz w:val="22"/>
          <w:szCs w:val="22"/>
          <w:lang w:val="da-DK"/>
        </w:rPr>
        <w:t xml:space="preserve"> </w:t>
      </w:r>
      <w:r w:rsidR="000F329D" w:rsidRPr="00727F7A">
        <w:rPr>
          <w:rFonts w:ascii="Times New Roman" w:hAnsi="Times New Roman" w:cs="Times New Roman"/>
          <w:color w:val="auto"/>
          <w:sz w:val="22"/>
          <w:szCs w:val="22"/>
          <w:lang w:val="da-DK"/>
        </w:rPr>
        <w:t xml:space="preserve">oplevede </w:t>
      </w:r>
      <w:r w:rsidRPr="00727F7A">
        <w:rPr>
          <w:rFonts w:ascii="Times New Roman" w:hAnsi="Times New Roman" w:cs="Times New Roman"/>
          <w:color w:val="auto"/>
          <w:sz w:val="22"/>
          <w:szCs w:val="22"/>
          <w:lang w:val="da-DK"/>
        </w:rPr>
        <w:t>75</w:t>
      </w:r>
      <w:r w:rsidR="000F329D" w:rsidRPr="00727F7A">
        <w:rPr>
          <w:rFonts w:ascii="Times New Roman" w:hAnsi="Times New Roman" w:cs="Times New Roman"/>
          <w:color w:val="auto"/>
          <w:sz w:val="22"/>
          <w:szCs w:val="22"/>
          <w:lang w:val="da-DK"/>
        </w:rPr>
        <w:t> </w:t>
      </w:r>
      <w:r w:rsidRPr="00727F7A">
        <w:rPr>
          <w:rFonts w:ascii="Times New Roman" w:hAnsi="Times New Roman" w:cs="Times New Roman"/>
          <w:color w:val="auto"/>
          <w:sz w:val="22"/>
          <w:szCs w:val="22"/>
          <w:lang w:val="da-DK"/>
        </w:rPr>
        <w:t xml:space="preserve">% (86/115) </w:t>
      </w:r>
      <w:r w:rsidR="000F329D" w:rsidRPr="00727F7A">
        <w:rPr>
          <w:rFonts w:ascii="Times New Roman" w:hAnsi="Times New Roman" w:cs="Times New Roman"/>
          <w:color w:val="auto"/>
          <w:sz w:val="22"/>
          <w:szCs w:val="22"/>
          <w:lang w:val="da-DK"/>
        </w:rPr>
        <w:t xml:space="preserve">af </w:t>
      </w:r>
      <w:r w:rsidRPr="00727F7A">
        <w:rPr>
          <w:rFonts w:ascii="Times New Roman" w:hAnsi="Times New Roman" w:cs="Times New Roman"/>
          <w:color w:val="auto"/>
          <w:sz w:val="22"/>
          <w:szCs w:val="22"/>
          <w:lang w:val="da-DK"/>
        </w:rPr>
        <w:t>patient</w:t>
      </w:r>
      <w:r w:rsidR="000F329D" w:rsidRPr="00727F7A">
        <w:rPr>
          <w:rFonts w:ascii="Times New Roman" w:hAnsi="Times New Roman" w:cs="Times New Roman"/>
          <w:color w:val="auto"/>
          <w:sz w:val="22"/>
          <w:szCs w:val="22"/>
          <w:lang w:val="da-DK"/>
        </w:rPr>
        <w:t>erne</w:t>
      </w:r>
      <w:r w:rsidRPr="00727F7A">
        <w:rPr>
          <w:rFonts w:ascii="Times New Roman" w:hAnsi="Times New Roman" w:cs="Times New Roman"/>
          <w:color w:val="auto"/>
          <w:sz w:val="22"/>
          <w:szCs w:val="22"/>
          <w:lang w:val="da-DK"/>
        </w:rPr>
        <w:t xml:space="preserve"> </w:t>
      </w:r>
      <w:r w:rsidR="000F329D" w:rsidRPr="00727F7A">
        <w:rPr>
          <w:rFonts w:ascii="Times New Roman" w:hAnsi="Times New Roman" w:cs="Times New Roman"/>
          <w:color w:val="auto"/>
          <w:sz w:val="22"/>
          <w:szCs w:val="22"/>
          <w:lang w:val="da-DK"/>
        </w:rPr>
        <w:t>en opblussen på et eller andet tidspunkt</w:t>
      </w:r>
      <w:r w:rsidR="00155DD0" w:rsidRPr="00727F7A">
        <w:rPr>
          <w:rFonts w:ascii="Times New Roman" w:hAnsi="Times New Roman" w:cs="Times New Roman"/>
          <w:color w:val="auto"/>
          <w:sz w:val="22"/>
          <w:szCs w:val="22"/>
          <w:lang w:val="da-DK"/>
        </w:rPr>
        <w:t xml:space="preserve"> i løbet af de </w:t>
      </w:r>
      <w:r w:rsidRPr="00727F7A">
        <w:rPr>
          <w:rFonts w:ascii="Times New Roman" w:hAnsi="Times New Roman" w:cs="Times New Roman"/>
          <w:color w:val="auto"/>
          <w:sz w:val="22"/>
          <w:szCs w:val="22"/>
          <w:lang w:val="da-DK"/>
        </w:rPr>
        <w:t>40 </w:t>
      </w:r>
      <w:r w:rsidR="00155DD0" w:rsidRPr="00727F7A">
        <w:rPr>
          <w:rFonts w:ascii="Times New Roman" w:hAnsi="Times New Roman" w:cs="Times New Roman"/>
          <w:color w:val="auto"/>
          <w:sz w:val="22"/>
          <w:szCs w:val="22"/>
          <w:lang w:val="da-DK"/>
        </w:rPr>
        <w:t>uger, der fulgte efter seponeringen af</w:t>
      </w:r>
      <w:r w:rsidRPr="00727F7A">
        <w:rPr>
          <w:rFonts w:ascii="Times New Roman" w:hAnsi="Times New Roman" w:cs="Times New Roman"/>
          <w:color w:val="auto"/>
          <w:sz w:val="22"/>
          <w:szCs w:val="22"/>
          <w:lang w:val="da-DK"/>
        </w:rPr>
        <w:t xml:space="preserve"> Enbrel.</w:t>
      </w:r>
      <w:bookmarkStart w:id="12" w:name="_Hlk40351767"/>
    </w:p>
    <w:p w14:paraId="2FE09283" w14:textId="77777777" w:rsidR="00733EC7" w:rsidRPr="00727F7A" w:rsidRDefault="00733EC7" w:rsidP="00733EC7">
      <w:pPr>
        <w:pStyle w:val="NormalWeb"/>
        <w:spacing w:before="0" w:beforeAutospacing="0" w:after="0" w:afterAutospacing="0"/>
        <w:rPr>
          <w:rFonts w:ascii="Times New Roman" w:eastAsia="Times New Roman" w:hAnsi="Times New Roman" w:cs="Times New Roman"/>
          <w:color w:val="auto"/>
          <w:sz w:val="22"/>
          <w:szCs w:val="22"/>
          <w:lang w:val="da-DK"/>
        </w:rPr>
      </w:pPr>
    </w:p>
    <w:p w14:paraId="55616B94" w14:textId="77777777" w:rsidR="00733EC7" w:rsidRPr="00727F7A" w:rsidRDefault="00D51057" w:rsidP="00733EC7">
      <w:pPr>
        <w:pStyle w:val="NormalWeb"/>
        <w:spacing w:before="0" w:beforeAutospacing="0" w:after="0" w:afterAutospacing="0"/>
        <w:rPr>
          <w:rFonts w:ascii="Times New Roman" w:eastAsia="Times New Roman" w:hAnsi="Times New Roman" w:cs="Times New Roman"/>
          <w:color w:val="auto"/>
          <w:sz w:val="22"/>
          <w:szCs w:val="22"/>
          <w:lang w:val="da-DK"/>
        </w:rPr>
      </w:pPr>
      <w:r w:rsidRPr="00727F7A">
        <w:rPr>
          <w:rFonts w:ascii="Times New Roman" w:eastAsia="Times New Roman" w:hAnsi="Times New Roman" w:cs="Times New Roman"/>
          <w:color w:val="auto"/>
          <w:sz w:val="22"/>
          <w:szCs w:val="22"/>
          <w:lang w:val="da-DK"/>
        </w:rPr>
        <w:t>Det sekundære nøgleformål med</w:t>
      </w:r>
      <w:r w:rsidR="00733EC7" w:rsidRPr="00727F7A">
        <w:rPr>
          <w:rFonts w:ascii="Times New Roman" w:eastAsia="Times New Roman" w:hAnsi="Times New Roman" w:cs="Times New Roman"/>
          <w:color w:val="auto"/>
          <w:sz w:val="22"/>
          <w:szCs w:val="22"/>
          <w:lang w:val="da-DK"/>
        </w:rPr>
        <w:t xml:space="preserve"> </w:t>
      </w:r>
      <w:r w:rsidRPr="00727F7A">
        <w:rPr>
          <w:rFonts w:ascii="Times New Roman" w:eastAsia="Times New Roman" w:hAnsi="Times New Roman" w:cs="Times New Roman"/>
          <w:color w:val="auto"/>
          <w:sz w:val="22"/>
          <w:szCs w:val="22"/>
          <w:lang w:val="da-DK"/>
        </w:rPr>
        <w:t>s</w:t>
      </w:r>
      <w:r w:rsidR="00733EC7" w:rsidRPr="00727F7A">
        <w:rPr>
          <w:rFonts w:ascii="Times New Roman" w:eastAsia="Times New Roman" w:hAnsi="Times New Roman" w:cs="Times New Roman"/>
          <w:color w:val="auto"/>
          <w:sz w:val="22"/>
          <w:szCs w:val="22"/>
          <w:lang w:val="da-DK"/>
        </w:rPr>
        <w:t>tud</w:t>
      </w:r>
      <w:r w:rsidRPr="00727F7A">
        <w:rPr>
          <w:rFonts w:ascii="Times New Roman" w:eastAsia="Times New Roman" w:hAnsi="Times New Roman" w:cs="Times New Roman"/>
          <w:color w:val="auto"/>
          <w:sz w:val="22"/>
          <w:szCs w:val="22"/>
          <w:lang w:val="da-DK"/>
        </w:rPr>
        <w:t>ie</w:t>
      </w:r>
      <w:r w:rsidR="00733EC7" w:rsidRPr="00727F7A">
        <w:rPr>
          <w:rFonts w:ascii="Times New Roman" w:eastAsia="Times New Roman" w:hAnsi="Times New Roman" w:cs="Times New Roman"/>
          <w:color w:val="auto"/>
          <w:sz w:val="22"/>
          <w:szCs w:val="22"/>
          <w:lang w:val="da-DK"/>
        </w:rPr>
        <w:t xml:space="preserve"> 2 </w:t>
      </w:r>
      <w:r w:rsidRPr="00727F7A">
        <w:rPr>
          <w:rFonts w:ascii="Times New Roman" w:eastAsia="Times New Roman" w:hAnsi="Times New Roman" w:cs="Times New Roman"/>
          <w:color w:val="auto"/>
          <w:sz w:val="22"/>
          <w:szCs w:val="22"/>
          <w:lang w:val="da-DK"/>
        </w:rPr>
        <w:t>v</w:t>
      </w:r>
      <w:r w:rsidR="00733EC7" w:rsidRPr="00727F7A">
        <w:rPr>
          <w:rFonts w:ascii="Times New Roman" w:eastAsia="Times New Roman" w:hAnsi="Times New Roman" w:cs="Times New Roman"/>
          <w:color w:val="auto"/>
          <w:sz w:val="22"/>
          <w:szCs w:val="22"/>
          <w:lang w:val="da-DK"/>
        </w:rPr>
        <w:t>a</w:t>
      </w:r>
      <w:r w:rsidRPr="00727F7A">
        <w:rPr>
          <w:rFonts w:ascii="Times New Roman" w:eastAsia="Times New Roman" w:hAnsi="Times New Roman" w:cs="Times New Roman"/>
          <w:color w:val="auto"/>
          <w:sz w:val="22"/>
          <w:szCs w:val="22"/>
          <w:lang w:val="da-DK"/>
        </w:rPr>
        <w:t>r</w:t>
      </w:r>
      <w:r w:rsidR="00733EC7" w:rsidRPr="00727F7A">
        <w:rPr>
          <w:rFonts w:ascii="Times New Roman" w:eastAsia="Times New Roman" w:hAnsi="Times New Roman" w:cs="Times New Roman"/>
          <w:color w:val="auto"/>
          <w:sz w:val="22"/>
          <w:szCs w:val="22"/>
          <w:lang w:val="da-DK"/>
        </w:rPr>
        <w:t xml:space="preserve"> </w:t>
      </w:r>
      <w:r w:rsidRPr="00727F7A">
        <w:rPr>
          <w:rFonts w:ascii="Times New Roman" w:eastAsia="Times New Roman" w:hAnsi="Times New Roman" w:cs="Times New Roman"/>
          <w:color w:val="auto"/>
          <w:sz w:val="22"/>
          <w:szCs w:val="22"/>
          <w:lang w:val="da-DK"/>
        </w:rPr>
        <w:t>a</w:t>
      </w:r>
      <w:r w:rsidR="00733EC7" w:rsidRPr="00727F7A">
        <w:rPr>
          <w:rFonts w:ascii="Times New Roman" w:eastAsia="Times New Roman" w:hAnsi="Times New Roman" w:cs="Times New Roman"/>
          <w:color w:val="auto"/>
          <w:sz w:val="22"/>
          <w:szCs w:val="22"/>
          <w:lang w:val="da-DK"/>
        </w:rPr>
        <w:t>t estime</w:t>
      </w:r>
      <w:r w:rsidRPr="00727F7A">
        <w:rPr>
          <w:rFonts w:ascii="Times New Roman" w:eastAsia="Times New Roman" w:hAnsi="Times New Roman" w:cs="Times New Roman"/>
          <w:color w:val="auto"/>
          <w:sz w:val="22"/>
          <w:szCs w:val="22"/>
          <w:lang w:val="da-DK"/>
        </w:rPr>
        <w:t>re</w:t>
      </w:r>
      <w:r w:rsidR="00733EC7" w:rsidRPr="00727F7A">
        <w:rPr>
          <w:rFonts w:ascii="Times New Roman" w:eastAsia="Times New Roman" w:hAnsi="Times New Roman" w:cs="Times New Roman"/>
          <w:color w:val="auto"/>
          <w:sz w:val="22"/>
          <w:szCs w:val="22"/>
          <w:lang w:val="da-DK"/>
        </w:rPr>
        <w:t xml:space="preserve"> ti</w:t>
      </w:r>
      <w:r w:rsidRPr="00727F7A">
        <w:rPr>
          <w:rFonts w:ascii="Times New Roman" w:eastAsia="Times New Roman" w:hAnsi="Times New Roman" w:cs="Times New Roman"/>
          <w:color w:val="auto"/>
          <w:sz w:val="22"/>
          <w:szCs w:val="22"/>
          <w:lang w:val="da-DK"/>
        </w:rPr>
        <w:t>d til opblussen</w:t>
      </w:r>
      <w:r w:rsidR="00733EC7" w:rsidRPr="00727F7A">
        <w:rPr>
          <w:rFonts w:ascii="Times New Roman" w:eastAsia="Times New Roman" w:hAnsi="Times New Roman" w:cs="Times New Roman"/>
          <w:color w:val="auto"/>
          <w:sz w:val="22"/>
          <w:szCs w:val="22"/>
          <w:lang w:val="da-DK"/>
        </w:rPr>
        <w:t xml:space="preserve"> </w:t>
      </w:r>
      <w:r w:rsidRPr="00727F7A">
        <w:rPr>
          <w:rFonts w:ascii="Times New Roman" w:eastAsia="Times New Roman" w:hAnsi="Times New Roman" w:cs="Times New Roman"/>
          <w:color w:val="auto"/>
          <w:sz w:val="22"/>
          <w:szCs w:val="22"/>
          <w:lang w:val="da-DK"/>
        </w:rPr>
        <w:t>e</w:t>
      </w:r>
      <w:r w:rsidR="00733EC7" w:rsidRPr="00727F7A">
        <w:rPr>
          <w:rFonts w:ascii="Times New Roman" w:eastAsia="Times New Roman" w:hAnsi="Times New Roman" w:cs="Times New Roman"/>
          <w:color w:val="auto"/>
          <w:sz w:val="22"/>
          <w:szCs w:val="22"/>
          <w:lang w:val="da-DK"/>
        </w:rPr>
        <w:t xml:space="preserve">fter </w:t>
      </w:r>
      <w:r w:rsidRPr="00727F7A">
        <w:rPr>
          <w:rFonts w:ascii="Times New Roman" w:eastAsia="Times New Roman" w:hAnsi="Times New Roman" w:cs="Times New Roman"/>
          <w:color w:val="auto"/>
          <w:sz w:val="22"/>
          <w:szCs w:val="22"/>
          <w:lang w:val="da-DK"/>
        </w:rPr>
        <w:t>seponering</w:t>
      </w:r>
      <w:r w:rsidR="00733EC7" w:rsidRPr="00727F7A">
        <w:rPr>
          <w:rFonts w:ascii="Times New Roman" w:eastAsia="Times New Roman" w:hAnsi="Times New Roman" w:cs="Times New Roman"/>
          <w:color w:val="auto"/>
          <w:sz w:val="22"/>
          <w:szCs w:val="22"/>
          <w:lang w:val="da-DK"/>
        </w:rPr>
        <w:t xml:space="preserve"> </w:t>
      </w:r>
      <w:r w:rsidRPr="00727F7A">
        <w:rPr>
          <w:rFonts w:ascii="Times New Roman" w:eastAsia="Times New Roman" w:hAnsi="Times New Roman" w:cs="Times New Roman"/>
          <w:color w:val="auto"/>
          <w:sz w:val="22"/>
          <w:szCs w:val="22"/>
          <w:lang w:val="da-DK"/>
        </w:rPr>
        <w:t>a</w:t>
      </w:r>
      <w:r w:rsidR="00733EC7" w:rsidRPr="00727F7A">
        <w:rPr>
          <w:rFonts w:ascii="Times New Roman" w:eastAsia="Times New Roman" w:hAnsi="Times New Roman" w:cs="Times New Roman"/>
          <w:color w:val="auto"/>
          <w:sz w:val="22"/>
          <w:szCs w:val="22"/>
          <w:lang w:val="da-DK"/>
        </w:rPr>
        <w:t xml:space="preserve">f Enbrel </w:t>
      </w:r>
      <w:r w:rsidRPr="00727F7A">
        <w:rPr>
          <w:rFonts w:ascii="Times New Roman" w:eastAsia="Times New Roman" w:hAnsi="Times New Roman" w:cs="Times New Roman"/>
          <w:color w:val="auto"/>
          <w:sz w:val="22"/>
          <w:szCs w:val="22"/>
          <w:lang w:val="da-DK"/>
        </w:rPr>
        <w:t>og</w:t>
      </w:r>
      <w:r w:rsidR="00733EC7" w:rsidRPr="00727F7A">
        <w:rPr>
          <w:rFonts w:ascii="Times New Roman" w:eastAsia="Times New Roman" w:hAnsi="Times New Roman" w:cs="Times New Roman"/>
          <w:color w:val="auto"/>
          <w:sz w:val="22"/>
          <w:szCs w:val="22"/>
          <w:lang w:val="da-DK"/>
        </w:rPr>
        <w:t xml:space="preserve"> </w:t>
      </w:r>
      <w:r w:rsidRPr="00727F7A">
        <w:rPr>
          <w:rFonts w:ascii="Times New Roman" w:eastAsia="Times New Roman" w:hAnsi="Times New Roman" w:cs="Times New Roman"/>
          <w:color w:val="auto"/>
          <w:sz w:val="22"/>
          <w:szCs w:val="22"/>
          <w:lang w:val="da-DK"/>
        </w:rPr>
        <w:t>yderliger</w:t>
      </w:r>
      <w:r w:rsidR="00566AF1" w:rsidRPr="00727F7A">
        <w:rPr>
          <w:rFonts w:ascii="Times New Roman" w:eastAsia="Times New Roman" w:hAnsi="Times New Roman" w:cs="Times New Roman"/>
          <w:color w:val="auto"/>
          <w:sz w:val="22"/>
          <w:szCs w:val="22"/>
          <w:lang w:val="da-DK"/>
        </w:rPr>
        <w:t>e</w:t>
      </w:r>
      <w:r w:rsidRPr="00727F7A">
        <w:rPr>
          <w:rFonts w:ascii="Times New Roman" w:eastAsia="Times New Roman" w:hAnsi="Times New Roman" w:cs="Times New Roman"/>
          <w:color w:val="auto"/>
          <w:sz w:val="22"/>
          <w:szCs w:val="22"/>
          <w:lang w:val="da-DK"/>
        </w:rPr>
        <w:t xml:space="preserve"> at sammenligne</w:t>
      </w:r>
      <w:r w:rsidR="00733EC7" w:rsidRPr="00727F7A">
        <w:rPr>
          <w:rFonts w:ascii="Times New Roman" w:eastAsia="Times New Roman" w:hAnsi="Times New Roman" w:cs="Times New Roman"/>
          <w:color w:val="auto"/>
          <w:sz w:val="22"/>
          <w:szCs w:val="22"/>
          <w:lang w:val="da-DK"/>
        </w:rPr>
        <w:t xml:space="preserve"> ti</w:t>
      </w:r>
      <w:r w:rsidRPr="00727F7A">
        <w:rPr>
          <w:rFonts w:ascii="Times New Roman" w:eastAsia="Times New Roman" w:hAnsi="Times New Roman" w:cs="Times New Roman"/>
          <w:color w:val="auto"/>
          <w:sz w:val="22"/>
          <w:szCs w:val="22"/>
          <w:lang w:val="da-DK"/>
        </w:rPr>
        <w:t>d</w:t>
      </w:r>
      <w:r w:rsidR="00733EC7" w:rsidRPr="00727F7A">
        <w:rPr>
          <w:rFonts w:ascii="Times New Roman" w:eastAsia="Times New Roman" w:hAnsi="Times New Roman" w:cs="Times New Roman"/>
          <w:color w:val="auto"/>
          <w:sz w:val="22"/>
          <w:szCs w:val="22"/>
          <w:lang w:val="da-DK"/>
        </w:rPr>
        <w:t xml:space="preserve"> t</w:t>
      </w:r>
      <w:r w:rsidRPr="00727F7A">
        <w:rPr>
          <w:rFonts w:ascii="Times New Roman" w:eastAsia="Times New Roman" w:hAnsi="Times New Roman" w:cs="Times New Roman"/>
          <w:color w:val="auto"/>
          <w:sz w:val="22"/>
          <w:szCs w:val="22"/>
          <w:lang w:val="da-DK"/>
        </w:rPr>
        <w:t>il opblussen</w:t>
      </w:r>
      <w:r w:rsidR="00733EC7" w:rsidRPr="00727F7A">
        <w:rPr>
          <w:rFonts w:ascii="Times New Roman" w:eastAsia="Times New Roman" w:hAnsi="Times New Roman" w:cs="Times New Roman"/>
          <w:color w:val="auto"/>
          <w:sz w:val="22"/>
          <w:szCs w:val="22"/>
          <w:lang w:val="da-DK"/>
        </w:rPr>
        <w:t xml:space="preserve"> </w:t>
      </w:r>
      <w:r w:rsidRPr="00727F7A">
        <w:rPr>
          <w:rFonts w:ascii="Times New Roman" w:eastAsia="Times New Roman" w:hAnsi="Times New Roman" w:cs="Times New Roman"/>
          <w:color w:val="auto"/>
          <w:sz w:val="22"/>
          <w:szCs w:val="22"/>
          <w:lang w:val="da-DK"/>
        </w:rPr>
        <w:t>med</w:t>
      </w:r>
      <w:r w:rsidR="00733EC7" w:rsidRPr="00727F7A">
        <w:rPr>
          <w:rFonts w:ascii="Times New Roman" w:eastAsia="Times New Roman" w:hAnsi="Times New Roman" w:cs="Times New Roman"/>
          <w:color w:val="auto"/>
          <w:sz w:val="22"/>
          <w:szCs w:val="22"/>
          <w:lang w:val="da-DK"/>
        </w:rPr>
        <w:t xml:space="preserve"> patient</w:t>
      </w:r>
      <w:r w:rsidRPr="00727F7A">
        <w:rPr>
          <w:rFonts w:ascii="Times New Roman" w:eastAsia="Times New Roman" w:hAnsi="Times New Roman" w:cs="Times New Roman"/>
          <w:color w:val="auto"/>
          <w:sz w:val="22"/>
          <w:szCs w:val="22"/>
          <w:lang w:val="da-DK"/>
        </w:rPr>
        <w:t>er</w:t>
      </w:r>
      <w:r w:rsidR="00733EC7" w:rsidRPr="00727F7A">
        <w:rPr>
          <w:rFonts w:ascii="Times New Roman" w:eastAsia="Times New Roman" w:hAnsi="Times New Roman" w:cs="Times New Roman"/>
          <w:color w:val="auto"/>
          <w:sz w:val="22"/>
          <w:szCs w:val="22"/>
          <w:lang w:val="da-DK"/>
        </w:rPr>
        <w:t xml:space="preserve"> fr</w:t>
      </w:r>
      <w:r w:rsidRPr="00727F7A">
        <w:rPr>
          <w:rFonts w:ascii="Times New Roman" w:eastAsia="Times New Roman" w:hAnsi="Times New Roman" w:cs="Times New Roman"/>
          <w:color w:val="auto"/>
          <w:sz w:val="22"/>
          <w:szCs w:val="22"/>
          <w:lang w:val="da-DK"/>
        </w:rPr>
        <w:t>a</w:t>
      </w:r>
      <w:r w:rsidR="00733EC7" w:rsidRPr="00727F7A">
        <w:rPr>
          <w:rFonts w:ascii="Times New Roman" w:eastAsia="Times New Roman" w:hAnsi="Times New Roman" w:cs="Times New Roman"/>
          <w:color w:val="auto"/>
          <w:sz w:val="22"/>
          <w:szCs w:val="22"/>
          <w:lang w:val="da-DK"/>
        </w:rPr>
        <w:t xml:space="preserve"> </w:t>
      </w:r>
      <w:r w:rsidRPr="00727F7A">
        <w:rPr>
          <w:rFonts w:ascii="Times New Roman" w:eastAsia="Times New Roman" w:hAnsi="Times New Roman" w:cs="Times New Roman"/>
          <w:color w:val="auto"/>
          <w:sz w:val="22"/>
          <w:szCs w:val="22"/>
          <w:lang w:val="da-DK"/>
        </w:rPr>
        <w:t>s</w:t>
      </w:r>
      <w:r w:rsidR="00733EC7" w:rsidRPr="00727F7A">
        <w:rPr>
          <w:rFonts w:ascii="Times New Roman" w:eastAsia="Times New Roman" w:hAnsi="Times New Roman" w:cs="Times New Roman"/>
          <w:color w:val="auto"/>
          <w:sz w:val="22"/>
          <w:szCs w:val="22"/>
          <w:lang w:val="da-DK"/>
        </w:rPr>
        <w:t>tud</w:t>
      </w:r>
      <w:r w:rsidRPr="00727F7A">
        <w:rPr>
          <w:rFonts w:ascii="Times New Roman" w:eastAsia="Times New Roman" w:hAnsi="Times New Roman" w:cs="Times New Roman"/>
          <w:color w:val="auto"/>
          <w:sz w:val="22"/>
          <w:szCs w:val="22"/>
          <w:lang w:val="da-DK"/>
        </w:rPr>
        <w:t>ie</w:t>
      </w:r>
      <w:r w:rsidR="00733EC7" w:rsidRPr="00727F7A">
        <w:rPr>
          <w:rFonts w:ascii="Times New Roman" w:eastAsia="Times New Roman" w:hAnsi="Times New Roman" w:cs="Times New Roman"/>
          <w:color w:val="auto"/>
          <w:sz w:val="22"/>
          <w:szCs w:val="22"/>
          <w:lang w:val="da-DK"/>
        </w:rPr>
        <w:t xml:space="preserve"> 1</w:t>
      </w:r>
      <w:r w:rsidRPr="00727F7A">
        <w:rPr>
          <w:rFonts w:ascii="Times New Roman" w:eastAsia="Times New Roman" w:hAnsi="Times New Roman" w:cs="Times New Roman"/>
          <w:color w:val="auto"/>
          <w:sz w:val="22"/>
          <w:szCs w:val="22"/>
          <w:lang w:val="da-DK"/>
        </w:rPr>
        <w:t>, som opfyldte</w:t>
      </w:r>
      <w:r w:rsidR="00733EC7" w:rsidRPr="00727F7A">
        <w:rPr>
          <w:rFonts w:ascii="Times New Roman" w:eastAsia="Times New Roman" w:hAnsi="Times New Roman" w:cs="Times New Roman"/>
          <w:color w:val="auto"/>
          <w:sz w:val="22"/>
          <w:szCs w:val="22"/>
          <w:lang w:val="da-DK"/>
        </w:rPr>
        <w:t xml:space="preserve"> </w:t>
      </w:r>
      <w:r w:rsidRPr="00727F7A">
        <w:rPr>
          <w:rFonts w:ascii="Times New Roman" w:eastAsia="Times New Roman" w:hAnsi="Times New Roman" w:cs="Times New Roman"/>
          <w:color w:val="auto"/>
          <w:sz w:val="22"/>
          <w:szCs w:val="22"/>
          <w:lang w:val="da-DK"/>
        </w:rPr>
        <w:t>kravene til at deltage i fasen uden behandling i studie 2</w:t>
      </w:r>
      <w:r w:rsidR="00733EC7" w:rsidRPr="00727F7A">
        <w:rPr>
          <w:rFonts w:ascii="Times New Roman" w:eastAsia="Times New Roman" w:hAnsi="Times New Roman" w:cs="Times New Roman"/>
          <w:color w:val="auto"/>
          <w:sz w:val="22"/>
          <w:szCs w:val="22"/>
          <w:lang w:val="da-DK"/>
        </w:rPr>
        <w:t xml:space="preserve"> </w:t>
      </w:r>
      <w:r w:rsidRPr="00727F7A">
        <w:rPr>
          <w:rFonts w:ascii="Times New Roman" w:eastAsia="Times New Roman" w:hAnsi="Times New Roman" w:cs="Times New Roman"/>
          <w:color w:val="auto"/>
          <w:sz w:val="22"/>
          <w:szCs w:val="22"/>
          <w:lang w:val="da-DK"/>
        </w:rPr>
        <w:t>og fortsatte</w:t>
      </w:r>
      <w:r w:rsidR="00733EC7" w:rsidRPr="00727F7A">
        <w:rPr>
          <w:rFonts w:ascii="Times New Roman" w:eastAsia="Times New Roman" w:hAnsi="Times New Roman" w:cs="Times New Roman"/>
          <w:color w:val="auto"/>
          <w:sz w:val="22"/>
          <w:szCs w:val="22"/>
          <w:lang w:val="da-DK"/>
        </w:rPr>
        <w:t xml:space="preserve"> </w:t>
      </w:r>
      <w:r w:rsidRPr="00727F7A">
        <w:rPr>
          <w:rFonts w:ascii="Times New Roman" w:eastAsia="Times New Roman" w:hAnsi="Times New Roman" w:cs="Times New Roman"/>
          <w:color w:val="auto"/>
          <w:sz w:val="22"/>
          <w:szCs w:val="22"/>
          <w:lang w:val="da-DK"/>
        </w:rPr>
        <w:t xml:space="preserve">behandlingen med </w:t>
      </w:r>
      <w:r w:rsidR="00733EC7" w:rsidRPr="00727F7A">
        <w:rPr>
          <w:rFonts w:ascii="Times New Roman" w:eastAsia="Times New Roman" w:hAnsi="Times New Roman" w:cs="Times New Roman"/>
          <w:color w:val="auto"/>
          <w:sz w:val="22"/>
          <w:szCs w:val="22"/>
          <w:lang w:val="da-DK"/>
        </w:rPr>
        <w:t>Enbrel.</w:t>
      </w:r>
    </w:p>
    <w:p w14:paraId="1568EB41" w14:textId="77777777" w:rsidR="00733EC7" w:rsidRPr="00727F7A" w:rsidRDefault="00733EC7" w:rsidP="00733EC7">
      <w:pPr>
        <w:rPr>
          <w:szCs w:val="22"/>
        </w:rPr>
      </w:pPr>
    </w:p>
    <w:p w14:paraId="7515D1F6" w14:textId="77777777" w:rsidR="00733EC7" w:rsidRPr="00727F7A" w:rsidRDefault="00D51057" w:rsidP="00733EC7">
      <w:pPr>
        <w:rPr>
          <w:szCs w:val="22"/>
        </w:rPr>
      </w:pPr>
      <w:r w:rsidRPr="00727F7A">
        <w:t>Mediantiden til opblussen e</w:t>
      </w:r>
      <w:r w:rsidR="00733EC7" w:rsidRPr="00727F7A">
        <w:rPr>
          <w:szCs w:val="22"/>
        </w:rPr>
        <w:t>f</w:t>
      </w:r>
      <w:r w:rsidR="00BC0320" w:rsidRPr="00727F7A">
        <w:rPr>
          <w:szCs w:val="22"/>
        </w:rPr>
        <w:t>ter seponering a</w:t>
      </w:r>
      <w:r w:rsidR="00733EC7" w:rsidRPr="00727F7A">
        <w:rPr>
          <w:szCs w:val="22"/>
        </w:rPr>
        <w:t xml:space="preserve">f Enbrel </w:t>
      </w:r>
      <w:r w:rsidR="00BC0320" w:rsidRPr="00727F7A">
        <w:rPr>
          <w:szCs w:val="22"/>
        </w:rPr>
        <w:t>v</w:t>
      </w:r>
      <w:r w:rsidR="00733EC7" w:rsidRPr="00727F7A">
        <w:rPr>
          <w:szCs w:val="22"/>
        </w:rPr>
        <w:t>a</w:t>
      </w:r>
      <w:r w:rsidR="00BC0320" w:rsidRPr="00727F7A">
        <w:rPr>
          <w:szCs w:val="22"/>
        </w:rPr>
        <w:t>r</w:t>
      </w:r>
      <w:r w:rsidR="00733EC7" w:rsidRPr="00727F7A">
        <w:rPr>
          <w:szCs w:val="22"/>
        </w:rPr>
        <w:t xml:space="preserve"> 16</w:t>
      </w:r>
      <w:r w:rsidR="00BC0320" w:rsidRPr="00727F7A">
        <w:rPr>
          <w:szCs w:val="22"/>
        </w:rPr>
        <w:t> uger</w:t>
      </w:r>
      <w:r w:rsidR="00733EC7" w:rsidRPr="00727F7A">
        <w:rPr>
          <w:szCs w:val="22"/>
        </w:rPr>
        <w:t xml:space="preserve"> (95</w:t>
      </w:r>
      <w:r w:rsidR="00BC0320" w:rsidRPr="00727F7A">
        <w:rPr>
          <w:szCs w:val="22"/>
        </w:rPr>
        <w:t> </w:t>
      </w:r>
      <w:r w:rsidR="00733EC7" w:rsidRPr="00727F7A">
        <w:rPr>
          <w:szCs w:val="22"/>
        </w:rPr>
        <w:t>% CI: 13-24 </w:t>
      </w:r>
      <w:r w:rsidR="00BC0320" w:rsidRPr="00727F7A">
        <w:rPr>
          <w:szCs w:val="22"/>
        </w:rPr>
        <w:t>uger</w:t>
      </w:r>
      <w:r w:rsidR="00733EC7" w:rsidRPr="00727F7A">
        <w:rPr>
          <w:szCs w:val="22"/>
        </w:rPr>
        <w:t>).</w:t>
      </w:r>
      <w:r w:rsidR="00BC0320" w:rsidRPr="00727F7A">
        <w:rPr>
          <w:szCs w:val="22"/>
        </w:rPr>
        <w:t xml:space="preserve"> Mindre end</w:t>
      </w:r>
      <w:r w:rsidR="00733EC7" w:rsidRPr="00727F7A">
        <w:rPr>
          <w:szCs w:val="22"/>
        </w:rPr>
        <w:t xml:space="preserve"> 25</w:t>
      </w:r>
      <w:r w:rsidR="00BC0320" w:rsidRPr="00727F7A">
        <w:rPr>
          <w:szCs w:val="22"/>
        </w:rPr>
        <w:t> </w:t>
      </w:r>
      <w:r w:rsidR="00733EC7" w:rsidRPr="00727F7A">
        <w:rPr>
          <w:szCs w:val="22"/>
        </w:rPr>
        <w:t xml:space="preserve">% </w:t>
      </w:r>
      <w:r w:rsidR="00BC0320" w:rsidRPr="00727F7A">
        <w:rPr>
          <w:szCs w:val="22"/>
        </w:rPr>
        <w:t>a</w:t>
      </w:r>
      <w:r w:rsidR="00733EC7" w:rsidRPr="00727F7A">
        <w:rPr>
          <w:szCs w:val="22"/>
        </w:rPr>
        <w:t xml:space="preserve">f </w:t>
      </w:r>
      <w:r w:rsidR="00BC0320" w:rsidRPr="00727F7A">
        <w:rPr>
          <w:szCs w:val="22"/>
        </w:rPr>
        <w:t xml:space="preserve">de </w:t>
      </w:r>
      <w:r w:rsidR="00733EC7" w:rsidRPr="00727F7A">
        <w:rPr>
          <w:szCs w:val="22"/>
        </w:rPr>
        <w:t>patient</w:t>
      </w:r>
      <w:r w:rsidR="00BC0320" w:rsidRPr="00727F7A">
        <w:rPr>
          <w:szCs w:val="22"/>
        </w:rPr>
        <w:t xml:space="preserve">er </w:t>
      </w:r>
      <w:r w:rsidR="00733EC7" w:rsidRPr="00727F7A">
        <w:rPr>
          <w:szCs w:val="22"/>
        </w:rPr>
        <w:t xml:space="preserve">i </w:t>
      </w:r>
      <w:r w:rsidR="00BC0320" w:rsidRPr="00727F7A">
        <w:rPr>
          <w:szCs w:val="22"/>
        </w:rPr>
        <w:t>s</w:t>
      </w:r>
      <w:r w:rsidR="00733EC7" w:rsidRPr="00727F7A">
        <w:rPr>
          <w:szCs w:val="22"/>
        </w:rPr>
        <w:t>tud</w:t>
      </w:r>
      <w:r w:rsidR="00BC0320" w:rsidRPr="00727F7A">
        <w:rPr>
          <w:szCs w:val="22"/>
        </w:rPr>
        <w:t>ie</w:t>
      </w:r>
      <w:r w:rsidR="00733EC7" w:rsidRPr="00727F7A">
        <w:rPr>
          <w:szCs w:val="22"/>
        </w:rPr>
        <w:t> 1</w:t>
      </w:r>
      <w:r w:rsidR="00BC0320" w:rsidRPr="00727F7A">
        <w:rPr>
          <w:szCs w:val="22"/>
        </w:rPr>
        <w:t>, som ikke fik behandlingen seponeret,</w:t>
      </w:r>
      <w:r w:rsidR="00733EC7" w:rsidRPr="00727F7A">
        <w:rPr>
          <w:szCs w:val="22"/>
        </w:rPr>
        <w:t xml:space="preserve"> </w:t>
      </w:r>
      <w:r w:rsidR="00BC0320" w:rsidRPr="00727F7A">
        <w:rPr>
          <w:szCs w:val="22"/>
        </w:rPr>
        <w:t>oplevede en opblussen</w:t>
      </w:r>
      <w:r w:rsidR="00733EC7" w:rsidRPr="00727F7A">
        <w:rPr>
          <w:szCs w:val="22"/>
        </w:rPr>
        <w:t xml:space="preserve"> over </w:t>
      </w:r>
      <w:r w:rsidR="00C32025" w:rsidRPr="00727F7A">
        <w:rPr>
          <w:szCs w:val="22"/>
        </w:rPr>
        <w:t>d</w:t>
      </w:r>
      <w:r w:rsidR="00733EC7" w:rsidRPr="00727F7A">
        <w:rPr>
          <w:szCs w:val="22"/>
        </w:rPr>
        <w:t xml:space="preserve">e </w:t>
      </w:r>
      <w:r w:rsidR="00C32025" w:rsidRPr="00727F7A">
        <w:rPr>
          <w:szCs w:val="22"/>
        </w:rPr>
        <w:t>tilsvarende</w:t>
      </w:r>
      <w:r w:rsidR="00733EC7" w:rsidRPr="00727F7A">
        <w:rPr>
          <w:szCs w:val="22"/>
        </w:rPr>
        <w:t xml:space="preserve"> 40</w:t>
      </w:r>
      <w:r w:rsidR="00C32025" w:rsidRPr="00727F7A">
        <w:rPr>
          <w:szCs w:val="22"/>
        </w:rPr>
        <w:t xml:space="preserve"> uger</w:t>
      </w:r>
      <w:r w:rsidR="00733EC7" w:rsidRPr="00727F7A">
        <w:rPr>
          <w:szCs w:val="22"/>
        </w:rPr>
        <w:t xml:space="preserve"> s</w:t>
      </w:r>
      <w:r w:rsidR="00C32025" w:rsidRPr="00727F7A">
        <w:rPr>
          <w:szCs w:val="22"/>
        </w:rPr>
        <w:t>om</w:t>
      </w:r>
      <w:r w:rsidR="00733EC7" w:rsidRPr="00727F7A">
        <w:rPr>
          <w:szCs w:val="22"/>
        </w:rPr>
        <w:t xml:space="preserve"> i </w:t>
      </w:r>
      <w:r w:rsidR="00C32025" w:rsidRPr="00727F7A">
        <w:rPr>
          <w:szCs w:val="22"/>
        </w:rPr>
        <w:t>p</w:t>
      </w:r>
      <w:r w:rsidR="00733EC7" w:rsidRPr="00727F7A">
        <w:rPr>
          <w:szCs w:val="22"/>
        </w:rPr>
        <w:t>eriod</w:t>
      </w:r>
      <w:r w:rsidR="00C32025" w:rsidRPr="00727F7A">
        <w:rPr>
          <w:szCs w:val="22"/>
        </w:rPr>
        <w:t>e</w:t>
      </w:r>
      <w:r w:rsidR="00733EC7" w:rsidRPr="00727F7A">
        <w:rPr>
          <w:szCs w:val="22"/>
        </w:rPr>
        <w:t xml:space="preserve"> 2 </w:t>
      </w:r>
      <w:r w:rsidR="00C32025" w:rsidRPr="00727F7A">
        <w:rPr>
          <w:szCs w:val="22"/>
        </w:rPr>
        <w:t>i s</w:t>
      </w:r>
      <w:r w:rsidR="00733EC7" w:rsidRPr="00727F7A">
        <w:rPr>
          <w:szCs w:val="22"/>
        </w:rPr>
        <w:t>tud</w:t>
      </w:r>
      <w:r w:rsidR="00C32025" w:rsidRPr="00727F7A">
        <w:rPr>
          <w:szCs w:val="22"/>
        </w:rPr>
        <w:t>ie</w:t>
      </w:r>
      <w:r w:rsidR="00733EC7" w:rsidRPr="00727F7A">
        <w:rPr>
          <w:szCs w:val="22"/>
        </w:rPr>
        <w:t xml:space="preserve"> 2. Ti</w:t>
      </w:r>
      <w:r w:rsidR="00794F46" w:rsidRPr="00727F7A">
        <w:rPr>
          <w:szCs w:val="22"/>
        </w:rPr>
        <w:t>d</w:t>
      </w:r>
      <w:r w:rsidR="00733EC7" w:rsidRPr="00727F7A">
        <w:rPr>
          <w:szCs w:val="22"/>
        </w:rPr>
        <w:t>e</w:t>
      </w:r>
      <w:r w:rsidR="00794F46" w:rsidRPr="00727F7A">
        <w:rPr>
          <w:szCs w:val="22"/>
        </w:rPr>
        <w:t>n</w:t>
      </w:r>
      <w:r w:rsidR="00733EC7" w:rsidRPr="00727F7A">
        <w:rPr>
          <w:szCs w:val="22"/>
        </w:rPr>
        <w:t xml:space="preserve"> t</w:t>
      </w:r>
      <w:r w:rsidR="00794F46" w:rsidRPr="00727F7A">
        <w:rPr>
          <w:szCs w:val="22"/>
        </w:rPr>
        <w:t>il opblussen</w:t>
      </w:r>
      <w:r w:rsidR="00733EC7" w:rsidRPr="00727F7A">
        <w:rPr>
          <w:szCs w:val="22"/>
        </w:rPr>
        <w:t xml:space="preserve"> </w:t>
      </w:r>
      <w:r w:rsidR="00794F46" w:rsidRPr="00727F7A">
        <w:rPr>
          <w:szCs w:val="22"/>
        </w:rPr>
        <w:t>v</w:t>
      </w:r>
      <w:r w:rsidR="00733EC7" w:rsidRPr="00727F7A">
        <w:rPr>
          <w:szCs w:val="22"/>
        </w:rPr>
        <w:t>a</w:t>
      </w:r>
      <w:r w:rsidR="00794F46" w:rsidRPr="00727F7A">
        <w:rPr>
          <w:szCs w:val="22"/>
        </w:rPr>
        <w:t>r</w:t>
      </w:r>
      <w:r w:rsidR="00733EC7" w:rsidRPr="00727F7A">
        <w:rPr>
          <w:szCs w:val="22"/>
        </w:rPr>
        <w:t xml:space="preserve"> statisti</w:t>
      </w:r>
      <w:r w:rsidR="00794F46" w:rsidRPr="00727F7A">
        <w:rPr>
          <w:szCs w:val="22"/>
        </w:rPr>
        <w:t xml:space="preserve">sk </w:t>
      </w:r>
      <w:r w:rsidR="00733EC7" w:rsidRPr="00727F7A">
        <w:rPr>
          <w:szCs w:val="22"/>
        </w:rPr>
        <w:t>signifi</w:t>
      </w:r>
      <w:r w:rsidR="00794F46" w:rsidRPr="00727F7A">
        <w:rPr>
          <w:szCs w:val="22"/>
        </w:rPr>
        <w:t>k</w:t>
      </w:r>
      <w:r w:rsidR="00733EC7" w:rsidRPr="00727F7A">
        <w:rPr>
          <w:szCs w:val="22"/>
        </w:rPr>
        <w:t xml:space="preserve">ant </w:t>
      </w:r>
      <w:r w:rsidR="00794F46" w:rsidRPr="00727F7A">
        <w:rPr>
          <w:szCs w:val="22"/>
        </w:rPr>
        <w:t>kortere</w:t>
      </w:r>
      <w:r w:rsidR="00733EC7" w:rsidRPr="00727F7A">
        <w:rPr>
          <w:szCs w:val="22"/>
        </w:rPr>
        <w:t xml:space="preserve"> </w:t>
      </w:r>
      <w:r w:rsidR="00794F46" w:rsidRPr="00727F7A">
        <w:rPr>
          <w:szCs w:val="22"/>
        </w:rPr>
        <w:t>hos forsøgspersoner, som afbrød</w:t>
      </w:r>
      <w:r w:rsidR="00733EC7" w:rsidRPr="00727F7A">
        <w:rPr>
          <w:szCs w:val="22"/>
        </w:rPr>
        <w:t xml:space="preserve"> </w:t>
      </w:r>
      <w:r w:rsidR="00794F46" w:rsidRPr="00727F7A">
        <w:rPr>
          <w:szCs w:val="22"/>
        </w:rPr>
        <w:t xml:space="preserve">behandlingen med </w:t>
      </w:r>
      <w:r w:rsidR="00733EC7" w:rsidRPr="00727F7A">
        <w:rPr>
          <w:szCs w:val="22"/>
        </w:rPr>
        <w:t>Enbrel (</w:t>
      </w:r>
      <w:r w:rsidR="00794F46" w:rsidRPr="00727F7A">
        <w:rPr>
          <w:szCs w:val="22"/>
        </w:rPr>
        <w:t>s</w:t>
      </w:r>
      <w:r w:rsidR="00733EC7" w:rsidRPr="00727F7A">
        <w:rPr>
          <w:szCs w:val="22"/>
        </w:rPr>
        <w:t>tud</w:t>
      </w:r>
      <w:r w:rsidR="00794F46" w:rsidRPr="00727F7A">
        <w:rPr>
          <w:szCs w:val="22"/>
        </w:rPr>
        <w:t>ie</w:t>
      </w:r>
      <w:r w:rsidR="00733EC7" w:rsidRPr="00727F7A">
        <w:rPr>
          <w:szCs w:val="22"/>
        </w:rPr>
        <w:t xml:space="preserve"> 2)</w:t>
      </w:r>
      <w:r w:rsidR="00487611" w:rsidRPr="00727F7A">
        <w:rPr>
          <w:szCs w:val="22"/>
        </w:rPr>
        <w:t>,</w:t>
      </w:r>
      <w:r w:rsidR="00733EC7" w:rsidRPr="00727F7A">
        <w:rPr>
          <w:szCs w:val="22"/>
        </w:rPr>
        <w:t xml:space="preserve"> </w:t>
      </w:r>
      <w:r w:rsidR="00794F46" w:rsidRPr="00727F7A">
        <w:rPr>
          <w:szCs w:val="22"/>
        </w:rPr>
        <w:t>sam</w:t>
      </w:r>
      <w:r w:rsidR="00733EC7" w:rsidRPr="00727F7A">
        <w:rPr>
          <w:szCs w:val="22"/>
        </w:rPr>
        <w:t>me</w:t>
      </w:r>
      <w:r w:rsidR="00794F46" w:rsidRPr="00727F7A">
        <w:rPr>
          <w:szCs w:val="22"/>
        </w:rPr>
        <w:t>nlignet med</w:t>
      </w:r>
      <w:r w:rsidR="00733EC7" w:rsidRPr="00727F7A">
        <w:rPr>
          <w:szCs w:val="22"/>
        </w:rPr>
        <w:t xml:space="preserve"> </w:t>
      </w:r>
      <w:r w:rsidR="00794F46" w:rsidRPr="00727F7A">
        <w:rPr>
          <w:szCs w:val="22"/>
        </w:rPr>
        <w:t>forsøgspersoner, der fik kontinuerlig behandling med</w:t>
      </w:r>
      <w:r w:rsidR="00733EC7" w:rsidRPr="00727F7A">
        <w:rPr>
          <w:szCs w:val="22"/>
        </w:rPr>
        <w:t xml:space="preserve"> etanercept (</w:t>
      </w:r>
      <w:r w:rsidR="00794F46" w:rsidRPr="00727F7A">
        <w:rPr>
          <w:szCs w:val="22"/>
        </w:rPr>
        <w:t>s</w:t>
      </w:r>
      <w:r w:rsidR="00733EC7" w:rsidRPr="00727F7A">
        <w:rPr>
          <w:szCs w:val="22"/>
        </w:rPr>
        <w:t>tud</w:t>
      </w:r>
      <w:r w:rsidR="00794F46" w:rsidRPr="00727F7A">
        <w:rPr>
          <w:szCs w:val="22"/>
        </w:rPr>
        <w:t>ie</w:t>
      </w:r>
      <w:r w:rsidR="00733EC7" w:rsidRPr="00727F7A">
        <w:rPr>
          <w:szCs w:val="22"/>
        </w:rPr>
        <w:t xml:space="preserve"> 1), p&lt;0</w:t>
      </w:r>
      <w:r w:rsidR="00794F46" w:rsidRPr="00727F7A">
        <w:rPr>
          <w:szCs w:val="22"/>
        </w:rPr>
        <w:t>,</w:t>
      </w:r>
      <w:r w:rsidR="00733EC7" w:rsidRPr="00727F7A">
        <w:rPr>
          <w:szCs w:val="22"/>
        </w:rPr>
        <w:t>0001.</w:t>
      </w:r>
      <w:bookmarkEnd w:id="11"/>
      <w:bookmarkEnd w:id="12"/>
    </w:p>
    <w:p w14:paraId="6124B0CB" w14:textId="77777777" w:rsidR="00733EC7" w:rsidRPr="00727F7A" w:rsidRDefault="00733EC7" w:rsidP="00733EC7"/>
    <w:p w14:paraId="579F4146" w14:textId="77777777" w:rsidR="00733EC7" w:rsidRPr="00727F7A" w:rsidRDefault="00794F46" w:rsidP="00733EC7">
      <w:r w:rsidRPr="00727F7A">
        <w:t>A</w:t>
      </w:r>
      <w:r w:rsidR="00733EC7" w:rsidRPr="00727F7A">
        <w:t xml:space="preserve">f </w:t>
      </w:r>
      <w:r w:rsidRPr="00727F7A">
        <w:t>d</w:t>
      </w:r>
      <w:r w:rsidR="00733EC7" w:rsidRPr="00727F7A">
        <w:t>e 87 patient</w:t>
      </w:r>
      <w:r w:rsidRPr="00727F7A">
        <w:t>er,</w:t>
      </w:r>
      <w:r w:rsidR="00733EC7" w:rsidRPr="00727F7A">
        <w:t xml:space="preserve"> </w:t>
      </w:r>
      <w:r w:rsidRPr="00727F7A">
        <w:t>som</w:t>
      </w:r>
      <w:r w:rsidR="00733EC7" w:rsidRPr="00727F7A">
        <w:t xml:space="preserve"> </w:t>
      </w:r>
      <w:r w:rsidRPr="00727F7A">
        <w:t>deltog i p</w:t>
      </w:r>
      <w:r w:rsidR="00733EC7" w:rsidRPr="00727F7A">
        <w:t>eriod</w:t>
      </w:r>
      <w:r w:rsidRPr="00727F7A">
        <w:t>e</w:t>
      </w:r>
      <w:r w:rsidR="00733EC7" w:rsidRPr="00727F7A">
        <w:t xml:space="preserve"> 3 </w:t>
      </w:r>
      <w:r w:rsidRPr="00727F7A">
        <w:t>og genoptog behandlingen med</w:t>
      </w:r>
      <w:r w:rsidR="00733EC7" w:rsidRPr="00727F7A">
        <w:t xml:space="preserve"> Enbrel 50 mg </w:t>
      </w:r>
      <w:r w:rsidRPr="00727F7A">
        <w:t>ugentligt i</w:t>
      </w:r>
      <w:r w:rsidR="00733EC7" w:rsidRPr="00727F7A">
        <w:t xml:space="preserve"> 12 </w:t>
      </w:r>
      <w:r w:rsidRPr="00727F7A">
        <w:t>uger</w:t>
      </w:r>
      <w:r w:rsidR="00733EC7" w:rsidRPr="00727F7A">
        <w:t xml:space="preserve">, </w:t>
      </w:r>
      <w:r w:rsidR="00566AF1" w:rsidRPr="00727F7A">
        <w:t>gen</w:t>
      </w:r>
      <w:r w:rsidRPr="00727F7A">
        <w:t xml:space="preserve">opnåede </w:t>
      </w:r>
      <w:r w:rsidR="00733EC7" w:rsidRPr="00727F7A">
        <w:t>62</w:t>
      </w:r>
      <w:r w:rsidRPr="00727F7A">
        <w:t> </w:t>
      </w:r>
      <w:r w:rsidR="00733EC7" w:rsidRPr="00727F7A">
        <w:t>% (54/87) ina</w:t>
      </w:r>
      <w:r w:rsidRPr="00727F7A">
        <w:t>k</w:t>
      </w:r>
      <w:r w:rsidR="00733EC7" w:rsidRPr="00727F7A">
        <w:t xml:space="preserve">tiv </w:t>
      </w:r>
      <w:r w:rsidRPr="00727F7A">
        <w:t>sygdom. Af disse</w:t>
      </w:r>
      <w:r w:rsidR="00733EC7" w:rsidRPr="00727F7A">
        <w:t xml:space="preserve"> </w:t>
      </w:r>
      <w:r w:rsidR="00566AF1" w:rsidRPr="00727F7A">
        <w:t>gen</w:t>
      </w:r>
      <w:r w:rsidRPr="00727F7A">
        <w:t xml:space="preserve">opnåede </w:t>
      </w:r>
      <w:r w:rsidR="00733EC7" w:rsidRPr="00727F7A">
        <w:t>50</w:t>
      </w:r>
      <w:r w:rsidRPr="00727F7A">
        <w:t> </w:t>
      </w:r>
      <w:r w:rsidR="00733EC7" w:rsidRPr="00727F7A">
        <w:t xml:space="preserve">% </w:t>
      </w:r>
      <w:r w:rsidRPr="00727F7A">
        <w:t>dette</w:t>
      </w:r>
      <w:r w:rsidR="00733EC7" w:rsidRPr="00727F7A">
        <w:t xml:space="preserve"> i</w:t>
      </w:r>
      <w:r w:rsidRPr="00727F7A">
        <w:t>nden for</w:t>
      </w:r>
      <w:r w:rsidR="00733EC7" w:rsidRPr="00727F7A">
        <w:t xml:space="preserve"> 5 </w:t>
      </w:r>
      <w:r w:rsidRPr="00727F7A">
        <w:t>uger</w:t>
      </w:r>
      <w:r w:rsidR="00733EC7" w:rsidRPr="00727F7A">
        <w:t xml:space="preserve"> (95</w:t>
      </w:r>
      <w:r w:rsidRPr="00727F7A">
        <w:t> </w:t>
      </w:r>
      <w:r w:rsidR="00733EC7" w:rsidRPr="00727F7A">
        <w:t>% CI: 4</w:t>
      </w:r>
      <w:r w:rsidR="00733EC7" w:rsidRPr="00727F7A">
        <w:noBreakHyphen/>
        <w:t>8 </w:t>
      </w:r>
      <w:r w:rsidRPr="00727F7A">
        <w:t>uger</w:t>
      </w:r>
      <w:r w:rsidR="00733EC7" w:rsidRPr="00727F7A">
        <w:t>).</w:t>
      </w:r>
    </w:p>
    <w:p w14:paraId="1397F8FE" w14:textId="77777777" w:rsidR="00733EC7" w:rsidRPr="00727F7A" w:rsidRDefault="00733EC7"/>
    <w:p w14:paraId="4837E497" w14:textId="77777777" w:rsidR="0078740E" w:rsidRPr="00727F7A" w:rsidRDefault="0078740E" w:rsidP="0040606B">
      <w:pPr>
        <w:tabs>
          <w:tab w:val="left" w:pos="567"/>
        </w:tabs>
        <w:rPr>
          <w:i/>
          <w:iCs/>
          <w:spacing w:val="-3"/>
        </w:rPr>
      </w:pPr>
      <w:r w:rsidRPr="00727F7A">
        <w:rPr>
          <w:i/>
          <w:iCs/>
          <w:spacing w:val="-3"/>
        </w:rPr>
        <w:t>Voksne patienter med plaque psoriasis</w:t>
      </w:r>
    </w:p>
    <w:p w14:paraId="2349572A" w14:textId="131B098E" w:rsidR="0078740E" w:rsidRPr="00727F7A" w:rsidRDefault="0078740E">
      <w:r w:rsidRPr="00727F7A">
        <w:t>Patienter, som Enbrel anbefales til er defineret i pkt.</w:t>
      </w:r>
      <w:r w:rsidR="006D0069">
        <w:t> </w:t>
      </w:r>
      <w:r w:rsidRPr="00727F7A">
        <w:t>4.1. Patienter, som ”ikke responderer” er defineret ved utilstrækkeligt respons (PASI&lt;50 eller PGA mindre end god) eller forværring af sygdommen under behandling med mindst én af de tre systemiske behandlinger i tilstrækkelige doser og af tilstrækkelig varighed for at opnå respons.</w:t>
      </w:r>
    </w:p>
    <w:p w14:paraId="4FA1A5B9" w14:textId="77777777" w:rsidR="0078740E" w:rsidRPr="00727F7A" w:rsidRDefault="0078740E">
      <w:pPr>
        <w:tabs>
          <w:tab w:val="left" w:pos="567"/>
        </w:tabs>
      </w:pPr>
    </w:p>
    <w:p w14:paraId="075F7E48" w14:textId="77777777" w:rsidR="0078740E" w:rsidRPr="00727F7A" w:rsidRDefault="0078740E">
      <w:pPr>
        <w:tabs>
          <w:tab w:val="left" w:pos="567"/>
        </w:tabs>
      </w:pPr>
      <w:r w:rsidRPr="00727F7A">
        <w:t>Enbrel</w:t>
      </w:r>
      <w:r w:rsidR="00566AF1" w:rsidRPr="00727F7A">
        <w:t>s virkning</w:t>
      </w:r>
      <w:r w:rsidRPr="00727F7A">
        <w:t xml:space="preserve"> </w:t>
      </w:r>
      <w:r w:rsidRPr="00727F7A">
        <w:rPr>
          <w:i/>
        </w:rPr>
        <w:t>versus</w:t>
      </w:r>
      <w:r w:rsidRPr="00727F7A">
        <w:t xml:space="preserve"> andre systemiske behandlinger til patienter med moderat til svær psorisis (responderende på andre systemiske behandlinger) er ikke evalueret i direkte sammenlignende studier med Enbrel overfor andre systemiske behandlinger. </w:t>
      </w:r>
      <w:r w:rsidR="00566AF1" w:rsidRPr="00727F7A">
        <w:t>Enbrels s</w:t>
      </w:r>
      <w:r w:rsidRPr="00727F7A">
        <w:t xml:space="preserve">ikkerhed og </w:t>
      </w:r>
      <w:r w:rsidR="00566AF1" w:rsidRPr="00727F7A">
        <w:t>virkning</w:t>
      </w:r>
      <w:r w:rsidRPr="00727F7A">
        <w:t xml:space="preserve"> er i stedet for blevet evalueret i fire randomiserede, dobbeltblinde, placebo-kontrollerede studier. Det primære slutmål for effekt var i alle fire studier antallet af patienter i hver gruppe, som opnåede PASI 75 (dvs mindst 75 % forbedring i </w:t>
      </w:r>
      <w:r w:rsidRPr="00727F7A">
        <w:rPr>
          <w:i/>
          <w:iCs/>
        </w:rPr>
        <w:t>Psori</w:t>
      </w:r>
      <w:r w:rsidR="00077D5E" w:rsidRPr="00727F7A">
        <w:rPr>
          <w:i/>
          <w:iCs/>
        </w:rPr>
        <w:t>a</w:t>
      </w:r>
      <w:r w:rsidRPr="00727F7A">
        <w:rPr>
          <w:i/>
          <w:iCs/>
        </w:rPr>
        <w:t>sis Area</w:t>
      </w:r>
      <w:r w:rsidR="00077D5E" w:rsidRPr="00727F7A">
        <w:rPr>
          <w:i/>
          <w:iCs/>
        </w:rPr>
        <w:t xml:space="preserve"> and</w:t>
      </w:r>
      <w:r w:rsidRPr="00727F7A">
        <w:t xml:space="preserve"> </w:t>
      </w:r>
      <w:r w:rsidRPr="00727F7A">
        <w:rPr>
          <w:i/>
        </w:rPr>
        <w:t>Severity Index</w:t>
      </w:r>
      <w:r w:rsidRPr="00727F7A">
        <w:t xml:space="preserve"> scoren i forhold til </w:t>
      </w:r>
      <w:r w:rsidRPr="00727F7A">
        <w:rPr>
          <w:i/>
        </w:rPr>
        <w:t>baseline</w:t>
      </w:r>
      <w:r w:rsidRPr="00727F7A">
        <w:t>) efter 12 ugers behandling.</w:t>
      </w:r>
    </w:p>
    <w:p w14:paraId="757C3BFD" w14:textId="77777777" w:rsidR="0078740E" w:rsidRPr="00727F7A" w:rsidRDefault="0078740E">
      <w:pPr>
        <w:tabs>
          <w:tab w:val="left" w:pos="567"/>
        </w:tabs>
      </w:pPr>
    </w:p>
    <w:p w14:paraId="3A163CB7" w14:textId="77777777" w:rsidR="0078740E" w:rsidRPr="00727F7A" w:rsidRDefault="0078740E">
      <w:pPr>
        <w:tabs>
          <w:tab w:val="left" w:pos="567"/>
        </w:tabs>
      </w:pPr>
      <w:r w:rsidRPr="00727F7A">
        <w:t xml:space="preserve">Studie 1, som er et fase 2 studie med patienter med aktiv, men klinisk stabil plaque psoriasis omfattende </w:t>
      </w:r>
      <w:r w:rsidRPr="00727F7A">
        <w:rPr>
          <w:spacing w:val="-3"/>
          <w:szCs w:val="22"/>
        </w:rPr>
        <w:sym w:font="Symbol" w:char="F0B3"/>
      </w:r>
      <w:r w:rsidR="00566AF1" w:rsidRPr="00727F7A">
        <w:t> </w:t>
      </w:r>
      <w:r w:rsidRPr="00727F7A">
        <w:t xml:space="preserve">10 % af kroppens overflade areal. Patienterne var </w:t>
      </w:r>
      <w:r w:rsidRPr="00727F7A">
        <w:rPr>
          <w:spacing w:val="-3"/>
          <w:szCs w:val="22"/>
        </w:rPr>
        <w:sym w:font="Symbol" w:char="F0B3"/>
      </w:r>
      <w:r w:rsidRPr="00727F7A">
        <w:rPr>
          <w:spacing w:val="-3"/>
        </w:rPr>
        <w:t xml:space="preserve"> 18 år. 112 patienter blev randomiseret til at få 25 mg Enbrel (n = 57) eller placebo (n = 55) to gange om ugen i 24 uger.</w:t>
      </w:r>
    </w:p>
    <w:p w14:paraId="0224103A" w14:textId="77777777" w:rsidR="0078740E" w:rsidRPr="00727F7A" w:rsidRDefault="0078740E">
      <w:pPr>
        <w:tabs>
          <w:tab w:val="left" w:pos="567"/>
        </w:tabs>
      </w:pPr>
    </w:p>
    <w:p w14:paraId="3C8F2915" w14:textId="77777777" w:rsidR="0078740E" w:rsidRPr="00727F7A" w:rsidRDefault="0078740E">
      <w:pPr>
        <w:tabs>
          <w:tab w:val="left" w:pos="567"/>
        </w:tabs>
        <w:rPr>
          <w:spacing w:val="-3"/>
        </w:rPr>
      </w:pPr>
      <w:r w:rsidRPr="00727F7A">
        <w:t xml:space="preserve">Studie 2 evaluerede 652 patienter med kronisk plaque psoriasis. Inklusionskriterierne var de samme som i studie 1 med den tilføjelse, at patienterne </w:t>
      </w:r>
      <w:r w:rsidRPr="00727F7A">
        <w:rPr>
          <w:spacing w:val="-3"/>
        </w:rPr>
        <w:t>havde et minimum psoriasis areal og sværheds indeks (PASI) på 10 ved screeningen. Enbrel blev givet i doser på 25 mg en gang om ugen, 25 mg to gange om ugen eller 50 mg to gange om ugen i 6 på hinanden følgende måneder. I de første 12 uger af den dobbeltblinde behandlingsperiode fik patienterne placebo eller en af ovennævnte tre Enbrel doser. Efter 12 ugers behandling begyndte patienterne i placebogruppen behandling med blindet Enbrel (25 mg to gange om ugen). Patienter i grupperne med aktiv behandling fortsatte til uge 24 på den dosis, de oprindeligt blev randomiseret til.</w:t>
      </w:r>
    </w:p>
    <w:p w14:paraId="5B27E452" w14:textId="77777777" w:rsidR="0078740E" w:rsidRPr="00727F7A" w:rsidRDefault="0078740E">
      <w:pPr>
        <w:tabs>
          <w:tab w:val="left" w:pos="567"/>
        </w:tabs>
        <w:rPr>
          <w:spacing w:val="-3"/>
        </w:rPr>
      </w:pPr>
    </w:p>
    <w:p w14:paraId="246EF887" w14:textId="77777777" w:rsidR="0078740E" w:rsidRPr="00727F7A" w:rsidRDefault="0078740E">
      <w:pPr>
        <w:tabs>
          <w:tab w:val="left" w:pos="567"/>
        </w:tabs>
        <w:rPr>
          <w:spacing w:val="-3"/>
        </w:rPr>
      </w:pPr>
      <w:r w:rsidRPr="00727F7A">
        <w:rPr>
          <w:spacing w:val="-3"/>
        </w:rPr>
        <w:t>Studie 3 evalueredes 583 patienter. Inklusionskriterierne var de samme som i studie 2. Patienterne i dette studie fik en dosis Enbrel på 25 mg eller 50 mg, eller placebo 2 gange om ugen i 12 uger, og derefter fik alle patienter i åbent studie 25 mg Enbrel to gange om ugen i yderligere 24 uger.</w:t>
      </w:r>
    </w:p>
    <w:p w14:paraId="50412B9C" w14:textId="77777777" w:rsidR="0078740E" w:rsidRPr="00727F7A" w:rsidRDefault="0078740E">
      <w:pPr>
        <w:tabs>
          <w:tab w:val="left" w:pos="567"/>
        </w:tabs>
        <w:rPr>
          <w:spacing w:val="-3"/>
        </w:rPr>
      </w:pPr>
    </w:p>
    <w:p w14:paraId="6F32CDF8" w14:textId="77777777" w:rsidR="0078740E" w:rsidRPr="00727F7A" w:rsidRDefault="0078740E">
      <w:pPr>
        <w:tabs>
          <w:tab w:val="left" w:pos="567"/>
        </w:tabs>
        <w:rPr>
          <w:spacing w:val="-3"/>
        </w:rPr>
      </w:pPr>
      <w:r w:rsidRPr="00727F7A">
        <w:rPr>
          <w:spacing w:val="-3"/>
        </w:rPr>
        <w:t xml:space="preserve">Studie 4 evaluerede 142 patienter og havde samme inklusionskriterier som studie 2 og 3. I dette studie fik patienterne en dosis Enbrel på 50 mg eller placebo én gang om ugen i 12 uger, og derefter fik alle patienterne </w:t>
      </w:r>
      <w:r w:rsidRPr="00727F7A">
        <w:rPr>
          <w:i/>
          <w:spacing w:val="-3"/>
        </w:rPr>
        <w:t>open-label</w:t>
      </w:r>
      <w:r w:rsidRPr="00727F7A">
        <w:rPr>
          <w:spacing w:val="-3"/>
        </w:rPr>
        <w:t xml:space="preserve"> Enbrel 50 mg én gang om ugen i yderligere 12 uger.</w:t>
      </w:r>
    </w:p>
    <w:p w14:paraId="0B149C2E" w14:textId="77777777" w:rsidR="0078740E" w:rsidRPr="00727F7A" w:rsidRDefault="0078740E">
      <w:pPr>
        <w:tabs>
          <w:tab w:val="left" w:pos="567"/>
        </w:tabs>
        <w:rPr>
          <w:spacing w:val="-3"/>
        </w:rPr>
      </w:pPr>
    </w:p>
    <w:p w14:paraId="30B85892" w14:textId="77777777" w:rsidR="0078740E" w:rsidRPr="00727F7A" w:rsidRDefault="0078740E">
      <w:pPr>
        <w:tabs>
          <w:tab w:val="left" w:pos="567"/>
        </w:tabs>
        <w:rPr>
          <w:spacing w:val="-3"/>
        </w:rPr>
      </w:pPr>
      <w:r w:rsidRPr="00727F7A">
        <w:rPr>
          <w:spacing w:val="-3"/>
        </w:rPr>
        <w:t>I studie 1 var der efter 12 uger et signifikant større antal patienter med PASI 75-respons i den Enbrel behandlede gruppe (30 %) sammenlignet med den placebobehandlede gruppe (2 %) (p</w:t>
      </w:r>
      <w:r w:rsidR="000F39E0" w:rsidRPr="00727F7A">
        <w:rPr>
          <w:spacing w:val="-3"/>
        </w:rPr>
        <w:t> </w:t>
      </w:r>
      <w:r w:rsidRPr="00727F7A">
        <w:rPr>
          <w:spacing w:val="-3"/>
        </w:rPr>
        <w:t>&lt;</w:t>
      </w:r>
      <w:r w:rsidR="000F39E0" w:rsidRPr="00727F7A">
        <w:rPr>
          <w:spacing w:val="-3"/>
        </w:rPr>
        <w:t> </w:t>
      </w:r>
      <w:r w:rsidRPr="00727F7A">
        <w:rPr>
          <w:spacing w:val="-3"/>
        </w:rPr>
        <w:t>0,0001). Efter 24 uger havde 56 % af patienterne i den Enbrel behandlede gruppe opnået PASI 75 sammenlignet med 5 % i den placebobehandlede gruppe. De vigtigste resultater fra studie 2, 3 og 4 er vist nedenfor.</w:t>
      </w:r>
    </w:p>
    <w:p w14:paraId="2B2A93EF" w14:textId="77777777" w:rsidR="0078740E" w:rsidRPr="00727F7A" w:rsidRDefault="0078740E">
      <w:pPr>
        <w:tabs>
          <w:tab w:val="left" w:pos="567"/>
        </w:tabs>
        <w:rPr>
          <w:spacing w:val="-3"/>
        </w:rPr>
      </w:pPr>
    </w:p>
    <w:tbl>
      <w:tblPr>
        <w:tblW w:w="9194" w:type="dxa"/>
        <w:tblLayout w:type="fixed"/>
        <w:tblCellMar>
          <w:left w:w="0" w:type="dxa"/>
          <w:right w:w="0" w:type="dxa"/>
        </w:tblCellMar>
        <w:tblLook w:val="0000" w:firstRow="0" w:lastRow="0" w:firstColumn="0" w:lastColumn="0" w:noHBand="0" w:noVBand="0"/>
      </w:tblPr>
      <w:tblGrid>
        <w:gridCol w:w="914"/>
        <w:gridCol w:w="716"/>
        <w:gridCol w:w="720"/>
        <w:gridCol w:w="720"/>
        <w:gridCol w:w="720"/>
        <w:gridCol w:w="720"/>
        <w:gridCol w:w="900"/>
        <w:gridCol w:w="720"/>
        <w:gridCol w:w="720"/>
        <w:gridCol w:w="900"/>
        <w:gridCol w:w="720"/>
        <w:gridCol w:w="724"/>
      </w:tblGrid>
      <w:tr w:rsidR="0078740E" w:rsidRPr="00727F7A" w14:paraId="33181E41" w14:textId="77777777">
        <w:trPr>
          <w:cantSplit/>
          <w:trHeight w:val="315"/>
        </w:trPr>
        <w:tc>
          <w:tcPr>
            <w:tcW w:w="9194" w:type="dxa"/>
            <w:gridSpan w:val="12"/>
            <w:tcBorders>
              <w:top w:val="nil"/>
              <w:left w:val="nil"/>
              <w:bottom w:val="single" w:sz="4" w:space="0" w:color="auto"/>
              <w:right w:val="nil"/>
            </w:tcBorders>
            <w:tcMar>
              <w:top w:w="14" w:type="dxa"/>
              <w:left w:w="14" w:type="dxa"/>
              <w:bottom w:w="0" w:type="dxa"/>
              <w:right w:w="14" w:type="dxa"/>
            </w:tcMar>
          </w:tcPr>
          <w:p w14:paraId="1B7A08D3" w14:textId="77777777" w:rsidR="00124A6E" w:rsidRPr="00727F7A" w:rsidRDefault="0078740E" w:rsidP="00124A6E">
            <w:pPr>
              <w:jc w:val="center"/>
            </w:pPr>
            <w:r w:rsidRPr="00727F7A">
              <w:rPr>
                <w:b/>
              </w:rPr>
              <w:lastRenderedPageBreak/>
              <w:t>R</w:t>
            </w:r>
            <w:r w:rsidR="00124A6E" w:rsidRPr="00727F7A">
              <w:rPr>
                <w:b/>
              </w:rPr>
              <w:t>espons hos patienter med psoriasis i studie 2, 3 og 4</w:t>
            </w:r>
          </w:p>
          <w:p w14:paraId="33B147B1" w14:textId="77777777" w:rsidR="0078740E" w:rsidRPr="00360295" w:rsidRDefault="0078740E" w:rsidP="00124A6E">
            <w:pPr>
              <w:keepNext/>
              <w:jc w:val="center"/>
              <w:rPr>
                <w:rFonts w:eastAsia="Arial Unicode MS"/>
                <w:b/>
                <w:sz w:val="20"/>
              </w:rPr>
            </w:pPr>
          </w:p>
        </w:tc>
      </w:tr>
      <w:tr w:rsidR="0078740E" w:rsidRPr="00727F7A" w14:paraId="33FF6458" w14:textId="77777777">
        <w:trPr>
          <w:cantSplit/>
          <w:trHeight w:val="300"/>
        </w:trPr>
        <w:tc>
          <w:tcPr>
            <w:tcW w:w="914" w:type="dxa"/>
            <w:vMerge w:val="restart"/>
            <w:tcBorders>
              <w:top w:val="nil"/>
              <w:left w:val="single" w:sz="4" w:space="0" w:color="auto"/>
              <w:bottom w:val="single" w:sz="4" w:space="0" w:color="000000"/>
              <w:right w:val="single" w:sz="4" w:space="0" w:color="auto"/>
            </w:tcBorders>
            <w:tcMar>
              <w:top w:w="14" w:type="dxa"/>
              <w:left w:w="14" w:type="dxa"/>
              <w:bottom w:w="0" w:type="dxa"/>
              <w:right w:w="14" w:type="dxa"/>
            </w:tcMar>
            <w:vAlign w:val="bottom"/>
          </w:tcPr>
          <w:p w14:paraId="3F4D6BFF" w14:textId="77777777" w:rsidR="0078740E" w:rsidRPr="00727F7A" w:rsidRDefault="0078740E">
            <w:pPr>
              <w:keepNext/>
              <w:rPr>
                <w:rFonts w:eastAsia="Arial Unicode MS"/>
                <w:szCs w:val="22"/>
              </w:rPr>
            </w:pPr>
            <w:r w:rsidRPr="00727F7A">
              <w:t>Respons ( %)</w:t>
            </w:r>
          </w:p>
        </w:tc>
        <w:tc>
          <w:tcPr>
            <w:tcW w:w="3596" w:type="dxa"/>
            <w:gridSpan w:val="5"/>
            <w:tcBorders>
              <w:top w:val="single" w:sz="4" w:space="0" w:color="auto"/>
              <w:left w:val="single" w:sz="4" w:space="0" w:color="auto"/>
              <w:bottom w:val="single" w:sz="4" w:space="0" w:color="auto"/>
              <w:right w:val="single" w:sz="4" w:space="0" w:color="000000"/>
            </w:tcBorders>
            <w:tcMar>
              <w:top w:w="14" w:type="dxa"/>
              <w:left w:w="14" w:type="dxa"/>
              <w:bottom w:w="0" w:type="dxa"/>
              <w:right w:w="14" w:type="dxa"/>
            </w:tcMar>
          </w:tcPr>
          <w:p w14:paraId="1834DAF3" w14:textId="77777777" w:rsidR="0078740E" w:rsidRPr="00727F7A" w:rsidRDefault="0078740E">
            <w:pPr>
              <w:keepNext/>
              <w:jc w:val="center"/>
              <w:rPr>
                <w:rFonts w:eastAsia="Arial Unicode MS"/>
                <w:szCs w:val="22"/>
              </w:rPr>
            </w:pPr>
            <w:r w:rsidRPr="00727F7A">
              <w:t>-------------------------Studie 2-------------</w:t>
            </w:r>
          </w:p>
        </w:tc>
        <w:tc>
          <w:tcPr>
            <w:tcW w:w="2340" w:type="dxa"/>
            <w:gridSpan w:val="3"/>
            <w:tcBorders>
              <w:top w:val="single" w:sz="4" w:space="0" w:color="auto"/>
              <w:left w:val="nil"/>
              <w:bottom w:val="single" w:sz="4" w:space="0" w:color="auto"/>
              <w:right w:val="nil"/>
            </w:tcBorders>
            <w:tcMar>
              <w:top w:w="14" w:type="dxa"/>
              <w:left w:w="14" w:type="dxa"/>
              <w:bottom w:w="0" w:type="dxa"/>
              <w:right w:w="14" w:type="dxa"/>
            </w:tcMar>
          </w:tcPr>
          <w:p w14:paraId="3EC0506E" w14:textId="77777777" w:rsidR="0078740E" w:rsidRPr="00727F7A" w:rsidRDefault="0078740E">
            <w:pPr>
              <w:jc w:val="center"/>
              <w:rPr>
                <w:rFonts w:eastAsia="Arial Unicode MS"/>
                <w:szCs w:val="22"/>
              </w:rPr>
            </w:pPr>
            <w:r w:rsidRPr="00727F7A">
              <w:t>------------Studie 3---------</w:t>
            </w:r>
          </w:p>
        </w:tc>
        <w:tc>
          <w:tcPr>
            <w:tcW w:w="2344" w:type="dxa"/>
            <w:gridSpan w:val="3"/>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tcPr>
          <w:p w14:paraId="72DA4F9E" w14:textId="77777777" w:rsidR="0078740E" w:rsidRPr="00727F7A" w:rsidRDefault="0078740E">
            <w:pPr>
              <w:jc w:val="center"/>
            </w:pPr>
            <w:r w:rsidRPr="00727F7A">
              <w:t>------------Studie 4---------</w:t>
            </w:r>
          </w:p>
          <w:p w14:paraId="3C2D616D" w14:textId="77777777" w:rsidR="0078740E" w:rsidRPr="00727F7A" w:rsidRDefault="0078740E">
            <w:pPr>
              <w:jc w:val="center"/>
              <w:rPr>
                <w:rFonts w:eastAsia="Arial Unicode MS"/>
                <w:szCs w:val="22"/>
              </w:rPr>
            </w:pPr>
          </w:p>
        </w:tc>
      </w:tr>
      <w:tr w:rsidR="0078740E" w:rsidRPr="00727F7A" w14:paraId="064E8419" w14:textId="77777777">
        <w:trPr>
          <w:cantSplit/>
          <w:trHeight w:val="300"/>
        </w:trPr>
        <w:tc>
          <w:tcPr>
            <w:tcW w:w="914" w:type="dxa"/>
            <w:vMerge/>
            <w:tcBorders>
              <w:top w:val="nil"/>
              <w:left w:val="single" w:sz="4" w:space="0" w:color="auto"/>
              <w:bottom w:val="single" w:sz="4" w:space="0" w:color="000000"/>
              <w:right w:val="single" w:sz="4" w:space="0" w:color="auto"/>
            </w:tcBorders>
            <w:vAlign w:val="center"/>
          </w:tcPr>
          <w:p w14:paraId="67B96453" w14:textId="77777777" w:rsidR="0078740E" w:rsidRPr="00727F7A" w:rsidRDefault="0078740E">
            <w:pPr>
              <w:keepNext/>
              <w:rPr>
                <w:rFonts w:eastAsia="Arial Unicode MS"/>
                <w:szCs w:val="22"/>
              </w:rPr>
            </w:pPr>
          </w:p>
        </w:tc>
        <w:tc>
          <w:tcPr>
            <w:tcW w:w="716" w:type="dxa"/>
            <w:vMerge w:val="restart"/>
            <w:tcBorders>
              <w:top w:val="nil"/>
              <w:left w:val="single" w:sz="4" w:space="0" w:color="auto"/>
              <w:bottom w:val="nil"/>
              <w:right w:val="single" w:sz="4" w:space="0" w:color="auto"/>
            </w:tcBorders>
            <w:vAlign w:val="bottom"/>
          </w:tcPr>
          <w:p w14:paraId="4E4AB49F" w14:textId="77777777" w:rsidR="0078740E" w:rsidRPr="00727F7A" w:rsidRDefault="0078740E">
            <w:pPr>
              <w:keepNext/>
              <w:jc w:val="center"/>
              <w:rPr>
                <w:rFonts w:eastAsia="Arial Unicode MS"/>
                <w:szCs w:val="22"/>
              </w:rPr>
            </w:pPr>
            <w:r w:rsidRPr="00727F7A">
              <w:t>Placebo</w:t>
            </w:r>
          </w:p>
        </w:tc>
        <w:tc>
          <w:tcPr>
            <w:tcW w:w="2880" w:type="dxa"/>
            <w:gridSpan w:val="4"/>
            <w:tcBorders>
              <w:top w:val="nil"/>
              <w:left w:val="single" w:sz="4" w:space="0" w:color="auto"/>
              <w:bottom w:val="nil"/>
              <w:right w:val="single" w:sz="4" w:space="0" w:color="000000"/>
            </w:tcBorders>
          </w:tcPr>
          <w:p w14:paraId="230003E4" w14:textId="77777777" w:rsidR="0078740E" w:rsidRPr="00727F7A" w:rsidRDefault="0078740E">
            <w:pPr>
              <w:keepNext/>
              <w:jc w:val="center"/>
              <w:rPr>
                <w:rFonts w:eastAsia="Arial Unicode MS"/>
                <w:szCs w:val="22"/>
              </w:rPr>
            </w:pPr>
            <w:r w:rsidRPr="00727F7A">
              <w:t>---------------Enbrel------------</w:t>
            </w:r>
          </w:p>
        </w:tc>
        <w:tc>
          <w:tcPr>
            <w:tcW w:w="900" w:type="dxa"/>
            <w:vMerge w:val="restart"/>
            <w:tcBorders>
              <w:top w:val="nil"/>
              <w:left w:val="single" w:sz="4" w:space="0" w:color="auto"/>
              <w:bottom w:val="nil"/>
              <w:right w:val="single" w:sz="4" w:space="0" w:color="auto"/>
            </w:tcBorders>
            <w:tcMar>
              <w:top w:w="0" w:type="dxa"/>
              <w:left w:w="14" w:type="dxa"/>
              <w:bottom w:w="0" w:type="dxa"/>
              <w:right w:w="14" w:type="dxa"/>
            </w:tcMar>
            <w:vAlign w:val="bottom"/>
          </w:tcPr>
          <w:p w14:paraId="52A20A48" w14:textId="77777777" w:rsidR="0078740E" w:rsidRPr="00727F7A" w:rsidRDefault="0078740E">
            <w:pPr>
              <w:jc w:val="center"/>
              <w:rPr>
                <w:rFonts w:eastAsia="Arial Unicode MS"/>
                <w:szCs w:val="22"/>
              </w:rPr>
            </w:pPr>
            <w:r w:rsidRPr="00727F7A">
              <w:t>Placebo</w:t>
            </w:r>
          </w:p>
        </w:tc>
        <w:tc>
          <w:tcPr>
            <w:tcW w:w="1440" w:type="dxa"/>
            <w:gridSpan w:val="2"/>
            <w:tcBorders>
              <w:top w:val="nil"/>
              <w:left w:val="single" w:sz="4" w:space="0" w:color="auto"/>
              <w:bottom w:val="nil"/>
              <w:right w:val="nil"/>
            </w:tcBorders>
            <w:tcMar>
              <w:top w:w="0" w:type="dxa"/>
              <w:left w:w="14" w:type="dxa"/>
              <w:bottom w:w="0" w:type="dxa"/>
              <w:right w:w="14" w:type="dxa"/>
            </w:tcMar>
          </w:tcPr>
          <w:p w14:paraId="2D715ECC" w14:textId="77777777" w:rsidR="0078740E" w:rsidRPr="00727F7A" w:rsidRDefault="0078740E">
            <w:pPr>
              <w:jc w:val="center"/>
              <w:rPr>
                <w:rFonts w:eastAsia="Arial Unicode MS"/>
                <w:szCs w:val="22"/>
              </w:rPr>
            </w:pPr>
            <w:r w:rsidRPr="00727F7A">
              <w:t>-------Enbrel----</w:t>
            </w:r>
          </w:p>
        </w:tc>
        <w:tc>
          <w:tcPr>
            <w:tcW w:w="900" w:type="dxa"/>
            <w:vMerge w:val="restart"/>
            <w:tcBorders>
              <w:top w:val="nil"/>
              <w:left w:val="single" w:sz="4" w:space="0" w:color="auto"/>
              <w:bottom w:val="nil"/>
              <w:right w:val="single" w:sz="4" w:space="0" w:color="auto"/>
            </w:tcBorders>
            <w:tcMar>
              <w:top w:w="14" w:type="dxa"/>
              <w:left w:w="14" w:type="dxa"/>
              <w:bottom w:w="0" w:type="dxa"/>
              <w:right w:w="14" w:type="dxa"/>
            </w:tcMar>
            <w:vAlign w:val="bottom"/>
          </w:tcPr>
          <w:p w14:paraId="714E8E80" w14:textId="77777777" w:rsidR="0078740E" w:rsidRPr="00727F7A" w:rsidRDefault="0078740E">
            <w:pPr>
              <w:jc w:val="center"/>
              <w:rPr>
                <w:rFonts w:eastAsia="Arial Unicode MS"/>
                <w:szCs w:val="22"/>
              </w:rPr>
            </w:pPr>
            <w:r w:rsidRPr="00727F7A">
              <w:t>Placebo</w:t>
            </w:r>
          </w:p>
        </w:tc>
        <w:tc>
          <w:tcPr>
            <w:tcW w:w="1444" w:type="dxa"/>
            <w:gridSpan w:val="2"/>
            <w:tcBorders>
              <w:top w:val="nil"/>
              <w:left w:val="single" w:sz="4" w:space="0" w:color="auto"/>
              <w:bottom w:val="nil"/>
              <w:right w:val="single" w:sz="4" w:space="0" w:color="auto"/>
            </w:tcBorders>
            <w:tcMar>
              <w:top w:w="0" w:type="dxa"/>
              <w:left w:w="14" w:type="dxa"/>
              <w:bottom w:w="0" w:type="dxa"/>
              <w:right w:w="14" w:type="dxa"/>
            </w:tcMar>
          </w:tcPr>
          <w:p w14:paraId="6DBDAEE5" w14:textId="77777777" w:rsidR="0078740E" w:rsidRPr="00727F7A" w:rsidRDefault="0078740E">
            <w:pPr>
              <w:jc w:val="center"/>
            </w:pPr>
            <w:r w:rsidRPr="00727F7A">
              <w:t>-------Enbrel----</w:t>
            </w:r>
          </w:p>
          <w:p w14:paraId="20EB84B3" w14:textId="77777777" w:rsidR="0078740E" w:rsidRPr="00727F7A" w:rsidRDefault="0078740E">
            <w:pPr>
              <w:jc w:val="center"/>
              <w:rPr>
                <w:rFonts w:eastAsia="Arial Unicode MS"/>
                <w:szCs w:val="22"/>
              </w:rPr>
            </w:pPr>
          </w:p>
        </w:tc>
      </w:tr>
      <w:tr w:rsidR="0078740E" w:rsidRPr="00727F7A" w14:paraId="51D173C2" w14:textId="77777777">
        <w:trPr>
          <w:cantSplit/>
          <w:trHeight w:val="300"/>
        </w:trPr>
        <w:tc>
          <w:tcPr>
            <w:tcW w:w="914" w:type="dxa"/>
            <w:vMerge/>
            <w:tcBorders>
              <w:top w:val="nil"/>
              <w:left w:val="single" w:sz="4" w:space="0" w:color="auto"/>
              <w:bottom w:val="single" w:sz="4" w:space="0" w:color="000000"/>
              <w:right w:val="single" w:sz="4" w:space="0" w:color="auto"/>
            </w:tcBorders>
            <w:vAlign w:val="center"/>
          </w:tcPr>
          <w:p w14:paraId="0D2E67FC" w14:textId="77777777" w:rsidR="0078740E" w:rsidRPr="00727F7A" w:rsidRDefault="0078740E">
            <w:pPr>
              <w:keepNext/>
              <w:rPr>
                <w:rFonts w:eastAsia="Arial Unicode MS"/>
                <w:szCs w:val="22"/>
              </w:rPr>
            </w:pPr>
          </w:p>
        </w:tc>
        <w:tc>
          <w:tcPr>
            <w:tcW w:w="716" w:type="dxa"/>
            <w:vMerge/>
            <w:tcBorders>
              <w:top w:val="nil"/>
              <w:left w:val="single" w:sz="4" w:space="0" w:color="auto"/>
              <w:bottom w:val="nil"/>
              <w:right w:val="single" w:sz="4" w:space="0" w:color="auto"/>
            </w:tcBorders>
            <w:vAlign w:val="center"/>
          </w:tcPr>
          <w:p w14:paraId="4857EB2A" w14:textId="77777777" w:rsidR="0078740E" w:rsidRPr="00727F7A" w:rsidRDefault="0078740E">
            <w:pPr>
              <w:keepNext/>
              <w:rPr>
                <w:rFonts w:eastAsia="Arial Unicode MS"/>
                <w:szCs w:val="22"/>
              </w:rPr>
            </w:pPr>
          </w:p>
        </w:tc>
        <w:tc>
          <w:tcPr>
            <w:tcW w:w="1440" w:type="dxa"/>
            <w:gridSpan w:val="2"/>
            <w:vMerge w:val="restart"/>
            <w:tcBorders>
              <w:top w:val="nil"/>
              <w:left w:val="single" w:sz="4" w:space="0" w:color="auto"/>
              <w:bottom w:val="nil"/>
              <w:right w:val="nil"/>
            </w:tcBorders>
            <w:vAlign w:val="bottom"/>
          </w:tcPr>
          <w:p w14:paraId="6FE58212" w14:textId="77777777" w:rsidR="0078740E" w:rsidRPr="00727F7A" w:rsidRDefault="0078740E">
            <w:pPr>
              <w:keepNext/>
              <w:jc w:val="center"/>
              <w:rPr>
                <w:rFonts w:eastAsia="Arial Unicode MS"/>
                <w:szCs w:val="22"/>
              </w:rPr>
            </w:pPr>
            <w:r w:rsidRPr="00727F7A">
              <w:t>25 mg 2 x uge</w:t>
            </w:r>
          </w:p>
        </w:tc>
        <w:tc>
          <w:tcPr>
            <w:tcW w:w="1440" w:type="dxa"/>
            <w:gridSpan w:val="2"/>
            <w:vMerge w:val="restart"/>
            <w:tcBorders>
              <w:top w:val="nil"/>
              <w:left w:val="nil"/>
              <w:bottom w:val="nil"/>
              <w:right w:val="single" w:sz="4" w:space="0" w:color="000000"/>
            </w:tcBorders>
            <w:vAlign w:val="bottom"/>
          </w:tcPr>
          <w:p w14:paraId="52BBE83F" w14:textId="77777777" w:rsidR="0078740E" w:rsidRPr="00727F7A" w:rsidRDefault="0078740E">
            <w:pPr>
              <w:jc w:val="center"/>
              <w:rPr>
                <w:rFonts w:eastAsia="Arial Unicode MS"/>
                <w:szCs w:val="22"/>
              </w:rPr>
            </w:pPr>
            <w:r w:rsidRPr="00727F7A">
              <w:t>50 mg 2 x uge</w:t>
            </w:r>
          </w:p>
        </w:tc>
        <w:tc>
          <w:tcPr>
            <w:tcW w:w="900" w:type="dxa"/>
            <w:vMerge/>
            <w:tcBorders>
              <w:top w:val="nil"/>
              <w:left w:val="single" w:sz="4" w:space="0" w:color="auto"/>
              <w:bottom w:val="nil"/>
              <w:right w:val="single" w:sz="4" w:space="0" w:color="auto"/>
            </w:tcBorders>
            <w:vAlign w:val="center"/>
          </w:tcPr>
          <w:p w14:paraId="0DC98E88" w14:textId="77777777" w:rsidR="0078740E" w:rsidRPr="00727F7A" w:rsidRDefault="0078740E">
            <w:pPr>
              <w:rPr>
                <w:rFonts w:eastAsia="Arial Unicode MS"/>
                <w:szCs w:val="22"/>
              </w:rPr>
            </w:pPr>
          </w:p>
        </w:tc>
        <w:tc>
          <w:tcPr>
            <w:tcW w:w="720" w:type="dxa"/>
            <w:tcBorders>
              <w:top w:val="nil"/>
              <w:left w:val="single" w:sz="4" w:space="0" w:color="auto"/>
              <w:bottom w:val="nil"/>
              <w:right w:val="nil"/>
            </w:tcBorders>
            <w:tcMar>
              <w:top w:w="0" w:type="dxa"/>
              <w:left w:w="14" w:type="dxa"/>
              <w:bottom w:w="0" w:type="dxa"/>
              <w:right w:w="14" w:type="dxa"/>
            </w:tcMar>
          </w:tcPr>
          <w:p w14:paraId="086DC27D" w14:textId="77777777" w:rsidR="0078740E" w:rsidRPr="00727F7A" w:rsidRDefault="0078740E">
            <w:pPr>
              <w:jc w:val="center"/>
              <w:rPr>
                <w:rFonts w:eastAsia="Arial Unicode MS"/>
                <w:szCs w:val="22"/>
              </w:rPr>
            </w:pPr>
            <w:r w:rsidRPr="00727F7A">
              <w:t>25 mg</w:t>
            </w:r>
          </w:p>
        </w:tc>
        <w:tc>
          <w:tcPr>
            <w:tcW w:w="720" w:type="dxa"/>
            <w:tcBorders>
              <w:top w:val="nil"/>
              <w:left w:val="nil"/>
              <w:bottom w:val="nil"/>
              <w:right w:val="nil"/>
            </w:tcBorders>
            <w:tcMar>
              <w:top w:w="0" w:type="dxa"/>
              <w:left w:w="14" w:type="dxa"/>
              <w:bottom w:w="0" w:type="dxa"/>
              <w:right w:w="14" w:type="dxa"/>
            </w:tcMar>
          </w:tcPr>
          <w:p w14:paraId="75CAE908" w14:textId="77777777" w:rsidR="0078740E" w:rsidRPr="00727F7A" w:rsidRDefault="0078740E">
            <w:pPr>
              <w:jc w:val="center"/>
              <w:rPr>
                <w:rFonts w:eastAsia="Arial Unicode MS"/>
                <w:szCs w:val="22"/>
              </w:rPr>
            </w:pPr>
            <w:r w:rsidRPr="00727F7A">
              <w:t>50 mg</w:t>
            </w:r>
          </w:p>
        </w:tc>
        <w:tc>
          <w:tcPr>
            <w:tcW w:w="900" w:type="dxa"/>
            <w:vMerge/>
            <w:tcBorders>
              <w:top w:val="nil"/>
              <w:left w:val="single" w:sz="4" w:space="0" w:color="auto"/>
              <w:bottom w:val="nil"/>
              <w:right w:val="single" w:sz="4" w:space="0" w:color="auto"/>
            </w:tcBorders>
            <w:vAlign w:val="center"/>
          </w:tcPr>
          <w:p w14:paraId="045ADDE2" w14:textId="77777777" w:rsidR="0078740E" w:rsidRPr="00727F7A" w:rsidRDefault="0078740E">
            <w:pPr>
              <w:rPr>
                <w:rFonts w:eastAsia="Arial Unicode MS"/>
                <w:szCs w:val="22"/>
              </w:rPr>
            </w:pPr>
          </w:p>
        </w:tc>
        <w:tc>
          <w:tcPr>
            <w:tcW w:w="720" w:type="dxa"/>
            <w:tcBorders>
              <w:top w:val="nil"/>
              <w:left w:val="single" w:sz="4" w:space="0" w:color="auto"/>
              <w:bottom w:val="nil"/>
              <w:right w:val="nil"/>
            </w:tcBorders>
            <w:tcMar>
              <w:top w:w="14" w:type="dxa"/>
              <w:left w:w="14" w:type="dxa"/>
              <w:bottom w:w="0" w:type="dxa"/>
              <w:right w:w="14" w:type="dxa"/>
            </w:tcMar>
          </w:tcPr>
          <w:p w14:paraId="2CFED1E3" w14:textId="77777777" w:rsidR="0078740E" w:rsidRPr="00727F7A" w:rsidRDefault="0078740E">
            <w:pPr>
              <w:jc w:val="center"/>
              <w:rPr>
                <w:rFonts w:eastAsia="Arial Unicode MS"/>
                <w:szCs w:val="22"/>
              </w:rPr>
            </w:pPr>
            <w:r w:rsidRPr="00727F7A">
              <w:t>50 mg</w:t>
            </w:r>
          </w:p>
        </w:tc>
        <w:tc>
          <w:tcPr>
            <w:tcW w:w="724" w:type="dxa"/>
            <w:tcBorders>
              <w:top w:val="nil"/>
              <w:left w:val="nil"/>
              <w:bottom w:val="nil"/>
              <w:right w:val="single" w:sz="4" w:space="0" w:color="auto"/>
            </w:tcBorders>
            <w:tcMar>
              <w:top w:w="0" w:type="dxa"/>
              <w:left w:w="14" w:type="dxa"/>
              <w:bottom w:w="0" w:type="dxa"/>
              <w:right w:w="14" w:type="dxa"/>
            </w:tcMar>
          </w:tcPr>
          <w:p w14:paraId="46C6C070" w14:textId="77777777" w:rsidR="0078740E" w:rsidRPr="00727F7A" w:rsidRDefault="0078740E">
            <w:pPr>
              <w:jc w:val="center"/>
              <w:rPr>
                <w:rFonts w:eastAsia="Arial Unicode MS"/>
                <w:szCs w:val="22"/>
              </w:rPr>
            </w:pPr>
            <w:r w:rsidRPr="00727F7A">
              <w:t>50 mg</w:t>
            </w:r>
          </w:p>
        </w:tc>
      </w:tr>
      <w:tr w:rsidR="0078740E" w:rsidRPr="00727F7A" w14:paraId="1A311AA2" w14:textId="77777777">
        <w:trPr>
          <w:cantSplit/>
          <w:trHeight w:val="300"/>
        </w:trPr>
        <w:tc>
          <w:tcPr>
            <w:tcW w:w="914" w:type="dxa"/>
            <w:vMerge/>
            <w:tcBorders>
              <w:top w:val="nil"/>
              <w:left w:val="single" w:sz="4" w:space="0" w:color="auto"/>
              <w:bottom w:val="single" w:sz="4" w:space="0" w:color="000000"/>
              <w:right w:val="single" w:sz="4" w:space="0" w:color="auto"/>
            </w:tcBorders>
            <w:vAlign w:val="center"/>
          </w:tcPr>
          <w:p w14:paraId="6B52C8F8" w14:textId="77777777" w:rsidR="0078740E" w:rsidRPr="00727F7A" w:rsidRDefault="0078740E">
            <w:pPr>
              <w:keepNext/>
              <w:rPr>
                <w:rFonts w:eastAsia="Arial Unicode MS"/>
                <w:szCs w:val="22"/>
              </w:rPr>
            </w:pPr>
          </w:p>
        </w:tc>
        <w:tc>
          <w:tcPr>
            <w:tcW w:w="716" w:type="dxa"/>
            <w:vMerge/>
            <w:tcBorders>
              <w:top w:val="nil"/>
              <w:left w:val="single" w:sz="4" w:space="0" w:color="auto"/>
              <w:bottom w:val="nil"/>
              <w:right w:val="single" w:sz="4" w:space="0" w:color="auto"/>
            </w:tcBorders>
            <w:vAlign w:val="center"/>
          </w:tcPr>
          <w:p w14:paraId="61F4B6B9" w14:textId="77777777" w:rsidR="0078740E" w:rsidRPr="00727F7A" w:rsidRDefault="0078740E">
            <w:pPr>
              <w:keepNext/>
              <w:rPr>
                <w:rFonts w:eastAsia="Arial Unicode MS"/>
                <w:szCs w:val="22"/>
              </w:rPr>
            </w:pPr>
          </w:p>
        </w:tc>
        <w:tc>
          <w:tcPr>
            <w:tcW w:w="1440" w:type="dxa"/>
            <w:gridSpan w:val="2"/>
            <w:vMerge/>
            <w:tcBorders>
              <w:top w:val="nil"/>
              <w:left w:val="single" w:sz="4" w:space="0" w:color="auto"/>
              <w:bottom w:val="nil"/>
              <w:right w:val="nil"/>
            </w:tcBorders>
            <w:vAlign w:val="center"/>
          </w:tcPr>
          <w:p w14:paraId="0412AEF4" w14:textId="77777777" w:rsidR="0078740E" w:rsidRPr="00727F7A" w:rsidRDefault="0078740E">
            <w:pPr>
              <w:keepNext/>
              <w:rPr>
                <w:rFonts w:eastAsia="Arial Unicode MS"/>
                <w:szCs w:val="22"/>
              </w:rPr>
            </w:pPr>
          </w:p>
        </w:tc>
        <w:tc>
          <w:tcPr>
            <w:tcW w:w="1440" w:type="dxa"/>
            <w:gridSpan w:val="2"/>
            <w:vMerge/>
            <w:tcBorders>
              <w:top w:val="nil"/>
              <w:left w:val="nil"/>
              <w:bottom w:val="nil"/>
              <w:right w:val="single" w:sz="4" w:space="0" w:color="000000"/>
            </w:tcBorders>
            <w:vAlign w:val="center"/>
          </w:tcPr>
          <w:p w14:paraId="5BCE6EA7" w14:textId="77777777" w:rsidR="0078740E" w:rsidRPr="00727F7A" w:rsidRDefault="0078740E">
            <w:pPr>
              <w:rPr>
                <w:rFonts w:eastAsia="Arial Unicode MS"/>
                <w:szCs w:val="22"/>
              </w:rPr>
            </w:pPr>
          </w:p>
        </w:tc>
        <w:tc>
          <w:tcPr>
            <w:tcW w:w="900" w:type="dxa"/>
            <w:vMerge/>
            <w:tcBorders>
              <w:top w:val="nil"/>
              <w:left w:val="single" w:sz="4" w:space="0" w:color="auto"/>
              <w:bottom w:val="nil"/>
              <w:right w:val="single" w:sz="4" w:space="0" w:color="auto"/>
            </w:tcBorders>
            <w:vAlign w:val="center"/>
          </w:tcPr>
          <w:p w14:paraId="1977D65C" w14:textId="77777777" w:rsidR="0078740E" w:rsidRPr="00727F7A" w:rsidRDefault="0078740E">
            <w:pPr>
              <w:rPr>
                <w:rFonts w:eastAsia="Arial Unicode MS"/>
                <w:szCs w:val="22"/>
              </w:rPr>
            </w:pPr>
          </w:p>
        </w:tc>
        <w:tc>
          <w:tcPr>
            <w:tcW w:w="720" w:type="dxa"/>
            <w:tcBorders>
              <w:top w:val="nil"/>
              <w:left w:val="single" w:sz="4" w:space="0" w:color="auto"/>
              <w:bottom w:val="nil"/>
              <w:right w:val="nil"/>
            </w:tcBorders>
            <w:tcMar>
              <w:top w:w="14" w:type="dxa"/>
              <w:left w:w="14" w:type="dxa"/>
              <w:bottom w:w="0" w:type="dxa"/>
              <w:right w:w="14" w:type="dxa"/>
            </w:tcMar>
          </w:tcPr>
          <w:p w14:paraId="25674B29" w14:textId="77777777" w:rsidR="0078740E" w:rsidRPr="00727F7A" w:rsidRDefault="0078740E">
            <w:pPr>
              <w:jc w:val="center"/>
              <w:rPr>
                <w:rFonts w:eastAsia="Arial Unicode MS"/>
                <w:szCs w:val="22"/>
              </w:rPr>
            </w:pPr>
            <w:r w:rsidRPr="00727F7A">
              <w:rPr>
                <w:szCs w:val="22"/>
              </w:rPr>
              <w:t>2 x uge</w:t>
            </w:r>
          </w:p>
        </w:tc>
        <w:tc>
          <w:tcPr>
            <w:tcW w:w="720" w:type="dxa"/>
            <w:tcBorders>
              <w:top w:val="nil"/>
              <w:left w:val="nil"/>
              <w:bottom w:val="nil"/>
              <w:right w:val="nil"/>
            </w:tcBorders>
            <w:tcMar>
              <w:top w:w="14" w:type="dxa"/>
              <w:left w:w="14" w:type="dxa"/>
              <w:bottom w:w="0" w:type="dxa"/>
              <w:right w:w="14" w:type="dxa"/>
            </w:tcMar>
          </w:tcPr>
          <w:p w14:paraId="06BB1F2B" w14:textId="77777777" w:rsidR="0078740E" w:rsidRPr="00727F7A" w:rsidRDefault="0078740E">
            <w:pPr>
              <w:jc w:val="center"/>
              <w:rPr>
                <w:rFonts w:eastAsia="Arial Unicode MS"/>
                <w:szCs w:val="22"/>
              </w:rPr>
            </w:pPr>
            <w:r w:rsidRPr="00727F7A">
              <w:rPr>
                <w:szCs w:val="22"/>
              </w:rPr>
              <w:t>2 x uge</w:t>
            </w:r>
          </w:p>
        </w:tc>
        <w:tc>
          <w:tcPr>
            <w:tcW w:w="900" w:type="dxa"/>
            <w:vMerge/>
            <w:tcBorders>
              <w:top w:val="nil"/>
              <w:left w:val="single" w:sz="4" w:space="0" w:color="auto"/>
              <w:bottom w:val="nil"/>
              <w:right w:val="single" w:sz="4" w:space="0" w:color="auto"/>
            </w:tcBorders>
            <w:tcMar>
              <w:top w:w="14" w:type="dxa"/>
              <w:left w:w="14" w:type="dxa"/>
              <w:bottom w:w="0" w:type="dxa"/>
              <w:right w:w="14" w:type="dxa"/>
            </w:tcMar>
            <w:vAlign w:val="center"/>
          </w:tcPr>
          <w:p w14:paraId="53A75BBC" w14:textId="77777777" w:rsidR="0078740E" w:rsidRPr="00727F7A" w:rsidRDefault="0078740E">
            <w:pPr>
              <w:rPr>
                <w:rFonts w:eastAsia="Arial Unicode MS"/>
                <w:szCs w:val="22"/>
              </w:rPr>
            </w:pPr>
          </w:p>
        </w:tc>
        <w:tc>
          <w:tcPr>
            <w:tcW w:w="720" w:type="dxa"/>
            <w:tcBorders>
              <w:top w:val="nil"/>
              <w:left w:val="single" w:sz="4" w:space="0" w:color="auto"/>
              <w:bottom w:val="nil"/>
              <w:right w:val="nil"/>
            </w:tcBorders>
            <w:tcMar>
              <w:top w:w="14" w:type="dxa"/>
              <w:left w:w="14" w:type="dxa"/>
              <w:bottom w:w="0" w:type="dxa"/>
              <w:right w:w="14" w:type="dxa"/>
            </w:tcMar>
          </w:tcPr>
          <w:p w14:paraId="56770E17" w14:textId="77777777" w:rsidR="0078740E" w:rsidRPr="00727F7A" w:rsidRDefault="0078740E">
            <w:pPr>
              <w:jc w:val="center"/>
              <w:rPr>
                <w:rFonts w:eastAsia="Arial Unicode MS"/>
                <w:szCs w:val="22"/>
              </w:rPr>
            </w:pPr>
            <w:r w:rsidRPr="00727F7A">
              <w:rPr>
                <w:szCs w:val="22"/>
              </w:rPr>
              <w:t>1 x uge</w:t>
            </w:r>
          </w:p>
        </w:tc>
        <w:tc>
          <w:tcPr>
            <w:tcW w:w="724" w:type="dxa"/>
            <w:tcBorders>
              <w:top w:val="nil"/>
              <w:left w:val="nil"/>
              <w:bottom w:val="nil"/>
              <w:right w:val="single" w:sz="4" w:space="0" w:color="auto"/>
            </w:tcBorders>
            <w:tcMar>
              <w:top w:w="14" w:type="dxa"/>
              <w:left w:w="14" w:type="dxa"/>
              <w:bottom w:w="0" w:type="dxa"/>
              <w:right w:w="14" w:type="dxa"/>
            </w:tcMar>
          </w:tcPr>
          <w:p w14:paraId="30647D8B" w14:textId="77777777" w:rsidR="0078740E" w:rsidRPr="00727F7A" w:rsidRDefault="0078740E">
            <w:pPr>
              <w:jc w:val="center"/>
              <w:rPr>
                <w:rFonts w:eastAsia="Arial Unicode MS"/>
                <w:szCs w:val="22"/>
              </w:rPr>
            </w:pPr>
            <w:r w:rsidRPr="00727F7A">
              <w:rPr>
                <w:szCs w:val="22"/>
              </w:rPr>
              <w:t>1 x uge</w:t>
            </w:r>
          </w:p>
        </w:tc>
      </w:tr>
      <w:tr w:rsidR="0078740E" w:rsidRPr="00727F7A" w14:paraId="5AB7A53F" w14:textId="77777777">
        <w:trPr>
          <w:cantSplit/>
          <w:trHeight w:val="300"/>
        </w:trPr>
        <w:tc>
          <w:tcPr>
            <w:tcW w:w="914" w:type="dxa"/>
            <w:vMerge/>
            <w:tcBorders>
              <w:top w:val="nil"/>
              <w:left w:val="single" w:sz="4" w:space="0" w:color="auto"/>
              <w:bottom w:val="single" w:sz="4" w:space="0" w:color="000000"/>
              <w:right w:val="single" w:sz="4" w:space="0" w:color="auto"/>
            </w:tcBorders>
            <w:vAlign w:val="center"/>
          </w:tcPr>
          <w:p w14:paraId="68D78A39" w14:textId="77777777" w:rsidR="0078740E" w:rsidRPr="00727F7A" w:rsidRDefault="0078740E">
            <w:pPr>
              <w:keepNext/>
              <w:rPr>
                <w:rFonts w:eastAsia="Arial Unicode MS"/>
                <w:szCs w:val="22"/>
              </w:rPr>
            </w:pPr>
          </w:p>
        </w:tc>
        <w:tc>
          <w:tcPr>
            <w:tcW w:w="716" w:type="dxa"/>
            <w:tcBorders>
              <w:top w:val="nil"/>
              <w:left w:val="single" w:sz="4" w:space="0" w:color="auto"/>
              <w:bottom w:val="nil"/>
              <w:right w:val="single" w:sz="4" w:space="0" w:color="auto"/>
            </w:tcBorders>
            <w:tcMar>
              <w:top w:w="14" w:type="dxa"/>
              <w:left w:w="14" w:type="dxa"/>
              <w:bottom w:w="0" w:type="dxa"/>
              <w:right w:w="14" w:type="dxa"/>
            </w:tcMar>
          </w:tcPr>
          <w:p w14:paraId="2FDE9096" w14:textId="77777777" w:rsidR="0078740E" w:rsidRPr="00727F7A" w:rsidRDefault="0078740E">
            <w:pPr>
              <w:keepNext/>
              <w:jc w:val="center"/>
              <w:rPr>
                <w:rFonts w:eastAsia="Arial Unicode MS"/>
                <w:szCs w:val="22"/>
              </w:rPr>
            </w:pPr>
            <w:r w:rsidRPr="00727F7A">
              <w:t>n = 166</w:t>
            </w:r>
          </w:p>
        </w:tc>
        <w:tc>
          <w:tcPr>
            <w:tcW w:w="720" w:type="dxa"/>
            <w:tcBorders>
              <w:top w:val="nil"/>
              <w:left w:val="single" w:sz="4" w:space="0" w:color="auto"/>
              <w:bottom w:val="nil"/>
              <w:right w:val="nil"/>
            </w:tcBorders>
            <w:tcMar>
              <w:top w:w="14" w:type="dxa"/>
              <w:left w:w="14" w:type="dxa"/>
              <w:bottom w:w="0" w:type="dxa"/>
              <w:right w:w="14" w:type="dxa"/>
            </w:tcMar>
          </w:tcPr>
          <w:p w14:paraId="085DA935" w14:textId="77777777" w:rsidR="0078740E" w:rsidRPr="00727F7A" w:rsidRDefault="0078740E">
            <w:pPr>
              <w:keepNext/>
              <w:jc w:val="center"/>
              <w:rPr>
                <w:rFonts w:eastAsia="Arial Unicode MS"/>
                <w:szCs w:val="22"/>
              </w:rPr>
            </w:pPr>
            <w:r w:rsidRPr="00727F7A">
              <w:t>n =162</w:t>
            </w:r>
          </w:p>
        </w:tc>
        <w:tc>
          <w:tcPr>
            <w:tcW w:w="720" w:type="dxa"/>
            <w:tcBorders>
              <w:top w:val="nil"/>
              <w:left w:val="nil"/>
              <w:bottom w:val="nil"/>
              <w:right w:val="nil"/>
            </w:tcBorders>
            <w:tcMar>
              <w:top w:w="14" w:type="dxa"/>
              <w:left w:w="14" w:type="dxa"/>
              <w:bottom w:w="0" w:type="dxa"/>
              <w:right w:w="14" w:type="dxa"/>
            </w:tcMar>
          </w:tcPr>
          <w:p w14:paraId="0C30FA26" w14:textId="77777777" w:rsidR="0078740E" w:rsidRPr="00727F7A" w:rsidRDefault="0078740E">
            <w:pPr>
              <w:jc w:val="center"/>
              <w:rPr>
                <w:rFonts w:eastAsia="Arial Unicode MS"/>
                <w:szCs w:val="22"/>
              </w:rPr>
            </w:pPr>
            <w:r w:rsidRPr="00727F7A">
              <w:t>n =162</w:t>
            </w:r>
          </w:p>
        </w:tc>
        <w:tc>
          <w:tcPr>
            <w:tcW w:w="720" w:type="dxa"/>
            <w:tcBorders>
              <w:top w:val="nil"/>
              <w:left w:val="nil"/>
              <w:bottom w:val="nil"/>
              <w:right w:val="nil"/>
            </w:tcBorders>
            <w:tcMar>
              <w:top w:w="14" w:type="dxa"/>
              <w:left w:w="14" w:type="dxa"/>
              <w:bottom w:w="0" w:type="dxa"/>
              <w:right w:w="14" w:type="dxa"/>
            </w:tcMar>
          </w:tcPr>
          <w:p w14:paraId="4DF93781" w14:textId="77777777" w:rsidR="0078740E" w:rsidRPr="00727F7A" w:rsidRDefault="0078740E">
            <w:pPr>
              <w:jc w:val="center"/>
              <w:rPr>
                <w:rFonts w:eastAsia="Arial Unicode MS"/>
                <w:szCs w:val="22"/>
              </w:rPr>
            </w:pPr>
            <w:r w:rsidRPr="00727F7A">
              <w:t>n = 164</w:t>
            </w:r>
          </w:p>
        </w:tc>
        <w:tc>
          <w:tcPr>
            <w:tcW w:w="720" w:type="dxa"/>
            <w:tcBorders>
              <w:top w:val="nil"/>
              <w:left w:val="nil"/>
              <w:bottom w:val="nil"/>
              <w:right w:val="single" w:sz="4" w:space="0" w:color="auto"/>
            </w:tcBorders>
            <w:tcMar>
              <w:top w:w="14" w:type="dxa"/>
              <w:left w:w="14" w:type="dxa"/>
              <w:bottom w:w="0" w:type="dxa"/>
              <w:right w:w="14" w:type="dxa"/>
            </w:tcMar>
          </w:tcPr>
          <w:p w14:paraId="6CD33670" w14:textId="77777777" w:rsidR="0078740E" w:rsidRPr="00727F7A" w:rsidRDefault="0078740E">
            <w:pPr>
              <w:jc w:val="center"/>
              <w:rPr>
                <w:rFonts w:eastAsia="Arial Unicode MS"/>
                <w:szCs w:val="22"/>
              </w:rPr>
            </w:pPr>
            <w:r w:rsidRPr="00727F7A">
              <w:t>n = 164</w:t>
            </w:r>
          </w:p>
        </w:tc>
        <w:tc>
          <w:tcPr>
            <w:tcW w:w="900" w:type="dxa"/>
            <w:tcBorders>
              <w:top w:val="nil"/>
              <w:left w:val="nil"/>
              <w:bottom w:val="nil"/>
              <w:right w:val="single" w:sz="4" w:space="0" w:color="auto"/>
            </w:tcBorders>
            <w:tcMar>
              <w:top w:w="14" w:type="dxa"/>
              <w:left w:w="14" w:type="dxa"/>
              <w:bottom w:w="0" w:type="dxa"/>
              <w:right w:w="14" w:type="dxa"/>
            </w:tcMar>
          </w:tcPr>
          <w:p w14:paraId="7DDC5A13" w14:textId="77777777" w:rsidR="0078740E" w:rsidRPr="00727F7A" w:rsidRDefault="0078740E">
            <w:pPr>
              <w:jc w:val="center"/>
              <w:rPr>
                <w:rFonts w:eastAsia="Arial Unicode MS"/>
                <w:szCs w:val="22"/>
              </w:rPr>
            </w:pPr>
            <w:r w:rsidRPr="00727F7A">
              <w:t>n = 193</w:t>
            </w:r>
          </w:p>
        </w:tc>
        <w:tc>
          <w:tcPr>
            <w:tcW w:w="720" w:type="dxa"/>
            <w:tcBorders>
              <w:top w:val="nil"/>
              <w:left w:val="single" w:sz="4" w:space="0" w:color="auto"/>
              <w:bottom w:val="nil"/>
              <w:right w:val="nil"/>
            </w:tcBorders>
            <w:tcMar>
              <w:top w:w="14" w:type="dxa"/>
              <w:left w:w="14" w:type="dxa"/>
              <w:bottom w:w="0" w:type="dxa"/>
              <w:right w:w="14" w:type="dxa"/>
            </w:tcMar>
          </w:tcPr>
          <w:p w14:paraId="0978809E" w14:textId="77777777" w:rsidR="0078740E" w:rsidRPr="00727F7A" w:rsidRDefault="0078740E">
            <w:pPr>
              <w:jc w:val="center"/>
              <w:rPr>
                <w:rFonts w:eastAsia="Arial Unicode MS"/>
                <w:szCs w:val="22"/>
              </w:rPr>
            </w:pPr>
            <w:r w:rsidRPr="00727F7A">
              <w:t>n = 196</w:t>
            </w:r>
          </w:p>
        </w:tc>
        <w:tc>
          <w:tcPr>
            <w:tcW w:w="720" w:type="dxa"/>
            <w:tcBorders>
              <w:top w:val="nil"/>
              <w:left w:val="nil"/>
              <w:bottom w:val="nil"/>
              <w:right w:val="single" w:sz="4" w:space="0" w:color="auto"/>
            </w:tcBorders>
            <w:tcMar>
              <w:top w:w="14" w:type="dxa"/>
              <w:left w:w="14" w:type="dxa"/>
              <w:bottom w:w="0" w:type="dxa"/>
              <w:right w:w="14" w:type="dxa"/>
            </w:tcMar>
          </w:tcPr>
          <w:p w14:paraId="6EEAEEA9" w14:textId="77777777" w:rsidR="0078740E" w:rsidRPr="00727F7A" w:rsidRDefault="0078740E">
            <w:pPr>
              <w:jc w:val="center"/>
              <w:rPr>
                <w:rFonts w:eastAsia="Arial Unicode MS"/>
                <w:szCs w:val="22"/>
              </w:rPr>
            </w:pPr>
            <w:r w:rsidRPr="00727F7A">
              <w:t>n = 196</w:t>
            </w:r>
          </w:p>
        </w:tc>
        <w:tc>
          <w:tcPr>
            <w:tcW w:w="900" w:type="dxa"/>
            <w:tcBorders>
              <w:top w:val="nil"/>
              <w:left w:val="single" w:sz="4" w:space="0" w:color="auto"/>
              <w:bottom w:val="nil"/>
              <w:right w:val="single" w:sz="4" w:space="0" w:color="auto"/>
            </w:tcBorders>
            <w:tcMar>
              <w:top w:w="14" w:type="dxa"/>
              <w:left w:w="14" w:type="dxa"/>
              <w:bottom w:w="0" w:type="dxa"/>
              <w:right w:w="14" w:type="dxa"/>
            </w:tcMar>
          </w:tcPr>
          <w:p w14:paraId="45D2AB40" w14:textId="77777777" w:rsidR="0078740E" w:rsidRPr="00727F7A" w:rsidRDefault="0078740E">
            <w:pPr>
              <w:jc w:val="center"/>
              <w:rPr>
                <w:rFonts w:eastAsia="Arial Unicode MS"/>
                <w:szCs w:val="22"/>
              </w:rPr>
            </w:pPr>
            <w:r w:rsidRPr="00727F7A">
              <w:t>n = 46</w:t>
            </w:r>
          </w:p>
        </w:tc>
        <w:tc>
          <w:tcPr>
            <w:tcW w:w="720" w:type="dxa"/>
            <w:tcBorders>
              <w:top w:val="nil"/>
              <w:left w:val="single" w:sz="4" w:space="0" w:color="auto"/>
              <w:bottom w:val="nil"/>
              <w:right w:val="nil"/>
            </w:tcBorders>
            <w:tcMar>
              <w:top w:w="14" w:type="dxa"/>
              <w:left w:w="14" w:type="dxa"/>
              <w:bottom w:w="0" w:type="dxa"/>
              <w:right w:w="14" w:type="dxa"/>
            </w:tcMar>
          </w:tcPr>
          <w:p w14:paraId="3E0098C8" w14:textId="77777777" w:rsidR="0078740E" w:rsidRPr="00727F7A" w:rsidRDefault="0078740E">
            <w:pPr>
              <w:jc w:val="center"/>
              <w:rPr>
                <w:rFonts w:eastAsia="Arial Unicode MS"/>
                <w:szCs w:val="22"/>
              </w:rPr>
            </w:pPr>
            <w:r w:rsidRPr="00727F7A">
              <w:t>n = 96</w:t>
            </w:r>
          </w:p>
        </w:tc>
        <w:tc>
          <w:tcPr>
            <w:tcW w:w="724" w:type="dxa"/>
            <w:tcBorders>
              <w:top w:val="nil"/>
              <w:left w:val="nil"/>
              <w:bottom w:val="nil"/>
              <w:right w:val="single" w:sz="4" w:space="0" w:color="auto"/>
            </w:tcBorders>
            <w:tcMar>
              <w:top w:w="14" w:type="dxa"/>
              <w:left w:w="14" w:type="dxa"/>
              <w:bottom w:w="0" w:type="dxa"/>
              <w:right w:w="14" w:type="dxa"/>
            </w:tcMar>
          </w:tcPr>
          <w:p w14:paraId="37F20507" w14:textId="77777777" w:rsidR="0078740E" w:rsidRPr="00727F7A" w:rsidRDefault="0078740E">
            <w:pPr>
              <w:jc w:val="center"/>
              <w:rPr>
                <w:rFonts w:eastAsia="Arial Unicode MS"/>
                <w:szCs w:val="22"/>
              </w:rPr>
            </w:pPr>
            <w:r w:rsidRPr="00727F7A">
              <w:t>n = 90</w:t>
            </w:r>
          </w:p>
        </w:tc>
      </w:tr>
      <w:tr w:rsidR="0078740E" w:rsidRPr="00727F7A" w14:paraId="22AFF0DA" w14:textId="77777777">
        <w:trPr>
          <w:cantSplit/>
          <w:trHeight w:val="360"/>
        </w:trPr>
        <w:tc>
          <w:tcPr>
            <w:tcW w:w="914" w:type="dxa"/>
            <w:vMerge/>
            <w:tcBorders>
              <w:top w:val="nil"/>
              <w:left w:val="single" w:sz="4" w:space="0" w:color="auto"/>
              <w:bottom w:val="single" w:sz="4" w:space="0" w:color="000000"/>
              <w:right w:val="single" w:sz="4" w:space="0" w:color="auto"/>
            </w:tcBorders>
            <w:vAlign w:val="center"/>
          </w:tcPr>
          <w:p w14:paraId="524B5B92" w14:textId="77777777" w:rsidR="0078740E" w:rsidRPr="00727F7A" w:rsidRDefault="0078740E">
            <w:pPr>
              <w:keepNext/>
              <w:rPr>
                <w:rFonts w:eastAsia="Arial Unicode MS"/>
                <w:szCs w:val="22"/>
              </w:rPr>
            </w:pPr>
          </w:p>
        </w:tc>
        <w:tc>
          <w:tcPr>
            <w:tcW w:w="716" w:type="dxa"/>
            <w:tcBorders>
              <w:top w:val="nil"/>
              <w:left w:val="single" w:sz="4" w:space="0" w:color="auto"/>
              <w:bottom w:val="single" w:sz="4" w:space="0" w:color="auto"/>
              <w:right w:val="single" w:sz="4" w:space="0" w:color="auto"/>
            </w:tcBorders>
            <w:tcMar>
              <w:top w:w="14" w:type="dxa"/>
              <w:left w:w="14" w:type="dxa"/>
              <w:bottom w:w="0" w:type="dxa"/>
              <w:right w:w="14" w:type="dxa"/>
            </w:tcMar>
          </w:tcPr>
          <w:p w14:paraId="3004C948" w14:textId="77777777" w:rsidR="0078740E" w:rsidRPr="00727F7A" w:rsidRDefault="0078740E">
            <w:pPr>
              <w:keepNext/>
              <w:jc w:val="center"/>
              <w:rPr>
                <w:rFonts w:eastAsia="Arial Unicode MS"/>
                <w:szCs w:val="22"/>
              </w:rPr>
            </w:pPr>
            <w:r w:rsidRPr="00727F7A">
              <w:t>uge 12</w:t>
            </w:r>
          </w:p>
        </w:tc>
        <w:tc>
          <w:tcPr>
            <w:tcW w:w="720" w:type="dxa"/>
            <w:tcBorders>
              <w:top w:val="nil"/>
              <w:left w:val="single" w:sz="4" w:space="0" w:color="auto"/>
              <w:bottom w:val="single" w:sz="4" w:space="0" w:color="auto"/>
              <w:right w:val="nil"/>
            </w:tcBorders>
            <w:tcMar>
              <w:top w:w="14" w:type="dxa"/>
              <w:left w:w="14" w:type="dxa"/>
              <w:bottom w:w="0" w:type="dxa"/>
              <w:right w:w="14" w:type="dxa"/>
            </w:tcMar>
          </w:tcPr>
          <w:p w14:paraId="42AA8F72" w14:textId="77777777" w:rsidR="0078740E" w:rsidRPr="00727F7A" w:rsidRDefault="0078740E">
            <w:pPr>
              <w:keepNext/>
              <w:jc w:val="center"/>
              <w:rPr>
                <w:rFonts w:eastAsia="Arial Unicode MS"/>
                <w:szCs w:val="22"/>
              </w:rPr>
            </w:pPr>
            <w:r w:rsidRPr="00727F7A">
              <w:t>uge 12</w:t>
            </w:r>
          </w:p>
        </w:tc>
        <w:tc>
          <w:tcPr>
            <w:tcW w:w="720" w:type="dxa"/>
            <w:tcBorders>
              <w:top w:val="nil"/>
              <w:left w:val="nil"/>
              <w:bottom w:val="single" w:sz="4" w:space="0" w:color="auto"/>
              <w:right w:val="nil"/>
            </w:tcBorders>
            <w:tcMar>
              <w:top w:w="14" w:type="dxa"/>
              <w:left w:w="14" w:type="dxa"/>
              <w:bottom w:w="0" w:type="dxa"/>
              <w:right w:w="14" w:type="dxa"/>
            </w:tcMar>
          </w:tcPr>
          <w:p w14:paraId="244DDC69" w14:textId="77777777" w:rsidR="0078740E" w:rsidRPr="00727F7A" w:rsidRDefault="0078740E">
            <w:pPr>
              <w:jc w:val="center"/>
              <w:rPr>
                <w:rFonts w:eastAsia="Arial Unicode MS"/>
                <w:szCs w:val="22"/>
              </w:rPr>
            </w:pPr>
            <w:r w:rsidRPr="00727F7A">
              <w:t>uge 24</w:t>
            </w:r>
            <w:r w:rsidRPr="00727F7A">
              <w:rPr>
                <w:szCs w:val="22"/>
                <w:vertAlign w:val="superscript"/>
              </w:rPr>
              <w:t>a</w:t>
            </w:r>
          </w:p>
        </w:tc>
        <w:tc>
          <w:tcPr>
            <w:tcW w:w="720" w:type="dxa"/>
            <w:tcBorders>
              <w:top w:val="nil"/>
              <w:left w:val="nil"/>
              <w:bottom w:val="single" w:sz="4" w:space="0" w:color="auto"/>
              <w:right w:val="nil"/>
            </w:tcBorders>
            <w:tcMar>
              <w:top w:w="14" w:type="dxa"/>
              <w:left w:w="14" w:type="dxa"/>
              <w:bottom w:w="0" w:type="dxa"/>
              <w:right w:w="14" w:type="dxa"/>
            </w:tcMar>
          </w:tcPr>
          <w:p w14:paraId="5A0D735F" w14:textId="77777777" w:rsidR="0078740E" w:rsidRPr="00727F7A" w:rsidRDefault="0078740E">
            <w:pPr>
              <w:jc w:val="center"/>
              <w:rPr>
                <w:rFonts w:eastAsia="Arial Unicode MS"/>
                <w:szCs w:val="22"/>
              </w:rPr>
            </w:pPr>
            <w:r w:rsidRPr="00727F7A">
              <w:t>uge 12</w:t>
            </w:r>
          </w:p>
        </w:tc>
        <w:tc>
          <w:tcPr>
            <w:tcW w:w="720" w:type="dxa"/>
            <w:tcBorders>
              <w:top w:val="nil"/>
              <w:left w:val="nil"/>
              <w:bottom w:val="single" w:sz="4" w:space="0" w:color="auto"/>
              <w:right w:val="single" w:sz="4" w:space="0" w:color="auto"/>
            </w:tcBorders>
            <w:tcMar>
              <w:top w:w="14" w:type="dxa"/>
              <w:left w:w="14" w:type="dxa"/>
              <w:bottom w:w="0" w:type="dxa"/>
              <w:right w:w="14" w:type="dxa"/>
            </w:tcMar>
          </w:tcPr>
          <w:p w14:paraId="510FEB70" w14:textId="77777777" w:rsidR="0078740E" w:rsidRPr="00727F7A" w:rsidRDefault="0078740E">
            <w:pPr>
              <w:jc w:val="center"/>
              <w:rPr>
                <w:rFonts w:eastAsia="Arial Unicode MS"/>
                <w:szCs w:val="22"/>
              </w:rPr>
            </w:pPr>
            <w:r w:rsidRPr="00727F7A">
              <w:t>uge 24</w:t>
            </w:r>
            <w:r w:rsidRPr="00727F7A">
              <w:rPr>
                <w:szCs w:val="22"/>
                <w:vertAlign w:val="superscript"/>
              </w:rPr>
              <w:t>a</w:t>
            </w:r>
          </w:p>
        </w:tc>
        <w:tc>
          <w:tcPr>
            <w:tcW w:w="900" w:type="dxa"/>
            <w:tcBorders>
              <w:top w:val="nil"/>
              <w:left w:val="nil"/>
              <w:bottom w:val="single" w:sz="4" w:space="0" w:color="auto"/>
              <w:right w:val="single" w:sz="4" w:space="0" w:color="auto"/>
            </w:tcBorders>
            <w:tcMar>
              <w:top w:w="14" w:type="dxa"/>
              <w:left w:w="14" w:type="dxa"/>
              <w:bottom w:w="0" w:type="dxa"/>
              <w:right w:w="14" w:type="dxa"/>
            </w:tcMar>
          </w:tcPr>
          <w:p w14:paraId="6AC7FF0D" w14:textId="77777777" w:rsidR="0078740E" w:rsidRPr="00727F7A" w:rsidRDefault="0078740E">
            <w:pPr>
              <w:jc w:val="center"/>
              <w:rPr>
                <w:rFonts w:eastAsia="Arial Unicode MS"/>
                <w:szCs w:val="22"/>
              </w:rPr>
            </w:pPr>
            <w:r w:rsidRPr="00727F7A">
              <w:t>uge 12</w:t>
            </w:r>
          </w:p>
        </w:tc>
        <w:tc>
          <w:tcPr>
            <w:tcW w:w="720" w:type="dxa"/>
            <w:tcBorders>
              <w:top w:val="nil"/>
              <w:left w:val="single" w:sz="4" w:space="0" w:color="auto"/>
              <w:bottom w:val="single" w:sz="4" w:space="0" w:color="auto"/>
              <w:right w:val="nil"/>
            </w:tcBorders>
            <w:tcMar>
              <w:top w:w="14" w:type="dxa"/>
              <w:left w:w="14" w:type="dxa"/>
              <w:bottom w:w="0" w:type="dxa"/>
              <w:right w:w="14" w:type="dxa"/>
            </w:tcMar>
          </w:tcPr>
          <w:p w14:paraId="15908DFC" w14:textId="77777777" w:rsidR="0078740E" w:rsidRPr="00727F7A" w:rsidRDefault="0078740E">
            <w:pPr>
              <w:jc w:val="center"/>
              <w:rPr>
                <w:rFonts w:eastAsia="Arial Unicode MS"/>
                <w:szCs w:val="22"/>
              </w:rPr>
            </w:pPr>
            <w:r w:rsidRPr="00727F7A">
              <w:t>uge 12</w:t>
            </w:r>
          </w:p>
        </w:tc>
        <w:tc>
          <w:tcPr>
            <w:tcW w:w="720" w:type="dxa"/>
            <w:tcBorders>
              <w:top w:val="nil"/>
              <w:left w:val="nil"/>
              <w:bottom w:val="single" w:sz="4" w:space="0" w:color="auto"/>
              <w:right w:val="single" w:sz="4" w:space="0" w:color="auto"/>
            </w:tcBorders>
            <w:tcMar>
              <w:top w:w="14" w:type="dxa"/>
              <w:left w:w="14" w:type="dxa"/>
              <w:bottom w:w="0" w:type="dxa"/>
              <w:right w:w="14" w:type="dxa"/>
            </w:tcMar>
          </w:tcPr>
          <w:p w14:paraId="65A3C48D" w14:textId="77777777" w:rsidR="0078740E" w:rsidRPr="00727F7A" w:rsidRDefault="0078740E">
            <w:pPr>
              <w:jc w:val="center"/>
              <w:rPr>
                <w:rFonts w:eastAsia="Arial Unicode MS"/>
                <w:szCs w:val="22"/>
              </w:rPr>
            </w:pPr>
            <w:r w:rsidRPr="00727F7A">
              <w:t>uge 12</w:t>
            </w:r>
          </w:p>
        </w:tc>
        <w:tc>
          <w:tcPr>
            <w:tcW w:w="900" w:type="dxa"/>
            <w:tcBorders>
              <w:top w:val="nil"/>
              <w:left w:val="single" w:sz="4" w:space="0" w:color="auto"/>
              <w:bottom w:val="single" w:sz="4" w:space="0" w:color="auto"/>
              <w:right w:val="single" w:sz="4" w:space="0" w:color="auto"/>
            </w:tcBorders>
            <w:tcMar>
              <w:top w:w="14" w:type="dxa"/>
              <w:left w:w="14" w:type="dxa"/>
              <w:bottom w:w="0" w:type="dxa"/>
              <w:right w:w="14" w:type="dxa"/>
            </w:tcMar>
          </w:tcPr>
          <w:p w14:paraId="56B8446A" w14:textId="77777777" w:rsidR="0078740E" w:rsidRPr="00727F7A" w:rsidRDefault="0078740E">
            <w:pPr>
              <w:jc w:val="center"/>
              <w:rPr>
                <w:rFonts w:eastAsia="Arial Unicode MS"/>
                <w:szCs w:val="22"/>
              </w:rPr>
            </w:pPr>
            <w:r w:rsidRPr="00727F7A">
              <w:t>uge 12</w:t>
            </w:r>
          </w:p>
        </w:tc>
        <w:tc>
          <w:tcPr>
            <w:tcW w:w="720" w:type="dxa"/>
            <w:tcBorders>
              <w:top w:val="nil"/>
              <w:left w:val="single" w:sz="4" w:space="0" w:color="auto"/>
              <w:bottom w:val="single" w:sz="4" w:space="0" w:color="auto"/>
              <w:right w:val="nil"/>
            </w:tcBorders>
            <w:tcMar>
              <w:top w:w="14" w:type="dxa"/>
              <w:left w:w="14" w:type="dxa"/>
              <w:bottom w:w="0" w:type="dxa"/>
              <w:right w:w="14" w:type="dxa"/>
            </w:tcMar>
          </w:tcPr>
          <w:p w14:paraId="762585A0" w14:textId="77777777" w:rsidR="0078740E" w:rsidRPr="00727F7A" w:rsidRDefault="0078740E">
            <w:pPr>
              <w:jc w:val="center"/>
              <w:rPr>
                <w:rFonts w:eastAsia="Arial Unicode MS"/>
                <w:szCs w:val="22"/>
              </w:rPr>
            </w:pPr>
            <w:r w:rsidRPr="00727F7A">
              <w:t>uge 12</w:t>
            </w:r>
          </w:p>
        </w:tc>
        <w:tc>
          <w:tcPr>
            <w:tcW w:w="724" w:type="dxa"/>
            <w:tcBorders>
              <w:top w:val="nil"/>
              <w:left w:val="nil"/>
              <w:bottom w:val="single" w:sz="4" w:space="0" w:color="auto"/>
              <w:right w:val="single" w:sz="4" w:space="0" w:color="auto"/>
            </w:tcBorders>
            <w:tcMar>
              <w:top w:w="14" w:type="dxa"/>
              <w:left w:w="14" w:type="dxa"/>
              <w:bottom w:w="0" w:type="dxa"/>
              <w:right w:w="14" w:type="dxa"/>
            </w:tcMar>
          </w:tcPr>
          <w:p w14:paraId="18843347" w14:textId="77777777" w:rsidR="0078740E" w:rsidRPr="00727F7A" w:rsidRDefault="0078740E">
            <w:pPr>
              <w:jc w:val="center"/>
              <w:rPr>
                <w:rFonts w:eastAsia="Arial Unicode MS"/>
                <w:szCs w:val="22"/>
              </w:rPr>
            </w:pPr>
            <w:r w:rsidRPr="00727F7A">
              <w:t>uge 24</w:t>
            </w:r>
            <w:r w:rsidRPr="00727F7A">
              <w:rPr>
                <w:vertAlign w:val="superscript"/>
              </w:rPr>
              <w:t>a</w:t>
            </w:r>
          </w:p>
        </w:tc>
      </w:tr>
      <w:tr w:rsidR="0078740E" w:rsidRPr="00727F7A" w14:paraId="7C82FB5A" w14:textId="77777777">
        <w:trPr>
          <w:trHeight w:val="255"/>
        </w:trPr>
        <w:tc>
          <w:tcPr>
            <w:tcW w:w="914" w:type="dxa"/>
            <w:tcBorders>
              <w:top w:val="nil"/>
              <w:left w:val="single" w:sz="4" w:space="0" w:color="auto"/>
              <w:right w:val="single" w:sz="4" w:space="0" w:color="auto"/>
            </w:tcBorders>
          </w:tcPr>
          <w:p w14:paraId="52B7AEAA" w14:textId="77777777" w:rsidR="0078740E" w:rsidRPr="00360295" w:rsidRDefault="0078740E">
            <w:pPr>
              <w:keepNext/>
              <w:rPr>
                <w:rFonts w:eastAsia="Arial Unicode MS"/>
                <w:sz w:val="20"/>
              </w:rPr>
            </w:pPr>
          </w:p>
        </w:tc>
        <w:tc>
          <w:tcPr>
            <w:tcW w:w="716" w:type="dxa"/>
            <w:tcBorders>
              <w:top w:val="nil"/>
              <w:left w:val="single" w:sz="4" w:space="0" w:color="auto"/>
              <w:right w:val="single" w:sz="4" w:space="0" w:color="auto"/>
            </w:tcBorders>
          </w:tcPr>
          <w:p w14:paraId="6BB496EF" w14:textId="77777777" w:rsidR="0078740E" w:rsidRPr="00360295" w:rsidRDefault="0078740E">
            <w:pPr>
              <w:keepNext/>
              <w:rPr>
                <w:rFonts w:eastAsia="Arial Unicode MS"/>
                <w:sz w:val="20"/>
              </w:rPr>
            </w:pPr>
          </w:p>
        </w:tc>
        <w:tc>
          <w:tcPr>
            <w:tcW w:w="720" w:type="dxa"/>
            <w:tcBorders>
              <w:top w:val="nil"/>
              <w:left w:val="single" w:sz="4" w:space="0" w:color="auto"/>
              <w:right w:val="nil"/>
            </w:tcBorders>
          </w:tcPr>
          <w:p w14:paraId="0A0F2D3D" w14:textId="77777777" w:rsidR="0078740E" w:rsidRPr="00360295" w:rsidRDefault="0078740E">
            <w:pPr>
              <w:keepNext/>
              <w:rPr>
                <w:rFonts w:eastAsia="Arial Unicode MS"/>
                <w:sz w:val="20"/>
              </w:rPr>
            </w:pPr>
          </w:p>
        </w:tc>
        <w:tc>
          <w:tcPr>
            <w:tcW w:w="720" w:type="dxa"/>
            <w:tcBorders>
              <w:top w:val="nil"/>
              <w:left w:val="nil"/>
              <w:right w:val="nil"/>
            </w:tcBorders>
          </w:tcPr>
          <w:p w14:paraId="03472B8B" w14:textId="77777777" w:rsidR="0078740E" w:rsidRPr="00360295" w:rsidRDefault="0078740E">
            <w:pPr>
              <w:rPr>
                <w:rFonts w:eastAsia="Arial Unicode MS"/>
                <w:sz w:val="20"/>
              </w:rPr>
            </w:pPr>
          </w:p>
        </w:tc>
        <w:tc>
          <w:tcPr>
            <w:tcW w:w="720" w:type="dxa"/>
            <w:tcBorders>
              <w:top w:val="nil"/>
              <w:left w:val="nil"/>
              <w:right w:val="nil"/>
            </w:tcBorders>
          </w:tcPr>
          <w:p w14:paraId="5C5E37AE" w14:textId="77777777" w:rsidR="0078740E" w:rsidRPr="00360295" w:rsidRDefault="0078740E">
            <w:pPr>
              <w:rPr>
                <w:rFonts w:eastAsia="Arial Unicode MS"/>
                <w:sz w:val="20"/>
              </w:rPr>
            </w:pPr>
          </w:p>
        </w:tc>
        <w:tc>
          <w:tcPr>
            <w:tcW w:w="720" w:type="dxa"/>
            <w:tcBorders>
              <w:top w:val="nil"/>
              <w:left w:val="nil"/>
              <w:right w:val="single" w:sz="4" w:space="0" w:color="auto"/>
            </w:tcBorders>
          </w:tcPr>
          <w:p w14:paraId="258AF34B" w14:textId="77777777" w:rsidR="0078740E" w:rsidRPr="00360295" w:rsidRDefault="0078740E">
            <w:pPr>
              <w:rPr>
                <w:rFonts w:eastAsia="Arial Unicode MS"/>
                <w:sz w:val="20"/>
              </w:rPr>
            </w:pPr>
            <w:r w:rsidRPr="00360295">
              <w:rPr>
                <w:sz w:val="20"/>
              </w:rPr>
              <w:t> </w:t>
            </w:r>
          </w:p>
        </w:tc>
        <w:tc>
          <w:tcPr>
            <w:tcW w:w="900" w:type="dxa"/>
            <w:tcBorders>
              <w:top w:val="nil"/>
              <w:left w:val="nil"/>
              <w:right w:val="single" w:sz="4" w:space="0" w:color="auto"/>
            </w:tcBorders>
          </w:tcPr>
          <w:p w14:paraId="5EA44FFF" w14:textId="77777777" w:rsidR="0078740E" w:rsidRPr="00360295" w:rsidRDefault="0078740E">
            <w:pPr>
              <w:rPr>
                <w:rFonts w:eastAsia="Arial Unicode MS"/>
                <w:sz w:val="20"/>
              </w:rPr>
            </w:pPr>
          </w:p>
        </w:tc>
        <w:tc>
          <w:tcPr>
            <w:tcW w:w="720" w:type="dxa"/>
            <w:tcBorders>
              <w:top w:val="nil"/>
              <w:left w:val="single" w:sz="4" w:space="0" w:color="auto"/>
              <w:right w:val="nil"/>
            </w:tcBorders>
          </w:tcPr>
          <w:p w14:paraId="609DDBFA" w14:textId="77777777" w:rsidR="0078740E" w:rsidRPr="00360295" w:rsidRDefault="0078740E">
            <w:pPr>
              <w:rPr>
                <w:rFonts w:eastAsia="Arial Unicode MS"/>
                <w:sz w:val="20"/>
              </w:rPr>
            </w:pPr>
          </w:p>
        </w:tc>
        <w:tc>
          <w:tcPr>
            <w:tcW w:w="720" w:type="dxa"/>
            <w:tcBorders>
              <w:top w:val="nil"/>
              <w:left w:val="nil"/>
              <w:right w:val="single" w:sz="4" w:space="0" w:color="auto"/>
            </w:tcBorders>
          </w:tcPr>
          <w:p w14:paraId="230CE6B4" w14:textId="77777777" w:rsidR="0078740E" w:rsidRPr="00360295" w:rsidRDefault="0078740E">
            <w:pPr>
              <w:rPr>
                <w:rFonts w:eastAsia="Arial Unicode MS"/>
                <w:sz w:val="20"/>
              </w:rPr>
            </w:pPr>
          </w:p>
        </w:tc>
        <w:tc>
          <w:tcPr>
            <w:tcW w:w="900" w:type="dxa"/>
            <w:tcBorders>
              <w:top w:val="single" w:sz="4" w:space="0" w:color="auto"/>
              <w:left w:val="single" w:sz="4" w:space="0" w:color="auto"/>
              <w:right w:val="single" w:sz="4" w:space="0" w:color="auto"/>
            </w:tcBorders>
          </w:tcPr>
          <w:p w14:paraId="40FB5BE9" w14:textId="77777777" w:rsidR="0078740E" w:rsidRPr="00360295" w:rsidRDefault="0078740E">
            <w:pPr>
              <w:rPr>
                <w:rFonts w:eastAsia="Arial Unicode MS"/>
                <w:sz w:val="20"/>
              </w:rPr>
            </w:pPr>
          </w:p>
        </w:tc>
        <w:tc>
          <w:tcPr>
            <w:tcW w:w="720" w:type="dxa"/>
            <w:tcBorders>
              <w:top w:val="single" w:sz="4" w:space="0" w:color="auto"/>
              <w:left w:val="single" w:sz="4" w:space="0" w:color="auto"/>
              <w:right w:val="nil"/>
            </w:tcBorders>
            <w:tcMar>
              <w:top w:w="14" w:type="dxa"/>
              <w:left w:w="14" w:type="dxa"/>
              <w:bottom w:w="0" w:type="dxa"/>
              <w:right w:w="14" w:type="dxa"/>
            </w:tcMar>
          </w:tcPr>
          <w:p w14:paraId="0601CF4B" w14:textId="77777777" w:rsidR="0078740E" w:rsidRPr="00360295" w:rsidRDefault="0078740E">
            <w:pPr>
              <w:rPr>
                <w:rFonts w:eastAsia="Arial Unicode MS"/>
                <w:sz w:val="20"/>
              </w:rPr>
            </w:pPr>
          </w:p>
        </w:tc>
        <w:tc>
          <w:tcPr>
            <w:tcW w:w="724" w:type="dxa"/>
            <w:tcBorders>
              <w:top w:val="single" w:sz="4" w:space="0" w:color="auto"/>
              <w:left w:val="nil"/>
              <w:right w:val="single" w:sz="4" w:space="0" w:color="auto"/>
            </w:tcBorders>
            <w:tcMar>
              <w:top w:w="0" w:type="dxa"/>
              <w:left w:w="14" w:type="dxa"/>
              <w:bottom w:w="0" w:type="dxa"/>
              <w:right w:w="14" w:type="dxa"/>
            </w:tcMar>
          </w:tcPr>
          <w:p w14:paraId="0E7A14F7" w14:textId="77777777" w:rsidR="0078740E" w:rsidRPr="00360295" w:rsidRDefault="0078740E">
            <w:pPr>
              <w:rPr>
                <w:rFonts w:eastAsia="Arial Unicode MS"/>
                <w:sz w:val="20"/>
              </w:rPr>
            </w:pPr>
          </w:p>
        </w:tc>
      </w:tr>
      <w:tr w:rsidR="0078740E" w:rsidRPr="00727F7A" w14:paraId="42F3F744" w14:textId="77777777" w:rsidTr="0070787D">
        <w:trPr>
          <w:trHeight w:val="410"/>
        </w:trPr>
        <w:tc>
          <w:tcPr>
            <w:tcW w:w="914" w:type="dxa"/>
            <w:tcBorders>
              <w:top w:val="nil"/>
              <w:left w:val="single" w:sz="4" w:space="0" w:color="auto"/>
              <w:bottom w:val="single" w:sz="4" w:space="0" w:color="auto"/>
              <w:right w:val="single" w:sz="4" w:space="0" w:color="auto"/>
            </w:tcBorders>
          </w:tcPr>
          <w:p w14:paraId="47F1B1AB" w14:textId="77777777" w:rsidR="0078740E" w:rsidRPr="00727F7A" w:rsidRDefault="0078740E">
            <w:pPr>
              <w:keepNext/>
              <w:rPr>
                <w:rFonts w:eastAsia="Arial Unicode MS"/>
                <w:szCs w:val="22"/>
              </w:rPr>
            </w:pPr>
            <w:r w:rsidRPr="00727F7A">
              <w:t>PASI 50</w:t>
            </w:r>
          </w:p>
        </w:tc>
        <w:tc>
          <w:tcPr>
            <w:tcW w:w="716" w:type="dxa"/>
            <w:tcBorders>
              <w:top w:val="nil"/>
              <w:left w:val="single" w:sz="4" w:space="0" w:color="auto"/>
              <w:bottom w:val="single" w:sz="4" w:space="0" w:color="auto"/>
              <w:right w:val="single" w:sz="4" w:space="0" w:color="auto"/>
            </w:tcBorders>
          </w:tcPr>
          <w:p w14:paraId="1E39BE45" w14:textId="77777777" w:rsidR="0078740E" w:rsidRPr="00727F7A" w:rsidRDefault="0078740E">
            <w:pPr>
              <w:keepNext/>
              <w:jc w:val="center"/>
              <w:rPr>
                <w:rFonts w:eastAsia="Arial Unicode MS"/>
                <w:szCs w:val="22"/>
              </w:rPr>
            </w:pPr>
            <w:r w:rsidRPr="00727F7A">
              <w:t>14</w:t>
            </w:r>
          </w:p>
        </w:tc>
        <w:tc>
          <w:tcPr>
            <w:tcW w:w="720" w:type="dxa"/>
            <w:tcBorders>
              <w:top w:val="nil"/>
              <w:left w:val="single" w:sz="4" w:space="0" w:color="auto"/>
              <w:bottom w:val="single" w:sz="4" w:space="0" w:color="auto"/>
              <w:right w:val="nil"/>
            </w:tcBorders>
          </w:tcPr>
          <w:p w14:paraId="28452C0B" w14:textId="77777777" w:rsidR="0078740E" w:rsidRPr="00727F7A" w:rsidRDefault="0078740E">
            <w:pPr>
              <w:keepNext/>
              <w:jc w:val="center"/>
              <w:rPr>
                <w:rFonts w:eastAsia="Arial Unicode MS"/>
                <w:szCs w:val="22"/>
              </w:rPr>
            </w:pPr>
            <w:r w:rsidRPr="00727F7A">
              <w:t>58*</w:t>
            </w:r>
          </w:p>
        </w:tc>
        <w:tc>
          <w:tcPr>
            <w:tcW w:w="720" w:type="dxa"/>
            <w:tcBorders>
              <w:top w:val="nil"/>
              <w:left w:val="nil"/>
              <w:bottom w:val="single" w:sz="4" w:space="0" w:color="auto"/>
              <w:right w:val="nil"/>
            </w:tcBorders>
          </w:tcPr>
          <w:p w14:paraId="00B766B6" w14:textId="77777777" w:rsidR="0078740E" w:rsidRPr="00727F7A" w:rsidRDefault="0078740E">
            <w:pPr>
              <w:jc w:val="center"/>
              <w:rPr>
                <w:rFonts w:eastAsia="Arial Unicode MS"/>
                <w:szCs w:val="22"/>
              </w:rPr>
            </w:pPr>
            <w:r w:rsidRPr="00727F7A">
              <w:t>70</w:t>
            </w:r>
          </w:p>
        </w:tc>
        <w:tc>
          <w:tcPr>
            <w:tcW w:w="720" w:type="dxa"/>
            <w:tcBorders>
              <w:top w:val="nil"/>
              <w:left w:val="nil"/>
              <w:bottom w:val="single" w:sz="4" w:space="0" w:color="auto"/>
              <w:right w:val="nil"/>
            </w:tcBorders>
          </w:tcPr>
          <w:p w14:paraId="16EBF6E3" w14:textId="77777777" w:rsidR="0078740E" w:rsidRPr="00727F7A" w:rsidRDefault="0078740E">
            <w:pPr>
              <w:jc w:val="center"/>
              <w:rPr>
                <w:rFonts w:eastAsia="Arial Unicode MS"/>
                <w:szCs w:val="22"/>
              </w:rPr>
            </w:pPr>
            <w:r w:rsidRPr="00727F7A">
              <w:t>74*</w:t>
            </w:r>
          </w:p>
        </w:tc>
        <w:tc>
          <w:tcPr>
            <w:tcW w:w="720" w:type="dxa"/>
            <w:tcBorders>
              <w:top w:val="nil"/>
              <w:left w:val="nil"/>
              <w:bottom w:val="single" w:sz="4" w:space="0" w:color="auto"/>
              <w:right w:val="single" w:sz="4" w:space="0" w:color="auto"/>
            </w:tcBorders>
          </w:tcPr>
          <w:p w14:paraId="756B20BA" w14:textId="77777777" w:rsidR="0078740E" w:rsidRPr="00727F7A" w:rsidRDefault="0078740E">
            <w:pPr>
              <w:jc w:val="center"/>
              <w:rPr>
                <w:rFonts w:eastAsia="Arial Unicode MS"/>
                <w:szCs w:val="22"/>
              </w:rPr>
            </w:pPr>
            <w:r w:rsidRPr="00727F7A">
              <w:t>77</w:t>
            </w:r>
          </w:p>
        </w:tc>
        <w:tc>
          <w:tcPr>
            <w:tcW w:w="900" w:type="dxa"/>
            <w:tcBorders>
              <w:top w:val="nil"/>
              <w:left w:val="nil"/>
              <w:bottom w:val="single" w:sz="4" w:space="0" w:color="auto"/>
              <w:right w:val="single" w:sz="4" w:space="0" w:color="auto"/>
            </w:tcBorders>
          </w:tcPr>
          <w:p w14:paraId="29D3891A" w14:textId="77777777" w:rsidR="0078740E" w:rsidRPr="00727F7A" w:rsidRDefault="0078740E">
            <w:pPr>
              <w:jc w:val="center"/>
              <w:rPr>
                <w:rFonts w:eastAsia="Arial Unicode MS"/>
                <w:szCs w:val="22"/>
              </w:rPr>
            </w:pPr>
            <w:r w:rsidRPr="00727F7A">
              <w:t>9</w:t>
            </w:r>
          </w:p>
        </w:tc>
        <w:tc>
          <w:tcPr>
            <w:tcW w:w="720" w:type="dxa"/>
            <w:tcBorders>
              <w:top w:val="nil"/>
              <w:left w:val="single" w:sz="4" w:space="0" w:color="auto"/>
              <w:bottom w:val="single" w:sz="4" w:space="0" w:color="auto"/>
              <w:right w:val="nil"/>
            </w:tcBorders>
          </w:tcPr>
          <w:p w14:paraId="333F808A" w14:textId="77777777" w:rsidR="0078740E" w:rsidRPr="00727F7A" w:rsidRDefault="0078740E">
            <w:pPr>
              <w:jc w:val="center"/>
              <w:rPr>
                <w:rFonts w:eastAsia="Arial Unicode MS"/>
                <w:szCs w:val="22"/>
              </w:rPr>
            </w:pPr>
            <w:r w:rsidRPr="00727F7A">
              <w:t>64*</w:t>
            </w:r>
          </w:p>
        </w:tc>
        <w:tc>
          <w:tcPr>
            <w:tcW w:w="720" w:type="dxa"/>
            <w:tcBorders>
              <w:top w:val="nil"/>
              <w:left w:val="nil"/>
              <w:bottom w:val="single" w:sz="4" w:space="0" w:color="auto"/>
              <w:right w:val="single" w:sz="4" w:space="0" w:color="auto"/>
            </w:tcBorders>
          </w:tcPr>
          <w:p w14:paraId="2632FCA9" w14:textId="77777777" w:rsidR="0078740E" w:rsidRPr="00727F7A" w:rsidRDefault="0078740E">
            <w:pPr>
              <w:jc w:val="center"/>
              <w:rPr>
                <w:rFonts w:eastAsia="Arial Unicode MS"/>
                <w:szCs w:val="22"/>
              </w:rPr>
            </w:pPr>
            <w:r w:rsidRPr="00727F7A">
              <w:t>77*</w:t>
            </w:r>
          </w:p>
        </w:tc>
        <w:tc>
          <w:tcPr>
            <w:tcW w:w="900" w:type="dxa"/>
            <w:tcBorders>
              <w:top w:val="nil"/>
              <w:left w:val="single" w:sz="4" w:space="0" w:color="auto"/>
              <w:bottom w:val="single" w:sz="4" w:space="0" w:color="auto"/>
              <w:right w:val="single" w:sz="4" w:space="0" w:color="auto"/>
            </w:tcBorders>
          </w:tcPr>
          <w:p w14:paraId="0D13A0A9" w14:textId="77777777" w:rsidR="0078740E" w:rsidRPr="00727F7A" w:rsidRDefault="0078740E">
            <w:pPr>
              <w:jc w:val="center"/>
              <w:rPr>
                <w:rFonts w:eastAsia="Arial Unicode MS"/>
                <w:szCs w:val="22"/>
              </w:rPr>
            </w:pPr>
            <w:r w:rsidRPr="00727F7A">
              <w:t>9</w:t>
            </w:r>
          </w:p>
        </w:tc>
        <w:tc>
          <w:tcPr>
            <w:tcW w:w="720" w:type="dxa"/>
            <w:tcBorders>
              <w:top w:val="nil"/>
              <w:left w:val="single" w:sz="4" w:space="0" w:color="auto"/>
              <w:bottom w:val="single" w:sz="4" w:space="0" w:color="auto"/>
              <w:right w:val="nil"/>
            </w:tcBorders>
            <w:tcMar>
              <w:top w:w="0" w:type="dxa"/>
              <w:left w:w="14" w:type="dxa"/>
              <w:bottom w:w="0" w:type="dxa"/>
              <w:right w:w="14" w:type="dxa"/>
            </w:tcMar>
          </w:tcPr>
          <w:p w14:paraId="45072EE3" w14:textId="77777777" w:rsidR="0078740E" w:rsidRPr="00727F7A" w:rsidRDefault="0078740E">
            <w:pPr>
              <w:jc w:val="center"/>
              <w:rPr>
                <w:rFonts w:eastAsia="Arial Unicode MS"/>
                <w:szCs w:val="22"/>
              </w:rPr>
            </w:pPr>
            <w:r w:rsidRPr="00727F7A">
              <w:t>69*</w:t>
            </w:r>
          </w:p>
        </w:tc>
        <w:tc>
          <w:tcPr>
            <w:tcW w:w="724" w:type="dxa"/>
            <w:tcBorders>
              <w:top w:val="nil"/>
              <w:left w:val="nil"/>
              <w:bottom w:val="single" w:sz="4" w:space="0" w:color="auto"/>
              <w:right w:val="single" w:sz="4" w:space="0" w:color="auto"/>
            </w:tcBorders>
            <w:tcMar>
              <w:top w:w="14" w:type="dxa"/>
              <w:left w:w="14" w:type="dxa"/>
              <w:bottom w:w="0" w:type="dxa"/>
              <w:right w:w="14" w:type="dxa"/>
            </w:tcMar>
          </w:tcPr>
          <w:p w14:paraId="3F9E9CD9" w14:textId="77777777" w:rsidR="0078740E" w:rsidRPr="00727F7A" w:rsidRDefault="0078740E">
            <w:pPr>
              <w:jc w:val="center"/>
              <w:rPr>
                <w:rFonts w:eastAsia="Arial Unicode MS"/>
                <w:szCs w:val="22"/>
              </w:rPr>
            </w:pPr>
            <w:r w:rsidRPr="00727F7A">
              <w:t>83</w:t>
            </w:r>
          </w:p>
        </w:tc>
      </w:tr>
      <w:tr w:rsidR="0078740E" w:rsidRPr="00727F7A" w14:paraId="517F475D" w14:textId="77777777">
        <w:trPr>
          <w:trHeight w:val="600"/>
        </w:trPr>
        <w:tc>
          <w:tcPr>
            <w:tcW w:w="914" w:type="dxa"/>
            <w:tcBorders>
              <w:top w:val="single" w:sz="4" w:space="0" w:color="auto"/>
              <w:left w:val="single" w:sz="4" w:space="0" w:color="auto"/>
              <w:bottom w:val="single" w:sz="4" w:space="0" w:color="auto"/>
              <w:right w:val="single" w:sz="4" w:space="0" w:color="auto"/>
            </w:tcBorders>
          </w:tcPr>
          <w:p w14:paraId="2461BBA7" w14:textId="77777777" w:rsidR="0078740E" w:rsidRPr="00727F7A" w:rsidRDefault="0078740E">
            <w:pPr>
              <w:keepNext/>
              <w:rPr>
                <w:rFonts w:eastAsia="Arial Unicode MS"/>
                <w:szCs w:val="22"/>
              </w:rPr>
            </w:pPr>
            <w:r w:rsidRPr="00727F7A">
              <w:t>PASI 75</w:t>
            </w:r>
          </w:p>
        </w:tc>
        <w:tc>
          <w:tcPr>
            <w:tcW w:w="716" w:type="dxa"/>
            <w:tcBorders>
              <w:top w:val="single" w:sz="4" w:space="0" w:color="auto"/>
              <w:left w:val="single" w:sz="4" w:space="0" w:color="auto"/>
              <w:bottom w:val="single" w:sz="4" w:space="0" w:color="auto"/>
              <w:right w:val="single" w:sz="4" w:space="0" w:color="auto"/>
            </w:tcBorders>
          </w:tcPr>
          <w:p w14:paraId="5468C83D" w14:textId="77777777" w:rsidR="0078740E" w:rsidRPr="00727F7A" w:rsidRDefault="0078740E">
            <w:pPr>
              <w:keepNext/>
              <w:jc w:val="center"/>
              <w:rPr>
                <w:rFonts w:eastAsia="Arial Unicode MS"/>
                <w:szCs w:val="22"/>
              </w:rPr>
            </w:pPr>
            <w:r w:rsidRPr="00727F7A">
              <w:t>4</w:t>
            </w:r>
          </w:p>
        </w:tc>
        <w:tc>
          <w:tcPr>
            <w:tcW w:w="720" w:type="dxa"/>
            <w:tcBorders>
              <w:top w:val="single" w:sz="4" w:space="0" w:color="auto"/>
              <w:left w:val="single" w:sz="4" w:space="0" w:color="auto"/>
              <w:bottom w:val="single" w:sz="4" w:space="0" w:color="auto"/>
              <w:right w:val="nil"/>
            </w:tcBorders>
          </w:tcPr>
          <w:p w14:paraId="52D6AC71" w14:textId="77777777" w:rsidR="0078740E" w:rsidRPr="00727F7A" w:rsidRDefault="0078740E">
            <w:pPr>
              <w:keepNext/>
              <w:jc w:val="center"/>
              <w:rPr>
                <w:rFonts w:eastAsia="Arial Unicode MS"/>
                <w:szCs w:val="22"/>
              </w:rPr>
            </w:pPr>
            <w:r w:rsidRPr="00727F7A">
              <w:t>34*</w:t>
            </w:r>
          </w:p>
        </w:tc>
        <w:tc>
          <w:tcPr>
            <w:tcW w:w="720" w:type="dxa"/>
            <w:tcBorders>
              <w:top w:val="single" w:sz="4" w:space="0" w:color="auto"/>
              <w:left w:val="nil"/>
              <w:bottom w:val="single" w:sz="4" w:space="0" w:color="auto"/>
              <w:right w:val="nil"/>
            </w:tcBorders>
          </w:tcPr>
          <w:p w14:paraId="10A2548E" w14:textId="77777777" w:rsidR="0078740E" w:rsidRPr="00727F7A" w:rsidRDefault="0078740E">
            <w:pPr>
              <w:jc w:val="center"/>
              <w:rPr>
                <w:rFonts w:eastAsia="Arial Unicode MS"/>
                <w:szCs w:val="22"/>
              </w:rPr>
            </w:pPr>
            <w:r w:rsidRPr="00727F7A">
              <w:t>44</w:t>
            </w:r>
          </w:p>
        </w:tc>
        <w:tc>
          <w:tcPr>
            <w:tcW w:w="720" w:type="dxa"/>
            <w:tcBorders>
              <w:top w:val="single" w:sz="4" w:space="0" w:color="auto"/>
              <w:left w:val="nil"/>
              <w:bottom w:val="single" w:sz="4" w:space="0" w:color="auto"/>
              <w:right w:val="nil"/>
            </w:tcBorders>
          </w:tcPr>
          <w:p w14:paraId="3E927579" w14:textId="77777777" w:rsidR="0078740E" w:rsidRPr="00727F7A" w:rsidRDefault="0078740E">
            <w:pPr>
              <w:jc w:val="center"/>
              <w:rPr>
                <w:rFonts w:eastAsia="Arial Unicode MS"/>
                <w:szCs w:val="22"/>
              </w:rPr>
            </w:pPr>
            <w:r w:rsidRPr="00727F7A">
              <w:t>49*</w:t>
            </w:r>
          </w:p>
        </w:tc>
        <w:tc>
          <w:tcPr>
            <w:tcW w:w="720" w:type="dxa"/>
            <w:tcBorders>
              <w:top w:val="single" w:sz="4" w:space="0" w:color="auto"/>
              <w:left w:val="nil"/>
              <w:bottom w:val="single" w:sz="4" w:space="0" w:color="auto"/>
              <w:right w:val="single" w:sz="4" w:space="0" w:color="auto"/>
            </w:tcBorders>
          </w:tcPr>
          <w:p w14:paraId="13B16B0B" w14:textId="77777777" w:rsidR="0078740E" w:rsidRPr="00727F7A" w:rsidRDefault="0078740E">
            <w:pPr>
              <w:jc w:val="center"/>
              <w:rPr>
                <w:rFonts w:eastAsia="Arial Unicode MS"/>
                <w:szCs w:val="22"/>
              </w:rPr>
            </w:pPr>
            <w:r w:rsidRPr="00727F7A">
              <w:t>59</w:t>
            </w:r>
          </w:p>
        </w:tc>
        <w:tc>
          <w:tcPr>
            <w:tcW w:w="900" w:type="dxa"/>
            <w:tcBorders>
              <w:top w:val="single" w:sz="4" w:space="0" w:color="auto"/>
              <w:left w:val="nil"/>
              <w:bottom w:val="single" w:sz="4" w:space="0" w:color="auto"/>
              <w:right w:val="single" w:sz="4" w:space="0" w:color="auto"/>
            </w:tcBorders>
          </w:tcPr>
          <w:p w14:paraId="18642E6F" w14:textId="77777777" w:rsidR="0078740E" w:rsidRPr="00727F7A" w:rsidRDefault="0078740E">
            <w:pPr>
              <w:jc w:val="center"/>
              <w:rPr>
                <w:rFonts w:eastAsia="Arial Unicode MS"/>
                <w:szCs w:val="22"/>
              </w:rPr>
            </w:pPr>
            <w:r w:rsidRPr="00727F7A">
              <w:t>3</w:t>
            </w:r>
          </w:p>
        </w:tc>
        <w:tc>
          <w:tcPr>
            <w:tcW w:w="720" w:type="dxa"/>
            <w:tcBorders>
              <w:top w:val="single" w:sz="4" w:space="0" w:color="auto"/>
              <w:left w:val="single" w:sz="4" w:space="0" w:color="auto"/>
              <w:bottom w:val="single" w:sz="4" w:space="0" w:color="auto"/>
              <w:right w:val="nil"/>
            </w:tcBorders>
          </w:tcPr>
          <w:p w14:paraId="56561CF5" w14:textId="77777777" w:rsidR="0078740E" w:rsidRPr="00727F7A" w:rsidRDefault="0078740E">
            <w:pPr>
              <w:jc w:val="center"/>
              <w:rPr>
                <w:rFonts w:eastAsia="Arial Unicode MS"/>
                <w:szCs w:val="22"/>
              </w:rPr>
            </w:pPr>
            <w:r w:rsidRPr="00727F7A">
              <w:t>34*</w:t>
            </w:r>
          </w:p>
        </w:tc>
        <w:tc>
          <w:tcPr>
            <w:tcW w:w="720" w:type="dxa"/>
            <w:tcBorders>
              <w:top w:val="single" w:sz="4" w:space="0" w:color="auto"/>
              <w:left w:val="nil"/>
              <w:bottom w:val="single" w:sz="4" w:space="0" w:color="auto"/>
              <w:right w:val="single" w:sz="4" w:space="0" w:color="auto"/>
            </w:tcBorders>
          </w:tcPr>
          <w:p w14:paraId="40A1CB87" w14:textId="77777777" w:rsidR="0078740E" w:rsidRPr="00727F7A" w:rsidRDefault="0078740E">
            <w:pPr>
              <w:jc w:val="center"/>
              <w:rPr>
                <w:rFonts w:eastAsia="Arial Unicode MS"/>
                <w:szCs w:val="22"/>
              </w:rPr>
            </w:pPr>
            <w:r w:rsidRPr="00727F7A">
              <w:t>49*</w:t>
            </w:r>
          </w:p>
        </w:tc>
        <w:tc>
          <w:tcPr>
            <w:tcW w:w="900" w:type="dxa"/>
            <w:tcBorders>
              <w:top w:val="single" w:sz="4" w:space="0" w:color="auto"/>
              <w:left w:val="single" w:sz="4" w:space="0" w:color="auto"/>
              <w:bottom w:val="single" w:sz="4" w:space="0" w:color="auto"/>
              <w:right w:val="single" w:sz="4" w:space="0" w:color="auto"/>
            </w:tcBorders>
          </w:tcPr>
          <w:p w14:paraId="1A09E2CC" w14:textId="77777777" w:rsidR="0078740E" w:rsidRPr="00727F7A" w:rsidRDefault="0078740E">
            <w:pPr>
              <w:jc w:val="center"/>
              <w:rPr>
                <w:rFonts w:eastAsia="Arial Unicode MS"/>
                <w:szCs w:val="22"/>
              </w:rPr>
            </w:pPr>
            <w:r w:rsidRPr="00727F7A">
              <w:t>2</w:t>
            </w:r>
          </w:p>
        </w:tc>
        <w:tc>
          <w:tcPr>
            <w:tcW w:w="720" w:type="dxa"/>
            <w:tcBorders>
              <w:top w:val="single" w:sz="4" w:space="0" w:color="auto"/>
              <w:left w:val="single" w:sz="4" w:space="0" w:color="auto"/>
              <w:bottom w:val="single" w:sz="4" w:space="0" w:color="auto"/>
              <w:right w:val="nil"/>
            </w:tcBorders>
            <w:tcMar>
              <w:top w:w="0" w:type="dxa"/>
              <w:left w:w="14" w:type="dxa"/>
              <w:bottom w:w="0" w:type="dxa"/>
              <w:right w:w="14" w:type="dxa"/>
            </w:tcMar>
          </w:tcPr>
          <w:p w14:paraId="084E5D0B" w14:textId="77777777" w:rsidR="0078740E" w:rsidRPr="00727F7A" w:rsidRDefault="0078740E">
            <w:pPr>
              <w:jc w:val="center"/>
              <w:rPr>
                <w:rFonts w:eastAsia="Arial Unicode MS"/>
                <w:szCs w:val="22"/>
              </w:rPr>
            </w:pPr>
            <w:r w:rsidRPr="00727F7A">
              <w:t>38*</w:t>
            </w:r>
          </w:p>
        </w:tc>
        <w:tc>
          <w:tcPr>
            <w:tcW w:w="724" w:type="dxa"/>
            <w:tcBorders>
              <w:top w:val="single" w:sz="4" w:space="0" w:color="auto"/>
              <w:left w:val="nil"/>
              <w:bottom w:val="single" w:sz="4" w:space="0" w:color="auto"/>
              <w:right w:val="single" w:sz="4" w:space="0" w:color="auto"/>
            </w:tcBorders>
            <w:tcMar>
              <w:top w:w="14" w:type="dxa"/>
              <w:left w:w="14" w:type="dxa"/>
              <w:bottom w:w="0" w:type="dxa"/>
              <w:right w:w="14" w:type="dxa"/>
            </w:tcMar>
          </w:tcPr>
          <w:p w14:paraId="41541390" w14:textId="77777777" w:rsidR="0078740E" w:rsidRPr="00727F7A" w:rsidRDefault="0078740E">
            <w:pPr>
              <w:jc w:val="center"/>
              <w:rPr>
                <w:rFonts w:eastAsia="Arial Unicode MS"/>
                <w:szCs w:val="22"/>
              </w:rPr>
            </w:pPr>
            <w:r w:rsidRPr="00727F7A">
              <w:t>71</w:t>
            </w:r>
          </w:p>
        </w:tc>
      </w:tr>
      <w:tr w:rsidR="0078740E" w:rsidRPr="00727F7A" w14:paraId="443B380B" w14:textId="77777777" w:rsidTr="0070787D">
        <w:trPr>
          <w:trHeight w:val="1052"/>
        </w:trPr>
        <w:tc>
          <w:tcPr>
            <w:tcW w:w="914" w:type="dxa"/>
            <w:tcBorders>
              <w:top w:val="single" w:sz="4" w:space="0" w:color="auto"/>
              <w:left w:val="single" w:sz="4" w:space="0" w:color="auto"/>
              <w:bottom w:val="single" w:sz="4" w:space="0" w:color="auto"/>
              <w:right w:val="single" w:sz="4" w:space="0" w:color="auto"/>
            </w:tcBorders>
            <w:vAlign w:val="bottom"/>
          </w:tcPr>
          <w:p w14:paraId="1AE1A2A3" w14:textId="77777777" w:rsidR="0078740E" w:rsidRPr="00727F7A" w:rsidRDefault="0078740E">
            <w:pPr>
              <w:keepNext/>
              <w:rPr>
                <w:rFonts w:eastAsia="Arial Unicode MS"/>
                <w:szCs w:val="22"/>
              </w:rPr>
            </w:pPr>
            <w:r w:rsidRPr="00727F7A">
              <w:t>DSGA</w:t>
            </w:r>
            <w:r w:rsidRPr="00727F7A">
              <w:rPr>
                <w:szCs w:val="22"/>
                <w:vertAlign w:val="superscript"/>
              </w:rPr>
              <w:t xml:space="preserve"> b</w:t>
            </w:r>
            <w:r w:rsidRPr="00727F7A">
              <w:rPr>
                <w:szCs w:val="22"/>
              </w:rPr>
              <w:t>, klar eller næsten klar</w:t>
            </w:r>
            <w:r w:rsidRPr="00727F7A">
              <w:rPr>
                <w:szCs w:val="22"/>
                <w:vertAlign w:val="superscript"/>
              </w:rPr>
              <w:t xml:space="preserve"> </w:t>
            </w:r>
          </w:p>
        </w:tc>
        <w:tc>
          <w:tcPr>
            <w:tcW w:w="716" w:type="dxa"/>
            <w:tcBorders>
              <w:top w:val="single" w:sz="4" w:space="0" w:color="auto"/>
              <w:left w:val="single" w:sz="4" w:space="0" w:color="auto"/>
              <w:bottom w:val="single" w:sz="4" w:space="0" w:color="auto"/>
              <w:right w:val="single" w:sz="4" w:space="0" w:color="auto"/>
            </w:tcBorders>
            <w:vAlign w:val="bottom"/>
          </w:tcPr>
          <w:p w14:paraId="5D29179D" w14:textId="77777777" w:rsidR="0078740E" w:rsidRPr="00727F7A" w:rsidRDefault="0078740E">
            <w:pPr>
              <w:keepNext/>
              <w:jc w:val="center"/>
              <w:rPr>
                <w:rFonts w:eastAsia="Arial Unicode MS"/>
                <w:szCs w:val="22"/>
              </w:rPr>
            </w:pPr>
            <w:r w:rsidRPr="00727F7A">
              <w:t>5</w:t>
            </w:r>
          </w:p>
        </w:tc>
        <w:tc>
          <w:tcPr>
            <w:tcW w:w="720" w:type="dxa"/>
            <w:tcBorders>
              <w:top w:val="single" w:sz="4" w:space="0" w:color="auto"/>
              <w:left w:val="single" w:sz="4" w:space="0" w:color="auto"/>
              <w:bottom w:val="single" w:sz="4" w:space="0" w:color="auto"/>
              <w:right w:val="nil"/>
            </w:tcBorders>
            <w:vAlign w:val="bottom"/>
          </w:tcPr>
          <w:p w14:paraId="0C7BB80E" w14:textId="77777777" w:rsidR="0078740E" w:rsidRPr="00727F7A" w:rsidRDefault="0078740E">
            <w:pPr>
              <w:keepNext/>
              <w:jc w:val="center"/>
              <w:rPr>
                <w:rFonts w:eastAsia="Arial Unicode MS"/>
                <w:szCs w:val="22"/>
              </w:rPr>
            </w:pPr>
            <w:r w:rsidRPr="00727F7A">
              <w:t>34*</w:t>
            </w:r>
          </w:p>
        </w:tc>
        <w:tc>
          <w:tcPr>
            <w:tcW w:w="720" w:type="dxa"/>
            <w:tcBorders>
              <w:top w:val="single" w:sz="4" w:space="0" w:color="auto"/>
              <w:left w:val="nil"/>
              <w:bottom w:val="single" w:sz="4" w:space="0" w:color="auto"/>
              <w:right w:val="nil"/>
            </w:tcBorders>
            <w:vAlign w:val="bottom"/>
          </w:tcPr>
          <w:p w14:paraId="0150B8A6" w14:textId="77777777" w:rsidR="0078740E" w:rsidRPr="00727F7A" w:rsidRDefault="0078740E">
            <w:pPr>
              <w:jc w:val="center"/>
              <w:rPr>
                <w:rFonts w:eastAsia="Arial Unicode MS"/>
                <w:szCs w:val="22"/>
              </w:rPr>
            </w:pPr>
            <w:r w:rsidRPr="00727F7A">
              <w:t>39</w:t>
            </w:r>
          </w:p>
        </w:tc>
        <w:tc>
          <w:tcPr>
            <w:tcW w:w="720" w:type="dxa"/>
            <w:tcBorders>
              <w:top w:val="single" w:sz="4" w:space="0" w:color="auto"/>
              <w:left w:val="nil"/>
              <w:bottom w:val="single" w:sz="4" w:space="0" w:color="auto"/>
              <w:right w:val="nil"/>
            </w:tcBorders>
            <w:vAlign w:val="bottom"/>
          </w:tcPr>
          <w:p w14:paraId="10C85754" w14:textId="77777777" w:rsidR="0078740E" w:rsidRPr="00727F7A" w:rsidRDefault="0078740E">
            <w:pPr>
              <w:jc w:val="center"/>
              <w:rPr>
                <w:rFonts w:eastAsia="Arial Unicode MS"/>
                <w:szCs w:val="22"/>
              </w:rPr>
            </w:pPr>
            <w:r w:rsidRPr="00727F7A">
              <w:t>49*</w:t>
            </w:r>
          </w:p>
        </w:tc>
        <w:tc>
          <w:tcPr>
            <w:tcW w:w="720" w:type="dxa"/>
            <w:tcBorders>
              <w:top w:val="single" w:sz="4" w:space="0" w:color="auto"/>
              <w:left w:val="nil"/>
              <w:bottom w:val="single" w:sz="4" w:space="0" w:color="auto"/>
              <w:right w:val="single" w:sz="4" w:space="0" w:color="auto"/>
            </w:tcBorders>
            <w:vAlign w:val="bottom"/>
          </w:tcPr>
          <w:p w14:paraId="70CAECA2" w14:textId="77777777" w:rsidR="0078740E" w:rsidRPr="00727F7A" w:rsidRDefault="0078740E">
            <w:pPr>
              <w:jc w:val="center"/>
              <w:rPr>
                <w:rFonts w:eastAsia="Arial Unicode MS"/>
                <w:szCs w:val="22"/>
              </w:rPr>
            </w:pPr>
            <w:r w:rsidRPr="00727F7A">
              <w:t>55</w:t>
            </w:r>
          </w:p>
        </w:tc>
        <w:tc>
          <w:tcPr>
            <w:tcW w:w="900" w:type="dxa"/>
            <w:tcBorders>
              <w:top w:val="single" w:sz="4" w:space="0" w:color="auto"/>
              <w:left w:val="nil"/>
              <w:bottom w:val="single" w:sz="4" w:space="0" w:color="auto"/>
              <w:right w:val="single" w:sz="4" w:space="0" w:color="auto"/>
            </w:tcBorders>
            <w:vAlign w:val="bottom"/>
          </w:tcPr>
          <w:p w14:paraId="33E4F442" w14:textId="77777777" w:rsidR="0078740E" w:rsidRPr="00727F7A" w:rsidRDefault="0078740E">
            <w:pPr>
              <w:jc w:val="center"/>
              <w:rPr>
                <w:rFonts w:eastAsia="Arial Unicode MS"/>
                <w:szCs w:val="22"/>
              </w:rPr>
            </w:pPr>
            <w:r w:rsidRPr="00727F7A">
              <w:t>4</w:t>
            </w:r>
          </w:p>
        </w:tc>
        <w:tc>
          <w:tcPr>
            <w:tcW w:w="720" w:type="dxa"/>
            <w:tcBorders>
              <w:top w:val="single" w:sz="4" w:space="0" w:color="auto"/>
              <w:left w:val="single" w:sz="4" w:space="0" w:color="auto"/>
              <w:bottom w:val="single" w:sz="4" w:space="0" w:color="auto"/>
              <w:right w:val="nil"/>
            </w:tcBorders>
            <w:vAlign w:val="bottom"/>
          </w:tcPr>
          <w:p w14:paraId="717B4B56" w14:textId="77777777" w:rsidR="0078740E" w:rsidRPr="00727F7A" w:rsidRDefault="0078740E">
            <w:pPr>
              <w:jc w:val="center"/>
              <w:rPr>
                <w:rFonts w:eastAsia="Arial Unicode MS"/>
                <w:szCs w:val="22"/>
              </w:rPr>
            </w:pPr>
            <w:r w:rsidRPr="00727F7A">
              <w:t>39*</w:t>
            </w:r>
          </w:p>
        </w:tc>
        <w:tc>
          <w:tcPr>
            <w:tcW w:w="720" w:type="dxa"/>
            <w:tcBorders>
              <w:top w:val="single" w:sz="4" w:space="0" w:color="auto"/>
              <w:left w:val="nil"/>
              <w:bottom w:val="single" w:sz="4" w:space="0" w:color="auto"/>
              <w:right w:val="single" w:sz="4" w:space="0" w:color="auto"/>
            </w:tcBorders>
            <w:vAlign w:val="bottom"/>
          </w:tcPr>
          <w:p w14:paraId="22060766" w14:textId="77777777" w:rsidR="0078740E" w:rsidRPr="00727F7A" w:rsidRDefault="0078740E">
            <w:pPr>
              <w:jc w:val="center"/>
              <w:rPr>
                <w:rFonts w:eastAsia="Arial Unicode MS"/>
                <w:szCs w:val="22"/>
              </w:rPr>
            </w:pPr>
            <w:r w:rsidRPr="00727F7A">
              <w:t>57*</w:t>
            </w:r>
          </w:p>
        </w:tc>
        <w:tc>
          <w:tcPr>
            <w:tcW w:w="900" w:type="dxa"/>
            <w:tcBorders>
              <w:top w:val="single" w:sz="4" w:space="0" w:color="auto"/>
              <w:left w:val="single" w:sz="4" w:space="0" w:color="auto"/>
              <w:bottom w:val="single" w:sz="4" w:space="0" w:color="auto"/>
              <w:right w:val="single" w:sz="4" w:space="0" w:color="auto"/>
            </w:tcBorders>
            <w:vAlign w:val="bottom"/>
          </w:tcPr>
          <w:p w14:paraId="5C568FEC" w14:textId="77777777" w:rsidR="0078740E" w:rsidRPr="00727F7A" w:rsidRDefault="0078740E">
            <w:pPr>
              <w:jc w:val="center"/>
              <w:rPr>
                <w:rFonts w:eastAsia="Arial Unicode MS"/>
                <w:szCs w:val="22"/>
              </w:rPr>
            </w:pPr>
            <w:r w:rsidRPr="00727F7A">
              <w:t>4</w:t>
            </w:r>
          </w:p>
        </w:tc>
        <w:tc>
          <w:tcPr>
            <w:tcW w:w="720" w:type="dxa"/>
            <w:tcBorders>
              <w:top w:val="single" w:sz="4" w:space="0" w:color="auto"/>
              <w:left w:val="single" w:sz="4" w:space="0" w:color="auto"/>
              <w:bottom w:val="single" w:sz="4" w:space="0" w:color="auto"/>
              <w:right w:val="nil"/>
            </w:tcBorders>
            <w:tcMar>
              <w:top w:w="0" w:type="dxa"/>
              <w:left w:w="14" w:type="dxa"/>
              <w:bottom w:w="0" w:type="dxa"/>
              <w:right w:w="14" w:type="dxa"/>
            </w:tcMar>
            <w:vAlign w:val="bottom"/>
          </w:tcPr>
          <w:p w14:paraId="7FDC2F97" w14:textId="77777777" w:rsidR="0078740E" w:rsidRPr="00727F7A" w:rsidRDefault="0078740E">
            <w:pPr>
              <w:jc w:val="center"/>
              <w:rPr>
                <w:rFonts w:eastAsia="Arial Unicode MS"/>
                <w:szCs w:val="22"/>
              </w:rPr>
            </w:pPr>
            <w:r w:rsidRPr="00727F7A">
              <w:t>39*</w:t>
            </w:r>
          </w:p>
        </w:tc>
        <w:tc>
          <w:tcPr>
            <w:tcW w:w="724" w:type="dxa"/>
            <w:tcBorders>
              <w:top w:val="single" w:sz="4" w:space="0" w:color="auto"/>
              <w:left w:val="nil"/>
              <w:bottom w:val="single" w:sz="4" w:space="0" w:color="auto"/>
              <w:right w:val="single" w:sz="4" w:space="0" w:color="auto"/>
            </w:tcBorders>
            <w:tcMar>
              <w:top w:w="14" w:type="dxa"/>
              <w:left w:w="14" w:type="dxa"/>
              <w:bottom w:w="0" w:type="dxa"/>
              <w:right w:w="14" w:type="dxa"/>
            </w:tcMar>
            <w:vAlign w:val="bottom"/>
          </w:tcPr>
          <w:p w14:paraId="3D1AB269" w14:textId="77777777" w:rsidR="0078740E" w:rsidRPr="00727F7A" w:rsidRDefault="0078740E">
            <w:pPr>
              <w:jc w:val="center"/>
              <w:rPr>
                <w:rFonts w:eastAsia="Arial Unicode MS"/>
                <w:szCs w:val="22"/>
              </w:rPr>
            </w:pPr>
            <w:r w:rsidRPr="00727F7A">
              <w:t>64</w:t>
            </w:r>
          </w:p>
        </w:tc>
      </w:tr>
      <w:tr w:rsidR="0078740E" w:rsidRPr="00727F7A" w14:paraId="0A58C252" w14:textId="77777777">
        <w:trPr>
          <w:cantSplit/>
          <w:trHeight w:val="1260"/>
        </w:trPr>
        <w:tc>
          <w:tcPr>
            <w:tcW w:w="9194" w:type="dxa"/>
            <w:gridSpan w:val="12"/>
            <w:tcBorders>
              <w:top w:val="nil"/>
              <w:left w:val="nil"/>
              <w:bottom w:val="nil"/>
              <w:right w:val="nil"/>
            </w:tcBorders>
            <w:tcMar>
              <w:top w:w="0" w:type="dxa"/>
              <w:left w:w="14" w:type="dxa"/>
              <w:bottom w:w="0" w:type="dxa"/>
              <w:right w:w="14" w:type="dxa"/>
            </w:tcMar>
          </w:tcPr>
          <w:p w14:paraId="2EE1C5EE" w14:textId="77777777" w:rsidR="0078740E" w:rsidRPr="00727F7A" w:rsidRDefault="0078740E">
            <w:pPr>
              <w:pStyle w:val="Times10"/>
              <w:rPr>
                <w:sz w:val="22"/>
                <w:lang w:val="da-DK"/>
              </w:rPr>
            </w:pPr>
            <w:r w:rsidRPr="00727F7A">
              <w:rPr>
                <w:sz w:val="22"/>
                <w:lang w:val="da-DK"/>
              </w:rPr>
              <w:t>*p</w:t>
            </w:r>
            <w:r w:rsidR="000F39E0" w:rsidRPr="00727F7A">
              <w:rPr>
                <w:sz w:val="22"/>
                <w:lang w:val="da-DK"/>
              </w:rPr>
              <w:t> </w:t>
            </w:r>
            <w:r w:rsidRPr="00727F7A">
              <w:rPr>
                <w:sz w:val="22"/>
                <w:szCs w:val="22"/>
                <w:lang w:val="da-DK"/>
              </w:rPr>
              <w:sym w:font="Symbol" w:char="F0A3"/>
            </w:r>
            <w:r w:rsidR="000F39E0" w:rsidRPr="00727F7A">
              <w:rPr>
                <w:sz w:val="22"/>
                <w:lang w:val="da-DK"/>
              </w:rPr>
              <w:t> </w:t>
            </w:r>
            <w:r w:rsidRPr="00727F7A">
              <w:rPr>
                <w:sz w:val="22"/>
                <w:lang w:val="da-DK"/>
              </w:rPr>
              <w:t>0,0001 sammenlignet med placebo</w:t>
            </w:r>
          </w:p>
          <w:p w14:paraId="2672FD53" w14:textId="77777777" w:rsidR="0078740E" w:rsidRPr="00727F7A" w:rsidRDefault="0078740E">
            <w:pPr>
              <w:pStyle w:val="Times10"/>
              <w:tabs>
                <w:tab w:val="clear" w:pos="360"/>
                <w:tab w:val="left" w:pos="0"/>
                <w:tab w:val="left" w:pos="262"/>
              </w:tabs>
              <w:rPr>
                <w:sz w:val="22"/>
                <w:lang w:val="da-DK"/>
              </w:rPr>
            </w:pPr>
            <w:r w:rsidRPr="00727F7A">
              <w:rPr>
                <w:sz w:val="22"/>
                <w:lang w:val="da-DK"/>
              </w:rPr>
              <w:t>a. Der blev ikke foretaget nogen statistisk sammenligning med placebo ved uge 24 i studie 2 og 4, fordi den oprindelige placebogruppe begyndte at få Enbrel 25 mg to gange om ugen eller 50 mg én gang om ugen fra uge 13 til uge 24.</w:t>
            </w:r>
          </w:p>
          <w:p w14:paraId="246D2608" w14:textId="77777777" w:rsidR="0078740E" w:rsidRPr="00727F7A" w:rsidRDefault="0078740E">
            <w:r w:rsidRPr="00777CDB">
              <w:rPr>
                <w:lang w:val="en-US"/>
              </w:rPr>
              <w:t xml:space="preserve">b. </w:t>
            </w:r>
            <w:r w:rsidRPr="00777CDB">
              <w:rPr>
                <w:i/>
                <w:lang w:val="en-US"/>
              </w:rPr>
              <w:t>Dermatologist Static Global Assessment</w:t>
            </w:r>
            <w:r w:rsidRPr="00777CDB">
              <w:rPr>
                <w:lang w:val="en-US"/>
              </w:rPr>
              <w:t xml:space="preserve">. </w:t>
            </w:r>
            <w:r w:rsidRPr="00727F7A">
              <w:t>Klar eller næsten klar defineret som 0 eller 1 på en skala fra 0 til 5.</w:t>
            </w:r>
          </w:p>
        </w:tc>
      </w:tr>
    </w:tbl>
    <w:p w14:paraId="0A238D39" w14:textId="77777777" w:rsidR="0078740E" w:rsidRPr="00727F7A" w:rsidRDefault="0078740E">
      <w:pPr>
        <w:tabs>
          <w:tab w:val="left" w:pos="567"/>
        </w:tabs>
        <w:rPr>
          <w:spacing w:val="-3"/>
        </w:rPr>
      </w:pPr>
    </w:p>
    <w:p w14:paraId="10ED777C" w14:textId="77777777" w:rsidR="0078740E" w:rsidRPr="00727F7A" w:rsidRDefault="0078740E">
      <w:pPr>
        <w:tabs>
          <w:tab w:val="left" w:pos="567"/>
        </w:tabs>
        <w:rPr>
          <w:spacing w:val="-3"/>
        </w:rPr>
      </w:pPr>
      <w:r w:rsidRPr="00727F7A">
        <w:rPr>
          <w:spacing w:val="-3"/>
        </w:rPr>
        <w:t xml:space="preserve">Hos patienter med plaque psoriasis, som blev behandlet med Enbrel, var der ved første besøg </w:t>
      </w:r>
      <w:r w:rsidRPr="00727F7A">
        <w:rPr>
          <w:bCs/>
          <w:spacing w:val="-3"/>
        </w:rPr>
        <w:t>(</w:t>
      </w:r>
      <w:r w:rsidRPr="00727F7A">
        <w:rPr>
          <w:spacing w:val="-3"/>
        </w:rPr>
        <w:t>2 uger) signifikant respons sammenlignet med placebo.</w:t>
      </w:r>
      <w:r w:rsidRPr="00727F7A">
        <w:rPr>
          <w:bCs/>
          <w:spacing w:val="-3"/>
        </w:rPr>
        <w:t xml:space="preserve"> </w:t>
      </w:r>
      <w:r w:rsidRPr="00727F7A">
        <w:rPr>
          <w:spacing w:val="-3"/>
        </w:rPr>
        <w:t>Dette blev opretholdt gennem 24 ugers behandling.</w:t>
      </w:r>
    </w:p>
    <w:p w14:paraId="010D973C" w14:textId="77777777" w:rsidR="0078740E" w:rsidRPr="00727F7A" w:rsidRDefault="0078740E">
      <w:pPr>
        <w:tabs>
          <w:tab w:val="left" w:pos="567"/>
        </w:tabs>
        <w:rPr>
          <w:spacing w:val="-3"/>
        </w:rPr>
      </w:pPr>
    </w:p>
    <w:p w14:paraId="016F7B58" w14:textId="77777777" w:rsidR="0078740E" w:rsidRPr="00727F7A" w:rsidRDefault="0078740E">
      <w:pPr>
        <w:tabs>
          <w:tab w:val="left" w:pos="567"/>
        </w:tabs>
        <w:rPr>
          <w:spacing w:val="-3"/>
        </w:rPr>
      </w:pPr>
      <w:r w:rsidRPr="00727F7A">
        <w:rPr>
          <w:spacing w:val="-3"/>
        </w:rPr>
        <w:t>I studie 2 var der også en periode uden behandling, hvor patienter, som efter 24 uger havde opnået en forbedring på mindst 50</w:t>
      </w:r>
      <w:r w:rsidRPr="00727F7A">
        <w:rPr>
          <w:bCs/>
          <w:spacing w:val="-3"/>
        </w:rPr>
        <w:t> </w:t>
      </w:r>
      <w:r w:rsidRPr="00727F7A">
        <w:rPr>
          <w:spacing w:val="-3"/>
        </w:rPr>
        <w:t xml:space="preserve">% på PASI, fik stoppet behandlingen. Patienterne blev observeret uden behandling for at se forekomsten af rebound (PASI </w:t>
      </w:r>
      <w:r w:rsidRPr="00727F7A">
        <w:rPr>
          <w:spacing w:val="-3"/>
          <w:szCs w:val="22"/>
        </w:rPr>
        <w:sym w:font="Symbol" w:char="F0B3"/>
      </w:r>
      <w:r w:rsidR="000F39E0" w:rsidRPr="00727F7A">
        <w:rPr>
          <w:spacing w:val="-3"/>
        </w:rPr>
        <w:t> </w:t>
      </w:r>
      <w:r w:rsidRPr="00727F7A">
        <w:rPr>
          <w:spacing w:val="-3"/>
        </w:rPr>
        <w:t xml:space="preserve">150 % i forhold til </w:t>
      </w:r>
      <w:r w:rsidRPr="00727F7A">
        <w:rPr>
          <w:i/>
          <w:spacing w:val="-3"/>
        </w:rPr>
        <w:t>baseline</w:t>
      </w:r>
      <w:r w:rsidRPr="00727F7A">
        <w:rPr>
          <w:spacing w:val="-3"/>
        </w:rPr>
        <w:t xml:space="preserve">) og se tiden til </w:t>
      </w:r>
      <w:r w:rsidRPr="00727F7A">
        <w:rPr>
          <w:i/>
          <w:spacing w:val="-3"/>
        </w:rPr>
        <w:t>relapse</w:t>
      </w:r>
      <w:r w:rsidRPr="00727F7A">
        <w:rPr>
          <w:spacing w:val="-3"/>
        </w:rPr>
        <w:t xml:space="preserve"> (defineret som tab af mindst halvdelen af forbedringen opnået mellem </w:t>
      </w:r>
      <w:r w:rsidRPr="00727F7A">
        <w:rPr>
          <w:i/>
          <w:spacing w:val="-3"/>
        </w:rPr>
        <w:t>baseline</w:t>
      </w:r>
      <w:r w:rsidRPr="00727F7A">
        <w:rPr>
          <w:spacing w:val="-3"/>
        </w:rPr>
        <w:t xml:space="preserve"> og uge 24). I den behandlingsfrie periode vendte symptomerne på psoriasis gradvist tilbage med en mediantid til sygdoms </w:t>
      </w:r>
      <w:r w:rsidRPr="00727F7A">
        <w:rPr>
          <w:i/>
          <w:spacing w:val="-3"/>
        </w:rPr>
        <w:t>relapse</w:t>
      </w:r>
      <w:r w:rsidRPr="00727F7A">
        <w:rPr>
          <w:spacing w:val="-3"/>
        </w:rPr>
        <w:t xml:space="preserve"> på 3 måneder. Der blev ikke observeret nogen </w:t>
      </w:r>
      <w:r w:rsidRPr="00727F7A">
        <w:rPr>
          <w:i/>
          <w:spacing w:val="-3"/>
        </w:rPr>
        <w:t>rebound</w:t>
      </w:r>
      <w:r w:rsidRPr="00727F7A">
        <w:rPr>
          <w:spacing w:val="-3"/>
        </w:rPr>
        <w:t xml:space="preserve"> opblussen af sygdommen og ingen psoriasis-relaterede alvorlige bivirkninger. Der var tegn på at patienter, som initialt responderede på Enbrel-behandlingen, havde gavn af en genoptagelse af Enbrel-behandling.</w:t>
      </w:r>
    </w:p>
    <w:p w14:paraId="2CDB8855" w14:textId="77777777" w:rsidR="0078740E" w:rsidRPr="00727F7A" w:rsidRDefault="0078740E">
      <w:pPr>
        <w:tabs>
          <w:tab w:val="left" w:pos="567"/>
        </w:tabs>
        <w:rPr>
          <w:spacing w:val="-3"/>
        </w:rPr>
      </w:pPr>
    </w:p>
    <w:p w14:paraId="7D09EE0A" w14:textId="77777777" w:rsidR="0078740E" w:rsidRPr="00727F7A" w:rsidRDefault="0078740E">
      <w:pPr>
        <w:tabs>
          <w:tab w:val="left" w:pos="567"/>
        </w:tabs>
        <w:rPr>
          <w:spacing w:val="-3"/>
        </w:rPr>
      </w:pPr>
      <w:r w:rsidRPr="00727F7A">
        <w:rPr>
          <w:spacing w:val="-3"/>
        </w:rPr>
        <w:t>I studie 3 opretholdt hovedparten af de patienter (77 %), som initialt blev randomiseret til 50 mg to gange om ugen og som fik nedsat deres Enbrel dosis til 25 mg to gange om ugen efter 12 uger, deres PASI 75-respons til uge 36. For patienter som fik 25 mg to gange om ugen igennem hele studiet, fortsatte PASI 75-responset med at forbedres mellem uge 12 og 36.</w:t>
      </w:r>
    </w:p>
    <w:p w14:paraId="00FE004B" w14:textId="77777777" w:rsidR="0078740E" w:rsidRPr="00727F7A" w:rsidRDefault="0078740E">
      <w:pPr>
        <w:tabs>
          <w:tab w:val="left" w:pos="567"/>
        </w:tabs>
        <w:rPr>
          <w:b/>
          <w:spacing w:val="-3"/>
        </w:rPr>
      </w:pPr>
    </w:p>
    <w:p w14:paraId="2B5DE27D" w14:textId="77777777" w:rsidR="0078740E" w:rsidRPr="00727F7A" w:rsidRDefault="0078740E">
      <w:pPr>
        <w:tabs>
          <w:tab w:val="left" w:pos="567"/>
        </w:tabs>
        <w:rPr>
          <w:spacing w:val="-3"/>
        </w:rPr>
      </w:pPr>
      <w:r w:rsidRPr="00727F7A">
        <w:rPr>
          <w:spacing w:val="-3"/>
        </w:rPr>
        <w:t>I studie 4 havde gruppen, som blev behandlet med Enbrel, en højere andel af patienter med PASI 75 i uge 12 (38</w:t>
      </w:r>
      <w:r w:rsidRPr="00727F7A">
        <w:rPr>
          <w:bCs/>
          <w:spacing w:val="-3"/>
        </w:rPr>
        <w:t> </w:t>
      </w:r>
      <w:r w:rsidRPr="00727F7A">
        <w:rPr>
          <w:spacing w:val="-3"/>
        </w:rPr>
        <w:t>%) sammenlignet med gruppen, som fik placebo (2</w:t>
      </w:r>
      <w:r w:rsidRPr="00727F7A">
        <w:rPr>
          <w:bCs/>
          <w:spacing w:val="-3"/>
        </w:rPr>
        <w:t> </w:t>
      </w:r>
      <w:r w:rsidRPr="00727F7A">
        <w:rPr>
          <w:spacing w:val="-3"/>
        </w:rPr>
        <w:t>%) (p&lt;</w:t>
      </w:r>
      <w:r w:rsidR="0070787D" w:rsidRPr="00727F7A">
        <w:rPr>
          <w:spacing w:val="-3"/>
        </w:rPr>
        <w:t> </w:t>
      </w:r>
      <w:r w:rsidRPr="00727F7A">
        <w:rPr>
          <w:spacing w:val="-3"/>
        </w:rPr>
        <w:t>0,0001). For patienter, som fik 50 mg én gang om ugen i hele studiet, fortsatte effekt-responset med at forbedres, så 71</w:t>
      </w:r>
      <w:r w:rsidRPr="00727F7A">
        <w:rPr>
          <w:bCs/>
          <w:spacing w:val="-3"/>
        </w:rPr>
        <w:t> </w:t>
      </w:r>
      <w:r w:rsidRPr="00727F7A">
        <w:rPr>
          <w:spacing w:val="-3"/>
        </w:rPr>
        <w:t>% opnåede PASI 75 i uge 24.</w:t>
      </w:r>
    </w:p>
    <w:p w14:paraId="4BC69374" w14:textId="77777777" w:rsidR="0078740E" w:rsidRPr="00727F7A" w:rsidRDefault="0078740E">
      <w:pPr>
        <w:tabs>
          <w:tab w:val="left" w:pos="567"/>
        </w:tabs>
        <w:rPr>
          <w:spacing w:val="-3"/>
        </w:rPr>
      </w:pPr>
    </w:p>
    <w:p w14:paraId="1C139768" w14:textId="77777777" w:rsidR="0078740E" w:rsidRPr="00727F7A" w:rsidRDefault="0078740E">
      <w:r w:rsidRPr="00727F7A">
        <w:t>I åbne langtidsstudier (op til 34</w:t>
      </w:r>
      <w:r w:rsidR="0070787D" w:rsidRPr="00727F7A">
        <w:t> </w:t>
      </w:r>
      <w:r w:rsidRPr="00727F7A">
        <w:t>måneder), hvor Enbrel blev givet uden afbrydelser, blev det kliniske respons opretholdt, og sikkerheden var den samme som i korttidsstudier.</w:t>
      </w:r>
    </w:p>
    <w:p w14:paraId="36A42CE0" w14:textId="77777777" w:rsidR="0078740E" w:rsidRPr="00727F7A" w:rsidRDefault="0078740E"/>
    <w:p w14:paraId="535A5AC6" w14:textId="77777777" w:rsidR="0078740E" w:rsidRPr="00727F7A" w:rsidRDefault="0078740E">
      <w:r w:rsidRPr="00727F7A">
        <w:t xml:space="preserve">En analyse af data fra de kliniske studier afslørede ingen </w:t>
      </w:r>
      <w:r w:rsidRPr="00727F7A">
        <w:rPr>
          <w:i/>
        </w:rPr>
        <w:t>baseline</w:t>
      </w:r>
      <w:r w:rsidRPr="00727F7A">
        <w:t xml:space="preserve"> sygdomskarakteristika, som kunne understøtte klinikerens valg af bedste dosering (intermitterende eller kontinuerlig). Valget af intermitterende eller kontinuerlig behandling skal derfor baseres på lægens bedømmelse og den enkelte patients behov.</w:t>
      </w:r>
    </w:p>
    <w:p w14:paraId="4C59501F" w14:textId="77777777" w:rsidR="0078740E" w:rsidRPr="00727F7A" w:rsidRDefault="0078740E"/>
    <w:p w14:paraId="19638836" w14:textId="77777777" w:rsidR="0078740E" w:rsidRPr="00727F7A" w:rsidRDefault="0078740E">
      <w:pPr>
        <w:tabs>
          <w:tab w:val="left" w:pos="567"/>
        </w:tabs>
        <w:rPr>
          <w:i/>
          <w:spacing w:val="-3"/>
        </w:rPr>
      </w:pPr>
      <w:r w:rsidRPr="00727F7A">
        <w:rPr>
          <w:i/>
          <w:spacing w:val="-3"/>
        </w:rPr>
        <w:t>Antistoffer mod Enbrel</w:t>
      </w:r>
    </w:p>
    <w:p w14:paraId="1A6D3605" w14:textId="77777777" w:rsidR="0078740E" w:rsidRPr="00727F7A" w:rsidRDefault="0078740E">
      <w:pPr>
        <w:tabs>
          <w:tab w:val="left" w:pos="567"/>
        </w:tabs>
        <w:rPr>
          <w:spacing w:val="-3"/>
        </w:rPr>
      </w:pPr>
      <w:r w:rsidRPr="00727F7A">
        <w:rPr>
          <w:spacing w:val="-3"/>
        </w:rPr>
        <w:t>Antistoffer mod etanercept er blevet konstateret i sera hos nogle patienter i behandling med etanercept. Disse antistoffer har alle været ikke-neutraliserende og generelt forbigående. Der synes ikke at være nogen sammenhæng mellem antistofdannelse og klinisk respons eller bivirkninger.</w:t>
      </w:r>
    </w:p>
    <w:p w14:paraId="6ABE0C58" w14:textId="77777777" w:rsidR="0078740E" w:rsidRPr="00727F7A" w:rsidRDefault="0078740E">
      <w:pPr>
        <w:tabs>
          <w:tab w:val="left" w:pos="567"/>
        </w:tabs>
        <w:rPr>
          <w:spacing w:val="-3"/>
        </w:rPr>
      </w:pPr>
    </w:p>
    <w:p w14:paraId="17EC8475" w14:textId="77777777" w:rsidR="0078740E" w:rsidRPr="00727F7A" w:rsidRDefault="0078740E">
      <w:pPr>
        <w:tabs>
          <w:tab w:val="left" w:pos="567"/>
        </w:tabs>
        <w:rPr>
          <w:spacing w:val="-3"/>
        </w:rPr>
      </w:pPr>
      <w:r w:rsidRPr="00727F7A">
        <w:rPr>
          <w:spacing w:val="-3"/>
        </w:rPr>
        <w:t>I kliniske studier af op til 12 måneders varighed med patienter i behandling med godkendte doser af etanercept var den kumulative incidens af anti-etanercept antistoffer ca. 6 % af patienterne med reumatoid artrit, 7,5 % af patienterne med psoriasisartrit, 2 % af patienterne med ankyloserende spondylitis, 7 % af patienterne med psoriasis,</w:t>
      </w:r>
      <w:r w:rsidRPr="00727F7A">
        <w:rPr>
          <w:spacing w:val="-3"/>
          <w:szCs w:val="22"/>
        </w:rPr>
        <w:t xml:space="preserve"> 9,7 % af patienterne med pædiatrisk psoriasis</w:t>
      </w:r>
      <w:r w:rsidRPr="00727F7A">
        <w:rPr>
          <w:spacing w:val="-3"/>
        </w:rPr>
        <w:t xml:space="preserve"> og 4,8 % af patienterne med juvenil, idiopatisk artrit.</w:t>
      </w:r>
    </w:p>
    <w:p w14:paraId="67A232FA" w14:textId="77777777" w:rsidR="0078740E" w:rsidRPr="00727F7A" w:rsidRDefault="0078740E">
      <w:pPr>
        <w:tabs>
          <w:tab w:val="left" w:pos="567"/>
        </w:tabs>
        <w:rPr>
          <w:spacing w:val="-3"/>
        </w:rPr>
      </w:pPr>
    </w:p>
    <w:p w14:paraId="548A7CAE" w14:textId="77777777" w:rsidR="0078740E" w:rsidRPr="00727F7A" w:rsidRDefault="0078740E">
      <w:pPr>
        <w:tabs>
          <w:tab w:val="left" w:pos="567"/>
        </w:tabs>
        <w:rPr>
          <w:spacing w:val="-3"/>
        </w:rPr>
      </w:pPr>
      <w:r w:rsidRPr="00727F7A">
        <w:rPr>
          <w:spacing w:val="-3"/>
        </w:rPr>
        <w:t>Andelen af patienter, som udvikler antistoffer mod etanercept i langtidsstudier (af op til 3,5 års varighed), stiger over tid som forventet. Da antistofferne er forbigående af natur, var incidensen af antistofdannelse ved hvert bedømmelsespunkt typisk mindre end 7 % af patienterne med reumatoid artrit og psoriasis.</w:t>
      </w:r>
    </w:p>
    <w:p w14:paraId="5FDE1393" w14:textId="77777777" w:rsidR="0078740E" w:rsidRPr="00727F7A" w:rsidRDefault="0078740E">
      <w:pPr>
        <w:tabs>
          <w:tab w:val="left" w:pos="567"/>
        </w:tabs>
        <w:rPr>
          <w:spacing w:val="-3"/>
        </w:rPr>
      </w:pPr>
    </w:p>
    <w:p w14:paraId="65A1CB9C" w14:textId="77777777" w:rsidR="0078740E" w:rsidRPr="00727F7A" w:rsidRDefault="0078740E">
      <w:pPr>
        <w:tabs>
          <w:tab w:val="left" w:pos="567"/>
        </w:tabs>
        <w:rPr>
          <w:spacing w:val="-3"/>
        </w:rPr>
      </w:pPr>
      <w:r w:rsidRPr="00727F7A">
        <w:rPr>
          <w:spacing w:val="-3"/>
        </w:rPr>
        <w:t>I et langtidsstudie med psoriasispatienter, som fik 50 mg to gange om ugen i 96 uger, var incidensen af antistoffer ved hvert bedømmelsespunkt op til ca. 9 %.</w:t>
      </w:r>
    </w:p>
    <w:p w14:paraId="0B0D1E61" w14:textId="77777777" w:rsidR="0078740E" w:rsidRPr="00727F7A" w:rsidRDefault="0078740E">
      <w:pPr>
        <w:tabs>
          <w:tab w:val="left" w:pos="567"/>
        </w:tabs>
        <w:rPr>
          <w:spacing w:val="-3"/>
        </w:rPr>
      </w:pPr>
    </w:p>
    <w:p w14:paraId="115328A3" w14:textId="77777777" w:rsidR="0078740E" w:rsidRPr="00727F7A" w:rsidRDefault="0078740E" w:rsidP="0040606B">
      <w:pPr>
        <w:rPr>
          <w:u w:val="single"/>
        </w:rPr>
      </w:pPr>
      <w:r w:rsidRPr="00727F7A">
        <w:rPr>
          <w:u w:val="single"/>
        </w:rPr>
        <w:t>Pædiatrisk population</w:t>
      </w:r>
    </w:p>
    <w:p w14:paraId="3E4AADF0" w14:textId="77777777" w:rsidR="0078740E" w:rsidRPr="00727F7A" w:rsidRDefault="0078740E"/>
    <w:p w14:paraId="51FF96EB" w14:textId="77777777" w:rsidR="0078740E" w:rsidRPr="00727F7A" w:rsidRDefault="0078740E" w:rsidP="0040606B">
      <w:pPr>
        <w:rPr>
          <w:i/>
          <w:iCs/>
        </w:rPr>
      </w:pPr>
      <w:r w:rsidRPr="00727F7A">
        <w:rPr>
          <w:i/>
          <w:iCs/>
        </w:rPr>
        <w:t>Pædiatriske patienter med juvenil idiopatisk artrit</w:t>
      </w:r>
    </w:p>
    <w:p w14:paraId="554DA131" w14:textId="77777777" w:rsidR="0078740E" w:rsidRPr="00727F7A" w:rsidRDefault="00566AF1">
      <w:pPr>
        <w:tabs>
          <w:tab w:val="left" w:pos="567"/>
        </w:tabs>
      </w:pPr>
      <w:r w:rsidRPr="00727F7A">
        <w:t>Enbrels s</w:t>
      </w:r>
      <w:r w:rsidR="0078740E" w:rsidRPr="00727F7A">
        <w:t xml:space="preserve">ikkerhed og </w:t>
      </w:r>
      <w:r w:rsidRPr="00727F7A">
        <w:t>virkning</w:t>
      </w:r>
      <w:r w:rsidR="0078740E" w:rsidRPr="00727F7A">
        <w:t xml:space="preserve"> blev vurderet i et to-delt studie med 69 </w:t>
      </w:r>
      <w:r w:rsidRPr="00727F7A">
        <w:t>børn</w:t>
      </w:r>
      <w:r w:rsidR="0078740E" w:rsidRPr="00727F7A">
        <w:t xml:space="preserve"> med et polyartikulært forløb af juvenil idiopatisk artrit, som havde forskellige begyndelsestyper af juvenil idiopatisk artrit (polyartrit, pauciartrit, systemisk frembrud). Patienterne, der indgik i studiet, var i alderen 4 til 17</w:t>
      </w:r>
      <w:r w:rsidR="0070787D" w:rsidRPr="00727F7A">
        <w:t> </w:t>
      </w:r>
      <w:r w:rsidR="0078740E" w:rsidRPr="00727F7A">
        <w:t>år med moderat til svært aktivt polyartikulært forløb af juvenil idiopatisk artrit, resistent eller intolerant over for methotrexat. Patienterne fik fortsat en stabil dosis af et enkelt nonsteroidt anti-inflammatorisk præparat og/eller prednison (&lt;</w:t>
      </w:r>
      <w:r w:rsidRPr="00727F7A">
        <w:t> </w:t>
      </w:r>
      <w:r w:rsidR="0078740E" w:rsidRPr="00727F7A">
        <w:t xml:space="preserve">0,2 mg/kg/dag eller maksimum 10 mg). I første del af studiet fik alle patienter 0,4 mg/kg (maksimum 25 mg per dosis) Enbrel subkutant to gange om ugen. I anden del blev patienterne med klinisk respons på dag 90 randomiseret til at forsætte med Enbrel eller få placebo i fire måneder for at evaluere, om sygdommen blussede op. Responset blev målt ved brug af ACR Pedi 30, defineret som </w:t>
      </w:r>
      <w:r w:rsidR="0078740E" w:rsidRPr="00727F7A">
        <w:rPr>
          <w:szCs w:val="22"/>
        </w:rPr>
        <w:sym w:font="Symbol" w:char="F0B3"/>
      </w:r>
      <w:r w:rsidRPr="00727F7A">
        <w:rPr>
          <w:szCs w:val="22"/>
        </w:rPr>
        <w:t> </w:t>
      </w:r>
      <w:r w:rsidR="0078740E" w:rsidRPr="00727F7A">
        <w:t xml:space="preserve">30 % forbedring af mindst tre af seks og </w:t>
      </w:r>
      <w:r w:rsidR="0078740E" w:rsidRPr="00727F7A">
        <w:rPr>
          <w:szCs w:val="22"/>
        </w:rPr>
        <w:sym w:font="Symbol" w:char="F0B3"/>
      </w:r>
      <w:r w:rsidRPr="00727F7A">
        <w:rPr>
          <w:szCs w:val="22"/>
        </w:rPr>
        <w:t> </w:t>
      </w:r>
      <w:r w:rsidR="0078740E" w:rsidRPr="00727F7A">
        <w:t xml:space="preserve">30 % forværring af højst en af seks JRA kernekriterier, inkl. tælling af aktive led, </w:t>
      </w:r>
      <w:r w:rsidR="008D7454" w:rsidRPr="00727F7A">
        <w:t>bevægelsesbegrænsning</w:t>
      </w:r>
      <w:r w:rsidR="0078740E" w:rsidRPr="00727F7A">
        <w:t xml:space="preserve">, lægens og patientens/forældrenes almene bedømmelse, funktionsbedømmelse og erytrocyt-sedimentationsrate (ESR). Sygdomsopblussen blev defineret som en </w:t>
      </w:r>
      <w:r w:rsidR="0078740E" w:rsidRPr="00727F7A">
        <w:rPr>
          <w:szCs w:val="22"/>
        </w:rPr>
        <w:sym w:font="Symbol" w:char="F0B3"/>
      </w:r>
      <w:r w:rsidR="0078740E" w:rsidRPr="00727F7A">
        <w:t xml:space="preserve">30 % forværring af tre af seks JRA kernekriterier og </w:t>
      </w:r>
      <w:r w:rsidR="0078740E" w:rsidRPr="00727F7A">
        <w:rPr>
          <w:szCs w:val="22"/>
        </w:rPr>
        <w:sym w:font="Symbol" w:char="F0B3"/>
      </w:r>
      <w:r w:rsidR="00075444" w:rsidRPr="00727F7A">
        <w:rPr>
          <w:szCs w:val="22"/>
        </w:rPr>
        <w:t> </w:t>
      </w:r>
      <w:r w:rsidR="0078740E" w:rsidRPr="00727F7A">
        <w:t>30 % forbedring i højst en af seks JRA kernekriterier, og et minimum af to aktive led.</w:t>
      </w:r>
    </w:p>
    <w:p w14:paraId="1E2DBD41" w14:textId="77777777" w:rsidR="0078740E" w:rsidRPr="00727F7A" w:rsidRDefault="0078740E">
      <w:pPr>
        <w:tabs>
          <w:tab w:val="left" w:pos="567"/>
        </w:tabs>
      </w:pPr>
    </w:p>
    <w:p w14:paraId="5BC22208" w14:textId="77777777" w:rsidR="0078740E" w:rsidRPr="00727F7A" w:rsidRDefault="0078740E">
      <w:pPr>
        <w:tabs>
          <w:tab w:val="left" w:pos="567"/>
        </w:tabs>
      </w:pPr>
      <w:r w:rsidRPr="00727F7A">
        <w:t xml:space="preserve">I første del af studiet viste 51 af 69 (74 %) af patienterne klinisk respons og deltog i anden del. I anden del fik 6 af 25 (24 %) patienter, som fortsatte med Enbrel, sygdomsopblussen sammenlignet med 20 af 26 (77 %) patienter, som fik placebo (p=0,007). Fra anden dels begyndelse var mediantiden til sygdomsopblussen </w:t>
      </w:r>
      <w:r w:rsidRPr="00727F7A">
        <w:rPr>
          <w:szCs w:val="22"/>
        </w:rPr>
        <w:sym w:font="Symbol" w:char="F0B3"/>
      </w:r>
      <w:r w:rsidR="0070787D" w:rsidRPr="00727F7A">
        <w:rPr>
          <w:szCs w:val="22"/>
        </w:rPr>
        <w:t> </w:t>
      </w:r>
      <w:r w:rsidRPr="00727F7A">
        <w:t>116 dage for patienter, som fik Enbrel, og 28 dage for patienter, som fik placebo. Af de patienter, som viste klinisk respons på 90 dage og indgik i anden del af studiet, fortsatte forbedringen hos nogle af patienterne, som fortsatte med Enbrel, fra måned 3 til måned 7, mens de, der fik placebo, ikke blev bedre.</w:t>
      </w:r>
    </w:p>
    <w:p w14:paraId="41A06852" w14:textId="77777777" w:rsidR="0078740E" w:rsidRPr="00727F7A" w:rsidRDefault="0078740E">
      <w:pPr>
        <w:tabs>
          <w:tab w:val="left" w:pos="567"/>
        </w:tabs>
      </w:pPr>
    </w:p>
    <w:p w14:paraId="41CEDC58" w14:textId="77777777" w:rsidR="0078740E" w:rsidRPr="00727F7A" w:rsidRDefault="0078740E">
      <w:pPr>
        <w:tabs>
          <w:tab w:val="left" w:pos="567"/>
        </w:tabs>
      </w:pPr>
      <w:r w:rsidRPr="00727F7A">
        <w:t>I et åbent, forlænget sikkerhedsstudie fortsatte 58 pædiatriske patienter fra ovenstående studie (i alderen fra 4</w:t>
      </w:r>
      <w:r w:rsidR="0070787D" w:rsidRPr="00727F7A">
        <w:t> </w:t>
      </w:r>
      <w:r w:rsidRPr="00727F7A">
        <w:t>år ved studiestart) med at få Enbrel i op til 10 år. Hyppigheden af alvorlige bivirkninger eller alvorlige infektioner steg ikke ved langvarig behandling.</w:t>
      </w:r>
    </w:p>
    <w:p w14:paraId="37E7EB8B" w14:textId="77777777" w:rsidR="0078740E" w:rsidRPr="00727F7A" w:rsidRDefault="0078740E">
      <w:pPr>
        <w:tabs>
          <w:tab w:val="left" w:pos="567"/>
        </w:tabs>
      </w:pPr>
    </w:p>
    <w:p w14:paraId="57440996" w14:textId="77777777" w:rsidR="0078740E" w:rsidRPr="00727F7A" w:rsidRDefault="0078740E">
      <w:pPr>
        <w:tabs>
          <w:tab w:val="left" w:pos="567"/>
        </w:tabs>
        <w:spacing w:line="260" w:lineRule="exact"/>
      </w:pPr>
      <w:r w:rsidRPr="00727F7A">
        <w:t>Langtidssikkerhedsdata for Enbrel som monoterapi (n=103), Enbrel plus methotrexat (n=294) eller methotrexat som monoterapi (n=197) blev vurderet i op til 3</w:t>
      </w:r>
      <w:r w:rsidR="0070787D" w:rsidRPr="00727F7A">
        <w:t> </w:t>
      </w:r>
      <w:r w:rsidRPr="00727F7A">
        <w:t>år i et register med 594 børn i alderen 2-18</w:t>
      </w:r>
      <w:r w:rsidR="0070787D" w:rsidRPr="00727F7A">
        <w:t> </w:t>
      </w:r>
      <w:r w:rsidRPr="00727F7A">
        <w:t xml:space="preserve">år med juvenil idiopatisk artrit; heraf var 39 i alderen 2-3 år. Generelt blev der hyppigere indberettet infektioner hos patienter, som blev behandlet med etanercept i forhold til methotrexat alene (3,8 % </w:t>
      </w:r>
      <w:r w:rsidRPr="00727F7A">
        <w:rPr>
          <w:i/>
        </w:rPr>
        <w:t>versus</w:t>
      </w:r>
      <w:r w:rsidRPr="00727F7A">
        <w:t xml:space="preserve"> 2 %), og de infektioner, der var forbundet med brug af etanercept, var alvorligere.</w:t>
      </w:r>
    </w:p>
    <w:p w14:paraId="6830B461" w14:textId="77777777" w:rsidR="0078740E" w:rsidRPr="00727F7A" w:rsidRDefault="0078740E">
      <w:pPr>
        <w:tabs>
          <w:tab w:val="left" w:pos="567"/>
        </w:tabs>
        <w:spacing w:line="260" w:lineRule="exact"/>
      </w:pPr>
    </w:p>
    <w:p w14:paraId="2F84D4DE" w14:textId="1C9040AA" w:rsidR="0078740E" w:rsidRPr="00727F7A" w:rsidRDefault="0078740E">
      <w:pPr>
        <w:tabs>
          <w:tab w:val="left" w:pos="567"/>
        </w:tabs>
        <w:spacing w:line="260" w:lineRule="exact"/>
      </w:pPr>
      <w:r w:rsidRPr="00727F7A">
        <w:t xml:space="preserve">I et andet åbent, enkelt-arm studie </w:t>
      </w:r>
      <w:r w:rsidR="009E5281" w:rsidRPr="00727F7A">
        <w:t xml:space="preserve">(n=127) </w:t>
      </w:r>
      <w:r w:rsidR="00E04724" w:rsidRPr="00727F7A">
        <w:t>blev</w:t>
      </w:r>
      <w:r w:rsidRPr="00727F7A">
        <w:t xml:space="preserve"> 60 patienter med udvidet oligoartrit</w:t>
      </w:r>
      <w:r w:rsidR="00A52F14" w:rsidRPr="00727F7A">
        <w:t xml:space="preserve"> (EO)</w:t>
      </w:r>
      <w:r w:rsidRPr="00727F7A">
        <w:t xml:space="preserve"> (15 </w:t>
      </w:r>
      <w:r w:rsidR="009E5281" w:rsidRPr="00727F7A">
        <w:t> </w:t>
      </w:r>
      <w:r w:rsidRPr="00727F7A">
        <w:t xml:space="preserve">patienter i alderen 2-4 år, 23 patienter i alderen 5-11 år og 22 patienter i alderen 12-17 år), 38 </w:t>
      </w:r>
      <w:r w:rsidRPr="00727F7A">
        <w:lastRenderedPageBreak/>
        <w:t xml:space="preserve">patienter med </w:t>
      </w:r>
      <w:r w:rsidRPr="00727F7A">
        <w:rPr>
          <w:spacing w:val="-2"/>
        </w:rPr>
        <w:t xml:space="preserve">enthesitis-relateret artrit (i alderen 12-17 år) og 29 patienter med psoriasisartrit (i alderen 12-17 </w:t>
      </w:r>
      <w:r w:rsidR="009E5281" w:rsidRPr="00727F7A">
        <w:rPr>
          <w:spacing w:val="-2"/>
        </w:rPr>
        <w:t> </w:t>
      </w:r>
      <w:r w:rsidRPr="00727F7A">
        <w:rPr>
          <w:spacing w:val="-2"/>
        </w:rPr>
        <w:t>år) behandlet med 0</w:t>
      </w:r>
      <w:r w:rsidRPr="00727F7A">
        <w:t>,8 mg/kg Enbrel (op til maksimalt 50 mg per dosis) indgivet en gang om ugen</w:t>
      </w:r>
      <w:r w:rsidRPr="00727F7A">
        <w:rPr>
          <w:spacing w:val="-2"/>
        </w:rPr>
        <w:t xml:space="preserve"> i 12</w:t>
      </w:r>
      <w:r w:rsidR="0070787D" w:rsidRPr="00727F7A">
        <w:rPr>
          <w:spacing w:val="-2"/>
        </w:rPr>
        <w:t> </w:t>
      </w:r>
      <w:r w:rsidRPr="00727F7A">
        <w:rPr>
          <w:spacing w:val="-2"/>
        </w:rPr>
        <w:t>uger. For hver JIA-undertype opfyldte størstedelen af patienterne ACR Pedi 30-kriteriet og viste en klinisk forbedring på sekundære endepunkter, herunder antallet af ømme led og lægernes samlede vurdering. Sikkerhedsprofilen var i overensstemmelse med observationer fra andre JIA-studier.</w:t>
      </w:r>
    </w:p>
    <w:p w14:paraId="15E70425" w14:textId="77777777" w:rsidR="0078740E" w:rsidRPr="00727F7A" w:rsidRDefault="0078740E">
      <w:pPr>
        <w:tabs>
          <w:tab w:val="left" w:pos="567"/>
        </w:tabs>
        <w:spacing w:line="260" w:lineRule="exact"/>
        <w:rPr>
          <w:b/>
        </w:rPr>
      </w:pPr>
    </w:p>
    <w:p w14:paraId="5A96BB75" w14:textId="3C8238A1" w:rsidR="00D25EEF" w:rsidRPr="00727F7A" w:rsidRDefault="00D25EEF" w:rsidP="00D25EEF">
      <w:pPr>
        <w:autoSpaceDE w:val="0"/>
        <w:autoSpaceDN w:val="0"/>
        <w:adjustRightInd w:val="0"/>
      </w:pPr>
      <w:r w:rsidRPr="00727F7A">
        <w:rPr>
          <w:color w:val="000000"/>
          <w:szCs w:val="22"/>
        </w:rPr>
        <w:t>Af de 127 patienter i det oprindelige studie deltog</w:t>
      </w:r>
      <w:r w:rsidR="00273081" w:rsidRPr="00727F7A">
        <w:rPr>
          <w:color w:val="000000"/>
          <w:szCs w:val="22"/>
        </w:rPr>
        <w:t xml:space="preserve"> </w:t>
      </w:r>
      <w:r w:rsidRPr="00727F7A">
        <w:rPr>
          <w:color w:val="000000"/>
          <w:szCs w:val="22"/>
        </w:rPr>
        <w:t>109 i det åbne forlængelsesstudie</w:t>
      </w:r>
      <w:r w:rsidR="00D875BF" w:rsidRPr="00727F7A">
        <w:rPr>
          <w:color w:val="000000"/>
          <w:szCs w:val="22"/>
        </w:rPr>
        <w:t xml:space="preserve">, hvor de blev fulgt i </w:t>
      </w:r>
      <w:r w:rsidR="00C57740" w:rsidRPr="00727F7A">
        <w:rPr>
          <w:color w:val="000000"/>
          <w:szCs w:val="22"/>
        </w:rPr>
        <w:t xml:space="preserve">yderligere </w:t>
      </w:r>
      <w:r w:rsidR="00D875BF" w:rsidRPr="00727F7A">
        <w:rPr>
          <w:color w:val="000000"/>
          <w:szCs w:val="22"/>
        </w:rPr>
        <w:t>8 år</w:t>
      </w:r>
      <w:r w:rsidR="009136E3" w:rsidRPr="00727F7A">
        <w:rPr>
          <w:color w:val="000000"/>
          <w:szCs w:val="22"/>
        </w:rPr>
        <w:t xml:space="preserve"> eller i alt op til 10 år</w:t>
      </w:r>
      <w:r w:rsidRPr="00727F7A">
        <w:rPr>
          <w:color w:val="000000"/>
          <w:szCs w:val="22"/>
        </w:rPr>
        <w:t xml:space="preserve">. </w:t>
      </w:r>
      <w:r w:rsidR="00D875BF" w:rsidRPr="00727F7A">
        <w:rPr>
          <w:color w:val="000000"/>
          <w:szCs w:val="22"/>
        </w:rPr>
        <w:t>Ved afslutningen af forlængelsesstudiet havde</w:t>
      </w:r>
      <w:r w:rsidRPr="00727F7A">
        <w:rPr>
          <w:szCs w:val="22"/>
        </w:rPr>
        <w:t xml:space="preserve"> 84/109 (77</w:t>
      </w:r>
      <w:r w:rsidR="00D875BF" w:rsidRPr="00727F7A">
        <w:rPr>
          <w:szCs w:val="22"/>
        </w:rPr>
        <w:t> </w:t>
      </w:r>
      <w:r w:rsidRPr="00727F7A">
        <w:rPr>
          <w:szCs w:val="22"/>
        </w:rPr>
        <w:t>%) patient</w:t>
      </w:r>
      <w:r w:rsidR="00D875BF" w:rsidRPr="00727F7A">
        <w:rPr>
          <w:szCs w:val="22"/>
        </w:rPr>
        <w:t>er</w:t>
      </w:r>
      <w:r w:rsidRPr="00727F7A">
        <w:rPr>
          <w:szCs w:val="22"/>
        </w:rPr>
        <w:t xml:space="preserve"> </w:t>
      </w:r>
      <w:r w:rsidR="00D875BF" w:rsidRPr="00727F7A">
        <w:rPr>
          <w:szCs w:val="22"/>
        </w:rPr>
        <w:t>gennemført studiet</w:t>
      </w:r>
      <w:r w:rsidR="00757A3D" w:rsidRPr="00727F7A">
        <w:rPr>
          <w:szCs w:val="22"/>
        </w:rPr>
        <w:t>:</w:t>
      </w:r>
      <w:r w:rsidRPr="00727F7A">
        <w:rPr>
          <w:szCs w:val="22"/>
        </w:rPr>
        <w:t xml:space="preserve"> 27 (25</w:t>
      </w:r>
      <w:r w:rsidR="00443F85" w:rsidRPr="00727F7A">
        <w:rPr>
          <w:szCs w:val="22"/>
        </w:rPr>
        <w:t> </w:t>
      </w:r>
      <w:r w:rsidRPr="00727F7A">
        <w:rPr>
          <w:szCs w:val="22"/>
        </w:rPr>
        <w:t xml:space="preserve">%) </w:t>
      </w:r>
      <w:r w:rsidR="00443F85" w:rsidRPr="00727F7A">
        <w:rPr>
          <w:szCs w:val="22"/>
        </w:rPr>
        <w:t>mens de aktivt tog</w:t>
      </w:r>
      <w:r w:rsidRPr="00727F7A">
        <w:rPr>
          <w:szCs w:val="22"/>
        </w:rPr>
        <w:t xml:space="preserve"> Enbrel</w:t>
      </w:r>
      <w:r w:rsidR="00757A3D" w:rsidRPr="00727F7A">
        <w:rPr>
          <w:szCs w:val="22"/>
        </w:rPr>
        <w:t>,</w:t>
      </w:r>
      <w:r w:rsidRPr="00727F7A">
        <w:rPr>
          <w:szCs w:val="22"/>
        </w:rPr>
        <w:t xml:space="preserve"> 7 (6</w:t>
      </w:r>
      <w:r w:rsidR="00443F85" w:rsidRPr="00727F7A">
        <w:rPr>
          <w:szCs w:val="22"/>
        </w:rPr>
        <w:t> </w:t>
      </w:r>
      <w:r w:rsidRPr="00727F7A">
        <w:rPr>
          <w:szCs w:val="22"/>
        </w:rPr>
        <w:t>%) ha</w:t>
      </w:r>
      <w:r w:rsidR="00443F85" w:rsidRPr="00727F7A">
        <w:rPr>
          <w:szCs w:val="22"/>
        </w:rPr>
        <w:t>v</w:t>
      </w:r>
      <w:r w:rsidRPr="00727F7A">
        <w:rPr>
          <w:szCs w:val="22"/>
        </w:rPr>
        <w:t>d</w:t>
      </w:r>
      <w:r w:rsidR="00443F85" w:rsidRPr="00727F7A">
        <w:rPr>
          <w:szCs w:val="22"/>
        </w:rPr>
        <w:t>e</w:t>
      </w:r>
      <w:r w:rsidRPr="00727F7A">
        <w:rPr>
          <w:szCs w:val="22"/>
        </w:rPr>
        <w:t xml:space="preserve"> </w:t>
      </w:r>
      <w:r w:rsidR="00443F85" w:rsidRPr="00727F7A">
        <w:rPr>
          <w:szCs w:val="22"/>
        </w:rPr>
        <w:t>trukket sig fra behandlingen</w:t>
      </w:r>
      <w:r w:rsidRPr="00727F7A">
        <w:rPr>
          <w:szCs w:val="22"/>
        </w:rPr>
        <w:t xml:space="preserve"> </w:t>
      </w:r>
      <w:r w:rsidR="00443F85" w:rsidRPr="00727F7A">
        <w:rPr>
          <w:szCs w:val="22"/>
        </w:rPr>
        <w:t>på grund af</w:t>
      </w:r>
      <w:r w:rsidRPr="00727F7A">
        <w:rPr>
          <w:szCs w:val="22"/>
        </w:rPr>
        <w:t xml:space="preserve"> l</w:t>
      </w:r>
      <w:r w:rsidR="00D07C05" w:rsidRPr="00727F7A">
        <w:rPr>
          <w:szCs w:val="22"/>
        </w:rPr>
        <w:t>av sygdomsaktivitet</w:t>
      </w:r>
      <w:r w:rsidRPr="00727F7A">
        <w:rPr>
          <w:szCs w:val="22"/>
        </w:rPr>
        <w:t>/ina</w:t>
      </w:r>
      <w:r w:rsidR="00D07C05" w:rsidRPr="00727F7A">
        <w:rPr>
          <w:szCs w:val="22"/>
        </w:rPr>
        <w:t>k</w:t>
      </w:r>
      <w:r w:rsidRPr="00727F7A">
        <w:rPr>
          <w:szCs w:val="22"/>
        </w:rPr>
        <w:t xml:space="preserve">tiv </w:t>
      </w:r>
      <w:r w:rsidR="00D07C05" w:rsidRPr="00727F7A">
        <w:rPr>
          <w:szCs w:val="22"/>
        </w:rPr>
        <w:t>sygdom</w:t>
      </w:r>
      <w:r w:rsidR="00757A3D" w:rsidRPr="00727F7A">
        <w:rPr>
          <w:szCs w:val="22"/>
        </w:rPr>
        <w:t>,</w:t>
      </w:r>
      <w:r w:rsidRPr="00727F7A">
        <w:rPr>
          <w:szCs w:val="22"/>
        </w:rPr>
        <w:t xml:space="preserve"> 5 (5</w:t>
      </w:r>
      <w:r w:rsidR="00D07C05" w:rsidRPr="00727F7A">
        <w:rPr>
          <w:szCs w:val="22"/>
        </w:rPr>
        <w:t> </w:t>
      </w:r>
      <w:r w:rsidRPr="00727F7A">
        <w:rPr>
          <w:szCs w:val="22"/>
        </w:rPr>
        <w:t>%) ha</w:t>
      </w:r>
      <w:r w:rsidR="00D07C05" w:rsidRPr="00727F7A">
        <w:rPr>
          <w:szCs w:val="22"/>
        </w:rPr>
        <w:t>v</w:t>
      </w:r>
      <w:r w:rsidRPr="00727F7A">
        <w:rPr>
          <w:szCs w:val="22"/>
        </w:rPr>
        <w:t>d</w:t>
      </w:r>
      <w:r w:rsidR="00D07C05" w:rsidRPr="00727F7A">
        <w:rPr>
          <w:szCs w:val="22"/>
        </w:rPr>
        <w:t>e</w:t>
      </w:r>
      <w:r w:rsidRPr="00727F7A">
        <w:rPr>
          <w:szCs w:val="22"/>
        </w:rPr>
        <w:t xml:space="preserve"> </w:t>
      </w:r>
      <w:r w:rsidR="00D07C05" w:rsidRPr="00727F7A">
        <w:rPr>
          <w:szCs w:val="22"/>
        </w:rPr>
        <w:t>genoptaget</w:t>
      </w:r>
      <w:r w:rsidRPr="00727F7A">
        <w:rPr>
          <w:szCs w:val="22"/>
        </w:rPr>
        <w:t xml:space="preserve"> Enbrel </w:t>
      </w:r>
      <w:r w:rsidR="00D07C05" w:rsidRPr="00727F7A">
        <w:rPr>
          <w:szCs w:val="22"/>
        </w:rPr>
        <w:t>e</w:t>
      </w:r>
      <w:r w:rsidRPr="00727F7A">
        <w:rPr>
          <w:szCs w:val="22"/>
        </w:rPr>
        <w:t>f</w:t>
      </w:r>
      <w:r w:rsidR="00D07C05" w:rsidRPr="00727F7A">
        <w:rPr>
          <w:szCs w:val="22"/>
        </w:rPr>
        <w:t>ter en tidligere behandlingsafbrydelse og</w:t>
      </w:r>
      <w:r w:rsidRPr="00727F7A">
        <w:rPr>
          <w:szCs w:val="22"/>
        </w:rPr>
        <w:t xml:space="preserve"> 45 (41</w:t>
      </w:r>
      <w:r w:rsidR="00D07C05" w:rsidRPr="00727F7A">
        <w:rPr>
          <w:szCs w:val="22"/>
        </w:rPr>
        <w:t> </w:t>
      </w:r>
      <w:r w:rsidRPr="00727F7A">
        <w:rPr>
          <w:szCs w:val="22"/>
        </w:rPr>
        <w:t>%) ha</w:t>
      </w:r>
      <w:r w:rsidR="00D07C05" w:rsidRPr="00727F7A">
        <w:rPr>
          <w:szCs w:val="22"/>
        </w:rPr>
        <w:t>v</w:t>
      </w:r>
      <w:r w:rsidRPr="00727F7A">
        <w:rPr>
          <w:szCs w:val="22"/>
        </w:rPr>
        <w:t>d</w:t>
      </w:r>
      <w:r w:rsidR="00D07C05" w:rsidRPr="00727F7A">
        <w:rPr>
          <w:szCs w:val="22"/>
        </w:rPr>
        <w:t>e</w:t>
      </w:r>
      <w:r w:rsidRPr="00727F7A">
        <w:rPr>
          <w:szCs w:val="22"/>
        </w:rPr>
        <w:t xml:space="preserve"> stoppe</w:t>
      </w:r>
      <w:r w:rsidR="00D07C05" w:rsidRPr="00727F7A">
        <w:rPr>
          <w:szCs w:val="22"/>
        </w:rPr>
        <w:t>t</w:t>
      </w:r>
      <w:r w:rsidRPr="00727F7A">
        <w:rPr>
          <w:szCs w:val="22"/>
        </w:rPr>
        <w:t xml:space="preserve"> Enbrel (</w:t>
      </w:r>
      <w:r w:rsidR="00D07C05" w:rsidRPr="00727F7A">
        <w:rPr>
          <w:szCs w:val="22"/>
        </w:rPr>
        <w:t>men forblev</w:t>
      </w:r>
      <w:r w:rsidRPr="00727F7A">
        <w:rPr>
          <w:szCs w:val="22"/>
        </w:rPr>
        <w:t xml:space="preserve"> under observation)</w:t>
      </w:r>
      <w:r w:rsidR="00D07C05" w:rsidRPr="00727F7A">
        <w:rPr>
          <w:szCs w:val="22"/>
        </w:rPr>
        <w:t>.</w:t>
      </w:r>
      <w:r w:rsidRPr="00727F7A">
        <w:rPr>
          <w:szCs w:val="22"/>
        </w:rPr>
        <w:t xml:space="preserve"> 25/109 (23</w:t>
      </w:r>
      <w:r w:rsidR="00D07C05" w:rsidRPr="00727F7A">
        <w:rPr>
          <w:szCs w:val="22"/>
        </w:rPr>
        <w:t> </w:t>
      </w:r>
      <w:r w:rsidRPr="00727F7A">
        <w:rPr>
          <w:szCs w:val="22"/>
        </w:rPr>
        <w:t>%) patient</w:t>
      </w:r>
      <w:r w:rsidR="00D07C05" w:rsidRPr="00727F7A">
        <w:rPr>
          <w:szCs w:val="22"/>
        </w:rPr>
        <w:t>er</w:t>
      </w:r>
      <w:r w:rsidRPr="00727F7A">
        <w:rPr>
          <w:szCs w:val="22"/>
        </w:rPr>
        <w:t xml:space="preserve"> </w:t>
      </w:r>
      <w:r w:rsidR="00D07C05" w:rsidRPr="00727F7A">
        <w:rPr>
          <w:szCs w:val="22"/>
        </w:rPr>
        <w:t xml:space="preserve">afbrød deltagelsen i studiet </w:t>
      </w:r>
      <w:r w:rsidRPr="00727F7A">
        <w:rPr>
          <w:szCs w:val="22"/>
        </w:rPr>
        <w:t xml:space="preserve">permanent. </w:t>
      </w:r>
      <w:r w:rsidR="00B72B91" w:rsidRPr="00727F7A">
        <w:rPr>
          <w:szCs w:val="22"/>
        </w:rPr>
        <w:t>De forbedringer i klinisk status, som blev opnået i det oprindelige studie, blev generelt</w:t>
      </w:r>
      <w:r w:rsidRPr="00727F7A">
        <w:t xml:space="preserve"> </w:t>
      </w:r>
      <w:r w:rsidR="00B72B91" w:rsidRPr="00727F7A">
        <w:t>opretholdt</w:t>
      </w:r>
      <w:r w:rsidRPr="00727F7A">
        <w:t xml:space="preserve"> for all</w:t>
      </w:r>
      <w:r w:rsidR="00B72B91" w:rsidRPr="00727F7A">
        <w:t>e</w:t>
      </w:r>
      <w:r w:rsidRPr="00727F7A">
        <w:t xml:space="preserve"> </w:t>
      </w:r>
      <w:r w:rsidR="00A61CE2" w:rsidRPr="00727F7A">
        <w:t>endepunkter</w:t>
      </w:r>
      <w:r w:rsidR="00B72B91" w:rsidRPr="00727F7A">
        <w:t xml:space="preserve"> for effekt </w:t>
      </w:r>
      <w:r w:rsidRPr="00727F7A">
        <w:t>u</w:t>
      </w:r>
      <w:r w:rsidR="00B72B91" w:rsidRPr="00727F7A">
        <w:t>nder hele</w:t>
      </w:r>
      <w:r w:rsidRPr="00727F7A">
        <w:t xml:space="preserve"> </w:t>
      </w:r>
      <w:r w:rsidR="00B72B91" w:rsidRPr="00727F7A">
        <w:t>opfølgnings</w:t>
      </w:r>
      <w:r w:rsidR="00A61CE2" w:rsidRPr="00727F7A">
        <w:t>perioden</w:t>
      </w:r>
      <w:r w:rsidRPr="00727F7A">
        <w:t>. Patient</w:t>
      </w:r>
      <w:r w:rsidR="00680048" w:rsidRPr="00727F7A">
        <w:t>er, som aktivt tog</w:t>
      </w:r>
      <w:r w:rsidRPr="00727F7A">
        <w:t xml:space="preserve"> Enbrel</w:t>
      </w:r>
      <w:r w:rsidR="00680048" w:rsidRPr="00727F7A">
        <w:t>, kunne</w:t>
      </w:r>
      <w:r w:rsidRPr="00727F7A">
        <w:t xml:space="preserve"> </w:t>
      </w:r>
      <w:r w:rsidR="00680048" w:rsidRPr="00727F7A">
        <w:t>deltage i en frivillig</w:t>
      </w:r>
      <w:r w:rsidRPr="00727F7A">
        <w:t xml:space="preserve"> </w:t>
      </w:r>
      <w:r w:rsidR="00680048" w:rsidRPr="00727F7A">
        <w:t xml:space="preserve">periode med </w:t>
      </w:r>
      <w:r w:rsidR="00680048" w:rsidRPr="00727F7A">
        <w:rPr>
          <w:szCs w:val="22"/>
        </w:rPr>
        <w:t>afbrydelse og genoptagelse af behandlingen</w:t>
      </w:r>
      <w:r w:rsidRPr="00727F7A">
        <w:t xml:space="preserve"> </w:t>
      </w:r>
      <w:r w:rsidR="00680048" w:rsidRPr="00727F7A">
        <w:t>én gang i løbet af forlængelsesstudiet</w:t>
      </w:r>
      <w:r w:rsidRPr="00727F7A">
        <w:t xml:space="preserve"> base</w:t>
      </w:r>
      <w:r w:rsidR="00680048" w:rsidRPr="00727F7A">
        <w:t>ret</w:t>
      </w:r>
      <w:r w:rsidRPr="00727F7A">
        <w:t xml:space="preserve"> </w:t>
      </w:r>
      <w:r w:rsidR="00680048" w:rsidRPr="00727F7A">
        <w:t>på</w:t>
      </w:r>
      <w:r w:rsidRPr="00727F7A">
        <w:t xml:space="preserve"> investigators </w:t>
      </w:r>
      <w:r w:rsidR="00680048" w:rsidRPr="00727F7A">
        <w:t>bedømmelse af k</w:t>
      </w:r>
      <w:r w:rsidRPr="00727F7A">
        <w:t>lini</w:t>
      </w:r>
      <w:r w:rsidR="00680048" w:rsidRPr="00727F7A">
        <w:t>sk</w:t>
      </w:r>
      <w:r w:rsidRPr="00727F7A">
        <w:t xml:space="preserve"> respons. 30 patient</w:t>
      </w:r>
      <w:r w:rsidR="00680048" w:rsidRPr="00727F7A">
        <w:t>er</w:t>
      </w:r>
      <w:r w:rsidRPr="00727F7A">
        <w:t xml:space="preserve"> </w:t>
      </w:r>
      <w:r w:rsidR="00680048" w:rsidRPr="00727F7A">
        <w:t>deltog i perioden med afbrydelse af behandlingen</w:t>
      </w:r>
      <w:r w:rsidRPr="00727F7A">
        <w:t xml:space="preserve">. </w:t>
      </w:r>
      <w:r w:rsidR="000F2018" w:rsidRPr="00727F7A">
        <w:t xml:space="preserve">Der blev rapporteret om opblussen hos </w:t>
      </w:r>
      <w:r w:rsidRPr="00727F7A">
        <w:t>17 patient</w:t>
      </w:r>
      <w:r w:rsidR="00680048" w:rsidRPr="00727F7A">
        <w:t>er</w:t>
      </w:r>
      <w:r w:rsidRPr="00727F7A">
        <w:t xml:space="preserve"> (define</w:t>
      </w:r>
      <w:r w:rsidR="00C16130" w:rsidRPr="00727F7A">
        <w:t>ret</w:t>
      </w:r>
      <w:r w:rsidRPr="00727F7A">
        <w:t xml:space="preserve"> s</w:t>
      </w:r>
      <w:r w:rsidR="00C16130" w:rsidRPr="00727F7A">
        <w:t>om</w:t>
      </w:r>
      <w:r w:rsidRPr="00727F7A">
        <w:t xml:space="preserve"> ≥ 30</w:t>
      </w:r>
      <w:r w:rsidR="00C16130" w:rsidRPr="00727F7A">
        <w:t> </w:t>
      </w:r>
      <w:r w:rsidRPr="00727F7A">
        <w:t xml:space="preserve">% </w:t>
      </w:r>
      <w:r w:rsidR="00C16130" w:rsidRPr="00727F7A">
        <w:t>forværring</w:t>
      </w:r>
      <w:r w:rsidRPr="00727F7A">
        <w:t xml:space="preserve"> </w:t>
      </w:r>
      <w:r w:rsidR="00C16130" w:rsidRPr="00727F7A">
        <w:t>af mindst</w:t>
      </w:r>
      <w:r w:rsidRPr="00727F7A">
        <w:t xml:space="preserve"> 3 </w:t>
      </w:r>
      <w:r w:rsidR="00C16130" w:rsidRPr="00727F7A">
        <w:t>a</w:t>
      </w:r>
      <w:r w:rsidRPr="00727F7A">
        <w:t xml:space="preserve">f </w:t>
      </w:r>
      <w:r w:rsidR="00C16130" w:rsidRPr="00727F7A">
        <w:t>de</w:t>
      </w:r>
      <w:r w:rsidRPr="00727F7A">
        <w:t xml:space="preserve"> 6</w:t>
      </w:r>
      <w:r w:rsidR="00C16130" w:rsidRPr="00727F7A">
        <w:t> </w:t>
      </w:r>
      <w:r w:rsidRPr="00727F7A">
        <w:t>ACR Pedi</w:t>
      </w:r>
      <w:r w:rsidR="00C16130" w:rsidRPr="00727F7A">
        <w:t>-k</w:t>
      </w:r>
      <w:r w:rsidRPr="00727F7A">
        <w:t>omponent</w:t>
      </w:r>
      <w:r w:rsidR="00C16130" w:rsidRPr="00727F7A">
        <w:t>er</w:t>
      </w:r>
      <w:r w:rsidRPr="00727F7A">
        <w:t xml:space="preserve"> </w:t>
      </w:r>
      <w:r w:rsidR="000F2018" w:rsidRPr="00727F7A">
        <w:t>med</w:t>
      </w:r>
      <w:r w:rsidRPr="00727F7A">
        <w:t xml:space="preserve"> ≥ 30</w:t>
      </w:r>
      <w:r w:rsidR="000F2018" w:rsidRPr="00727F7A">
        <w:t> </w:t>
      </w:r>
      <w:r w:rsidRPr="00727F7A">
        <w:t xml:space="preserve">% </w:t>
      </w:r>
      <w:r w:rsidR="000F2018" w:rsidRPr="00727F7A">
        <w:t>forbedring</w:t>
      </w:r>
      <w:r w:rsidRPr="00727F7A">
        <w:t xml:space="preserve"> </w:t>
      </w:r>
      <w:r w:rsidR="000F2018" w:rsidRPr="00727F7A">
        <w:t>af</w:t>
      </w:r>
      <w:r w:rsidRPr="00727F7A">
        <w:t xml:space="preserve"> </w:t>
      </w:r>
      <w:r w:rsidR="000F2018" w:rsidRPr="00727F7A">
        <w:t>maksimalt</w:t>
      </w:r>
      <w:r w:rsidRPr="00727F7A">
        <w:t xml:space="preserve"> 1 </w:t>
      </w:r>
      <w:r w:rsidR="000F2018" w:rsidRPr="00727F7A">
        <w:t>a</w:t>
      </w:r>
      <w:r w:rsidRPr="00727F7A">
        <w:t xml:space="preserve">f </w:t>
      </w:r>
      <w:r w:rsidR="000F2018" w:rsidRPr="00727F7A">
        <w:t>de resterende</w:t>
      </w:r>
      <w:r w:rsidRPr="00727F7A">
        <w:t xml:space="preserve"> 6</w:t>
      </w:r>
      <w:r w:rsidR="000F2018" w:rsidRPr="00727F7A">
        <w:t> k</w:t>
      </w:r>
      <w:r w:rsidRPr="00727F7A">
        <w:t>omponent</w:t>
      </w:r>
      <w:r w:rsidR="000F2018" w:rsidRPr="00727F7A">
        <w:t>er</w:t>
      </w:r>
      <w:r w:rsidRPr="00727F7A">
        <w:t xml:space="preserve"> </w:t>
      </w:r>
      <w:r w:rsidR="000F2018" w:rsidRPr="00727F7A">
        <w:t>og et</w:t>
      </w:r>
      <w:r w:rsidRPr="00727F7A">
        <w:t xml:space="preserve"> minimum </w:t>
      </w:r>
      <w:r w:rsidR="000F2018" w:rsidRPr="00727F7A">
        <w:t>a</w:t>
      </w:r>
      <w:r w:rsidRPr="00727F7A">
        <w:t>f 2</w:t>
      </w:r>
      <w:r w:rsidR="003E2403" w:rsidRPr="00727F7A">
        <w:t> </w:t>
      </w:r>
      <w:r w:rsidRPr="00727F7A">
        <w:t>a</w:t>
      </w:r>
      <w:r w:rsidR="000F2018" w:rsidRPr="00727F7A">
        <w:t>k</w:t>
      </w:r>
      <w:r w:rsidRPr="00727F7A">
        <w:t xml:space="preserve">tive </w:t>
      </w:r>
      <w:r w:rsidR="000F2018" w:rsidRPr="00727F7A">
        <w:t>led</w:t>
      </w:r>
      <w:r w:rsidRPr="00727F7A">
        <w:t>)</w:t>
      </w:r>
      <w:r w:rsidR="000F2018" w:rsidRPr="00727F7A">
        <w:t>.</w:t>
      </w:r>
      <w:r w:rsidRPr="00727F7A">
        <w:t xml:space="preserve"> </w:t>
      </w:r>
      <w:r w:rsidR="003E2403" w:rsidRPr="00727F7A">
        <w:t>Den mediane tid til opblussen e</w:t>
      </w:r>
      <w:r w:rsidRPr="00727F7A">
        <w:t xml:space="preserve">fter </w:t>
      </w:r>
      <w:r w:rsidR="003E2403" w:rsidRPr="00727F7A">
        <w:t xml:space="preserve">seponering af </w:t>
      </w:r>
      <w:r w:rsidRPr="00727F7A">
        <w:t>Enbrel</w:t>
      </w:r>
      <w:r w:rsidR="003E2403" w:rsidRPr="00727F7A">
        <w:t xml:space="preserve"> v</w:t>
      </w:r>
      <w:r w:rsidRPr="00727F7A">
        <w:t>a</w:t>
      </w:r>
      <w:r w:rsidR="003E2403" w:rsidRPr="00727F7A">
        <w:t>r</w:t>
      </w:r>
      <w:r w:rsidRPr="00727F7A">
        <w:t xml:space="preserve"> 190 da</w:t>
      </w:r>
      <w:r w:rsidR="003E2403" w:rsidRPr="00727F7A">
        <w:t>ge</w:t>
      </w:r>
      <w:r w:rsidRPr="00727F7A">
        <w:t>. 13 patient</w:t>
      </w:r>
      <w:r w:rsidR="003E2403" w:rsidRPr="00727F7A">
        <w:t>er</w:t>
      </w:r>
      <w:r w:rsidRPr="00727F7A">
        <w:t xml:space="preserve"> </w:t>
      </w:r>
      <w:r w:rsidR="003E2403" w:rsidRPr="00727F7A">
        <w:t>genoptog behandlingen, og den mediane tid til genoptagelse fra afbrydelse</w:t>
      </w:r>
      <w:r w:rsidR="00AF3C45" w:rsidRPr="00727F7A">
        <w:t xml:space="preserve"> blev estimeret til</w:t>
      </w:r>
      <w:r w:rsidRPr="00727F7A">
        <w:t xml:space="preserve"> 274 da</w:t>
      </w:r>
      <w:r w:rsidR="00AF3C45" w:rsidRPr="00727F7A">
        <w:t>ge</w:t>
      </w:r>
      <w:r w:rsidRPr="00727F7A">
        <w:t xml:space="preserve">. </w:t>
      </w:r>
      <w:r w:rsidR="00AF3C45" w:rsidRPr="00727F7A">
        <w:t>På grund af det lave antal</w:t>
      </w:r>
      <w:r w:rsidRPr="00727F7A">
        <w:t xml:space="preserve"> datap</w:t>
      </w:r>
      <w:r w:rsidR="00AF3C45" w:rsidRPr="00727F7A">
        <w:t>unkter</w:t>
      </w:r>
      <w:r w:rsidRPr="00727F7A">
        <w:t xml:space="preserve"> </w:t>
      </w:r>
      <w:r w:rsidR="00AF3C45" w:rsidRPr="00727F7A">
        <w:t>skal disse</w:t>
      </w:r>
      <w:r w:rsidRPr="00727F7A">
        <w:t xml:space="preserve"> result</w:t>
      </w:r>
      <w:r w:rsidR="00AF3C45" w:rsidRPr="00727F7A">
        <w:t>ater</w:t>
      </w:r>
      <w:r w:rsidRPr="00727F7A">
        <w:t xml:space="preserve"> </w:t>
      </w:r>
      <w:r w:rsidR="00AF3C45" w:rsidRPr="00727F7A">
        <w:t>tolkes med forsigtighed</w:t>
      </w:r>
      <w:r w:rsidRPr="00727F7A">
        <w:t>.</w:t>
      </w:r>
    </w:p>
    <w:p w14:paraId="63A2644C" w14:textId="77777777" w:rsidR="00D25EEF" w:rsidRPr="00727F7A" w:rsidRDefault="00D25EEF" w:rsidP="00D25EEF"/>
    <w:p w14:paraId="67EEADEB" w14:textId="77777777" w:rsidR="00D25EEF" w:rsidRPr="00727F7A" w:rsidRDefault="00443F85" w:rsidP="00D25EEF">
      <w:pPr>
        <w:tabs>
          <w:tab w:val="left" w:pos="567"/>
        </w:tabs>
        <w:rPr>
          <w:color w:val="000000"/>
          <w:szCs w:val="22"/>
        </w:rPr>
      </w:pPr>
      <w:r w:rsidRPr="00727F7A">
        <w:rPr>
          <w:spacing w:val="-2"/>
        </w:rPr>
        <w:t>Sikkerhedsprofilen var i overensstemmelse med observationer fra det oprindelige studie.</w:t>
      </w:r>
    </w:p>
    <w:p w14:paraId="4A93094E" w14:textId="77777777" w:rsidR="00D25EEF" w:rsidRPr="00727F7A" w:rsidRDefault="00D25EEF">
      <w:pPr>
        <w:tabs>
          <w:tab w:val="left" w:pos="567"/>
        </w:tabs>
        <w:spacing w:line="260" w:lineRule="exact"/>
        <w:rPr>
          <w:b/>
        </w:rPr>
      </w:pPr>
    </w:p>
    <w:p w14:paraId="05D8D59F" w14:textId="290507DB" w:rsidR="0078740E" w:rsidRPr="00727F7A" w:rsidRDefault="0078740E">
      <w:pPr>
        <w:tabs>
          <w:tab w:val="left" w:pos="567"/>
        </w:tabs>
        <w:spacing w:line="260" w:lineRule="exact"/>
      </w:pPr>
      <w:r w:rsidRPr="00727F7A">
        <w:t xml:space="preserve">Der er ikke udført studier med patienter med juvenil idiopatisk artrit til evaluering af fortsat Enbrel-behandling til patienter, som ikke responderede inden for 3 måneder efter påbegyndelse af Enbrel-behandling. Desuden er der ikke gennemført studier til vurdering af </w:t>
      </w:r>
      <w:r w:rsidR="009136E3" w:rsidRPr="00727F7A">
        <w:t xml:space="preserve">virkningen af en </w:t>
      </w:r>
      <w:r w:rsidRPr="00727F7A">
        <w:t>reduktion af den anbefalede dosis ved langvarig behandling af patienter med JIA.</w:t>
      </w:r>
    </w:p>
    <w:p w14:paraId="6A87F7E5" w14:textId="77777777" w:rsidR="0078740E" w:rsidRPr="00727F7A" w:rsidRDefault="0078740E">
      <w:pPr>
        <w:tabs>
          <w:tab w:val="left" w:pos="567"/>
        </w:tabs>
        <w:rPr>
          <w:spacing w:val="-3"/>
        </w:rPr>
      </w:pPr>
    </w:p>
    <w:p w14:paraId="7D3E02CD" w14:textId="77777777" w:rsidR="0078740E" w:rsidRPr="00727F7A" w:rsidRDefault="0078740E" w:rsidP="0040606B">
      <w:pPr>
        <w:rPr>
          <w:i/>
          <w:iCs/>
          <w:snapToGrid w:val="0"/>
        </w:rPr>
      </w:pPr>
      <w:r w:rsidRPr="00727F7A">
        <w:rPr>
          <w:i/>
          <w:iCs/>
          <w:snapToGrid w:val="0"/>
        </w:rPr>
        <w:t>Pædiatriske patienter med plaque psoriasis</w:t>
      </w:r>
    </w:p>
    <w:p w14:paraId="4EFE60EB" w14:textId="77777777" w:rsidR="0078740E" w:rsidRPr="00727F7A" w:rsidRDefault="0078740E">
      <w:pPr>
        <w:tabs>
          <w:tab w:val="left" w:pos="567"/>
        </w:tabs>
        <w:rPr>
          <w:spacing w:val="-3"/>
          <w:szCs w:val="22"/>
        </w:rPr>
      </w:pPr>
      <w:r w:rsidRPr="00727F7A">
        <w:rPr>
          <w:spacing w:val="-3"/>
          <w:szCs w:val="22"/>
        </w:rPr>
        <w:t>Enbrel</w:t>
      </w:r>
      <w:r w:rsidR="00E774AA" w:rsidRPr="00727F7A">
        <w:rPr>
          <w:spacing w:val="-3"/>
          <w:szCs w:val="22"/>
        </w:rPr>
        <w:t>s virkning</w:t>
      </w:r>
      <w:r w:rsidRPr="00727F7A">
        <w:rPr>
          <w:spacing w:val="-3"/>
          <w:szCs w:val="22"/>
        </w:rPr>
        <w:t xml:space="preserve"> blev vurderet i et randomiseret, dobbeltblindt, placebo-kontrolleret </w:t>
      </w:r>
      <w:r w:rsidRPr="00727F7A">
        <w:rPr>
          <w:bCs/>
          <w:spacing w:val="-3"/>
          <w:szCs w:val="22"/>
        </w:rPr>
        <w:t xml:space="preserve">studie </w:t>
      </w:r>
      <w:r w:rsidRPr="00727F7A">
        <w:rPr>
          <w:spacing w:val="-3"/>
          <w:szCs w:val="22"/>
        </w:rPr>
        <w:t xml:space="preserve">med 211 pædiatriske patienter i alderen 4 til 17 år med moderat til svær plaque psoriasis (defineret ved en sPGA score </w:t>
      </w:r>
      <w:r w:rsidRPr="00727F7A">
        <w:rPr>
          <w:spacing w:val="-3"/>
          <w:szCs w:val="22"/>
        </w:rPr>
        <w:sym w:font="Symbol" w:char="F0B3"/>
      </w:r>
      <w:r w:rsidR="00075444" w:rsidRPr="00727F7A">
        <w:rPr>
          <w:spacing w:val="-3"/>
          <w:szCs w:val="22"/>
        </w:rPr>
        <w:t> </w:t>
      </w:r>
      <w:r w:rsidRPr="00727F7A">
        <w:rPr>
          <w:spacing w:val="-3"/>
          <w:szCs w:val="22"/>
        </w:rPr>
        <w:t xml:space="preserve">3, omfattende </w:t>
      </w:r>
      <w:r w:rsidRPr="00727F7A">
        <w:rPr>
          <w:spacing w:val="-3"/>
          <w:szCs w:val="22"/>
        </w:rPr>
        <w:sym w:font="Symbol" w:char="F0B3"/>
      </w:r>
      <w:r w:rsidR="00075444" w:rsidRPr="00727F7A">
        <w:rPr>
          <w:spacing w:val="-3"/>
          <w:szCs w:val="22"/>
        </w:rPr>
        <w:t> </w:t>
      </w:r>
      <w:r w:rsidRPr="00727F7A">
        <w:rPr>
          <w:spacing w:val="-3"/>
          <w:szCs w:val="22"/>
        </w:rPr>
        <w:t xml:space="preserve">10 % af BSA og PASI </w:t>
      </w:r>
      <w:r w:rsidRPr="00727F7A">
        <w:rPr>
          <w:spacing w:val="-3"/>
          <w:szCs w:val="22"/>
        </w:rPr>
        <w:sym w:font="Symbol" w:char="F0B3"/>
      </w:r>
      <w:r w:rsidR="00075444" w:rsidRPr="00727F7A">
        <w:rPr>
          <w:spacing w:val="-3"/>
          <w:szCs w:val="22"/>
        </w:rPr>
        <w:t> </w:t>
      </w:r>
      <w:r w:rsidRPr="00727F7A">
        <w:rPr>
          <w:spacing w:val="-3"/>
          <w:szCs w:val="22"/>
        </w:rPr>
        <w:t>12). Egnede patienter havde tidligere fået lysbehandling eller systemisk behandling, eller de havde haft utilstrækkelig effekt af topisk behandling.</w:t>
      </w:r>
    </w:p>
    <w:p w14:paraId="0FD8E753" w14:textId="77777777" w:rsidR="0078740E" w:rsidRPr="00727F7A" w:rsidRDefault="0078740E">
      <w:pPr>
        <w:tabs>
          <w:tab w:val="left" w:pos="567"/>
        </w:tabs>
        <w:rPr>
          <w:spacing w:val="-3"/>
          <w:szCs w:val="22"/>
        </w:rPr>
      </w:pPr>
    </w:p>
    <w:p w14:paraId="0F2F075D" w14:textId="77777777" w:rsidR="0078740E" w:rsidRPr="00727F7A" w:rsidRDefault="0078740E">
      <w:pPr>
        <w:tabs>
          <w:tab w:val="left" w:pos="567"/>
        </w:tabs>
        <w:rPr>
          <w:spacing w:val="-3"/>
          <w:szCs w:val="22"/>
        </w:rPr>
      </w:pPr>
      <w:r w:rsidRPr="00727F7A">
        <w:rPr>
          <w:spacing w:val="-3"/>
          <w:szCs w:val="22"/>
        </w:rPr>
        <w:t>Patienterne fik 0,8 mg/kg Enbrel (op til 50 mg) eller placebo en gang om ugen i 12 uger. Efter 12 uger havde flere patienter, der var randomiseret til Enbrel, positiv effekt-respons (f.eks. PASI 75) end patienter, der var randomiseret til placebo.</w:t>
      </w:r>
    </w:p>
    <w:p w14:paraId="1A3A34B5" w14:textId="77777777" w:rsidR="0078740E" w:rsidRPr="00727F7A" w:rsidRDefault="0078740E">
      <w:pPr>
        <w:tabs>
          <w:tab w:val="left" w:pos="567"/>
        </w:tabs>
        <w:rPr>
          <w:spacing w:val="-3"/>
          <w:szCs w:val="22"/>
        </w:rPr>
      </w:pPr>
    </w:p>
    <w:p w14:paraId="4604C6E4" w14:textId="77777777" w:rsidR="0078740E" w:rsidRPr="00727F7A" w:rsidRDefault="0078740E" w:rsidP="00C03900">
      <w:pPr>
        <w:pStyle w:val="ListBullet"/>
        <w:rPr>
          <w:snapToGrid w:val="0"/>
        </w:rPr>
      </w:pPr>
      <w:r w:rsidRPr="00727F7A">
        <w:rPr>
          <w:snapToGrid w:val="0"/>
        </w:rPr>
        <w:t>Resultater for pædiatrisk plaque psoriasis efter 12 uger</w:t>
      </w:r>
    </w:p>
    <w:p w14:paraId="404EE914" w14:textId="77777777" w:rsidR="0078740E" w:rsidRPr="00727F7A" w:rsidRDefault="0078740E" w:rsidP="0040606B">
      <w:pPr>
        <w:rPr>
          <w:snapToGrid w:val="0"/>
        </w:rPr>
      </w:pPr>
    </w:p>
    <w:tbl>
      <w:tblPr>
        <w:tblW w:w="0" w:type="auto"/>
        <w:tblBorders>
          <w:top w:val="single" w:sz="4" w:space="0" w:color="auto"/>
          <w:bottom w:val="single" w:sz="4" w:space="0" w:color="auto"/>
          <w:insideH w:val="single" w:sz="4" w:space="0" w:color="auto"/>
        </w:tblBorders>
        <w:tblLook w:val="0000" w:firstRow="0" w:lastRow="0" w:firstColumn="0" w:lastColumn="0" w:noHBand="0" w:noVBand="0"/>
      </w:tblPr>
      <w:tblGrid>
        <w:gridCol w:w="5100"/>
        <w:gridCol w:w="2029"/>
        <w:gridCol w:w="1944"/>
      </w:tblGrid>
      <w:tr w:rsidR="0078740E" w:rsidRPr="00727F7A" w14:paraId="07731D53" w14:textId="77777777">
        <w:tc>
          <w:tcPr>
            <w:tcW w:w="5238" w:type="dxa"/>
          </w:tcPr>
          <w:p w14:paraId="2E506C59" w14:textId="77777777" w:rsidR="0078740E" w:rsidRPr="00727F7A" w:rsidRDefault="0078740E" w:rsidP="000B7C78">
            <w:pPr>
              <w:keepNext/>
              <w:keepLines/>
              <w:rPr>
                <w:szCs w:val="22"/>
              </w:rPr>
            </w:pPr>
          </w:p>
        </w:tc>
        <w:tc>
          <w:tcPr>
            <w:tcW w:w="2070" w:type="dxa"/>
          </w:tcPr>
          <w:p w14:paraId="5E596221" w14:textId="77777777" w:rsidR="0078740E" w:rsidRPr="00727F7A" w:rsidRDefault="0078740E" w:rsidP="000B7C78">
            <w:pPr>
              <w:keepNext/>
              <w:keepLines/>
              <w:rPr>
                <w:b/>
                <w:szCs w:val="22"/>
              </w:rPr>
            </w:pPr>
            <w:r w:rsidRPr="00727F7A">
              <w:rPr>
                <w:b/>
                <w:szCs w:val="22"/>
              </w:rPr>
              <w:t>Enbrel</w:t>
            </w:r>
          </w:p>
          <w:p w14:paraId="261676FD" w14:textId="77777777" w:rsidR="0078740E" w:rsidRPr="00727F7A" w:rsidRDefault="0078740E" w:rsidP="000B7C78">
            <w:pPr>
              <w:keepNext/>
              <w:keepLines/>
              <w:rPr>
                <w:b/>
                <w:szCs w:val="22"/>
              </w:rPr>
            </w:pPr>
            <w:r w:rsidRPr="00727F7A">
              <w:rPr>
                <w:b/>
                <w:szCs w:val="22"/>
              </w:rPr>
              <w:t>0,8 mg/kg</w:t>
            </w:r>
          </w:p>
          <w:p w14:paraId="46DF8A12" w14:textId="77777777" w:rsidR="0078740E" w:rsidRPr="00727F7A" w:rsidRDefault="0078740E" w:rsidP="000B7C78">
            <w:pPr>
              <w:keepNext/>
              <w:keepLines/>
              <w:rPr>
                <w:b/>
                <w:szCs w:val="22"/>
              </w:rPr>
            </w:pPr>
            <w:r w:rsidRPr="00727F7A">
              <w:rPr>
                <w:b/>
                <w:szCs w:val="22"/>
              </w:rPr>
              <w:t>1 gang om ugen</w:t>
            </w:r>
          </w:p>
          <w:p w14:paraId="08C0BD4B" w14:textId="77777777" w:rsidR="0078740E" w:rsidRPr="00727F7A" w:rsidRDefault="0078740E" w:rsidP="000B7C78">
            <w:pPr>
              <w:keepNext/>
              <w:keepLines/>
              <w:rPr>
                <w:b/>
                <w:szCs w:val="22"/>
              </w:rPr>
            </w:pPr>
            <w:r w:rsidRPr="00727F7A">
              <w:rPr>
                <w:b/>
                <w:szCs w:val="22"/>
              </w:rPr>
              <w:t>(N = 106)</w:t>
            </w:r>
          </w:p>
        </w:tc>
        <w:tc>
          <w:tcPr>
            <w:tcW w:w="1979" w:type="dxa"/>
          </w:tcPr>
          <w:p w14:paraId="652A972C" w14:textId="77777777" w:rsidR="0078740E" w:rsidRPr="00727F7A" w:rsidRDefault="0078740E" w:rsidP="000B7C78">
            <w:pPr>
              <w:keepNext/>
              <w:keepLines/>
              <w:rPr>
                <w:b/>
                <w:szCs w:val="22"/>
              </w:rPr>
            </w:pPr>
          </w:p>
          <w:p w14:paraId="2DF66447" w14:textId="77777777" w:rsidR="0078740E" w:rsidRPr="00727F7A" w:rsidRDefault="0078740E" w:rsidP="000B7C78">
            <w:pPr>
              <w:keepNext/>
              <w:keepLines/>
              <w:rPr>
                <w:b/>
                <w:szCs w:val="22"/>
              </w:rPr>
            </w:pPr>
            <w:r w:rsidRPr="00727F7A">
              <w:rPr>
                <w:b/>
                <w:szCs w:val="22"/>
              </w:rPr>
              <w:t>Placebo</w:t>
            </w:r>
          </w:p>
          <w:p w14:paraId="6071C3D8" w14:textId="77777777" w:rsidR="0078740E" w:rsidRPr="00727F7A" w:rsidRDefault="0078740E" w:rsidP="000B7C78">
            <w:pPr>
              <w:keepNext/>
              <w:keepLines/>
              <w:rPr>
                <w:b/>
                <w:szCs w:val="22"/>
              </w:rPr>
            </w:pPr>
            <w:r w:rsidRPr="00727F7A">
              <w:rPr>
                <w:b/>
                <w:szCs w:val="22"/>
              </w:rPr>
              <w:t>(N = 105)</w:t>
            </w:r>
          </w:p>
        </w:tc>
      </w:tr>
      <w:tr w:rsidR="0078740E" w:rsidRPr="00727F7A" w14:paraId="62E2496E" w14:textId="77777777">
        <w:tc>
          <w:tcPr>
            <w:tcW w:w="5238" w:type="dxa"/>
          </w:tcPr>
          <w:p w14:paraId="6638A32F" w14:textId="77777777" w:rsidR="0078740E" w:rsidRPr="00727F7A" w:rsidRDefault="0078740E" w:rsidP="000B7C78">
            <w:pPr>
              <w:keepNext/>
              <w:keepLines/>
              <w:rPr>
                <w:szCs w:val="22"/>
              </w:rPr>
            </w:pPr>
            <w:r w:rsidRPr="00727F7A">
              <w:rPr>
                <w:szCs w:val="22"/>
              </w:rPr>
              <w:t>PASI 75, n ( %)</w:t>
            </w:r>
          </w:p>
          <w:p w14:paraId="25D93E75" w14:textId="77777777" w:rsidR="0078740E" w:rsidRPr="00727F7A" w:rsidRDefault="0078740E" w:rsidP="000B7C78">
            <w:pPr>
              <w:keepNext/>
              <w:keepLines/>
              <w:rPr>
                <w:szCs w:val="22"/>
              </w:rPr>
            </w:pPr>
            <w:r w:rsidRPr="00727F7A">
              <w:rPr>
                <w:szCs w:val="22"/>
              </w:rPr>
              <w:t>PASI 50, n ( %)</w:t>
            </w:r>
          </w:p>
          <w:p w14:paraId="1A3DD610" w14:textId="77777777" w:rsidR="0078740E" w:rsidRPr="00727F7A" w:rsidRDefault="0078740E" w:rsidP="000B7C78">
            <w:pPr>
              <w:keepNext/>
              <w:keepLines/>
              <w:rPr>
                <w:szCs w:val="22"/>
              </w:rPr>
            </w:pPr>
          </w:p>
          <w:p w14:paraId="5149E932" w14:textId="77777777" w:rsidR="0078740E" w:rsidRPr="00727F7A" w:rsidRDefault="0078740E" w:rsidP="000B7C78">
            <w:pPr>
              <w:keepNext/>
              <w:keepLines/>
              <w:rPr>
                <w:szCs w:val="22"/>
              </w:rPr>
            </w:pPr>
            <w:r w:rsidRPr="00727F7A">
              <w:rPr>
                <w:szCs w:val="22"/>
              </w:rPr>
              <w:t>sPGA ”klar” eller ”minimal”, n ( %)</w:t>
            </w:r>
          </w:p>
        </w:tc>
        <w:tc>
          <w:tcPr>
            <w:tcW w:w="2070" w:type="dxa"/>
          </w:tcPr>
          <w:p w14:paraId="1B8404A6" w14:textId="77777777" w:rsidR="0078740E" w:rsidRPr="00727F7A" w:rsidRDefault="0078740E" w:rsidP="000B7C78">
            <w:pPr>
              <w:keepNext/>
              <w:keepLines/>
              <w:rPr>
                <w:szCs w:val="22"/>
              </w:rPr>
            </w:pPr>
            <w:r w:rsidRPr="00727F7A">
              <w:rPr>
                <w:szCs w:val="22"/>
              </w:rPr>
              <w:t>60 (57 %)</w:t>
            </w:r>
            <w:r w:rsidRPr="00727F7A">
              <w:rPr>
                <w:szCs w:val="22"/>
                <w:vertAlign w:val="superscript"/>
              </w:rPr>
              <w:t>a</w:t>
            </w:r>
          </w:p>
          <w:p w14:paraId="32B313D8" w14:textId="77777777" w:rsidR="0078740E" w:rsidRPr="00727F7A" w:rsidRDefault="0078740E" w:rsidP="000B7C78">
            <w:pPr>
              <w:keepNext/>
              <w:keepLines/>
              <w:rPr>
                <w:szCs w:val="22"/>
              </w:rPr>
            </w:pPr>
            <w:r w:rsidRPr="00727F7A">
              <w:rPr>
                <w:szCs w:val="22"/>
              </w:rPr>
              <w:t>79 (75 %)</w:t>
            </w:r>
            <w:r w:rsidRPr="00727F7A">
              <w:rPr>
                <w:szCs w:val="22"/>
                <w:vertAlign w:val="superscript"/>
              </w:rPr>
              <w:t>a</w:t>
            </w:r>
          </w:p>
          <w:p w14:paraId="1B0D2082" w14:textId="77777777" w:rsidR="0078740E" w:rsidRPr="00727F7A" w:rsidRDefault="0078740E" w:rsidP="000B7C78">
            <w:pPr>
              <w:keepNext/>
              <w:keepLines/>
              <w:rPr>
                <w:szCs w:val="22"/>
              </w:rPr>
            </w:pPr>
          </w:p>
          <w:p w14:paraId="61A4E94D" w14:textId="77777777" w:rsidR="0078740E" w:rsidRPr="00727F7A" w:rsidRDefault="0078740E" w:rsidP="000B7C78">
            <w:pPr>
              <w:keepNext/>
              <w:keepLines/>
              <w:rPr>
                <w:szCs w:val="22"/>
              </w:rPr>
            </w:pPr>
            <w:r w:rsidRPr="00727F7A">
              <w:rPr>
                <w:szCs w:val="22"/>
              </w:rPr>
              <w:t>56 (53 %)</w:t>
            </w:r>
            <w:r w:rsidRPr="00727F7A">
              <w:rPr>
                <w:szCs w:val="22"/>
                <w:vertAlign w:val="superscript"/>
              </w:rPr>
              <w:t>a</w:t>
            </w:r>
          </w:p>
        </w:tc>
        <w:tc>
          <w:tcPr>
            <w:tcW w:w="1979" w:type="dxa"/>
          </w:tcPr>
          <w:p w14:paraId="0E971328" w14:textId="77777777" w:rsidR="0078740E" w:rsidRPr="00727F7A" w:rsidRDefault="0078740E" w:rsidP="000B7C78">
            <w:pPr>
              <w:keepNext/>
              <w:keepLines/>
              <w:rPr>
                <w:szCs w:val="22"/>
              </w:rPr>
            </w:pPr>
            <w:r w:rsidRPr="00727F7A">
              <w:rPr>
                <w:szCs w:val="22"/>
              </w:rPr>
              <w:t>12 (11 %)</w:t>
            </w:r>
          </w:p>
          <w:p w14:paraId="54C69363" w14:textId="77777777" w:rsidR="0078740E" w:rsidRPr="00727F7A" w:rsidRDefault="0078740E" w:rsidP="000B7C78">
            <w:pPr>
              <w:keepNext/>
              <w:keepLines/>
              <w:rPr>
                <w:szCs w:val="22"/>
              </w:rPr>
            </w:pPr>
            <w:r w:rsidRPr="00727F7A">
              <w:rPr>
                <w:szCs w:val="22"/>
              </w:rPr>
              <w:t>24 (23 %)</w:t>
            </w:r>
          </w:p>
          <w:p w14:paraId="61111D19" w14:textId="77777777" w:rsidR="0078740E" w:rsidRPr="00727F7A" w:rsidRDefault="0078740E" w:rsidP="000B7C78">
            <w:pPr>
              <w:keepNext/>
              <w:keepLines/>
              <w:rPr>
                <w:szCs w:val="22"/>
              </w:rPr>
            </w:pPr>
          </w:p>
          <w:p w14:paraId="689623A4" w14:textId="77777777" w:rsidR="0078740E" w:rsidRPr="00727F7A" w:rsidRDefault="0078740E" w:rsidP="000B7C78">
            <w:pPr>
              <w:keepNext/>
              <w:keepLines/>
              <w:rPr>
                <w:szCs w:val="22"/>
              </w:rPr>
            </w:pPr>
            <w:r w:rsidRPr="00727F7A">
              <w:rPr>
                <w:szCs w:val="22"/>
              </w:rPr>
              <w:t>14 (13 %)</w:t>
            </w:r>
          </w:p>
        </w:tc>
      </w:tr>
    </w:tbl>
    <w:p w14:paraId="1E27EEA9" w14:textId="77777777" w:rsidR="0078740E" w:rsidRPr="00777CDB" w:rsidRDefault="0078740E">
      <w:pPr>
        <w:rPr>
          <w:szCs w:val="22"/>
          <w:lang w:val="en-US"/>
        </w:rPr>
      </w:pPr>
      <w:proofErr w:type="spellStart"/>
      <w:r w:rsidRPr="00777CDB">
        <w:rPr>
          <w:szCs w:val="22"/>
          <w:lang w:val="en-US"/>
        </w:rPr>
        <w:t>Forkortelse</w:t>
      </w:r>
      <w:proofErr w:type="spellEnd"/>
      <w:r w:rsidRPr="00777CDB">
        <w:rPr>
          <w:szCs w:val="22"/>
          <w:lang w:val="en-US"/>
        </w:rPr>
        <w:t xml:space="preserve">: </w:t>
      </w:r>
      <w:proofErr w:type="spellStart"/>
      <w:r w:rsidRPr="00777CDB">
        <w:rPr>
          <w:szCs w:val="22"/>
          <w:lang w:val="en-US"/>
        </w:rPr>
        <w:t>sPGA</w:t>
      </w:r>
      <w:proofErr w:type="spellEnd"/>
      <w:r w:rsidRPr="00777CDB">
        <w:rPr>
          <w:szCs w:val="22"/>
          <w:lang w:val="en-US"/>
        </w:rPr>
        <w:t xml:space="preserve">: </w:t>
      </w:r>
      <w:r w:rsidRPr="00777CDB">
        <w:rPr>
          <w:i/>
          <w:szCs w:val="22"/>
          <w:lang w:val="en-US"/>
        </w:rPr>
        <w:t>static Physician Global Assessment</w:t>
      </w:r>
    </w:p>
    <w:p w14:paraId="7CFB79DF" w14:textId="77777777" w:rsidR="0078740E" w:rsidRPr="00727F7A" w:rsidRDefault="0078740E">
      <w:pPr>
        <w:rPr>
          <w:szCs w:val="22"/>
        </w:rPr>
      </w:pPr>
      <w:r w:rsidRPr="00727F7A">
        <w:rPr>
          <w:szCs w:val="22"/>
        </w:rPr>
        <w:t>a.</w:t>
      </w:r>
      <w:r w:rsidRPr="00727F7A">
        <w:rPr>
          <w:szCs w:val="22"/>
        </w:rPr>
        <w:tab/>
        <w:t>p &lt; 0,0001 sammenlignet med placebo</w:t>
      </w:r>
    </w:p>
    <w:p w14:paraId="567F4DDB" w14:textId="77777777" w:rsidR="0078740E" w:rsidRPr="00727F7A" w:rsidRDefault="0078740E">
      <w:pPr>
        <w:pStyle w:val="Header"/>
        <w:tabs>
          <w:tab w:val="clear" w:pos="4153"/>
          <w:tab w:val="clear" w:pos="8306"/>
        </w:tabs>
        <w:rPr>
          <w:szCs w:val="22"/>
        </w:rPr>
      </w:pPr>
    </w:p>
    <w:p w14:paraId="6CDAAF7C" w14:textId="77777777" w:rsidR="0078740E" w:rsidRPr="00727F7A" w:rsidRDefault="0078740E">
      <w:pPr>
        <w:pStyle w:val="Header"/>
        <w:tabs>
          <w:tab w:val="clear" w:pos="4153"/>
          <w:tab w:val="clear" w:pos="8306"/>
        </w:tabs>
        <w:rPr>
          <w:szCs w:val="22"/>
        </w:rPr>
      </w:pPr>
      <w:r w:rsidRPr="00727F7A">
        <w:rPr>
          <w:szCs w:val="22"/>
        </w:rPr>
        <w:t>Efter den 12 uger lange dobbeltblinde behandlingsperiode fik alle patienter 0,8 mg/kg Enbrel (op til 50 mg) en gang om ugen i yderligere 24 uger. Det observerede respons i den åbne studieperiode var det samme som det, der blev observeret i den dobbeltblindede periode.</w:t>
      </w:r>
    </w:p>
    <w:p w14:paraId="1C8B1B97" w14:textId="77777777" w:rsidR="0078740E" w:rsidRPr="00727F7A" w:rsidRDefault="0078740E">
      <w:pPr>
        <w:pStyle w:val="Header"/>
        <w:tabs>
          <w:tab w:val="clear" w:pos="4153"/>
          <w:tab w:val="clear" w:pos="8306"/>
        </w:tabs>
        <w:rPr>
          <w:szCs w:val="22"/>
        </w:rPr>
      </w:pPr>
    </w:p>
    <w:p w14:paraId="1FAE26EE" w14:textId="77777777" w:rsidR="0078740E" w:rsidRPr="00727F7A" w:rsidRDefault="0078740E">
      <w:pPr>
        <w:rPr>
          <w:szCs w:val="22"/>
        </w:rPr>
      </w:pPr>
      <w:r w:rsidRPr="00727F7A">
        <w:rPr>
          <w:szCs w:val="22"/>
        </w:rPr>
        <w:lastRenderedPageBreak/>
        <w:t>I løbet af en randomiseret aftrapningsperiode fik signifikant flere patienter, som var gen-randomiseret til placebo, sygdomstilbagefald (tab af PASI 75-respons) sammenlignet med patienter, som var gen-randomiseret til Enbrel. Med fortsat behandling blev responset fastholdt i op til 48 uger.</w:t>
      </w:r>
    </w:p>
    <w:p w14:paraId="77183F57" w14:textId="77777777" w:rsidR="0078740E" w:rsidRPr="00727F7A" w:rsidRDefault="0078740E">
      <w:pPr>
        <w:tabs>
          <w:tab w:val="left" w:pos="567"/>
        </w:tabs>
        <w:rPr>
          <w:spacing w:val="-3"/>
        </w:rPr>
      </w:pPr>
    </w:p>
    <w:p w14:paraId="7842E65C" w14:textId="77777777" w:rsidR="0078740E" w:rsidRPr="00727F7A" w:rsidRDefault="0078740E">
      <w:pPr>
        <w:tabs>
          <w:tab w:val="left" w:pos="567"/>
        </w:tabs>
        <w:rPr>
          <w:spacing w:val="-3"/>
        </w:rPr>
      </w:pPr>
      <w:r w:rsidRPr="00727F7A">
        <w:t xml:space="preserve">Langtidssikkerhed og -virkning af Enbrel 0,8 mg/kg (op til 50 mg) én gang ugentligt blev vurderet i et </w:t>
      </w:r>
      <w:r w:rsidRPr="00727F7A">
        <w:rPr>
          <w:i/>
        </w:rPr>
        <w:t>open-label</w:t>
      </w:r>
      <w:r w:rsidRPr="00727F7A">
        <w:t xml:space="preserve"> forlængelsesstudie med 181 pædiatriske patienter med plaque psoriasis i op til 2</w:t>
      </w:r>
      <w:r w:rsidR="00D36B9A" w:rsidRPr="00727F7A">
        <w:t> </w:t>
      </w:r>
      <w:r w:rsidRPr="00727F7A">
        <w:t xml:space="preserve">år ud over det 48-ugers studie, der er nævnt herover. Erfaringerne fra langtidsstudiet med Enbrel var generelt sammenlignelige med det oprindelige 48-ugers studie og gav ingen nye sikkerhedsresultater. </w:t>
      </w:r>
    </w:p>
    <w:p w14:paraId="398C5E12" w14:textId="77777777" w:rsidR="0078740E" w:rsidRPr="00727F7A" w:rsidRDefault="0078740E" w:rsidP="0040606B"/>
    <w:p w14:paraId="59019BC0" w14:textId="77777777" w:rsidR="0078740E" w:rsidRPr="00727F7A" w:rsidRDefault="0078740E" w:rsidP="0040606B">
      <w:pPr>
        <w:rPr>
          <w:b/>
          <w:bCs/>
        </w:rPr>
      </w:pPr>
      <w:r w:rsidRPr="00727F7A">
        <w:rPr>
          <w:b/>
          <w:bCs/>
        </w:rPr>
        <w:t>5.2</w:t>
      </w:r>
      <w:r w:rsidRPr="00727F7A">
        <w:rPr>
          <w:b/>
          <w:bCs/>
        </w:rPr>
        <w:tab/>
        <w:t>Farmakokinetiske egenskaber</w:t>
      </w:r>
    </w:p>
    <w:p w14:paraId="2DC0EBF8" w14:textId="77777777" w:rsidR="0078740E" w:rsidRPr="00727F7A" w:rsidRDefault="0078740E">
      <w:pPr>
        <w:keepNext/>
        <w:tabs>
          <w:tab w:val="left" w:pos="567"/>
        </w:tabs>
        <w:rPr>
          <w:spacing w:val="-3"/>
        </w:rPr>
      </w:pPr>
    </w:p>
    <w:p w14:paraId="5D294D0D" w14:textId="77777777" w:rsidR="0078740E" w:rsidRPr="00727F7A" w:rsidRDefault="0078740E">
      <w:pPr>
        <w:keepNext/>
        <w:tabs>
          <w:tab w:val="left" w:pos="567"/>
        </w:tabs>
        <w:rPr>
          <w:spacing w:val="-3"/>
        </w:rPr>
      </w:pPr>
      <w:r w:rsidRPr="00727F7A">
        <w:rPr>
          <w:spacing w:val="-3"/>
        </w:rPr>
        <w:t>Etanercept-serumværdier blev bestemt med en ELISA-enzymimmunanalyse, som kan opdage ELISA-reaktive omdannelsesprodukter så vel som moderforbindelsen.</w:t>
      </w:r>
    </w:p>
    <w:p w14:paraId="147DE243" w14:textId="77777777" w:rsidR="0078740E" w:rsidRPr="00727F7A" w:rsidRDefault="0078740E">
      <w:pPr>
        <w:tabs>
          <w:tab w:val="left" w:pos="567"/>
        </w:tabs>
        <w:rPr>
          <w:spacing w:val="-3"/>
        </w:rPr>
      </w:pPr>
    </w:p>
    <w:p w14:paraId="3C5DE574" w14:textId="77777777" w:rsidR="0078740E" w:rsidRPr="00727F7A" w:rsidRDefault="0078740E" w:rsidP="00714603">
      <w:pPr>
        <w:keepNext/>
        <w:keepLines/>
        <w:tabs>
          <w:tab w:val="left" w:pos="567"/>
        </w:tabs>
        <w:rPr>
          <w:spacing w:val="-3"/>
          <w:u w:val="single"/>
        </w:rPr>
      </w:pPr>
      <w:r w:rsidRPr="00727F7A">
        <w:rPr>
          <w:spacing w:val="-3"/>
          <w:u w:val="single"/>
        </w:rPr>
        <w:t>Absorption</w:t>
      </w:r>
    </w:p>
    <w:p w14:paraId="7938670F" w14:textId="77777777" w:rsidR="0070787D" w:rsidRPr="00727F7A" w:rsidRDefault="0070787D" w:rsidP="00714603">
      <w:pPr>
        <w:keepNext/>
        <w:keepLines/>
        <w:tabs>
          <w:tab w:val="left" w:pos="567"/>
        </w:tabs>
        <w:rPr>
          <w:spacing w:val="-3"/>
        </w:rPr>
      </w:pPr>
    </w:p>
    <w:p w14:paraId="03D69514" w14:textId="77777777" w:rsidR="0078740E" w:rsidRPr="00727F7A" w:rsidRDefault="0078740E">
      <w:pPr>
        <w:tabs>
          <w:tab w:val="left" w:pos="567"/>
        </w:tabs>
        <w:rPr>
          <w:spacing w:val="-3"/>
        </w:rPr>
      </w:pPr>
      <w:r w:rsidRPr="00727F7A">
        <w:rPr>
          <w:spacing w:val="-3"/>
        </w:rPr>
        <w:t xml:space="preserve">Etanercept absorberes langsomt fra det sted, hvor den subkutane injektion foretages, og når op på den maksimale koncentration ca. 48 timer efter en enkelt dosis. Den absolutte biotilgængelighed er 76 %. Med to ugentlige doser forventes det, at </w:t>
      </w:r>
      <w:r w:rsidRPr="00727F7A">
        <w:rPr>
          <w:i/>
          <w:spacing w:val="-3"/>
        </w:rPr>
        <w:t>steady-state</w:t>
      </w:r>
      <w:r w:rsidRPr="00727F7A">
        <w:rPr>
          <w:spacing w:val="-3"/>
        </w:rPr>
        <w:t xml:space="preserve"> koncentrationerne er ca. to gange så høje som dem, der observeres efter enkelte doser. Efter en enkelt subkutan dosis med 25 mg etanercept, var den gennemsnitlige maksimale serumkoncentration, som blev observeret hos sunde frivillige, 1,65 ± 0,66 </w:t>
      </w:r>
      <w:r w:rsidRPr="00727F7A">
        <w:rPr>
          <w:spacing w:val="-3"/>
          <w:szCs w:val="22"/>
        </w:rPr>
        <w:sym w:font="Symbol" w:char="F06D"/>
      </w:r>
      <w:r w:rsidRPr="00727F7A">
        <w:rPr>
          <w:spacing w:val="-3"/>
        </w:rPr>
        <w:t xml:space="preserve">g/ml, og arealet under kurven var 235 ± 96,6 </w:t>
      </w:r>
      <w:r w:rsidRPr="00727F7A">
        <w:rPr>
          <w:spacing w:val="-3"/>
          <w:szCs w:val="22"/>
        </w:rPr>
        <w:sym w:font="Symbol" w:char="F06D"/>
      </w:r>
      <w:r w:rsidRPr="00727F7A">
        <w:rPr>
          <w:spacing w:val="-3"/>
        </w:rPr>
        <w:t>g</w:t>
      </w:r>
      <w:r w:rsidRPr="00727F7A">
        <w:rPr>
          <w:spacing w:val="-3"/>
          <w:szCs w:val="22"/>
        </w:rPr>
        <w:sym w:font="Symbol" w:char="F0B7"/>
      </w:r>
      <w:r w:rsidRPr="00727F7A">
        <w:rPr>
          <w:spacing w:val="-3"/>
        </w:rPr>
        <w:t xml:space="preserve">t/ml. </w:t>
      </w:r>
    </w:p>
    <w:p w14:paraId="5A21BFA9" w14:textId="77777777" w:rsidR="0078740E" w:rsidRPr="00727F7A" w:rsidRDefault="0078740E">
      <w:pPr>
        <w:tabs>
          <w:tab w:val="left" w:pos="567"/>
        </w:tabs>
        <w:rPr>
          <w:spacing w:val="-3"/>
        </w:rPr>
      </w:pPr>
    </w:p>
    <w:p w14:paraId="5BC2945A" w14:textId="77777777" w:rsidR="0078740E" w:rsidRPr="00727F7A" w:rsidRDefault="0078740E">
      <w:pPr>
        <w:tabs>
          <w:tab w:val="left" w:pos="567"/>
        </w:tabs>
        <w:rPr>
          <w:spacing w:val="-3"/>
        </w:rPr>
      </w:pPr>
      <w:r w:rsidRPr="00727F7A">
        <w:rPr>
          <w:spacing w:val="-3"/>
        </w:rPr>
        <w:t xml:space="preserve">Middelserumkoncentrationsprofilerne ved </w:t>
      </w:r>
      <w:r w:rsidRPr="00727F7A">
        <w:rPr>
          <w:i/>
          <w:spacing w:val="-3"/>
        </w:rPr>
        <w:t>steady-state</w:t>
      </w:r>
      <w:r w:rsidRPr="00727F7A">
        <w:rPr>
          <w:spacing w:val="-3"/>
        </w:rPr>
        <w:t xml:space="preserve"> hos behandlede patienter med reumatoid artrit var  henholdsvis C</w:t>
      </w:r>
      <w:r w:rsidRPr="00727F7A">
        <w:rPr>
          <w:spacing w:val="-3"/>
          <w:vertAlign w:val="subscript"/>
        </w:rPr>
        <w:t>max</w:t>
      </w:r>
      <w:r w:rsidRPr="00727F7A">
        <w:rPr>
          <w:spacing w:val="-3"/>
        </w:rPr>
        <w:t xml:space="preserve"> på 2,4 mg/l </w:t>
      </w:r>
      <w:r w:rsidRPr="00727F7A">
        <w:rPr>
          <w:i/>
          <w:spacing w:val="-3"/>
        </w:rPr>
        <w:t>vs.</w:t>
      </w:r>
      <w:r w:rsidRPr="00727F7A">
        <w:rPr>
          <w:spacing w:val="-3"/>
        </w:rPr>
        <w:t xml:space="preserve"> 2,6 mg/l, C</w:t>
      </w:r>
      <w:r w:rsidRPr="00727F7A">
        <w:rPr>
          <w:spacing w:val="-3"/>
          <w:vertAlign w:val="subscript"/>
        </w:rPr>
        <w:t>min</w:t>
      </w:r>
      <w:r w:rsidRPr="00727F7A">
        <w:rPr>
          <w:spacing w:val="-3"/>
        </w:rPr>
        <w:t xml:space="preserve"> på 1,2 mg/l </w:t>
      </w:r>
      <w:r w:rsidRPr="00727F7A">
        <w:rPr>
          <w:i/>
          <w:spacing w:val="-3"/>
        </w:rPr>
        <w:t>vs.</w:t>
      </w:r>
      <w:r w:rsidRPr="00727F7A">
        <w:rPr>
          <w:spacing w:val="-3"/>
        </w:rPr>
        <w:t xml:space="preserve"> 1,4 mg/l og partiel AUC på 297 mg</w:t>
      </w:r>
      <w:r w:rsidRPr="00727F7A">
        <w:rPr>
          <w:spacing w:val="-3"/>
          <w:szCs w:val="22"/>
        </w:rPr>
        <w:sym w:font="Symbol" w:char="F0B7"/>
      </w:r>
      <w:r w:rsidRPr="00727F7A">
        <w:rPr>
          <w:spacing w:val="-3"/>
        </w:rPr>
        <w:t xml:space="preserve">t/l </w:t>
      </w:r>
      <w:r w:rsidRPr="00727F7A">
        <w:rPr>
          <w:i/>
          <w:spacing w:val="-3"/>
        </w:rPr>
        <w:t>vs.</w:t>
      </w:r>
      <w:r w:rsidRPr="00727F7A">
        <w:rPr>
          <w:spacing w:val="-3"/>
        </w:rPr>
        <w:t xml:space="preserve"> 316 mg</w:t>
      </w:r>
      <w:r w:rsidRPr="00727F7A">
        <w:rPr>
          <w:spacing w:val="-3"/>
          <w:szCs w:val="22"/>
        </w:rPr>
        <w:sym w:font="Symbol" w:char="F0B7"/>
      </w:r>
      <w:r w:rsidRPr="00727F7A">
        <w:rPr>
          <w:spacing w:val="-3"/>
        </w:rPr>
        <w:t xml:space="preserve">t/l for Enbrel 50 mg en gang om ugen (n=21) </w:t>
      </w:r>
      <w:r w:rsidRPr="00727F7A">
        <w:rPr>
          <w:i/>
          <w:spacing w:val="-3"/>
        </w:rPr>
        <w:t>vs.</w:t>
      </w:r>
      <w:r w:rsidRPr="00727F7A">
        <w:rPr>
          <w:spacing w:val="-3"/>
        </w:rPr>
        <w:t xml:space="preserve"> Enbrel 25 mg to gange om ugen (n=16). I et åbent, enkeltdosis, dobbeltbehandling, </w:t>
      </w:r>
      <w:r w:rsidRPr="00727F7A">
        <w:rPr>
          <w:i/>
          <w:spacing w:val="-3"/>
        </w:rPr>
        <w:t>cross-over</w:t>
      </w:r>
      <w:r w:rsidRPr="00727F7A">
        <w:rPr>
          <w:spacing w:val="-3"/>
        </w:rPr>
        <w:t xml:space="preserve"> studie med raske frivillige blev etanercept givet som en enkelt 50 mg/ml injektion fundet at være bioækvivalent med to samtidige injektioner af 25 mg/ml.</w:t>
      </w:r>
    </w:p>
    <w:p w14:paraId="52C2385B" w14:textId="77777777" w:rsidR="0078740E" w:rsidRPr="00727F7A" w:rsidRDefault="0078740E">
      <w:pPr>
        <w:tabs>
          <w:tab w:val="left" w:pos="567"/>
        </w:tabs>
        <w:jc w:val="right"/>
        <w:rPr>
          <w:spacing w:val="-3"/>
        </w:rPr>
      </w:pPr>
    </w:p>
    <w:p w14:paraId="7FF8D7F7" w14:textId="77777777" w:rsidR="0078740E" w:rsidRPr="00727F7A" w:rsidRDefault="0078740E">
      <w:pPr>
        <w:tabs>
          <w:tab w:val="left" w:pos="567"/>
        </w:tabs>
        <w:rPr>
          <w:spacing w:val="-3"/>
        </w:rPr>
      </w:pPr>
      <w:r w:rsidRPr="00727F7A">
        <w:rPr>
          <w:spacing w:val="-3"/>
        </w:rPr>
        <w:t xml:space="preserve">I en farmakokinetisk populationsanalyse af patienter med ankyloserende spondylitis var etanercept </w:t>
      </w:r>
      <w:r w:rsidRPr="00727F7A">
        <w:rPr>
          <w:i/>
          <w:spacing w:val="-3"/>
        </w:rPr>
        <w:t>steady-state</w:t>
      </w:r>
      <w:r w:rsidRPr="00727F7A">
        <w:rPr>
          <w:spacing w:val="-3"/>
        </w:rPr>
        <w:t xml:space="preserve">-AUC henholdsvis 466 </w:t>
      </w:r>
      <w:r w:rsidRPr="00727F7A">
        <w:rPr>
          <w:spacing w:val="-3"/>
          <w:szCs w:val="22"/>
        </w:rPr>
        <w:sym w:font="Symbol" w:char="F06D"/>
      </w:r>
      <w:r w:rsidRPr="00727F7A">
        <w:rPr>
          <w:spacing w:val="-3"/>
        </w:rPr>
        <w:t>g</w:t>
      </w:r>
      <w:r w:rsidRPr="00727F7A">
        <w:rPr>
          <w:spacing w:val="-3"/>
          <w:szCs w:val="22"/>
        </w:rPr>
        <w:sym w:font="Symbol" w:char="F0B7"/>
      </w:r>
      <w:r w:rsidRPr="00727F7A">
        <w:rPr>
          <w:spacing w:val="-3"/>
        </w:rPr>
        <w:t xml:space="preserve">t/ml og 474 </w:t>
      </w:r>
      <w:r w:rsidRPr="00727F7A">
        <w:rPr>
          <w:spacing w:val="-3"/>
          <w:szCs w:val="22"/>
        </w:rPr>
        <w:sym w:font="Symbol" w:char="F06D"/>
      </w:r>
      <w:r w:rsidRPr="00727F7A">
        <w:rPr>
          <w:spacing w:val="-3"/>
        </w:rPr>
        <w:t>g</w:t>
      </w:r>
      <w:r w:rsidRPr="00727F7A">
        <w:rPr>
          <w:spacing w:val="-3"/>
          <w:szCs w:val="22"/>
        </w:rPr>
        <w:sym w:font="Symbol" w:char="F0B7"/>
      </w:r>
      <w:r w:rsidRPr="00727F7A">
        <w:rPr>
          <w:spacing w:val="-3"/>
        </w:rPr>
        <w:t>t/ml for 50 mg Enbrel en gang om ugen (N = 154) og 25 mg to gange om ugen (N = 148).</w:t>
      </w:r>
    </w:p>
    <w:p w14:paraId="088227EE" w14:textId="77777777" w:rsidR="0078740E" w:rsidRPr="00727F7A" w:rsidRDefault="0078740E">
      <w:pPr>
        <w:tabs>
          <w:tab w:val="left" w:pos="567"/>
        </w:tabs>
        <w:rPr>
          <w:spacing w:val="-3"/>
        </w:rPr>
      </w:pPr>
    </w:p>
    <w:p w14:paraId="0442790E" w14:textId="77777777" w:rsidR="0078740E" w:rsidRPr="00727F7A" w:rsidRDefault="0070787D">
      <w:pPr>
        <w:tabs>
          <w:tab w:val="left" w:pos="567"/>
        </w:tabs>
        <w:rPr>
          <w:spacing w:val="-3"/>
          <w:u w:val="single"/>
        </w:rPr>
      </w:pPr>
      <w:r w:rsidRPr="00727F7A">
        <w:rPr>
          <w:spacing w:val="-3"/>
          <w:u w:val="single"/>
        </w:rPr>
        <w:t>Fordeling</w:t>
      </w:r>
    </w:p>
    <w:p w14:paraId="052ACC48" w14:textId="77777777" w:rsidR="0070787D" w:rsidRPr="00727F7A" w:rsidRDefault="0070787D">
      <w:pPr>
        <w:tabs>
          <w:tab w:val="left" w:pos="567"/>
        </w:tabs>
        <w:rPr>
          <w:spacing w:val="-3"/>
        </w:rPr>
      </w:pPr>
    </w:p>
    <w:p w14:paraId="55EB907D" w14:textId="77777777" w:rsidR="0078740E" w:rsidRPr="00727F7A" w:rsidRDefault="0078740E">
      <w:pPr>
        <w:tabs>
          <w:tab w:val="left" w:pos="567"/>
        </w:tabs>
        <w:rPr>
          <w:spacing w:val="-3"/>
        </w:rPr>
      </w:pPr>
      <w:r w:rsidRPr="00727F7A">
        <w:rPr>
          <w:spacing w:val="-3"/>
        </w:rPr>
        <w:t xml:space="preserve">Der kræves en bieksponentiel kurve for at beskrive koncentrationstidskurven for etanercept. Den centrale </w:t>
      </w:r>
      <w:r w:rsidR="0070787D" w:rsidRPr="00727F7A">
        <w:rPr>
          <w:spacing w:val="-3"/>
        </w:rPr>
        <w:t>fordeling</w:t>
      </w:r>
      <w:r w:rsidRPr="00727F7A">
        <w:rPr>
          <w:spacing w:val="-3"/>
        </w:rPr>
        <w:t xml:space="preserve">svolumen for etanercept er 7,6 l, mens </w:t>
      </w:r>
      <w:r w:rsidR="0070787D" w:rsidRPr="00727F7A">
        <w:rPr>
          <w:spacing w:val="-3"/>
        </w:rPr>
        <w:t>fordeling</w:t>
      </w:r>
      <w:r w:rsidRPr="00727F7A">
        <w:rPr>
          <w:spacing w:val="-3"/>
        </w:rPr>
        <w:t xml:space="preserve">svolumen ved </w:t>
      </w:r>
      <w:r w:rsidRPr="00727F7A">
        <w:rPr>
          <w:i/>
          <w:spacing w:val="-3"/>
        </w:rPr>
        <w:t>steady-state</w:t>
      </w:r>
      <w:r w:rsidRPr="00727F7A">
        <w:rPr>
          <w:spacing w:val="-3"/>
        </w:rPr>
        <w:t xml:space="preserve"> er 10,4 l.</w:t>
      </w:r>
    </w:p>
    <w:p w14:paraId="4912FD4D" w14:textId="77777777" w:rsidR="0078740E" w:rsidRPr="00727F7A" w:rsidRDefault="0078740E">
      <w:pPr>
        <w:tabs>
          <w:tab w:val="left" w:pos="567"/>
        </w:tabs>
        <w:rPr>
          <w:spacing w:val="-3"/>
        </w:rPr>
      </w:pPr>
    </w:p>
    <w:p w14:paraId="788C5068" w14:textId="77777777" w:rsidR="0078740E" w:rsidRPr="00727F7A" w:rsidRDefault="0078740E">
      <w:pPr>
        <w:tabs>
          <w:tab w:val="left" w:pos="567"/>
        </w:tabs>
        <w:rPr>
          <w:spacing w:val="-3"/>
          <w:u w:val="single"/>
        </w:rPr>
      </w:pPr>
      <w:r w:rsidRPr="00727F7A">
        <w:rPr>
          <w:spacing w:val="-3"/>
          <w:u w:val="single"/>
        </w:rPr>
        <w:t>Elimination</w:t>
      </w:r>
    </w:p>
    <w:p w14:paraId="39F59307" w14:textId="77777777" w:rsidR="0070787D" w:rsidRPr="00727F7A" w:rsidRDefault="0070787D">
      <w:pPr>
        <w:tabs>
          <w:tab w:val="left" w:pos="567"/>
        </w:tabs>
        <w:rPr>
          <w:spacing w:val="-3"/>
        </w:rPr>
      </w:pPr>
    </w:p>
    <w:p w14:paraId="1D164717" w14:textId="77777777" w:rsidR="0078740E" w:rsidRPr="00727F7A" w:rsidRDefault="0078740E">
      <w:pPr>
        <w:tabs>
          <w:tab w:val="left" w:pos="567"/>
        </w:tabs>
        <w:rPr>
          <w:spacing w:val="-3"/>
        </w:rPr>
      </w:pPr>
      <w:r w:rsidRPr="00727F7A">
        <w:rPr>
          <w:spacing w:val="-3"/>
        </w:rPr>
        <w:t xml:space="preserve">Etanercept udskilles langsomt fra kroppen. Dets halveringstid er lang, ca. 70 timer. </w:t>
      </w:r>
      <w:r w:rsidRPr="00727F7A">
        <w:rPr>
          <w:i/>
          <w:spacing w:val="-3"/>
        </w:rPr>
        <w:t>Clearance</w:t>
      </w:r>
      <w:r w:rsidRPr="00727F7A">
        <w:rPr>
          <w:spacing w:val="-3"/>
        </w:rPr>
        <w:t xml:space="preserve"> er ca. 0,066 l/t hos patienter med reumatoid artrit, hvilket er noget lavere end værdien på 0,11 l/t, som blev observeret hos sunde frivillige. Herudover er Enbrels farmakokinetik den samme for patienter med reumatoid artrit, ankyloserende spondylitis og plaque psoriasis.</w:t>
      </w:r>
    </w:p>
    <w:p w14:paraId="7AB20522" w14:textId="77777777" w:rsidR="0078740E" w:rsidRPr="00727F7A" w:rsidRDefault="0078740E">
      <w:pPr>
        <w:tabs>
          <w:tab w:val="left" w:pos="567"/>
        </w:tabs>
        <w:rPr>
          <w:spacing w:val="-3"/>
        </w:rPr>
      </w:pPr>
    </w:p>
    <w:p w14:paraId="1A7BEA02" w14:textId="77777777" w:rsidR="0078740E" w:rsidRPr="00727F7A" w:rsidRDefault="0078740E">
      <w:pPr>
        <w:tabs>
          <w:tab w:val="left" w:pos="567"/>
        </w:tabs>
        <w:rPr>
          <w:spacing w:val="-3"/>
        </w:rPr>
      </w:pPr>
      <w:r w:rsidRPr="00727F7A">
        <w:rPr>
          <w:spacing w:val="-3"/>
        </w:rPr>
        <w:t>Der er ingen klar farmakokinetisk forskel mellem mænd og kvinder.</w:t>
      </w:r>
    </w:p>
    <w:p w14:paraId="1ECCFD8F" w14:textId="77777777" w:rsidR="0078740E" w:rsidRPr="00727F7A" w:rsidRDefault="0078740E">
      <w:pPr>
        <w:tabs>
          <w:tab w:val="left" w:pos="567"/>
        </w:tabs>
        <w:rPr>
          <w:spacing w:val="-3"/>
        </w:rPr>
      </w:pPr>
    </w:p>
    <w:p w14:paraId="39281E95" w14:textId="77777777" w:rsidR="0078740E" w:rsidRPr="00727F7A" w:rsidRDefault="0078740E">
      <w:pPr>
        <w:tabs>
          <w:tab w:val="left" w:pos="567"/>
        </w:tabs>
        <w:rPr>
          <w:spacing w:val="-3"/>
          <w:u w:val="single"/>
        </w:rPr>
      </w:pPr>
      <w:r w:rsidRPr="00727F7A">
        <w:rPr>
          <w:spacing w:val="-3"/>
          <w:u w:val="single"/>
        </w:rPr>
        <w:t>Linearitet</w:t>
      </w:r>
    </w:p>
    <w:p w14:paraId="532A067B" w14:textId="77777777" w:rsidR="0070787D" w:rsidRPr="00727F7A" w:rsidRDefault="0070787D">
      <w:pPr>
        <w:tabs>
          <w:tab w:val="left" w:pos="567"/>
        </w:tabs>
        <w:rPr>
          <w:spacing w:val="-3"/>
        </w:rPr>
      </w:pPr>
    </w:p>
    <w:p w14:paraId="0E477A0C" w14:textId="77777777" w:rsidR="0078740E" w:rsidRPr="00727F7A" w:rsidRDefault="0078740E">
      <w:pPr>
        <w:tabs>
          <w:tab w:val="left" w:pos="567"/>
        </w:tabs>
        <w:rPr>
          <w:spacing w:val="-3"/>
        </w:rPr>
      </w:pPr>
      <w:r w:rsidRPr="00727F7A">
        <w:rPr>
          <w:spacing w:val="-3"/>
        </w:rPr>
        <w:t xml:space="preserve">Dosisproportionalitet er ikke blevet evalueret formelt, men der er tilsyneladende ingen mætning af </w:t>
      </w:r>
      <w:r w:rsidRPr="00727F7A">
        <w:rPr>
          <w:i/>
          <w:spacing w:val="-3"/>
        </w:rPr>
        <w:t>clearance</w:t>
      </w:r>
      <w:r w:rsidRPr="00727F7A">
        <w:rPr>
          <w:spacing w:val="-3"/>
        </w:rPr>
        <w:t xml:space="preserve"> hen over dosisområdet.</w:t>
      </w:r>
    </w:p>
    <w:p w14:paraId="6721DE45" w14:textId="77777777" w:rsidR="0078740E" w:rsidRPr="00727F7A" w:rsidRDefault="0078740E">
      <w:pPr>
        <w:tabs>
          <w:tab w:val="left" w:pos="567"/>
        </w:tabs>
        <w:rPr>
          <w:spacing w:val="-3"/>
        </w:rPr>
      </w:pPr>
    </w:p>
    <w:p w14:paraId="1958FAF3" w14:textId="77777777" w:rsidR="0078740E" w:rsidRPr="00727F7A" w:rsidRDefault="0078740E">
      <w:pPr>
        <w:keepNext/>
        <w:tabs>
          <w:tab w:val="left" w:pos="567"/>
        </w:tabs>
        <w:rPr>
          <w:spacing w:val="-3"/>
          <w:u w:val="single"/>
        </w:rPr>
      </w:pPr>
      <w:r w:rsidRPr="00727F7A">
        <w:rPr>
          <w:spacing w:val="-3"/>
          <w:u w:val="single"/>
        </w:rPr>
        <w:lastRenderedPageBreak/>
        <w:t>Særlige populationer</w:t>
      </w:r>
    </w:p>
    <w:p w14:paraId="059FF5C0" w14:textId="77777777" w:rsidR="0078740E" w:rsidRPr="00727F7A" w:rsidRDefault="0078740E">
      <w:pPr>
        <w:keepNext/>
        <w:tabs>
          <w:tab w:val="left" w:pos="567"/>
        </w:tabs>
        <w:rPr>
          <w:spacing w:val="-3"/>
        </w:rPr>
      </w:pPr>
    </w:p>
    <w:p w14:paraId="64A38670" w14:textId="77777777" w:rsidR="0078740E" w:rsidRPr="00727F7A" w:rsidRDefault="0078740E">
      <w:pPr>
        <w:keepNext/>
        <w:tabs>
          <w:tab w:val="left" w:pos="567"/>
        </w:tabs>
        <w:rPr>
          <w:i/>
          <w:spacing w:val="-3"/>
        </w:rPr>
      </w:pPr>
      <w:r w:rsidRPr="00727F7A">
        <w:rPr>
          <w:i/>
          <w:spacing w:val="-3"/>
        </w:rPr>
        <w:t>Nedsat nyrefunktion</w:t>
      </w:r>
    </w:p>
    <w:p w14:paraId="70695FA9" w14:textId="0F4A3CD8" w:rsidR="0078740E" w:rsidRPr="00727F7A" w:rsidRDefault="0078740E">
      <w:pPr>
        <w:keepNext/>
        <w:tabs>
          <w:tab w:val="left" w:pos="567"/>
        </w:tabs>
        <w:rPr>
          <w:spacing w:val="-3"/>
        </w:rPr>
      </w:pPr>
      <w:r w:rsidRPr="00727F7A">
        <w:rPr>
          <w:spacing w:val="-3"/>
        </w:rPr>
        <w:t xml:space="preserve">Selvom der </w:t>
      </w:r>
      <w:r w:rsidR="0070787D" w:rsidRPr="00727F7A">
        <w:rPr>
          <w:spacing w:val="-3"/>
        </w:rPr>
        <w:t xml:space="preserve">elimineres </w:t>
      </w:r>
      <w:r w:rsidRPr="00727F7A">
        <w:rPr>
          <w:spacing w:val="-3"/>
        </w:rPr>
        <w:t xml:space="preserve">radioaktivitet i urinen efter </w:t>
      </w:r>
      <w:r w:rsidR="00152440">
        <w:rPr>
          <w:spacing w:val="-3"/>
        </w:rPr>
        <w:t>administration</w:t>
      </w:r>
      <w:r w:rsidRPr="00727F7A">
        <w:rPr>
          <w:spacing w:val="-3"/>
        </w:rPr>
        <w:t xml:space="preserve"> af radioaktivt mærket etanercept til patienter og frivillige, blev der ikke observeret øgede etanercept-koncentrationer hos patienter med akut nyresvigt. Dosisjustering bør ikke være nødvendig ved nedsat nyrefunktion .</w:t>
      </w:r>
    </w:p>
    <w:p w14:paraId="1587C298" w14:textId="77777777" w:rsidR="0078740E" w:rsidRPr="00727F7A" w:rsidRDefault="0078740E">
      <w:pPr>
        <w:tabs>
          <w:tab w:val="left" w:pos="567"/>
        </w:tabs>
        <w:rPr>
          <w:spacing w:val="-3"/>
        </w:rPr>
      </w:pPr>
    </w:p>
    <w:p w14:paraId="1440FFC9" w14:textId="77777777" w:rsidR="0078740E" w:rsidRPr="00727F7A" w:rsidRDefault="0078740E">
      <w:pPr>
        <w:keepNext/>
        <w:keepLines/>
        <w:tabs>
          <w:tab w:val="left" w:pos="567"/>
        </w:tabs>
        <w:rPr>
          <w:i/>
          <w:spacing w:val="-3"/>
        </w:rPr>
      </w:pPr>
      <w:r w:rsidRPr="00727F7A">
        <w:rPr>
          <w:i/>
          <w:spacing w:val="-3"/>
        </w:rPr>
        <w:t>Nedsat leverfunktion</w:t>
      </w:r>
    </w:p>
    <w:p w14:paraId="1CA18F33" w14:textId="77777777" w:rsidR="0078740E" w:rsidRPr="00727F7A" w:rsidRDefault="0078740E">
      <w:pPr>
        <w:keepNext/>
        <w:keepLines/>
        <w:tabs>
          <w:tab w:val="left" w:pos="567"/>
        </w:tabs>
        <w:rPr>
          <w:spacing w:val="-3"/>
        </w:rPr>
      </w:pPr>
      <w:r w:rsidRPr="00727F7A">
        <w:rPr>
          <w:spacing w:val="-3"/>
        </w:rPr>
        <w:t xml:space="preserve">Der blev ikke set øgede etanercept-koncentrationer hos patienter med akut leversvigt. Dosisjustering bør  ikke være nødvendig ved nedsat leverfunktion. </w:t>
      </w:r>
    </w:p>
    <w:p w14:paraId="7CFF4E72" w14:textId="77777777" w:rsidR="0078740E" w:rsidRPr="00727F7A" w:rsidRDefault="0078740E">
      <w:pPr>
        <w:tabs>
          <w:tab w:val="left" w:pos="567"/>
        </w:tabs>
        <w:rPr>
          <w:spacing w:val="-3"/>
        </w:rPr>
      </w:pPr>
    </w:p>
    <w:p w14:paraId="69717115" w14:textId="77777777" w:rsidR="0078740E" w:rsidRPr="00727F7A" w:rsidRDefault="0078740E">
      <w:pPr>
        <w:tabs>
          <w:tab w:val="left" w:pos="567"/>
        </w:tabs>
        <w:rPr>
          <w:i/>
          <w:spacing w:val="-3"/>
        </w:rPr>
      </w:pPr>
      <w:r w:rsidRPr="00727F7A">
        <w:rPr>
          <w:i/>
          <w:spacing w:val="-3"/>
        </w:rPr>
        <w:t>Ældre</w:t>
      </w:r>
    </w:p>
    <w:p w14:paraId="400C34A1" w14:textId="77777777" w:rsidR="0078740E" w:rsidRPr="00727F7A" w:rsidRDefault="0078740E">
      <w:pPr>
        <w:tabs>
          <w:tab w:val="left" w:pos="567"/>
        </w:tabs>
        <w:rPr>
          <w:spacing w:val="-3"/>
        </w:rPr>
      </w:pPr>
      <w:r w:rsidRPr="00727F7A">
        <w:rPr>
          <w:spacing w:val="-3"/>
        </w:rPr>
        <w:t xml:space="preserve">Indvirkning af fremskreden alder blev undersøgt i den farmakokinetiske populationsanalyse af etanercept-serumkoncentrationer. </w:t>
      </w:r>
      <w:r w:rsidRPr="00727F7A">
        <w:rPr>
          <w:i/>
          <w:spacing w:val="-3"/>
        </w:rPr>
        <w:t>Clearance</w:t>
      </w:r>
      <w:r w:rsidRPr="00727F7A">
        <w:rPr>
          <w:spacing w:val="-3"/>
        </w:rPr>
        <w:t>- og volumenvurderinger hos patienter mellem 65 og 87 år svarede til vurderinger hos patienter, som var under 65 år.</w:t>
      </w:r>
    </w:p>
    <w:p w14:paraId="2F4BE3F3" w14:textId="77777777" w:rsidR="0078740E" w:rsidRPr="00727F7A" w:rsidRDefault="0078740E">
      <w:pPr>
        <w:tabs>
          <w:tab w:val="left" w:pos="567"/>
        </w:tabs>
        <w:rPr>
          <w:spacing w:val="-3"/>
        </w:rPr>
      </w:pPr>
    </w:p>
    <w:p w14:paraId="0D74A47E" w14:textId="77777777" w:rsidR="0078740E" w:rsidRPr="00727F7A" w:rsidRDefault="0078740E">
      <w:pPr>
        <w:keepNext/>
        <w:tabs>
          <w:tab w:val="left" w:pos="567"/>
        </w:tabs>
        <w:rPr>
          <w:spacing w:val="-3"/>
          <w:u w:val="single"/>
        </w:rPr>
      </w:pPr>
      <w:r w:rsidRPr="00727F7A">
        <w:rPr>
          <w:spacing w:val="-3"/>
          <w:u w:val="single"/>
        </w:rPr>
        <w:t>Pædiatrisk population</w:t>
      </w:r>
    </w:p>
    <w:p w14:paraId="4ED726A0" w14:textId="77777777" w:rsidR="0078740E" w:rsidRPr="00727F7A" w:rsidRDefault="0078740E">
      <w:pPr>
        <w:keepNext/>
        <w:tabs>
          <w:tab w:val="left" w:pos="567"/>
        </w:tabs>
        <w:rPr>
          <w:i/>
          <w:spacing w:val="-3"/>
        </w:rPr>
      </w:pPr>
    </w:p>
    <w:p w14:paraId="2EF1B273" w14:textId="77777777" w:rsidR="0078740E" w:rsidRPr="00727F7A" w:rsidRDefault="0078740E">
      <w:pPr>
        <w:keepNext/>
        <w:tabs>
          <w:tab w:val="left" w:pos="567"/>
        </w:tabs>
        <w:rPr>
          <w:i/>
          <w:spacing w:val="-3"/>
        </w:rPr>
      </w:pPr>
      <w:r w:rsidRPr="00727F7A">
        <w:rPr>
          <w:i/>
          <w:spacing w:val="-3"/>
        </w:rPr>
        <w:t>Pædiatriske patienter med juvenil idiopatisk artrit</w:t>
      </w:r>
    </w:p>
    <w:p w14:paraId="0957B5F4" w14:textId="77777777" w:rsidR="0078740E" w:rsidRPr="00727F7A" w:rsidRDefault="0078740E">
      <w:pPr>
        <w:keepNext/>
        <w:tabs>
          <w:tab w:val="left" w:pos="567"/>
        </w:tabs>
        <w:rPr>
          <w:spacing w:val="-3"/>
        </w:rPr>
      </w:pPr>
      <w:r w:rsidRPr="00727F7A">
        <w:rPr>
          <w:spacing w:val="-3"/>
        </w:rPr>
        <w:t xml:space="preserve">I et forsøg med </w:t>
      </w:r>
      <w:r w:rsidR="00B95207" w:rsidRPr="00727F7A">
        <w:rPr>
          <w:spacing w:val="-3"/>
        </w:rPr>
        <w:t xml:space="preserve">Enbrel </w:t>
      </w:r>
      <w:r w:rsidRPr="00727F7A">
        <w:rPr>
          <w:spacing w:val="-3"/>
        </w:rPr>
        <w:t>til patienter med et polyartikulært forløb af juvenil idiopatisk artrit, fik 69 patienter (i alderen 4 til 17</w:t>
      </w:r>
      <w:r w:rsidR="00D36B9A" w:rsidRPr="00727F7A">
        <w:rPr>
          <w:spacing w:val="-3"/>
        </w:rPr>
        <w:t> </w:t>
      </w:r>
      <w:r w:rsidRPr="00727F7A">
        <w:rPr>
          <w:spacing w:val="-3"/>
        </w:rPr>
        <w:t xml:space="preserve">år) 0,4 mg/kg to gange om ugen i tre måneder. Serumkoncentrationsprofilerne svarede til dem, der blev registreret hos voksne patienter med reumatoid artrit. De yngste børn (på 4 år) havde nedsat </w:t>
      </w:r>
      <w:r w:rsidRPr="00727F7A">
        <w:rPr>
          <w:i/>
          <w:spacing w:val="-3"/>
        </w:rPr>
        <w:t>clearance</w:t>
      </w:r>
      <w:r w:rsidRPr="00727F7A">
        <w:rPr>
          <w:spacing w:val="-3"/>
        </w:rPr>
        <w:t xml:space="preserve"> (øget </w:t>
      </w:r>
      <w:r w:rsidRPr="00727F7A">
        <w:rPr>
          <w:i/>
          <w:spacing w:val="-3"/>
        </w:rPr>
        <w:t>clearance</w:t>
      </w:r>
      <w:r w:rsidRPr="00727F7A">
        <w:rPr>
          <w:spacing w:val="-3"/>
        </w:rPr>
        <w:t xml:space="preserve"> hvis vægten var normaliseret) sammenlignet med ældre børn (12 år gamle) og voksne. Dosissimulering antyder, at mens ældre børn (10-17 år gamle) vil have serumniveauer tæt på dem, der ses hos voksne, vil yngre børn have væsentligt lavere niveauer.</w:t>
      </w:r>
    </w:p>
    <w:p w14:paraId="04EC12C2" w14:textId="77777777" w:rsidR="0078740E" w:rsidRPr="00727F7A" w:rsidRDefault="0078740E">
      <w:pPr>
        <w:tabs>
          <w:tab w:val="left" w:pos="567"/>
        </w:tabs>
        <w:rPr>
          <w:spacing w:val="-3"/>
        </w:rPr>
      </w:pPr>
    </w:p>
    <w:p w14:paraId="6F984A08" w14:textId="77777777" w:rsidR="0078740E" w:rsidRPr="00727F7A" w:rsidRDefault="0078740E" w:rsidP="0040606B">
      <w:pPr>
        <w:keepNext/>
        <w:tabs>
          <w:tab w:val="left" w:pos="567"/>
        </w:tabs>
        <w:rPr>
          <w:i/>
          <w:spacing w:val="-3"/>
        </w:rPr>
      </w:pPr>
      <w:r w:rsidRPr="00727F7A">
        <w:rPr>
          <w:i/>
          <w:spacing w:val="-3"/>
        </w:rPr>
        <w:t>Pædiatriske patienter med plaque psoriasis</w:t>
      </w:r>
    </w:p>
    <w:p w14:paraId="405CFF88" w14:textId="77777777" w:rsidR="0078740E" w:rsidRPr="00727F7A" w:rsidRDefault="0078740E">
      <w:pPr>
        <w:tabs>
          <w:tab w:val="left" w:pos="567"/>
        </w:tabs>
        <w:rPr>
          <w:spacing w:val="-3"/>
          <w:szCs w:val="22"/>
        </w:rPr>
      </w:pPr>
      <w:r w:rsidRPr="00727F7A">
        <w:rPr>
          <w:spacing w:val="-3"/>
          <w:szCs w:val="22"/>
        </w:rPr>
        <w:t xml:space="preserve">Patienter med pædiatrisk plaque psoriasis (i alderen 4 til 17 år) fik indgivet 0,8 mg/kg (op til en maksimumdosis på 50 mg) etanercept en gang om ugen i op til 48 uger. De gennemsnitlige </w:t>
      </w:r>
      <w:r w:rsidRPr="00727F7A">
        <w:rPr>
          <w:i/>
          <w:spacing w:val="-3"/>
          <w:szCs w:val="22"/>
        </w:rPr>
        <w:t>steady-state trough</w:t>
      </w:r>
      <w:r w:rsidRPr="00727F7A">
        <w:rPr>
          <w:spacing w:val="-3"/>
          <w:szCs w:val="22"/>
        </w:rPr>
        <w:t>-koncentrationer i serum varierede fra 1,6 til 2,1 mcg/ml ved uge 12, 24 og 48. Disse middelkoncentrationer hos patienter med pædiatrisk plaque psoriasis var de samme som de koncentrationer, der blev observeret hos patienter med juvenil idiopatisk artrit (behandlet med 0,4 mg/kg etanercept to gange om ugen, op til en maksimumdosis på 50 mg om ugen). Disse middelkoncentrationer var de samme som dem, der blev observeret hos voksne patienter med plaque psoriasis behandlet med 25 mg etanercept to gange om ugen.</w:t>
      </w:r>
    </w:p>
    <w:p w14:paraId="4AC3CA2A" w14:textId="77777777" w:rsidR="0078740E" w:rsidRPr="00727F7A" w:rsidRDefault="0078740E">
      <w:pPr>
        <w:tabs>
          <w:tab w:val="left" w:pos="567"/>
        </w:tabs>
        <w:rPr>
          <w:spacing w:val="-3"/>
        </w:rPr>
      </w:pPr>
    </w:p>
    <w:p w14:paraId="542F8B38" w14:textId="77777777" w:rsidR="0078740E" w:rsidRPr="00727F7A" w:rsidRDefault="0078740E" w:rsidP="0040606B">
      <w:pPr>
        <w:rPr>
          <w:b/>
          <w:bCs/>
        </w:rPr>
      </w:pPr>
      <w:r w:rsidRPr="00727F7A">
        <w:rPr>
          <w:b/>
          <w:bCs/>
        </w:rPr>
        <w:t>5.3</w:t>
      </w:r>
      <w:r w:rsidRPr="00727F7A">
        <w:rPr>
          <w:b/>
          <w:bCs/>
        </w:rPr>
        <w:tab/>
      </w:r>
      <w:r w:rsidR="0070787D" w:rsidRPr="00727F7A">
        <w:rPr>
          <w:b/>
          <w:bCs/>
        </w:rPr>
        <w:t>Non-</w:t>
      </w:r>
      <w:r w:rsidRPr="00727F7A">
        <w:rPr>
          <w:b/>
          <w:bCs/>
        </w:rPr>
        <w:t>kliniske sikkerhedsdata</w:t>
      </w:r>
    </w:p>
    <w:p w14:paraId="3EFCB4A4" w14:textId="77777777" w:rsidR="0078740E" w:rsidRPr="00727F7A" w:rsidRDefault="0078740E">
      <w:pPr>
        <w:tabs>
          <w:tab w:val="left" w:pos="567"/>
        </w:tabs>
        <w:rPr>
          <w:spacing w:val="-3"/>
        </w:rPr>
      </w:pPr>
    </w:p>
    <w:p w14:paraId="7FAAD47C" w14:textId="77777777" w:rsidR="0078740E" w:rsidRPr="00727F7A" w:rsidRDefault="0078740E">
      <w:pPr>
        <w:tabs>
          <w:tab w:val="left" w:pos="567"/>
        </w:tabs>
        <w:rPr>
          <w:spacing w:val="-3"/>
        </w:rPr>
      </w:pPr>
      <w:r w:rsidRPr="00727F7A">
        <w:rPr>
          <w:spacing w:val="-3"/>
        </w:rPr>
        <w:t>I de toksikologiske studier med Enbrel var der ingen tydelig dosisbegræns</w:t>
      </w:r>
      <w:r w:rsidR="00C21F6E" w:rsidRPr="00727F7A">
        <w:rPr>
          <w:spacing w:val="-3"/>
        </w:rPr>
        <w:t>ende</w:t>
      </w:r>
      <w:r w:rsidRPr="00727F7A">
        <w:rPr>
          <w:spacing w:val="-3"/>
        </w:rPr>
        <w:t xml:space="preserve"> eller målorgan</w:t>
      </w:r>
      <w:r w:rsidR="00C21F6E" w:rsidRPr="00727F7A">
        <w:rPr>
          <w:spacing w:val="-3"/>
        </w:rPr>
        <w:t>-</w:t>
      </w:r>
      <w:r w:rsidRPr="00727F7A">
        <w:rPr>
          <w:spacing w:val="-3"/>
        </w:rPr>
        <w:t>toksicitet. Enbrel blev anset for at være non-genotoksisk på grundlag af en serie</w:t>
      </w:r>
      <w:r w:rsidRPr="00727F7A">
        <w:rPr>
          <w:i/>
          <w:spacing w:val="-3"/>
        </w:rPr>
        <w:t xml:space="preserve"> in vitro-</w:t>
      </w:r>
      <w:r w:rsidRPr="00727F7A">
        <w:rPr>
          <w:spacing w:val="-3"/>
        </w:rPr>
        <w:t xml:space="preserve"> og </w:t>
      </w:r>
      <w:r w:rsidRPr="00727F7A">
        <w:rPr>
          <w:i/>
          <w:spacing w:val="-3"/>
        </w:rPr>
        <w:t>in vivo-</w:t>
      </w:r>
      <w:r w:rsidRPr="00727F7A">
        <w:rPr>
          <w:spacing w:val="-3"/>
        </w:rPr>
        <w:t>studier. Carcinogenitetsstudier samt standardvurderinger af fertilitet og postnatal toksicitet blev ikke udført med Enbrel på grund af udvikling af neutraliserende antistoffer hos gnavere.</w:t>
      </w:r>
    </w:p>
    <w:p w14:paraId="57A6A23D" w14:textId="77777777" w:rsidR="0078740E" w:rsidRPr="00727F7A" w:rsidRDefault="0078740E">
      <w:pPr>
        <w:tabs>
          <w:tab w:val="left" w:pos="567"/>
        </w:tabs>
        <w:rPr>
          <w:spacing w:val="-3"/>
        </w:rPr>
      </w:pPr>
    </w:p>
    <w:p w14:paraId="2EAAEE7B" w14:textId="2E0CDD0C" w:rsidR="0078740E" w:rsidRPr="00727F7A" w:rsidRDefault="0078740E">
      <w:pPr>
        <w:tabs>
          <w:tab w:val="left" w:pos="567"/>
        </w:tabs>
        <w:rPr>
          <w:spacing w:val="-3"/>
        </w:rPr>
      </w:pPr>
      <w:r w:rsidRPr="00727F7A">
        <w:rPr>
          <w:spacing w:val="-3"/>
        </w:rPr>
        <w:t xml:space="preserve">Enbrel forårsagede ikke letalitet eller genkendelige tegn på toksicitet hos mus eller rotter efter en enkelt subkutan dosis på 2000 mg/kg eller en enkelt intravenøs dosis på 1000 mg/kg. Enbrel fremkaldte ikke dosisbegrænsende eller målorgantoksicitet hos cynomolgus-aber efter subkutan </w:t>
      </w:r>
      <w:r w:rsidR="00152440">
        <w:rPr>
          <w:spacing w:val="-3"/>
        </w:rPr>
        <w:t>administration</w:t>
      </w:r>
      <w:r w:rsidRPr="00727F7A">
        <w:rPr>
          <w:spacing w:val="-3"/>
        </w:rPr>
        <w:t xml:space="preserve"> to gange ugentligt i 4 eller 26 uger i træk med en dosis (15 mg/kg), som resulterede i AUC-baserede serumkoncentrationer af stoffet, der var over 27 gange højere end dem, der blev opnået hos mennesker ved den anbefalede dosis på 25 mg.</w:t>
      </w:r>
    </w:p>
    <w:p w14:paraId="6E8BA2DF" w14:textId="77777777" w:rsidR="0078740E" w:rsidRPr="00727F7A" w:rsidRDefault="0078740E">
      <w:pPr>
        <w:tabs>
          <w:tab w:val="left" w:pos="567"/>
        </w:tabs>
        <w:rPr>
          <w:spacing w:val="-3"/>
        </w:rPr>
      </w:pPr>
    </w:p>
    <w:p w14:paraId="7DF43C12" w14:textId="77777777" w:rsidR="0078740E" w:rsidRPr="00727F7A" w:rsidRDefault="0078740E">
      <w:pPr>
        <w:tabs>
          <w:tab w:val="left" w:pos="567"/>
        </w:tabs>
        <w:rPr>
          <w:b/>
          <w:spacing w:val="-3"/>
        </w:rPr>
      </w:pPr>
    </w:p>
    <w:p w14:paraId="1DB17082" w14:textId="77777777" w:rsidR="0078740E" w:rsidRPr="00727F7A" w:rsidRDefault="0078740E" w:rsidP="00201B4B">
      <w:pPr>
        <w:keepNext/>
        <w:keepLines/>
        <w:rPr>
          <w:b/>
          <w:bCs/>
          <w:spacing w:val="-2"/>
        </w:rPr>
      </w:pPr>
      <w:r w:rsidRPr="00727F7A">
        <w:rPr>
          <w:b/>
          <w:bCs/>
        </w:rPr>
        <w:lastRenderedPageBreak/>
        <w:t>6.</w:t>
      </w:r>
      <w:r w:rsidRPr="00727F7A">
        <w:rPr>
          <w:b/>
          <w:bCs/>
        </w:rPr>
        <w:tab/>
        <w:t>FARMACEUTISKE OPLYSNINGER</w:t>
      </w:r>
    </w:p>
    <w:p w14:paraId="3B35E958" w14:textId="77777777" w:rsidR="0078740E" w:rsidRPr="00727F7A" w:rsidRDefault="0078740E" w:rsidP="00201B4B">
      <w:pPr>
        <w:keepNext/>
        <w:keepLines/>
        <w:rPr>
          <w:b/>
          <w:bCs/>
          <w:spacing w:val="-3"/>
        </w:rPr>
      </w:pPr>
    </w:p>
    <w:p w14:paraId="1E459EB3" w14:textId="77777777" w:rsidR="0078740E" w:rsidRPr="00727F7A" w:rsidRDefault="0078740E" w:rsidP="00201B4B">
      <w:pPr>
        <w:keepNext/>
        <w:keepLines/>
        <w:rPr>
          <w:b/>
          <w:bCs/>
        </w:rPr>
      </w:pPr>
      <w:r w:rsidRPr="00727F7A">
        <w:rPr>
          <w:b/>
          <w:bCs/>
        </w:rPr>
        <w:t>6.1</w:t>
      </w:r>
      <w:r w:rsidRPr="00727F7A">
        <w:rPr>
          <w:b/>
          <w:bCs/>
        </w:rPr>
        <w:tab/>
        <w:t>Hjælpestoffer</w:t>
      </w:r>
    </w:p>
    <w:p w14:paraId="6FE608AC" w14:textId="77777777" w:rsidR="0078740E" w:rsidRPr="00727F7A" w:rsidRDefault="0078740E">
      <w:pPr>
        <w:keepNext/>
        <w:keepLines/>
        <w:tabs>
          <w:tab w:val="left" w:pos="567"/>
        </w:tabs>
      </w:pPr>
    </w:p>
    <w:p w14:paraId="66E7B1E8" w14:textId="77777777" w:rsidR="0078740E" w:rsidRPr="00727F7A" w:rsidRDefault="0078740E">
      <w:pPr>
        <w:keepNext/>
        <w:keepLines/>
        <w:tabs>
          <w:tab w:val="left" w:pos="567"/>
        </w:tabs>
      </w:pPr>
      <w:r w:rsidRPr="00727F7A">
        <w:rPr>
          <w:u w:val="single"/>
        </w:rPr>
        <w:t>Pulver</w:t>
      </w:r>
      <w:r w:rsidRPr="00727F7A">
        <w:t xml:space="preserve"> </w:t>
      </w:r>
    </w:p>
    <w:p w14:paraId="61A10232" w14:textId="77777777" w:rsidR="0070787D" w:rsidRPr="00727F7A" w:rsidRDefault="0070787D">
      <w:pPr>
        <w:keepNext/>
        <w:keepLines/>
        <w:tabs>
          <w:tab w:val="left" w:pos="567"/>
        </w:tabs>
      </w:pPr>
    </w:p>
    <w:p w14:paraId="78DE2E19" w14:textId="77777777" w:rsidR="0078740E" w:rsidRPr="00727F7A" w:rsidRDefault="0078740E">
      <w:pPr>
        <w:keepNext/>
        <w:keepLines/>
        <w:tabs>
          <w:tab w:val="left" w:pos="567"/>
        </w:tabs>
      </w:pPr>
      <w:r w:rsidRPr="00727F7A">
        <w:t>Mannitol (E421)</w:t>
      </w:r>
    </w:p>
    <w:p w14:paraId="7E9B7189" w14:textId="77777777" w:rsidR="0078740E" w:rsidRPr="00727F7A" w:rsidRDefault="0078740E">
      <w:pPr>
        <w:keepNext/>
        <w:keepLines/>
        <w:tabs>
          <w:tab w:val="left" w:pos="567"/>
        </w:tabs>
      </w:pPr>
      <w:r w:rsidRPr="00727F7A">
        <w:t>Saccharose</w:t>
      </w:r>
    </w:p>
    <w:p w14:paraId="2C5F89BC" w14:textId="77777777" w:rsidR="0078740E" w:rsidRPr="00727F7A" w:rsidRDefault="0078740E">
      <w:pPr>
        <w:keepNext/>
        <w:keepLines/>
        <w:tabs>
          <w:tab w:val="left" w:pos="567"/>
        </w:tabs>
      </w:pPr>
      <w:r w:rsidRPr="00727F7A">
        <w:t>Trometamol.</w:t>
      </w:r>
    </w:p>
    <w:p w14:paraId="6833B99A" w14:textId="77777777" w:rsidR="0078740E" w:rsidRPr="00727F7A" w:rsidRDefault="0078740E">
      <w:pPr>
        <w:keepNext/>
        <w:keepLines/>
        <w:tabs>
          <w:tab w:val="left" w:pos="567"/>
        </w:tabs>
      </w:pPr>
    </w:p>
    <w:p w14:paraId="23642DA7" w14:textId="77777777" w:rsidR="0078740E" w:rsidRPr="00727F7A" w:rsidRDefault="0078740E" w:rsidP="003258AF">
      <w:pPr>
        <w:keepNext/>
        <w:rPr>
          <w:b/>
          <w:bCs/>
        </w:rPr>
      </w:pPr>
      <w:r w:rsidRPr="00727F7A">
        <w:rPr>
          <w:b/>
          <w:bCs/>
        </w:rPr>
        <w:t>6.2</w:t>
      </w:r>
      <w:r w:rsidRPr="00727F7A">
        <w:rPr>
          <w:b/>
          <w:bCs/>
        </w:rPr>
        <w:tab/>
        <w:t>Uforligeligheder</w:t>
      </w:r>
    </w:p>
    <w:p w14:paraId="553817F0" w14:textId="77777777" w:rsidR="0078740E" w:rsidRPr="00727F7A" w:rsidRDefault="0078740E" w:rsidP="003258AF">
      <w:pPr>
        <w:keepNext/>
        <w:tabs>
          <w:tab w:val="left" w:pos="567"/>
        </w:tabs>
        <w:rPr>
          <w:spacing w:val="-2"/>
        </w:rPr>
      </w:pPr>
    </w:p>
    <w:p w14:paraId="63FB3BD6" w14:textId="77777777" w:rsidR="0078740E" w:rsidRPr="00727F7A" w:rsidRDefault="0078740E" w:rsidP="003258AF">
      <w:pPr>
        <w:keepNext/>
        <w:tabs>
          <w:tab w:val="left" w:pos="567"/>
        </w:tabs>
        <w:rPr>
          <w:spacing w:val="-2"/>
        </w:rPr>
      </w:pPr>
      <w:r w:rsidRPr="00727F7A">
        <w:rPr>
          <w:spacing w:val="-2"/>
        </w:rPr>
        <w:t>Da der ikke fore</w:t>
      </w:r>
      <w:r w:rsidR="0070787D" w:rsidRPr="00727F7A">
        <w:rPr>
          <w:spacing w:val="-2"/>
        </w:rPr>
        <w:t>ligger studier af eventuelle</w:t>
      </w:r>
      <w:r w:rsidRPr="00727F7A">
        <w:rPr>
          <w:spacing w:val="-2"/>
        </w:rPr>
        <w:t xml:space="preserve"> </w:t>
      </w:r>
      <w:r w:rsidR="0070787D" w:rsidRPr="00727F7A">
        <w:rPr>
          <w:spacing w:val="-2"/>
        </w:rPr>
        <w:t>u</w:t>
      </w:r>
      <w:r w:rsidRPr="00727F7A">
        <w:rPr>
          <w:spacing w:val="-2"/>
        </w:rPr>
        <w:t xml:space="preserve">forligeligheder, må dette </w:t>
      </w:r>
      <w:r w:rsidR="003222C6" w:rsidRPr="00727F7A">
        <w:rPr>
          <w:spacing w:val="-2"/>
        </w:rPr>
        <w:t>lægemiddel</w:t>
      </w:r>
      <w:r w:rsidRPr="00727F7A">
        <w:rPr>
          <w:spacing w:val="-2"/>
        </w:rPr>
        <w:t xml:space="preserve"> ikke blandes med andre </w:t>
      </w:r>
      <w:r w:rsidR="003222C6" w:rsidRPr="00727F7A">
        <w:rPr>
          <w:spacing w:val="-2"/>
        </w:rPr>
        <w:t>lægemidler</w:t>
      </w:r>
      <w:r w:rsidRPr="00727F7A">
        <w:rPr>
          <w:spacing w:val="-2"/>
        </w:rPr>
        <w:t>.</w:t>
      </w:r>
    </w:p>
    <w:p w14:paraId="38335EEE" w14:textId="77777777" w:rsidR="0078740E" w:rsidRPr="00727F7A" w:rsidRDefault="0078740E">
      <w:pPr>
        <w:tabs>
          <w:tab w:val="left" w:pos="567"/>
        </w:tabs>
        <w:rPr>
          <w:b/>
          <w:spacing w:val="-2"/>
        </w:rPr>
      </w:pPr>
    </w:p>
    <w:p w14:paraId="25CD904D" w14:textId="77777777" w:rsidR="0078740E" w:rsidRPr="00727F7A" w:rsidRDefault="0078740E" w:rsidP="006E09D7">
      <w:pPr>
        <w:rPr>
          <w:b/>
          <w:bCs/>
        </w:rPr>
      </w:pPr>
      <w:r w:rsidRPr="00727F7A">
        <w:rPr>
          <w:b/>
          <w:bCs/>
        </w:rPr>
        <w:t>6.3</w:t>
      </w:r>
      <w:r w:rsidRPr="00727F7A">
        <w:rPr>
          <w:b/>
          <w:bCs/>
        </w:rPr>
        <w:tab/>
        <w:t>Opbevaringstid</w:t>
      </w:r>
    </w:p>
    <w:p w14:paraId="5A25AA85" w14:textId="77777777" w:rsidR="0078740E" w:rsidRPr="00727F7A" w:rsidRDefault="0078740E">
      <w:pPr>
        <w:keepNext/>
        <w:tabs>
          <w:tab w:val="left" w:pos="567"/>
        </w:tabs>
        <w:rPr>
          <w:spacing w:val="-2"/>
        </w:rPr>
      </w:pPr>
    </w:p>
    <w:p w14:paraId="720B9445" w14:textId="77777777" w:rsidR="0078740E" w:rsidRPr="00727F7A" w:rsidRDefault="0078740E">
      <w:pPr>
        <w:keepNext/>
        <w:tabs>
          <w:tab w:val="left" w:pos="567"/>
        </w:tabs>
        <w:rPr>
          <w:spacing w:val="-2"/>
        </w:rPr>
      </w:pPr>
      <w:r w:rsidRPr="00727F7A">
        <w:rPr>
          <w:spacing w:val="-2"/>
        </w:rPr>
        <w:t>4 år</w:t>
      </w:r>
    </w:p>
    <w:p w14:paraId="414400BF" w14:textId="77777777" w:rsidR="0078740E" w:rsidRPr="00727F7A" w:rsidRDefault="0078740E">
      <w:pPr>
        <w:keepNext/>
        <w:tabs>
          <w:tab w:val="left" w:pos="567"/>
        </w:tabs>
        <w:rPr>
          <w:spacing w:val="-2"/>
        </w:rPr>
      </w:pPr>
    </w:p>
    <w:p w14:paraId="68DD6598" w14:textId="77777777" w:rsidR="0078740E" w:rsidRPr="00727F7A" w:rsidRDefault="0078740E">
      <w:pPr>
        <w:keepNext/>
        <w:tabs>
          <w:tab w:val="left" w:pos="567"/>
        </w:tabs>
        <w:rPr>
          <w:spacing w:val="-2"/>
        </w:rPr>
      </w:pPr>
      <w:r w:rsidRPr="00727F7A">
        <w:rPr>
          <w:spacing w:val="-2"/>
        </w:rPr>
        <w:t xml:space="preserve">Kemisk og fysisk stabilitet efter anbrud er vist at være 6 timer ved temperaturer op til 25 °C efter rekonstitution. Fra et mikrobiologisk synspunkt bør det rekonstituerede lægemiddel anvendes umiddelbart. Hvis det ikke anvendes umiddelbart, er opbevaringstid og -forhold inden brug brugerens ansvar og bør normalt ikke være mere end 6 timer ved temperaturer op til 25 °C, med mindre </w:t>
      </w:r>
      <w:r w:rsidR="00487611" w:rsidRPr="00727F7A">
        <w:rPr>
          <w:spacing w:val="-2"/>
        </w:rPr>
        <w:t xml:space="preserve">rekonstitution </w:t>
      </w:r>
      <w:r w:rsidRPr="00727F7A">
        <w:rPr>
          <w:spacing w:val="-2"/>
        </w:rPr>
        <w:t>har fundet sted under kontrollerede og validerede aseptiske forhold.</w:t>
      </w:r>
    </w:p>
    <w:p w14:paraId="108F59A1" w14:textId="77777777" w:rsidR="0078740E" w:rsidRPr="00727F7A" w:rsidRDefault="0078740E">
      <w:pPr>
        <w:tabs>
          <w:tab w:val="left" w:pos="567"/>
        </w:tabs>
        <w:rPr>
          <w:b/>
          <w:spacing w:val="-3"/>
        </w:rPr>
      </w:pPr>
    </w:p>
    <w:p w14:paraId="666E2E0F" w14:textId="77777777" w:rsidR="0078740E" w:rsidRPr="00727F7A" w:rsidRDefault="0078740E" w:rsidP="00085BB7">
      <w:pPr>
        <w:keepNext/>
        <w:keepLines/>
        <w:widowControl w:val="0"/>
        <w:rPr>
          <w:b/>
          <w:bCs/>
        </w:rPr>
      </w:pPr>
      <w:r w:rsidRPr="00727F7A">
        <w:rPr>
          <w:b/>
          <w:bCs/>
        </w:rPr>
        <w:t>6.4</w:t>
      </w:r>
      <w:r w:rsidRPr="00727F7A">
        <w:rPr>
          <w:b/>
          <w:bCs/>
        </w:rPr>
        <w:tab/>
        <w:t>Særlige opbevaringsforhold</w:t>
      </w:r>
    </w:p>
    <w:p w14:paraId="2BE9D49C" w14:textId="77777777" w:rsidR="0078740E" w:rsidRPr="00727F7A" w:rsidRDefault="0078740E" w:rsidP="00085BB7">
      <w:pPr>
        <w:keepNext/>
        <w:keepLines/>
        <w:widowControl w:val="0"/>
        <w:tabs>
          <w:tab w:val="left" w:pos="567"/>
        </w:tabs>
        <w:rPr>
          <w:spacing w:val="-3"/>
        </w:rPr>
      </w:pPr>
    </w:p>
    <w:p w14:paraId="448E325F" w14:textId="77777777" w:rsidR="0078740E" w:rsidRPr="00727F7A" w:rsidRDefault="0078740E" w:rsidP="00085BB7">
      <w:pPr>
        <w:keepNext/>
        <w:keepLines/>
        <w:widowControl w:val="0"/>
        <w:tabs>
          <w:tab w:val="left" w:pos="567"/>
        </w:tabs>
        <w:rPr>
          <w:spacing w:val="-2"/>
        </w:rPr>
      </w:pPr>
      <w:r w:rsidRPr="00727F7A">
        <w:rPr>
          <w:spacing w:val="-2"/>
        </w:rPr>
        <w:t xml:space="preserve">Opbevares i køleskab (2 °C – 8 °C). Må ikke </w:t>
      </w:r>
      <w:r w:rsidR="003D7CA1" w:rsidRPr="00727F7A">
        <w:rPr>
          <w:spacing w:val="-2"/>
        </w:rPr>
        <w:t>ned</w:t>
      </w:r>
      <w:r w:rsidRPr="00727F7A">
        <w:rPr>
          <w:spacing w:val="-2"/>
        </w:rPr>
        <w:t>fryses.</w:t>
      </w:r>
    </w:p>
    <w:p w14:paraId="1E2F4E37" w14:textId="77777777" w:rsidR="0078740E" w:rsidRPr="00727F7A" w:rsidRDefault="0078740E">
      <w:pPr>
        <w:tabs>
          <w:tab w:val="left" w:pos="567"/>
        </w:tabs>
        <w:rPr>
          <w:b/>
          <w:spacing w:val="-3"/>
        </w:rPr>
      </w:pPr>
    </w:p>
    <w:p w14:paraId="17D85672" w14:textId="77777777" w:rsidR="0078740E" w:rsidRPr="00727F7A" w:rsidRDefault="0078740E">
      <w:pPr>
        <w:tabs>
          <w:tab w:val="left" w:pos="567"/>
        </w:tabs>
      </w:pPr>
      <w:r w:rsidRPr="00727F7A">
        <w:t>Enbrel kan opbevares ved temperaturer op til maks. 25 </w:t>
      </w:r>
      <w:r w:rsidRPr="00727F7A">
        <w:rPr>
          <w:spacing w:val="-2"/>
        </w:rPr>
        <w:t>°</w:t>
      </w:r>
      <w:r w:rsidRPr="00727F7A">
        <w:t>C i en enkelt periode på op til 4 uger, hvorefter det ikke må nedkøles igen. Enbrel skal kasseres, hvis det ikke er brugt inden for 4 uger efter, at det er taget ud af køleskabet.</w:t>
      </w:r>
    </w:p>
    <w:p w14:paraId="61790B4F" w14:textId="77777777" w:rsidR="0078740E" w:rsidRPr="00727F7A" w:rsidRDefault="0078740E">
      <w:pPr>
        <w:tabs>
          <w:tab w:val="left" w:pos="567"/>
        </w:tabs>
        <w:rPr>
          <w:b/>
          <w:spacing w:val="-3"/>
        </w:rPr>
      </w:pPr>
    </w:p>
    <w:p w14:paraId="7BB3C2DE" w14:textId="77777777" w:rsidR="0078740E" w:rsidRPr="00727F7A" w:rsidRDefault="003D7CA1">
      <w:pPr>
        <w:tabs>
          <w:tab w:val="left" w:pos="567"/>
        </w:tabs>
        <w:rPr>
          <w:spacing w:val="-3"/>
        </w:rPr>
      </w:pPr>
      <w:r w:rsidRPr="00727F7A">
        <w:rPr>
          <w:spacing w:val="-3"/>
        </w:rPr>
        <w:t>O</w:t>
      </w:r>
      <w:r w:rsidR="0078740E" w:rsidRPr="00727F7A">
        <w:rPr>
          <w:spacing w:val="-3"/>
        </w:rPr>
        <w:t xml:space="preserve">pbevaringsforhold for det rekonstituerede </w:t>
      </w:r>
      <w:r w:rsidRPr="00727F7A">
        <w:rPr>
          <w:spacing w:val="-3"/>
        </w:rPr>
        <w:t>lægemiddel, se</w:t>
      </w:r>
      <w:r w:rsidR="0078740E" w:rsidRPr="00727F7A">
        <w:rPr>
          <w:spacing w:val="-3"/>
        </w:rPr>
        <w:t xml:space="preserve"> pkt. 6.3.</w:t>
      </w:r>
    </w:p>
    <w:p w14:paraId="3A47B170" w14:textId="77777777" w:rsidR="0078740E" w:rsidRPr="00727F7A" w:rsidRDefault="0078740E">
      <w:pPr>
        <w:tabs>
          <w:tab w:val="left" w:pos="567"/>
        </w:tabs>
        <w:rPr>
          <w:spacing w:val="-3"/>
        </w:rPr>
      </w:pPr>
    </w:p>
    <w:p w14:paraId="6B6EFA04" w14:textId="77777777" w:rsidR="0078740E" w:rsidRPr="00727F7A" w:rsidRDefault="0078740E" w:rsidP="00290B21">
      <w:pPr>
        <w:rPr>
          <w:b/>
          <w:bCs/>
        </w:rPr>
      </w:pPr>
      <w:r w:rsidRPr="00727F7A">
        <w:rPr>
          <w:b/>
          <w:bCs/>
        </w:rPr>
        <w:t>6.5</w:t>
      </w:r>
      <w:r w:rsidRPr="00727F7A">
        <w:rPr>
          <w:b/>
          <w:bCs/>
        </w:rPr>
        <w:tab/>
        <w:t>Emballagetype og pakningsstørrelser</w:t>
      </w:r>
    </w:p>
    <w:p w14:paraId="1B7A4D9D" w14:textId="77777777" w:rsidR="0078740E" w:rsidRPr="00727F7A" w:rsidRDefault="0078740E">
      <w:pPr>
        <w:tabs>
          <w:tab w:val="left" w:pos="567"/>
        </w:tabs>
        <w:rPr>
          <w:b/>
          <w:spacing w:val="-2"/>
          <w:u w:val="single"/>
        </w:rPr>
      </w:pPr>
    </w:p>
    <w:p w14:paraId="3E0031B7" w14:textId="677941A4" w:rsidR="0078740E" w:rsidRPr="00727F7A" w:rsidRDefault="0078740E">
      <w:pPr>
        <w:tabs>
          <w:tab w:val="left" w:pos="567"/>
        </w:tabs>
        <w:rPr>
          <w:spacing w:val="-2"/>
        </w:rPr>
      </w:pPr>
      <w:r w:rsidRPr="00727F7A">
        <w:rPr>
          <w:spacing w:val="-2"/>
        </w:rPr>
        <w:t>Klart hætteglas (</w:t>
      </w:r>
      <w:r w:rsidR="004E6917" w:rsidRPr="00727F7A">
        <w:rPr>
          <w:spacing w:val="-2"/>
        </w:rPr>
        <w:t>2</w:t>
      </w:r>
      <w:r w:rsidRPr="00727F7A">
        <w:rPr>
          <w:spacing w:val="-2"/>
        </w:rPr>
        <w:t> ml, type I glas) med gummipropper, aluminiumssegl, og plasticlåg til at skubbe af.</w:t>
      </w:r>
    </w:p>
    <w:p w14:paraId="287FFD5E" w14:textId="77777777" w:rsidR="0078740E" w:rsidRPr="00727F7A" w:rsidRDefault="0078740E">
      <w:pPr>
        <w:tabs>
          <w:tab w:val="left" w:pos="567"/>
        </w:tabs>
        <w:rPr>
          <w:spacing w:val="-2"/>
        </w:rPr>
      </w:pPr>
      <w:r w:rsidRPr="00727F7A">
        <w:rPr>
          <w:spacing w:val="-2"/>
        </w:rPr>
        <w:t>Æskerne indeholder 4 flasker Enbrel med 8 alkoholservietter.</w:t>
      </w:r>
    </w:p>
    <w:p w14:paraId="5127C85A" w14:textId="77777777" w:rsidR="0078740E" w:rsidRPr="00727F7A" w:rsidRDefault="0078740E">
      <w:pPr>
        <w:tabs>
          <w:tab w:val="left" w:pos="567"/>
        </w:tabs>
        <w:rPr>
          <w:b/>
          <w:spacing w:val="-2"/>
          <w:u w:val="single"/>
        </w:rPr>
      </w:pPr>
    </w:p>
    <w:p w14:paraId="7E3E104A" w14:textId="77777777" w:rsidR="0078740E" w:rsidRPr="00727F7A" w:rsidRDefault="0078740E" w:rsidP="00290B21">
      <w:pPr>
        <w:rPr>
          <w:b/>
          <w:bCs/>
        </w:rPr>
      </w:pPr>
      <w:r w:rsidRPr="00727F7A">
        <w:rPr>
          <w:b/>
          <w:bCs/>
        </w:rPr>
        <w:t>6.6</w:t>
      </w:r>
      <w:r w:rsidRPr="00727F7A">
        <w:rPr>
          <w:b/>
          <w:bCs/>
        </w:rPr>
        <w:tab/>
        <w:t xml:space="preserve">Regler for </w:t>
      </w:r>
      <w:r w:rsidR="003D7CA1" w:rsidRPr="00727F7A">
        <w:rPr>
          <w:b/>
          <w:bCs/>
        </w:rPr>
        <w:t>bortskaffelse</w:t>
      </w:r>
      <w:r w:rsidRPr="00727F7A">
        <w:rPr>
          <w:b/>
          <w:bCs/>
        </w:rPr>
        <w:t xml:space="preserve"> og anden håndtering</w:t>
      </w:r>
    </w:p>
    <w:p w14:paraId="2E03E0CB" w14:textId="77777777" w:rsidR="0078740E" w:rsidRPr="00727F7A" w:rsidRDefault="0078740E">
      <w:pPr>
        <w:keepNext/>
        <w:tabs>
          <w:tab w:val="left" w:pos="567"/>
        </w:tabs>
      </w:pPr>
    </w:p>
    <w:p w14:paraId="65D3939A" w14:textId="77777777" w:rsidR="0078740E" w:rsidRPr="00727F7A" w:rsidRDefault="0078740E" w:rsidP="00290B21">
      <w:pPr>
        <w:rPr>
          <w:u w:val="single"/>
        </w:rPr>
      </w:pPr>
      <w:r w:rsidRPr="00727F7A">
        <w:rPr>
          <w:u w:val="single"/>
        </w:rPr>
        <w:t>Instruktioner vedrørende anvendelse og håndtering</w:t>
      </w:r>
    </w:p>
    <w:p w14:paraId="00D25C35" w14:textId="77777777" w:rsidR="003D7CA1" w:rsidRPr="00727F7A" w:rsidRDefault="003D7CA1" w:rsidP="000B7C78">
      <w:pPr>
        <w:widowControl w:val="0"/>
        <w:tabs>
          <w:tab w:val="left" w:pos="567"/>
        </w:tabs>
      </w:pPr>
    </w:p>
    <w:p w14:paraId="212807E4" w14:textId="77777777" w:rsidR="0078740E" w:rsidRPr="00727F7A" w:rsidRDefault="0078740E" w:rsidP="000B7C78">
      <w:pPr>
        <w:widowControl w:val="0"/>
        <w:tabs>
          <w:tab w:val="left" w:pos="567"/>
        </w:tabs>
      </w:pPr>
      <w:r w:rsidRPr="00727F7A">
        <w:t>Enbrel rekonstitueres med 1 ml vand til injektionsvæsker før brug og indgives som en subkutan injektion. Enbrel indeholder ikke noget antibakterielt konserveringsmiddel, og derfor skal injektionsvæsker , som er tilberedt med vand til injektionsvæsker, indgives så hurtigt som muligt og i løbet af seks timer efter rekonstitution. Opløsningen skal være klar og farveløs til bleg gul eller lysebrun, uden klumper, flager eller partikler. Lidt hvidt skum kan være tilbage i glasset – dette er normalt. Enbrel må ikke anvendes, hvis ikke alt pulveret i glasset er opløst inden for 10 minutter. Begynd igen med et andet glas, hvis dette ikke er tilfældet.</w:t>
      </w:r>
    </w:p>
    <w:p w14:paraId="17C376DF" w14:textId="77777777" w:rsidR="0078740E" w:rsidRPr="00727F7A" w:rsidRDefault="0078740E" w:rsidP="000B7C78">
      <w:pPr>
        <w:widowControl w:val="0"/>
        <w:tabs>
          <w:tab w:val="left" w:pos="567"/>
        </w:tabs>
      </w:pPr>
    </w:p>
    <w:p w14:paraId="40B3FB1A" w14:textId="20385B77" w:rsidR="0078740E" w:rsidRPr="00727F7A" w:rsidRDefault="0078740E">
      <w:pPr>
        <w:keepNext/>
        <w:tabs>
          <w:tab w:val="left" w:pos="567"/>
        </w:tabs>
      </w:pPr>
      <w:r w:rsidRPr="00727F7A">
        <w:t xml:space="preserve">Detaljeret vejledning om tilberedning og </w:t>
      </w:r>
      <w:r w:rsidR="00152440">
        <w:t>administration</w:t>
      </w:r>
      <w:r w:rsidRPr="00727F7A">
        <w:t xml:space="preserve"> af rekonstitueret Enbrel findes i indlægssedlen, afsnit 7, ”</w:t>
      </w:r>
      <w:r w:rsidR="006E2593">
        <w:t>Brugervejledning</w:t>
      </w:r>
      <w:r w:rsidRPr="00727F7A">
        <w:t>”.</w:t>
      </w:r>
    </w:p>
    <w:p w14:paraId="53B4EB79" w14:textId="77777777" w:rsidR="0078740E" w:rsidRPr="00727F7A" w:rsidRDefault="0078740E">
      <w:pPr>
        <w:tabs>
          <w:tab w:val="left" w:pos="567"/>
        </w:tabs>
      </w:pPr>
    </w:p>
    <w:p w14:paraId="5EBA6D01" w14:textId="77777777" w:rsidR="0078740E" w:rsidRPr="00727F7A" w:rsidRDefault="0078740E" w:rsidP="00290B21">
      <w:r w:rsidRPr="00727F7A">
        <w:t>Ikke anvendt lægemid</w:t>
      </w:r>
      <w:r w:rsidR="008D0FA2" w:rsidRPr="00727F7A">
        <w:t>del</w:t>
      </w:r>
      <w:r w:rsidRPr="00727F7A">
        <w:t xml:space="preserve"> samt affald heraf </w:t>
      </w:r>
      <w:r w:rsidR="003D7CA1" w:rsidRPr="00727F7A">
        <w:t>skal bortskaffes</w:t>
      </w:r>
      <w:r w:rsidRPr="00727F7A">
        <w:t xml:space="preserve"> i henhold til lokale retningslinjer.</w:t>
      </w:r>
    </w:p>
    <w:p w14:paraId="30F4965B" w14:textId="77777777" w:rsidR="0078740E" w:rsidRPr="00727F7A" w:rsidRDefault="0078740E"/>
    <w:p w14:paraId="3238F67A" w14:textId="77777777" w:rsidR="0078740E" w:rsidRPr="00727F7A" w:rsidRDefault="0078740E"/>
    <w:p w14:paraId="4E5482DB" w14:textId="77777777" w:rsidR="0078740E" w:rsidRPr="00727F7A" w:rsidRDefault="0078740E" w:rsidP="00290B21">
      <w:pPr>
        <w:rPr>
          <w:b/>
          <w:bCs/>
        </w:rPr>
      </w:pPr>
      <w:r w:rsidRPr="00727F7A">
        <w:rPr>
          <w:b/>
          <w:bCs/>
        </w:rPr>
        <w:t>7.</w:t>
      </w:r>
      <w:r w:rsidRPr="00727F7A">
        <w:rPr>
          <w:b/>
          <w:bCs/>
        </w:rPr>
        <w:tab/>
        <w:t>INDEHAVER AF MARKEDSFØRINGSTILLADELSEN</w:t>
      </w:r>
    </w:p>
    <w:p w14:paraId="1B2CF1EA" w14:textId="77777777" w:rsidR="0078740E" w:rsidRPr="00727F7A" w:rsidRDefault="0078740E">
      <w:pPr>
        <w:keepNext/>
        <w:tabs>
          <w:tab w:val="left" w:pos="567"/>
        </w:tabs>
        <w:rPr>
          <w:spacing w:val="-2"/>
        </w:rPr>
      </w:pPr>
    </w:p>
    <w:p w14:paraId="26495622" w14:textId="77777777" w:rsidR="0078740E" w:rsidRPr="00727F7A" w:rsidRDefault="0078740E">
      <w:pPr>
        <w:autoSpaceDE w:val="0"/>
        <w:autoSpaceDN w:val="0"/>
        <w:adjustRightInd w:val="0"/>
        <w:rPr>
          <w:color w:val="000000"/>
        </w:rPr>
      </w:pPr>
      <w:r w:rsidRPr="00727F7A">
        <w:rPr>
          <w:color w:val="000000"/>
        </w:rPr>
        <w:t>Pfizer Europe MA EEIG</w:t>
      </w:r>
    </w:p>
    <w:p w14:paraId="667A0BB3" w14:textId="77777777" w:rsidR="0078740E" w:rsidRPr="00727F7A" w:rsidRDefault="0078740E">
      <w:pPr>
        <w:autoSpaceDE w:val="0"/>
        <w:autoSpaceDN w:val="0"/>
        <w:adjustRightInd w:val="0"/>
        <w:rPr>
          <w:color w:val="000000"/>
        </w:rPr>
      </w:pPr>
      <w:r w:rsidRPr="00727F7A">
        <w:rPr>
          <w:color w:val="000000"/>
        </w:rPr>
        <w:t>Boulevard de la Plaine 17</w:t>
      </w:r>
    </w:p>
    <w:p w14:paraId="731FB874" w14:textId="77777777" w:rsidR="0078740E" w:rsidRPr="00727F7A" w:rsidRDefault="0078740E">
      <w:pPr>
        <w:autoSpaceDE w:val="0"/>
        <w:autoSpaceDN w:val="0"/>
        <w:adjustRightInd w:val="0"/>
        <w:rPr>
          <w:color w:val="000000"/>
        </w:rPr>
      </w:pPr>
      <w:r w:rsidRPr="00727F7A">
        <w:rPr>
          <w:color w:val="000000"/>
        </w:rPr>
        <w:t>1050 Bruxelles</w:t>
      </w:r>
    </w:p>
    <w:p w14:paraId="22F41F98" w14:textId="77777777" w:rsidR="0078740E" w:rsidRPr="00727F7A" w:rsidRDefault="0078740E">
      <w:pPr>
        <w:autoSpaceDE w:val="0"/>
        <w:autoSpaceDN w:val="0"/>
        <w:adjustRightInd w:val="0"/>
        <w:rPr>
          <w:color w:val="000000"/>
        </w:rPr>
      </w:pPr>
      <w:r w:rsidRPr="00727F7A">
        <w:rPr>
          <w:color w:val="000000"/>
        </w:rPr>
        <w:t>Belgien</w:t>
      </w:r>
    </w:p>
    <w:p w14:paraId="0A6CE1F7" w14:textId="77777777" w:rsidR="0078740E" w:rsidRPr="00727F7A" w:rsidRDefault="0078740E">
      <w:pPr>
        <w:tabs>
          <w:tab w:val="left" w:pos="567"/>
        </w:tabs>
        <w:rPr>
          <w:spacing w:val="-2"/>
        </w:rPr>
      </w:pPr>
    </w:p>
    <w:p w14:paraId="0E2568BF" w14:textId="77777777" w:rsidR="0078740E" w:rsidRPr="00727F7A" w:rsidRDefault="0078740E">
      <w:pPr>
        <w:tabs>
          <w:tab w:val="left" w:pos="567"/>
        </w:tabs>
        <w:rPr>
          <w:spacing w:val="-2"/>
        </w:rPr>
      </w:pPr>
    </w:p>
    <w:p w14:paraId="4C301AB6" w14:textId="77777777" w:rsidR="0078740E" w:rsidRPr="00727F7A" w:rsidRDefault="0078740E" w:rsidP="00290B21">
      <w:pPr>
        <w:rPr>
          <w:b/>
          <w:bCs/>
        </w:rPr>
      </w:pPr>
      <w:r w:rsidRPr="00727F7A">
        <w:rPr>
          <w:b/>
          <w:bCs/>
        </w:rPr>
        <w:t>8.</w:t>
      </w:r>
      <w:r w:rsidRPr="00727F7A">
        <w:rPr>
          <w:b/>
          <w:bCs/>
        </w:rPr>
        <w:tab/>
        <w:t>MARKEDSFØRINGSTILLADELSESNUMMER (</w:t>
      </w:r>
      <w:r w:rsidR="003D7CA1" w:rsidRPr="00727F7A">
        <w:rPr>
          <w:b/>
          <w:bCs/>
        </w:rPr>
        <w:t>-</w:t>
      </w:r>
      <w:r w:rsidRPr="00727F7A">
        <w:rPr>
          <w:b/>
          <w:bCs/>
        </w:rPr>
        <w:t>NUMRE)</w:t>
      </w:r>
    </w:p>
    <w:p w14:paraId="6C7DA237" w14:textId="77777777" w:rsidR="0078740E" w:rsidRPr="00727F7A" w:rsidRDefault="0078740E" w:rsidP="00290B21">
      <w:pPr>
        <w:tabs>
          <w:tab w:val="left" w:pos="567"/>
        </w:tabs>
        <w:rPr>
          <w:spacing w:val="-2"/>
        </w:rPr>
      </w:pPr>
    </w:p>
    <w:p w14:paraId="2AC4F99D" w14:textId="77777777" w:rsidR="0078740E" w:rsidRPr="00727F7A" w:rsidRDefault="0078740E">
      <w:pPr>
        <w:tabs>
          <w:tab w:val="left" w:pos="567"/>
        </w:tabs>
        <w:rPr>
          <w:spacing w:val="-2"/>
        </w:rPr>
      </w:pPr>
      <w:r w:rsidRPr="00727F7A">
        <w:rPr>
          <w:spacing w:val="-2"/>
        </w:rPr>
        <w:t>EU/1/99/126/002</w:t>
      </w:r>
    </w:p>
    <w:p w14:paraId="61A8C996" w14:textId="77777777" w:rsidR="0078740E" w:rsidRPr="00727F7A" w:rsidRDefault="0078740E">
      <w:pPr>
        <w:tabs>
          <w:tab w:val="left" w:pos="567"/>
        </w:tabs>
        <w:rPr>
          <w:i/>
          <w:spacing w:val="-2"/>
        </w:rPr>
      </w:pPr>
    </w:p>
    <w:p w14:paraId="234A5942" w14:textId="77777777" w:rsidR="0078740E" w:rsidRPr="00727F7A" w:rsidRDefault="0078740E">
      <w:pPr>
        <w:tabs>
          <w:tab w:val="left" w:pos="567"/>
        </w:tabs>
        <w:rPr>
          <w:i/>
          <w:spacing w:val="-2"/>
        </w:rPr>
      </w:pPr>
    </w:p>
    <w:p w14:paraId="764F03AD" w14:textId="77777777" w:rsidR="0078740E" w:rsidRPr="00727F7A" w:rsidRDefault="0078740E" w:rsidP="00290B21">
      <w:pPr>
        <w:ind w:left="561" w:hanging="561"/>
        <w:rPr>
          <w:b/>
          <w:bCs/>
        </w:rPr>
      </w:pPr>
      <w:r w:rsidRPr="00727F7A">
        <w:rPr>
          <w:b/>
          <w:bCs/>
        </w:rPr>
        <w:t>9.</w:t>
      </w:r>
      <w:r w:rsidRPr="00727F7A">
        <w:rPr>
          <w:b/>
          <w:bCs/>
        </w:rPr>
        <w:tab/>
        <w:t>DATO FOR FØRSTE MARKEDSFØRINGSTILLADELSE/FORNYELSE AF TILLADELSEN</w:t>
      </w:r>
    </w:p>
    <w:p w14:paraId="504D07B9" w14:textId="77777777" w:rsidR="0078740E" w:rsidRPr="00727F7A" w:rsidRDefault="0078740E">
      <w:pPr>
        <w:keepNext/>
        <w:rPr>
          <w:b/>
          <w:spacing w:val="-3"/>
          <w:szCs w:val="22"/>
        </w:rPr>
      </w:pPr>
    </w:p>
    <w:p w14:paraId="362E120F" w14:textId="77777777" w:rsidR="0078740E" w:rsidRPr="00727F7A" w:rsidRDefault="0078740E">
      <w:pPr>
        <w:keepNext/>
        <w:rPr>
          <w:spacing w:val="-3"/>
          <w:szCs w:val="22"/>
        </w:rPr>
      </w:pPr>
      <w:r w:rsidRPr="00727F7A">
        <w:rPr>
          <w:spacing w:val="-3"/>
          <w:szCs w:val="22"/>
        </w:rPr>
        <w:t xml:space="preserve">Dato for første </w:t>
      </w:r>
      <w:r w:rsidR="003D7CA1" w:rsidRPr="00727F7A">
        <w:rPr>
          <w:spacing w:val="-3"/>
          <w:szCs w:val="22"/>
        </w:rPr>
        <w:t>markedsførings</w:t>
      </w:r>
      <w:r w:rsidRPr="00727F7A">
        <w:rPr>
          <w:spacing w:val="-3"/>
          <w:szCs w:val="22"/>
        </w:rPr>
        <w:t>tilladelse: 03. februar 2000</w:t>
      </w:r>
    </w:p>
    <w:p w14:paraId="207798BA" w14:textId="66F0E648" w:rsidR="0078740E" w:rsidRPr="00727F7A" w:rsidRDefault="0078740E">
      <w:pPr>
        <w:rPr>
          <w:spacing w:val="-3"/>
          <w:szCs w:val="22"/>
        </w:rPr>
      </w:pPr>
      <w:r w:rsidRPr="00727F7A">
        <w:rPr>
          <w:spacing w:val="-3"/>
          <w:szCs w:val="22"/>
        </w:rPr>
        <w:t xml:space="preserve">Dato for sidste fornyelse: </w:t>
      </w:r>
      <w:r w:rsidR="00432AD2" w:rsidRPr="00727F7A">
        <w:rPr>
          <w:spacing w:val="-3"/>
          <w:szCs w:val="22"/>
        </w:rPr>
        <w:t>26 november 2009</w:t>
      </w:r>
    </w:p>
    <w:p w14:paraId="272AD1CB" w14:textId="77777777" w:rsidR="0078740E" w:rsidRPr="00727F7A" w:rsidRDefault="0078740E">
      <w:pPr>
        <w:rPr>
          <w:b/>
          <w:spacing w:val="-3"/>
          <w:szCs w:val="22"/>
        </w:rPr>
      </w:pPr>
    </w:p>
    <w:p w14:paraId="30BF1165" w14:textId="77777777" w:rsidR="0078740E" w:rsidRPr="00727F7A" w:rsidRDefault="0078740E">
      <w:pPr>
        <w:rPr>
          <w:b/>
          <w:spacing w:val="-3"/>
          <w:szCs w:val="22"/>
        </w:rPr>
      </w:pPr>
    </w:p>
    <w:p w14:paraId="2D0B0F75" w14:textId="77777777" w:rsidR="0078740E" w:rsidRPr="00727F7A" w:rsidRDefault="0078740E">
      <w:pPr>
        <w:keepNext/>
        <w:ind w:left="567" w:hanging="567"/>
        <w:rPr>
          <w:b/>
          <w:szCs w:val="22"/>
        </w:rPr>
      </w:pPr>
      <w:r w:rsidRPr="00727F7A">
        <w:rPr>
          <w:b/>
          <w:szCs w:val="22"/>
        </w:rPr>
        <w:t>10.</w:t>
      </w:r>
      <w:r w:rsidRPr="00727F7A">
        <w:rPr>
          <w:b/>
          <w:szCs w:val="22"/>
        </w:rPr>
        <w:tab/>
        <w:t>DATO FOR ÆNDRING AF TEKSTEN</w:t>
      </w:r>
    </w:p>
    <w:p w14:paraId="1C5CC516" w14:textId="77777777" w:rsidR="0078740E" w:rsidRPr="00727F7A" w:rsidRDefault="0078740E">
      <w:pPr>
        <w:keepNext/>
        <w:rPr>
          <w:szCs w:val="22"/>
        </w:rPr>
      </w:pPr>
    </w:p>
    <w:p w14:paraId="2E019EB5" w14:textId="21790B20" w:rsidR="0078740E" w:rsidRPr="00727F7A" w:rsidRDefault="0078740E" w:rsidP="00290B21">
      <w:pPr>
        <w:keepNext/>
        <w:rPr>
          <w:szCs w:val="22"/>
        </w:rPr>
      </w:pPr>
      <w:r w:rsidRPr="00727F7A">
        <w:rPr>
          <w:szCs w:val="22"/>
        </w:rPr>
        <w:t xml:space="preserve">Yderligere oplysninger om dette lægemiddel findes på Det Europæiske Lægemiddelagenturs hjemmeside </w:t>
      </w:r>
      <w:ins w:id="13" w:author="Author2" w:date="2025-06-27T13:04:00Z" w16du:dateUtc="2025-06-27T11:04:00Z">
        <w:r w:rsidR="00AA4DA5">
          <w:rPr>
            <w:szCs w:val="22"/>
          </w:rPr>
          <w:fldChar w:fldCharType="begin"/>
        </w:r>
        <w:r w:rsidR="00AA4DA5">
          <w:rPr>
            <w:szCs w:val="22"/>
          </w:rPr>
          <w:instrText>HYPERLINK "</w:instrText>
        </w:r>
      </w:ins>
      <w:r w:rsidR="00AA4DA5" w:rsidRPr="00AA4DA5">
        <w:rPr>
          <w:rPrChange w:id="14" w:author="Author2" w:date="2025-06-27T13:04:00Z" w16du:dateUtc="2025-06-27T11:04:00Z">
            <w:rPr>
              <w:rStyle w:val="Hyperlink"/>
              <w:szCs w:val="22"/>
            </w:rPr>
          </w:rPrChange>
        </w:rPr>
        <w:instrText>http</w:instrText>
      </w:r>
      <w:ins w:id="15" w:author="Author2" w:date="2025-06-27T13:04:00Z" w16du:dateUtc="2025-06-27T11:04:00Z">
        <w:r w:rsidR="00AA4DA5" w:rsidRPr="00AA4DA5">
          <w:rPr>
            <w:rPrChange w:id="16" w:author="Author2" w:date="2025-06-27T13:04:00Z" w16du:dateUtc="2025-06-27T11:04:00Z">
              <w:rPr>
                <w:rStyle w:val="Hyperlink"/>
                <w:szCs w:val="22"/>
              </w:rPr>
            </w:rPrChange>
          </w:rPr>
          <w:instrText>s</w:instrText>
        </w:r>
      </w:ins>
      <w:r w:rsidR="00AA4DA5" w:rsidRPr="00AA4DA5">
        <w:rPr>
          <w:rPrChange w:id="17" w:author="Author2" w:date="2025-06-27T13:04:00Z" w16du:dateUtc="2025-06-27T11:04:00Z">
            <w:rPr>
              <w:rStyle w:val="Hyperlink"/>
              <w:szCs w:val="22"/>
            </w:rPr>
          </w:rPrChange>
        </w:rPr>
        <w:instrText>://www.ema.europa.eu</w:instrText>
      </w:r>
      <w:ins w:id="18" w:author="Author2" w:date="2025-06-27T13:04:00Z" w16du:dateUtc="2025-06-27T11:04:00Z">
        <w:r w:rsidR="00AA4DA5">
          <w:rPr>
            <w:szCs w:val="22"/>
          </w:rPr>
          <w:instrText>"</w:instrText>
        </w:r>
        <w:r w:rsidR="00AA4DA5">
          <w:rPr>
            <w:szCs w:val="22"/>
          </w:rPr>
        </w:r>
        <w:r w:rsidR="00AA4DA5">
          <w:rPr>
            <w:szCs w:val="22"/>
          </w:rPr>
          <w:fldChar w:fldCharType="separate"/>
        </w:r>
      </w:ins>
      <w:r w:rsidR="00AA4DA5" w:rsidRPr="00AA4DA5">
        <w:rPr>
          <w:rStyle w:val="Hyperlink"/>
          <w:szCs w:val="22"/>
        </w:rPr>
        <w:t>http</w:t>
      </w:r>
      <w:ins w:id="19" w:author="Author2" w:date="2025-06-27T13:04:00Z" w16du:dateUtc="2025-06-27T11:04:00Z">
        <w:r w:rsidR="00AA4DA5" w:rsidRPr="00AA4DA5">
          <w:rPr>
            <w:rStyle w:val="Hyperlink"/>
            <w:szCs w:val="22"/>
          </w:rPr>
          <w:t>s</w:t>
        </w:r>
      </w:ins>
      <w:r w:rsidR="00AA4DA5" w:rsidRPr="00AA4DA5">
        <w:rPr>
          <w:rStyle w:val="Hyperlink"/>
          <w:szCs w:val="22"/>
        </w:rPr>
        <w:t>://www.ema.europa.eu</w:t>
      </w:r>
      <w:ins w:id="20" w:author="Author2" w:date="2025-06-27T13:04:00Z" w16du:dateUtc="2025-06-27T11:04:00Z">
        <w:r w:rsidR="00AA4DA5">
          <w:rPr>
            <w:szCs w:val="22"/>
          </w:rPr>
          <w:fldChar w:fldCharType="end"/>
        </w:r>
      </w:ins>
      <w:r w:rsidRPr="00727F7A">
        <w:rPr>
          <w:szCs w:val="22"/>
        </w:rPr>
        <w:t>.</w:t>
      </w:r>
    </w:p>
    <w:p w14:paraId="0F3244B2" w14:textId="77777777" w:rsidR="0078740E" w:rsidRPr="00727F7A" w:rsidRDefault="0078740E" w:rsidP="00290B21">
      <w:pPr>
        <w:ind w:left="561" w:hanging="561"/>
        <w:rPr>
          <w:b/>
          <w:bCs/>
        </w:rPr>
      </w:pPr>
      <w:r w:rsidRPr="00727F7A">
        <w:br w:type="page"/>
      </w:r>
      <w:r w:rsidRPr="00727F7A">
        <w:rPr>
          <w:b/>
          <w:bCs/>
        </w:rPr>
        <w:lastRenderedPageBreak/>
        <w:t>1.</w:t>
      </w:r>
      <w:r w:rsidRPr="00727F7A">
        <w:rPr>
          <w:b/>
          <w:bCs/>
        </w:rPr>
        <w:tab/>
        <w:t xml:space="preserve">LÆGEMIDLETS NAVN </w:t>
      </w:r>
    </w:p>
    <w:p w14:paraId="16822A52" w14:textId="77777777" w:rsidR="0078740E" w:rsidRPr="00727F7A" w:rsidRDefault="0078740E"/>
    <w:p w14:paraId="1A9E5479" w14:textId="77777777" w:rsidR="0078740E" w:rsidRPr="00727F7A" w:rsidRDefault="0078740E">
      <w:pPr>
        <w:tabs>
          <w:tab w:val="left" w:pos="567"/>
        </w:tabs>
        <w:rPr>
          <w:spacing w:val="-2"/>
        </w:rPr>
      </w:pPr>
      <w:r w:rsidRPr="00727F7A">
        <w:rPr>
          <w:spacing w:val="-2"/>
        </w:rPr>
        <w:t>Enbrel 25 mg p</w:t>
      </w:r>
      <w:r w:rsidRPr="00727F7A">
        <w:t>ulver og solvens til injektionsvæske, opløsning</w:t>
      </w:r>
    </w:p>
    <w:p w14:paraId="471B60C7" w14:textId="77777777" w:rsidR="0078740E" w:rsidRPr="00727F7A" w:rsidRDefault="0078740E">
      <w:pPr>
        <w:tabs>
          <w:tab w:val="left" w:pos="567"/>
        </w:tabs>
        <w:rPr>
          <w:b/>
          <w:spacing w:val="-2"/>
        </w:rPr>
      </w:pPr>
    </w:p>
    <w:p w14:paraId="005C7C54" w14:textId="77777777" w:rsidR="0078740E" w:rsidRPr="00727F7A" w:rsidRDefault="0078740E">
      <w:pPr>
        <w:tabs>
          <w:tab w:val="left" w:pos="567"/>
        </w:tabs>
        <w:rPr>
          <w:b/>
          <w:spacing w:val="-2"/>
        </w:rPr>
      </w:pPr>
    </w:p>
    <w:p w14:paraId="771A414F" w14:textId="77777777" w:rsidR="0078740E" w:rsidRPr="00727F7A" w:rsidRDefault="0078740E" w:rsidP="00290B21">
      <w:pPr>
        <w:ind w:left="561" w:hanging="561"/>
        <w:rPr>
          <w:b/>
          <w:bCs/>
        </w:rPr>
      </w:pPr>
      <w:r w:rsidRPr="00727F7A">
        <w:rPr>
          <w:b/>
          <w:bCs/>
        </w:rPr>
        <w:t>2.</w:t>
      </w:r>
      <w:r w:rsidRPr="00727F7A">
        <w:rPr>
          <w:b/>
          <w:bCs/>
        </w:rPr>
        <w:tab/>
        <w:t>KVALITATIV OG KVANTITATIV SAMMENSÆTNING</w:t>
      </w:r>
    </w:p>
    <w:p w14:paraId="454866A4" w14:textId="77777777" w:rsidR="0078740E" w:rsidRPr="00727F7A" w:rsidRDefault="0078740E">
      <w:pPr>
        <w:tabs>
          <w:tab w:val="left" w:pos="567"/>
        </w:tabs>
        <w:rPr>
          <w:spacing w:val="-2"/>
        </w:rPr>
      </w:pPr>
    </w:p>
    <w:p w14:paraId="05967BDF" w14:textId="77777777" w:rsidR="0078740E" w:rsidRPr="00727F7A" w:rsidRDefault="0078740E">
      <w:pPr>
        <w:tabs>
          <w:tab w:val="left" w:pos="567"/>
        </w:tabs>
        <w:rPr>
          <w:spacing w:val="-2"/>
        </w:rPr>
      </w:pPr>
      <w:r w:rsidRPr="00727F7A">
        <w:rPr>
          <w:spacing w:val="-2"/>
        </w:rPr>
        <w:t>Hvert hætteglas indeholder 25 mg etanercept.</w:t>
      </w:r>
    </w:p>
    <w:p w14:paraId="791AC8C4" w14:textId="77777777" w:rsidR="0078740E" w:rsidRPr="00727F7A" w:rsidRDefault="0078740E">
      <w:pPr>
        <w:tabs>
          <w:tab w:val="left" w:pos="567"/>
        </w:tabs>
        <w:rPr>
          <w:spacing w:val="-2"/>
        </w:rPr>
      </w:pPr>
    </w:p>
    <w:p w14:paraId="1394EE3C" w14:textId="77777777" w:rsidR="0078740E" w:rsidRPr="00727F7A" w:rsidRDefault="0078740E">
      <w:pPr>
        <w:tabs>
          <w:tab w:val="left" w:pos="567"/>
        </w:tabs>
        <w:rPr>
          <w:spacing w:val="-2"/>
        </w:rPr>
      </w:pPr>
      <w:r w:rsidRPr="00727F7A">
        <w:rPr>
          <w:spacing w:val="-2"/>
        </w:rPr>
        <w:t>Etanercept er et humant tumornekrosefaktorreceptor p75 Fc-fusionsprotein, som er fremstillet ved rekombinant dna-teknologi i et mammalt ekspressionssystem fra kinesiske hamstres ovarier (CHO).</w:t>
      </w:r>
    </w:p>
    <w:p w14:paraId="53841DFB" w14:textId="77777777" w:rsidR="0078740E" w:rsidRPr="00727F7A" w:rsidRDefault="0078740E">
      <w:pPr>
        <w:tabs>
          <w:tab w:val="left" w:pos="567"/>
        </w:tabs>
        <w:rPr>
          <w:spacing w:val="-2"/>
        </w:rPr>
      </w:pPr>
    </w:p>
    <w:p w14:paraId="0E7F0A24" w14:textId="77777777" w:rsidR="0078740E" w:rsidRPr="00727F7A" w:rsidRDefault="0078740E">
      <w:pPr>
        <w:tabs>
          <w:tab w:val="left" w:pos="567"/>
        </w:tabs>
        <w:rPr>
          <w:spacing w:val="-2"/>
        </w:rPr>
      </w:pPr>
      <w:r w:rsidRPr="00727F7A">
        <w:rPr>
          <w:spacing w:val="-2"/>
        </w:rPr>
        <w:t>Alle hjælpestoffer er anført under pkt. 6.1.</w:t>
      </w:r>
    </w:p>
    <w:p w14:paraId="3AB4C665" w14:textId="77777777" w:rsidR="0078740E" w:rsidRPr="00727F7A" w:rsidRDefault="0078740E">
      <w:pPr>
        <w:tabs>
          <w:tab w:val="left" w:pos="567"/>
        </w:tabs>
        <w:rPr>
          <w:spacing w:val="-2"/>
        </w:rPr>
      </w:pPr>
    </w:p>
    <w:p w14:paraId="442BD6D3" w14:textId="77777777" w:rsidR="0078740E" w:rsidRPr="00727F7A" w:rsidRDefault="0078740E">
      <w:pPr>
        <w:tabs>
          <w:tab w:val="left" w:pos="567"/>
        </w:tabs>
        <w:rPr>
          <w:spacing w:val="-2"/>
        </w:rPr>
      </w:pPr>
    </w:p>
    <w:p w14:paraId="60DD3717" w14:textId="77777777" w:rsidR="0078740E" w:rsidRPr="00727F7A" w:rsidRDefault="0078740E" w:rsidP="00290B21">
      <w:pPr>
        <w:ind w:left="561" w:hanging="561"/>
        <w:rPr>
          <w:b/>
          <w:bCs/>
        </w:rPr>
      </w:pPr>
      <w:r w:rsidRPr="00727F7A">
        <w:rPr>
          <w:b/>
          <w:bCs/>
        </w:rPr>
        <w:t>3.</w:t>
      </w:r>
      <w:r w:rsidRPr="00727F7A">
        <w:rPr>
          <w:b/>
          <w:bCs/>
        </w:rPr>
        <w:tab/>
        <w:t>LÆGEMIDDELFORM</w:t>
      </w:r>
    </w:p>
    <w:p w14:paraId="2197506A" w14:textId="77777777" w:rsidR="0078740E" w:rsidRPr="00727F7A" w:rsidRDefault="0078740E">
      <w:pPr>
        <w:tabs>
          <w:tab w:val="left" w:pos="567"/>
        </w:tabs>
        <w:rPr>
          <w:spacing w:val="-2"/>
        </w:rPr>
      </w:pPr>
    </w:p>
    <w:p w14:paraId="44F4AAEE" w14:textId="77777777" w:rsidR="0078740E" w:rsidRPr="00727F7A" w:rsidRDefault="0078740E">
      <w:pPr>
        <w:tabs>
          <w:tab w:val="left" w:pos="567"/>
        </w:tabs>
        <w:rPr>
          <w:spacing w:val="-2"/>
        </w:rPr>
      </w:pPr>
      <w:r w:rsidRPr="00727F7A">
        <w:t>Pulver og solvens til injektionsvæske, opløsning (pulver til injektion).</w:t>
      </w:r>
    </w:p>
    <w:p w14:paraId="794E3DAE" w14:textId="77777777" w:rsidR="0078740E" w:rsidRPr="00727F7A" w:rsidRDefault="0078740E">
      <w:pPr>
        <w:tabs>
          <w:tab w:val="left" w:pos="567"/>
        </w:tabs>
        <w:rPr>
          <w:spacing w:val="-2"/>
        </w:rPr>
      </w:pPr>
    </w:p>
    <w:p w14:paraId="49A13884" w14:textId="77777777" w:rsidR="0078740E" w:rsidRPr="00727F7A" w:rsidRDefault="0078740E">
      <w:pPr>
        <w:tabs>
          <w:tab w:val="left" w:pos="567"/>
        </w:tabs>
        <w:rPr>
          <w:spacing w:val="-2"/>
        </w:rPr>
      </w:pPr>
      <w:r w:rsidRPr="00727F7A">
        <w:rPr>
          <w:spacing w:val="-2"/>
        </w:rPr>
        <w:t>Pulveret er hvidt. Solvensen er en klar, farveløs væske.</w:t>
      </w:r>
    </w:p>
    <w:p w14:paraId="490206FB" w14:textId="77777777" w:rsidR="0078740E" w:rsidRPr="00727F7A" w:rsidRDefault="0078740E">
      <w:pPr>
        <w:tabs>
          <w:tab w:val="left" w:pos="567"/>
        </w:tabs>
        <w:rPr>
          <w:spacing w:val="-2"/>
        </w:rPr>
      </w:pPr>
    </w:p>
    <w:p w14:paraId="6DD29BA7" w14:textId="77777777" w:rsidR="0078740E" w:rsidRPr="00727F7A" w:rsidRDefault="0078740E">
      <w:pPr>
        <w:tabs>
          <w:tab w:val="left" w:pos="567"/>
        </w:tabs>
        <w:rPr>
          <w:spacing w:val="-2"/>
        </w:rPr>
      </w:pPr>
    </w:p>
    <w:p w14:paraId="43AA5904" w14:textId="77777777" w:rsidR="0078740E" w:rsidRPr="00727F7A" w:rsidRDefault="0078740E" w:rsidP="00290B21">
      <w:pPr>
        <w:ind w:left="561" w:hanging="561"/>
        <w:rPr>
          <w:b/>
          <w:bCs/>
        </w:rPr>
      </w:pPr>
      <w:r w:rsidRPr="00727F7A">
        <w:rPr>
          <w:b/>
          <w:bCs/>
        </w:rPr>
        <w:t>4.</w:t>
      </w:r>
      <w:r w:rsidRPr="00727F7A">
        <w:rPr>
          <w:b/>
          <w:bCs/>
        </w:rPr>
        <w:tab/>
        <w:t>KLINISKE OPLYSNINGER</w:t>
      </w:r>
    </w:p>
    <w:p w14:paraId="7925D853" w14:textId="77777777" w:rsidR="0078740E" w:rsidRPr="00727F7A" w:rsidRDefault="0078740E" w:rsidP="00290B21">
      <w:pPr>
        <w:ind w:left="561" w:hanging="561"/>
        <w:rPr>
          <w:b/>
          <w:bCs/>
        </w:rPr>
      </w:pPr>
    </w:p>
    <w:p w14:paraId="3BE8DB3E" w14:textId="77777777" w:rsidR="0078740E" w:rsidRPr="00727F7A" w:rsidRDefault="0078740E" w:rsidP="00290B21">
      <w:pPr>
        <w:ind w:left="561" w:hanging="561"/>
        <w:rPr>
          <w:b/>
          <w:bCs/>
        </w:rPr>
      </w:pPr>
      <w:r w:rsidRPr="00727F7A">
        <w:rPr>
          <w:b/>
          <w:bCs/>
        </w:rPr>
        <w:t>4.1</w:t>
      </w:r>
      <w:r w:rsidRPr="00727F7A">
        <w:rPr>
          <w:b/>
          <w:bCs/>
        </w:rPr>
        <w:tab/>
        <w:t>Terapeutiske indikationer</w:t>
      </w:r>
    </w:p>
    <w:p w14:paraId="6F2FB35C" w14:textId="77777777" w:rsidR="0078740E" w:rsidRPr="00727F7A" w:rsidRDefault="0078740E">
      <w:pPr>
        <w:tabs>
          <w:tab w:val="left" w:pos="567"/>
        </w:tabs>
        <w:rPr>
          <w:b/>
          <w:spacing w:val="-3"/>
        </w:rPr>
      </w:pPr>
    </w:p>
    <w:p w14:paraId="1400C876" w14:textId="77777777" w:rsidR="0078740E" w:rsidRPr="00727F7A" w:rsidRDefault="0078740E">
      <w:pPr>
        <w:tabs>
          <w:tab w:val="left" w:pos="567"/>
        </w:tabs>
        <w:rPr>
          <w:spacing w:val="-2"/>
          <w:u w:val="single"/>
        </w:rPr>
      </w:pPr>
      <w:r w:rsidRPr="00727F7A">
        <w:rPr>
          <w:spacing w:val="-2"/>
          <w:u w:val="single"/>
        </w:rPr>
        <w:t>Reumatoid artrit</w:t>
      </w:r>
    </w:p>
    <w:p w14:paraId="7D170A0A" w14:textId="77777777" w:rsidR="00725B92" w:rsidRPr="00727F7A" w:rsidRDefault="00725B92">
      <w:pPr>
        <w:tabs>
          <w:tab w:val="left" w:pos="567"/>
        </w:tabs>
        <w:rPr>
          <w:spacing w:val="-3"/>
        </w:rPr>
      </w:pPr>
    </w:p>
    <w:p w14:paraId="77E92428" w14:textId="246D03EE" w:rsidR="0078740E" w:rsidRPr="00727F7A" w:rsidRDefault="0078740E">
      <w:pPr>
        <w:tabs>
          <w:tab w:val="left" w:pos="567"/>
        </w:tabs>
        <w:rPr>
          <w:spacing w:val="-3"/>
        </w:rPr>
      </w:pPr>
      <w:r w:rsidRPr="00727F7A">
        <w:rPr>
          <w:spacing w:val="-3"/>
        </w:rPr>
        <w:t xml:space="preserve">Enbrel i kombination med methotrexat er indikeret til behandling af moderat til svær, aktiv reumatoid artrit hos voksne, hvor responset på sygdomsmodificerende antireumatiske lægemidler incl. </w:t>
      </w:r>
      <w:r w:rsidR="009136E3" w:rsidRPr="00727F7A">
        <w:rPr>
          <w:spacing w:val="-3"/>
        </w:rPr>
        <w:t>M</w:t>
      </w:r>
      <w:r w:rsidRPr="00727F7A">
        <w:rPr>
          <w:spacing w:val="-3"/>
        </w:rPr>
        <w:t>ethotrexat (med mindre det er kontraindikeret) har været utilstrækkeligt.</w:t>
      </w:r>
    </w:p>
    <w:p w14:paraId="461CFC8E" w14:textId="77777777" w:rsidR="0078740E" w:rsidRPr="00727F7A" w:rsidRDefault="0078740E">
      <w:pPr>
        <w:tabs>
          <w:tab w:val="left" w:pos="567"/>
        </w:tabs>
        <w:rPr>
          <w:spacing w:val="-3"/>
        </w:rPr>
      </w:pPr>
    </w:p>
    <w:p w14:paraId="6111AE53" w14:textId="77777777" w:rsidR="0078740E" w:rsidRPr="00727F7A" w:rsidRDefault="0078740E">
      <w:pPr>
        <w:tabs>
          <w:tab w:val="left" w:pos="567"/>
        </w:tabs>
        <w:rPr>
          <w:spacing w:val="-3"/>
        </w:rPr>
      </w:pPr>
      <w:r w:rsidRPr="00727F7A">
        <w:rPr>
          <w:spacing w:val="-3"/>
        </w:rPr>
        <w:t>Enbrel kan gives som monoterapi i tilfælde af intolerance over for methotrexat, eller hvis fortsat behandling med methotrexat er uhensigtsmæssig.</w:t>
      </w:r>
    </w:p>
    <w:p w14:paraId="7E597EB7" w14:textId="77777777" w:rsidR="0078740E" w:rsidRPr="00727F7A" w:rsidRDefault="0078740E">
      <w:pPr>
        <w:tabs>
          <w:tab w:val="left" w:pos="567"/>
        </w:tabs>
        <w:rPr>
          <w:spacing w:val="-3"/>
        </w:rPr>
      </w:pPr>
    </w:p>
    <w:p w14:paraId="4A5F2725" w14:textId="77777777" w:rsidR="0078740E" w:rsidRPr="00727F7A" w:rsidRDefault="0078740E">
      <w:pPr>
        <w:tabs>
          <w:tab w:val="left" w:pos="567"/>
        </w:tabs>
        <w:rPr>
          <w:spacing w:val="-3"/>
        </w:rPr>
      </w:pPr>
      <w:r w:rsidRPr="00727F7A">
        <w:rPr>
          <w:spacing w:val="-3"/>
        </w:rPr>
        <w:t>Enbrel er også indikeret til behandling af alvorlig, aktiv og progressiv reumatoid artrit hos voksne, som ikke tidligere har været behandlet med methotrexat.</w:t>
      </w:r>
    </w:p>
    <w:p w14:paraId="3F6D893D" w14:textId="77777777" w:rsidR="0078740E" w:rsidRPr="00727F7A" w:rsidRDefault="0078740E">
      <w:pPr>
        <w:tabs>
          <w:tab w:val="left" w:pos="567"/>
        </w:tabs>
        <w:rPr>
          <w:spacing w:val="-3"/>
        </w:rPr>
      </w:pPr>
    </w:p>
    <w:p w14:paraId="6836B7FC" w14:textId="77777777" w:rsidR="0078740E" w:rsidRPr="00727F7A" w:rsidRDefault="0078740E">
      <w:pPr>
        <w:tabs>
          <w:tab w:val="left" w:pos="567"/>
        </w:tabs>
        <w:rPr>
          <w:spacing w:val="-3"/>
        </w:rPr>
      </w:pPr>
      <w:r w:rsidRPr="00727F7A">
        <w:rPr>
          <w:spacing w:val="-3"/>
        </w:rPr>
        <w:t>Enbrel, alene eller i kombination med methotrexat, er vist at reducere udviklingen af ledskader, målt ved hjælp af røntgen, og at forbedre den fysiske funktion.</w:t>
      </w:r>
    </w:p>
    <w:p w14:paraId="163D1BB0" w14:textId="77777777" w:rsidR="0078740E" w:rsidRPr="00727F7A" w:rsidRDefault="0078740E">
      <w:pPr>
        <w:tabs>
          <w:tab w:val="left" w:pos="567"/>
        </w:tabs>
        <w:rPr>
          <w:spacing w:val="-2"/>
        </w:rPr>
      </w:pPr>
    </w:p>
    <w:p w14:paraId="415BD9F2" w14:textId="77777777" w:rsidR="0078740E" w:rsidRPr="00727F7A" w:rsidRDefault="0078740E">
      <w:pPr>
        <w:tabs>
          <w:tab w:val="left" w:pos="567"/>
        </w:tabs>
        <w:rPr>
          <w:spacing w:val="-2"/>
          <w:u w:val="single"/>
        </w:rPr>
      </w:pPr>
      <w:r w:rsidRPr="00727F7A">
        <w:rPr>
          <w:spacing w:val="-2"/>
          <w:u w:val="single"/>
        </w:rPr>
        <w:t>Juvenil idiopatisk artrit</w:t>
      </w:r>
    </w:p>
    <w:p w14:paraId="7BC4FCCA" w14:textId="77777777" w:rsidR="00725B92" w:rsidRPr="00727F7A" w:rsidRDefault="00725B92">
      <w:pPr>
        <w:tabs>
          <w:tab w:val="left" w:pos="567"/>
        </w:tabs>
        <w:rPr>
          <w:spacing w:val="-2"/>
        </w:rPr>
      </w:pPr>
    </w:p>
    <w:p w14:paraId="4F22D674" w14:textId="77777777" w:rsidR="0078740E" w:rsidRPr="00727F7A" w:rsidRDefault="0078740E">
      <w:pPr>
        <w:tabs>
          <w:tab w:val="left" w:pos="567"/>
        </w:tabs>
        <w:rPr>
          <w:spacing w:val="-2"/>
        </w:rPr>
      </w:pPr>
      <w:r w:rsidRPr="00727F7A">
        <w:rPr>
          <w:spacing w:val="-2"/>
        </w:rPr>
        <w:t xml:space="preserve">Behandling af polyartrit (reumafaktor-positiv eller -negativ) eller udvidet </w:t>
      </w:r>
      <w:r w:rsidRPr="00727F7A">
        <w:rPr>
          <w:bCs/>
          <w:spacing w:val="-2"/>
        </w:rPr>
        <w:t>oligoartrit</w:t>
      </w:r>
      <w:r w:rsidRPr="00727F7A">
        <w:rPr>
          <w:spacing w:val="-2"/>
        </w:rPr>
        <w:t xml:space="preserve"> hos børn og unge i alderen fra 2 år, som har vist utilstrækkeligt respons på eller intolerans over for methotrexat.</w:t>
      </w:r>
    </w:p>
    <w:p w14:paraId="068A10C3" w14:textId="77777777" w:rsidR="0078740E" w:rsidRPr="00727F7A" w:rsidRDefault="0078740E">
      <w:pPr>
        <w:tabs>
          <w:tab w:val="left" w:pos="567"/>
        </w:tabs>
        <w:rPr>
          <w:spacing w:val="-2"/>
        </w:rPr>
      </w:pPr>
      <w:r w:rsidRPr="00727F7A">
        <w:rPr>
          <w:spacing w:val="-2"/>
        </w:rPr>
        <w:t xml:space="preserve"> </w:t>
      </w:r>
    </w:p>
    <w:p w14:paraId="79B1BC8A" w14:textId="77777777" w:rsidR="0078740E" w:rsidRPr="00727F7A" w:rsidRDefault="0078740E">
      <w:pPr>
        <w:tabs>
          <w:tab w:val="left" w:pos="567"/>
        </w:tabs>
        <w:rPr>
          <w:spacing w:val="-2"/>
        </w:rPr>
      </w:pPr>
      <w:r w:rsidRPr="00727F7A">
        <w:rPr>
          <w:spacing w:val="-2"/>
        </w:rPr>
        <w:t xml:space="preserve">Behandling af psoriasisartrit hos unge i alderen fra 12 år, som har vist utilstrækkeligt respons på eller intolerans over for methotrexat. </w:t>
      </w:r>
    </w:p>
    <w:p w14:paraId="329AE0B6" w14:textId="77777777" w:rsidR="0078740E" w:rsidRPr="00727F7A" w:rsidRDefault="0078740E">
      <w:pPr>
        <w:tabs>
          <w:tab w:val="left" w:pos="567"/>
        </w:tabs>
        <w:rPr>
          <w:spacing w:val="-2"/>
        </w:rPr>
      </w:pPr>
    </w:p>
    <w:p w14:paraId="7AAB7337" w14:textId="77777777" w:rsidR="0078740E" w:rsidRPr="00727F7A" w:rsidRDefault="0078740E">
      <w:pPr>
        <w:tabs>
          <w:tab w:val="left" w:pos="567"/>
        </w:tabs>
        <w:rPr>
          <w:spacing w:val="-2"/>
        </w:rPr>
      </w:pPr>
      <w:r w:rsidRPr="00727F7A">
        <w:rPr>
          <w:spacing w:val="-2"/>
        </w:rPr>
        <w:t xml:space="preserve">Behandling af enthesitis-relateret artrit hos unge i alderen fra 12 år, som har vist utilstrækkeligt respons på eller intolerans over for konventionel behandling. </w:t>
      </w:r>
    </w:p>
    <w:p w14:paraId="1E7001AA" w14:textId="77777777" w:rsidR="0078740E" w:rsidRPr="00727F7A" w:rsidRDefault="0078740E">
      <w:pPr>
        <w:tabs>
          <w:tab w:val="left" w:pos="567"/>
        </w:tabs>
        <w:rPr>
          <w:spacing w:val="-2"/>
        </w:rPr>
      </w:pPr>
    </w:p>
    <w:p w14:paraId="49FC93D3" w14:textId="77777777" w:rsidR="0078740E" w:rsidRPr="00727F7A" w:rsidRDefault="0078740E">
      <w:pPr>
        <w:tabs>
          <w:tab w:val="left" w:pos="567"/>
        </w:tabs>
        <w:rPr>
          <w:spacing w:val="-2"/>
          <w:u w:val="single"/>
        </w:rPr>
      </w:pPr>
      <w:r w:rsidRPr="00727F7A">
        <w:rPr>
          <w:spacing w:val="-2"/>
          <w:u w:val="single"/>
        </w:rPr>
        <w:t>Psoriasisartrit</w:t>
      </w:r>
    </w:p>
    <w:p w14:paraId="79BFE0E9" w14:textId="77777777" w:rsidR="00725B92" w:rsidRPr="00727F7A" w:rsidRDefault="00725B92">
      <w:pPr>
        <w:tabs>
          <w:tab w:val="left" w:pos="567"/>
        </w:tabs>
        <w:rPr>
          <w:spacing w:val="-2"/>
        </w:rPr>
      </w:pPr>
    </w:p>
    <w:p w14:paraId="512453FD" w14:textId="77777777" w:rsidR="0078740E" w:rsidRPr="00727F7A" w:rsidRDefault="0078740E">
      <w:pPr>
        <w:tabs>
          <w:tab w:val="left" w:pos="567"/>
        </w:tabs>
        <w:rPr>
          <w:spacing w:val="-2"/>
        </w:rPr>
      </w:pPr>
      <w:r w:rsidRPr="00727F7A">
        <w:rPr>
          <w:spacing w:val="-2"/>
        </w:rPr>
        <w:t xml:space="preserve">Behandling af aktiv og progressiv psoriasisartrit hos voksne, hvor responset på tidligere sygdomsmodificerende antireumatisk medicinsk behandling har været utilstrækkeligt. Hos patienter med psoriasisartrit har Enbrel vist sig at forbedre den fysiske funktion og at reducere udviklingen af perifere </w:t>
      </w:r>
      <w:r w:rsidRPr="00727F7A">
        <w:rPr>
          <w:spacing w:val="-2"/>
        </w:rPr>
        <w:lastRenderedPageBreak/>
        <w:t>ledskader, målt ved hjælp af røntgen, hos patienter med polyartikulære, symmetriske undertyper af sygdommen.</w:t>
      </w:r>
    </w:p>
    <w:p w14:paraId="79B6E8CC" w14:textId="77777777" w:rsidR="0078740E" w:rsidRPr="00727F7A" w:rsidRDefault="0078740E">
      <w:pPr>
        <w:tabs>
          <w:tab w:val="left" w:pos="567"/>
        </w:tabs>
        <w:rPr>
          <w:spacing w:val="-2"/>
        </w:rPr>
      </w:pPr>
    </w:p>
    <w:p w14:paraId="790DDCC8" w14:textId="77777777" w:rsidR="0078740E" w:rsidRPr="00727F7A" w:rsidRDefault="0078740E">
      <w:pPr>
        <w:rPr>
          <w:color w:val="000000"/>
          <w:szCs w:val="22"/>
        </w:rPr>
      </w:pPr>
      <w:r w:rsidRPr="00727F7A">
        <w:rPr>
          <w:color w:val="000000"/>
          <w:szCs w:val="22"/>
          <w:u w:val="single"/>
        </w:rPr>
        <w:t>Aksial spondylartrit</w:t>
      </w:r>
    </w:p>
    <w:p w14:paraId="23DBDC78" w14:textId="77777777" w:rsidR="0078740E" w:rsidRPr="00727F7A" w:rsidRDefault="0078740E">
      <w:pPr>
        <w:tabs>
          <w:tab w:val="left" w:pos="567"/>
        </w:tabs>
        <w:rPr>
          <w:spacing w:val="-2"/>
        </w:rPr>
      </w:pPr>
    </w:p>
    <w:p w14:paraId="44A5AC27" w14:textId="77777777" w:rsidR="0078740E" w:rsidRPr="00727F7A" w:rsidRDefault="0078740E">
      <w:pPr>
        <w:tabs>
          <w:tab w:val="left" w:pos="567"/>
        </w:tabs>
        <w:rPr>
          <w:i/>
          <w:iCs/>
          <w:spacing w:val="-2"/>
        </w:rPr>
      </w:pPr>
      <w:r w:rsidRPr="00727F7A">
        <w:rPr>
          <w:i/>
          <w:iCs/>
          <w:spacing w:val="-2"/>
        </w:rPr>
        <w:t>Ankyloserende spondylitis (AS)</w:t>
      </w:r>
    </w:p>
    <w:p w14:paraId="22CA35BA" w14:textId="77777777" w:rsidR="0078740E" w:rsidRPr="00727F7A" w:rsidRDefault="0078740E">
      <w:pPr>
        <w:tabs>
          <w:tab w:val="left" w:pos="567"/>
        </w:tabs>
        <w:rPr>
          <w:spacing w:val="-2"/>
        </w:rPr>
      </w:pPr>
      <w:r w:rsidRPr="00727F7A">
        <w:rPr>
          <w:spacing w:val="-2"/>
        </w:rPr>
        <w:t>Behandling af voksne med alvorlig aktiv ankyloserende spondylitis, hvor responset på konventionel behandling har været utilstrækkeligt.</w:t>
      </w:r>
    </w:p>
    <w:p w14:paraId="427BE714" w14:textId="77777777" w:rsidR="0078740E" w:rsidRPr="00727F7A" w:rsidRDefault="0078740E">
      <w:pPr>
        <w:tabs>
          <w:tab w:val="left" w:pos="567"/>
        </w:tabs>
        <w:rPr>
          <w:spacing w:val="-2"/>
        </w:rPr>
      </w:pPr>
    </w:p>
    <w:p w14:paraId="265CC12F" w14:textId="77777777" w:rsidR="0078740E" w:rsidRPr="00727F7A" w:rsidRDefault="0078740E">
      <w:pPr>
        <w:tabs>
          <w:tab w:val="left" w:pos="567"/>
        </w:tabs>
        <w:rPr>
          <w:i/>
          <w:iCs/>
          <w:spacing w:val="-2"/>
        </w:rPr>
      </w:pPr>
      <w:r w:rsidRPr="00727F7A">
        <w:rPr>
          <w:i/>
          <w:iCs/>
          <w:spacing w:val="-2"/>
        </w:rPr>
        <w:t>Nonradiografisk aksial spondylartrit</w:t>
      </w:r>
    </w:p>
    <w:p w14:paraId="4F6BF686" w14:textId="77777777" w:rsidR="0078740E" w:rsidRPr="00727F7A" w:rsidRDefault="0078740E">
      <w:pPr>
        <w:tabs>
          <w:tab w:val="left" w:pos="567"/>
        </w:tabs>
        <w:rPr>
          <w:spacing w:val="-2"/>
        </w:rPr>
      </w:pPr>
      <w:r w:rsidRPr="00727F7A">
        <w:rPr>
          <w:spacing w:val="-2"/>
        </w:rPr>
        <w:t>Behandling af voksne med svær nonradiografisk aksial spondylartrit med objektive tegn på inflammation indikeret ved forhøjet C-reaktivt protein (CRP) og/eller magnetisk resonans scanning (MRI), der har vist utilstrækkeligt respons på nonsteroide antiinflammatoriske lægemidler (NSAID).</w:t>
      </w:r>
    </w:p>
    <w:p w14:paraId="7BDD5355" w14:textId="77777777" w:rsidR="0078740E" w:rsidRPr="00727F7A" w:rsidRDefault="0078740E">
      <w:pPr>
        <w:tabs>
          <w:tab w:val="left" w:pos="567"/>
        </w:tabs>
        <w:rPr>
          <w:spacing w:val="-2"/>
          <w:u w:val="single"/>
        </w:rPr>
      </w:pPr>
    </w:p>
    <w:p w14:paraId="74D2F037" w14:textId="77777777" w:rsidR="0078740E" w:rsidRPr="00727F7A" w:rsidRDefault="0078740E">
      <w:pPr>
        <w:tabs>
          <w:tab w:val="left" w:pos="567"/>
        </w:tabs>
        <w:rPr>
          <w:spacing w:val="-2"/>
          <w:u w:val="single"/>
        </w:rPr>
      </w:pPr>
      <w:r w:rsidRPr="00727F7A">
        <w:rPr>
          <w:spacing w:val="-2"/>
          <w:u w:val="single"/>
        </w:rPr>
        <w:t>Plaque psoriasis</w:t>
      </w:r>
    </w:p>
    <w:p w14:paraId="5B56766C" w14:textId="77777777" w:rsidR="00725B92" w:rsidRPr="00727F7A" w:rsidRDefault="00725B92">
      <w:pPr>
        <w:tabs>
          <w:tab w:val="left" w:pos="567"/>
        </w:tabs>
        <w:rPr>
          <w:spacing w:val="-2"/>
        </w:rPr>
      </w:pPr>
    </w:p>
    <w:p w14:paraId="1F0A0499" w14:textId="77777777" w:rsidR="0078740E" w:rsidRPr="00727F7A" w:rsidRDefault="0078740E">
      <w:pPr>
        <w:tabs>
          <w:tab w:val="left" w:pos="567"/>
        </w:tabs>
        <w:rPr>
          <w:spacing w:val="-2"/>
        </w:rPr>
      </w:pPr>
      <w:r w:rsidRPr="00727F7A">
        <w:rPr>
          <w:spacing w:val="-2"/>
        </w:rPr>
        <w:t>Behandling af voksne med moderat til svær plaque psoriasis, som har vist utilstrækkeligt respons på, eller viste sig at være intolerante overfor, anden systemisk behandling inklusiv ciclosporin, methotrexat eller psoralen og ultraviolet-A lys (PUVA), eller hvor den systemiske behandling inklusiv ciclosporin, methotrexat eller PUVA er kontraindiceret (se pkt. 5.1).</w:t>
      </w:r>
    </w:p>
    <w:p w14:paraId="5E5F229E" w14:textId="77777777" w:rsidR="0078740E" w:rsidRPr="00727F7A" w:rsidRDefault="0078740E">
      <w:pPr>
        <w:tabs>
          <w:tab w:val="left" w:pos="567"/>
        </w:tabs>
        <w:rPr>
          <w:spacing w:val="-2"/>
        </w:rPr>
      </w:pPr>
    </w:p>
    <w:p w14:paraId="02BFFAB8" w14:textId="77777777" w:rsidR="0078740E" w:rsidRPr="00727F7A" w:rsidRDefault="0078740E">
      <w:pPr>
        <w:rPr>
          <w:szCs w:val="22"/>
          <w:u w:val="single"/>
        </w:rPr>
      </w:pPr>
      <w:r w:rsidRPr="00727F7A">
        <w:rPr>
          <w:szCs w:val="22"/>
          <w:u w:val="single"/>
        </w:rPr>
        <w:t>Pædiatrisk plaque psoriasis</w:t>
      </w:r>
    </w:p>
    <w:p w14:paraId="1A0206DD" w14:textId="77777777" w:rsidR="00725B92" w:rsidRPr="00727F7A" w:rsidRDefault="00725B92">
      <w:pPr>
        <w:rPr>
          <w:szCs w:val="22"/>
        </w:rPr>
      </w:pPr>
    </w:p>
    <w:p w14:paraId="5ACE1198" w14:textId="77777777" w:rsidR="0078740E" w:rsidRPr="00727F7A" w:rsidRDefault="0078740E">
      <w:pPr>
        <w:rPr>
          <w:szCs w:val="22"/>
        </w:rPr>
      </w:pPr>
      <w:r w:rsidRPr="00727F7A">
        <w:rPr>
          <w:szCs w:val="22"/>
        </w:rPr>
        <w:t>Behandling af kronisk svær plaque psoriasis hos børn og unge i alderen fra 6 år, som er utilstrækkeligt behandlede med eller intolerante over for andre systemiske behandlinger eller lysbehandlinger.</w:t>
      </w:r>
    </w:p>
    <w:p w14:paraId="2E85E5BD" w14:textId="77777777" w:rsidR="0078740E" w:rsidRPr="00727F7A" w:rsidRDefault="0078740E">
      <w:pPr>
        <w:tabs>
          <w:tab w:val="left" w:pos="567"/>
        </w:tabs>
        <w:rPr>
          <w:spacing w:val="-2"/>
        </w:rPr>
      </w:pPr>
    </w:p>
    <w:p w14:paraId="61CB3E41" w14:textId="77777777" w:rsidR="0078740E" w:rsidRPr="00727F7A" w:rsidRDefault="0078740E" w:rsidP="00290B21">
      <w:pPr>
        <w:ind w:left="561" w:hanging="561"/>
        <w:rPr>
          <w:b/>
          <w:bCs/>
        </w:rPr>
      </w:pPr>
      <w:r w:rsidRPr="00727F7A">
        <w:rPr>
          <w:b/>
          <w:bCs/>
        </w:rPr>
        <w:t>4.2</w:t>
      </w:r>
      <w:r w:rsidRPr="00727F7A">
        <w:rPr>
          <w:b/>
          <w:bCs/>
        </w:rPr>
        <w:tab/>
        <w:t xml:space="preserve">Dosering og </w:t>
      </w:r>
      <w:r w:rsidR="00725B92" w:rsidRPr="00727F7A">
        <w:rPr>
          <w:b/>
          <w:bCs/>
        </w:rPr>
        <w:t>administration</w:t>
      </w:r>
    </w:p>
    <w:p w14:paraId="4D201F1A" w14:textId="77777777" w:rsidR="0078740E" w:rsidRPr="00727F7A" w:rsidRDefault="0078740E">
      <w:pPr>
        <w:tabs>
          <w:tab w:val="left" w:pos="567"/>
        </w:tabs>
        <w:rPr>
          <w:spacing w:val="-3"/>
        </w:rPr>
      </w:pPr>
    </w:p>
    <w:p w14:paraId="21912492" w14:textId="7AAF9967" w:rsidR="00CB46B7" w:rsidRPr="00727F7A" w:rsidRDefault="0078740E" w:rsidP="00CB46B7">
      <w:pPr>
        <w:rPr>
          <w:ins w:id="21" w:author="Author2" w:date="2025-07-01T10:12:00Z" w16du:dateUtc="2025-07-01T08:12:00Z"/>
          <w:szCs w:val="22"/>
        </w:rPr>
      </w:pPr>
      <w:r w:rsidRPr="00727F7A">
        <w:t>Behandling med Enbrel bør iværksættes og overvåges af specialister med erfaring i diagnosticering og behandling af reumatoid artrit, juvenil idiopatisk artrit,</w:t>
      </w:r>
      <w:r w:rsidRPr="00727F7A">
        <w:rPr>
          <w:szCs w:val="22"/>
        </w:rPr>
        <w:t xml:space="preserve"> </w:t>
      </w:r>
      <w:r w:rsidRPr="00727F7A">
        <w:t xml:space="preserve">psoriasisartrit, ankyloserende spondylitis, nonradiografisk aksial spondylartrit, plaque psoriasis eller pædiatrisk plaque psoriasis. </w:t>
      </w:r>
      <w:del w:id="22" w:author="Author2" w:date="2025-07-01T10:12:00Z" w16du:dateUtc="2025-07-01T08:12:00Z">
        <w:r w:rsidRPr="00727F7A" w:rsidDel="00CB46B7">
          <w:delText>Patienter i behandling med Enbrel bør få udleveret et eksemplar af ’Patientkort’.</w:delText>
        </w:r>
      </w:del>
      <w:ins w:id="23" w:author="Author2" w:date="2025-07-01T10:12:00Z" w16du:dateUtc="2025-07-01T08:12:00Z">
        <w:r w:rsidR="00CB46B7" w:rsidRPr="00CB46B7">
          <w:t xml:space="preserve"> </w:t>
        </w:r>
        <w:r w:rsidR="00CB46B7" w:rsidRPr="00727F7A">
          <w:t>Patienter i behandling med Enbrel bør få udleveret et eksemplar af ’Patientkort’.</w:t>
        </w:r>
      </w:ins>
    </w:p>
    <w:p w14:paraId="6455F9F7" w14:textId="5834BFD1" w:rsidR="0078740E" w:rsidRPr="00727F7A" w:rsidRDefault="0078740E" w:rsidP="00CB46B7">
      <w:pPr>
        <w:pStyle w:val="BodyText"/>
        <w:spacing w:line="240" w:lineRule="auto"/>
        <w:rPr>
          <w:b w:val="0"/>
          <w:i w:val="0"/>
        </w:rPr>
      </w:pPr>
    </w:p>
    <w:p w14:paraId="51636A8C" w14:textId="77777777" w:rsidR="0078740E" w:rsidRPr="00727F7A" w:rsidRDefault="0078740E">
      <w:pPr>
        <w:tabs>
          <w:tab w:val="left" w:pos="567"/>
        </w:tabs>
        <w:rPr>
          <w:spacing w:val="-3"/>
        </w:rPr>
      </w:pPr>
    </w:p>
    <w:p w14:paraId="6DFB5353" w14:textId="77777777" w:rsidR="0078740E" w:rsidRPr="00727F7A" w:rsidRDefault="0078740E">
      <w:pPr>
        <w:tabs>
          <w:tab w:val="left" w:pos="567"/>
        </w:tabs>
        <w:rPr>
          <w:spacing w:val="-3"/>
        </w:rPr>
      </w:pPr>
      <w:r w:rsidRPr="00727F7A">
        <w:rPr>
          <w:spacing w:val="-3"/>
        </w:rPr>
        <w:t>Enbrel findes i styrkerne 10 mg, 25 mg og 50 mg.</w:t>
      </w:r>
    </w:p>
    <w:p w14:paraId="5DB88884" w14:textId="77777777" w:rsidR="0078740E" w:rsidRPr="00727F7A" w:rsidRDefault="0078740E">
      <w:pPr>
        <w:tabs>
          <w:tab w:val="left" w:pos="567"/>
        </w:tabs>
        <w:rPr>
          <w:spacing w:val="-3"/>
        </w:rPr>
      </w:pPr>
    </w:p>
    <w:p w14:paraId="0B5A296A" w14:textId="77777777" w:rsidR="0078740E" w:rsidRPr="00727F7A" w:rsidRDefault="0078740E">
      <w:pPr>
        <w:tabs>
          <w:tab w:val="left" w:pos="567"/>
        </w:tabs>
        <w:rPr>
          <w:spacing w:val="-3"/>
          <w:u w:val="single"/>
        </w:rPr>
      </w:pPr>
      <w:r w:rsidRPr="00727F7A">
        <w:rPr>
          <w:spacing w:val="-3"/>
          <w:u w:val="single"/>
        </w:rPr>
        <w:t>Dosering</w:t>
      </w:r>
    </w:p>
    <w:p w14:paraId="1CF38BD8" w14:textId="77777777" w:rsidR="0078740E" w:rsidRPr="00727F7A" w:rsidRDefault="0078740E">
      <w:pPr>
        <w:tabs>
          <w:tab w:val="left" w:pos="567"/>
        </w:tabs>
        <w:rPr>
          <w:spacing w:val="-3"/>
        </w:rPr>
      </w:pPr>
    </w:p>
    <w:p w14:paraId="4648AA1F" w14:textId="77777777" w:rsidR="0078740E" w:rsidRPr="00727F7A" w:rsidRDefault="0078740E">
      <w:pPr>
        <w:tabs>
          <w:tab w:val="left" w:pos="567"/>
        </w:tabs>
        <w:rPr>
          <w:i/>
          <w:spacing w:val="-3"/>
        </w:rPr>
      </w:pPr>
      <w:r w:rsidRPr="00727F7A">
        <w:rPr>
          <w:i/>
          <w:spacing w:val="-3"/>
        </w:rPr>
        <w:t>Reumatoid artrit</w:t>
      </w:r>
    </w:p>
    <w:p w14:paraId="6CB33A21" w14:textId="77777777" w:rsidR="0078740E" w:rsidRPr="00727F7A" w:rsidRDefault="0078740E">
      <w:pPr>
        <w:tabs>
          <w:tab w:val="left" w:pos="567"/>
        </w:tabs>
        <w:rPr>
          <w:spacing w:val="-3"/>
        </w:rPr>
      </w:pPr>
      <w:r w:rsidRPr="00727F7A">
        <w:rPr>
          <w:spacing w:val="-3"/>
        </w:rPr>
        <w:t>25 mg Enbrel, indgivet to gange om ugen, er den anbefalede dosis. Alternativt kan 50 mg indgives en gang om ugen, hvilket har vist sig at være sikkert og effektivt (se pkt. 5.1).</w:t>
      </w:r>
    </w:p>
    <w:p w14:paraId="32CA0025" w14:textId="77777777" w:rsidR="0078740E" w:rsidRPr="00727F7A" w:rsidRDefault="0078740E">
      <w:pPr>
        <w:tabs>
          <w:tab w:val="left" w:pos="567"/>
        </w:tabs>
        <w:rPr>
          <w:spacing w:val="-3"/>
        </w:rPr>
      </w:pPr>
    </w:p>
    <w:p w14:paraId="0A746489" w14:textId="77777777" w:rsidR="0078740E" w:rsidRPr="00727F7A" w:rsidRDefault="0078740E">
      <w:pPr>
        <w:tabs>
          <w:tab w:val="left" w:pos="567"/>
        </w:tabs>
        <w:rPr>
          <w:i/>
          <w:spacing w:val="-3"/>
        </w:rPr>
      </w:pPr>
      <w:r w:rsidRPr="00727F7A">
        <w:rPr>
          <w:i/>
          <w:spacing w:val="-3"/>
        </w:rPr>
        <w:t>Psoriasisartrit, ankyloserende spondylitis og nonradiografisk aksial spondylartrit</w:t>
      </w:r>
    </w:p>
    <w:p w14:paraId="2E418E1F" w14:textId="77777777" w:rsidR="0078740E" w:rsidRPr="00727F7A" w:rsidRDefault="0078740E">
      <w:pPr>
        <w:tabs>
          <w:tab w:val="left" w:pos="567"/>
        </w:tabs>
        <w:rPr>
          <w:spacing w:val="-3"/>
        </w:rPr>
      </w:pPr>
      <w:r w:rsidRPr="00727F7A">
        <w:rPr>
          <w:spacing w:val="-3"/>
        </w:rPr>
        <w:t>Den anbefalede dosis er 25 mg Enbrel indgivet to gange om ugen eller 50 mg indgivet en gang om ugen.</w:t>
      </w:r>
    </w:p>
    <w:p w14:paraId="23F61780" w14:textId="77777777" w:rsidR="0078740E" w:rsidRPr="00727F7A" w:rsidRDefault="0078740E">
      <w:pPr>
        <w:tabs>
          <w:tab w:val="left" w:pos="567"/>
        </w:tabs>
        <w:rPr>
          <w:spacing w:val="-3"/>
          <w:u w:val="single"/>
        </w:rPr>
      </w:pPr>
    </w:p>
    <w:p w14:paraId="32F053FB" w14:textId="77777777" w:rsidR="0078740E" w:rsidRPr="00727F7A" w:rsidRDefault="0078740E">
      <w:pPr>
        <w:tabs>
          <w:tab w:val="left" w:pos="567"/>
        </w:tabs>
        <w:rPr>
          <w:spacing w:val="-3"/>
        </w:rPr>
      </w:pPr>
      <w:r w:rsidRPr="00727F7A">
        <w:rPr>
          <w:spacing w:val="-3"/>
        </w:rPr>
        <w:t>For de ovenfor nævnte indikationer tyder tilgængelige data på, at klinisk respons normalt opnås i løbet af 12 uger. Fortsat behandling bør nøje revurderes hos patienter, som ikke responderer inden for dette tidsrum.</w:t>
      </w:r>
    </w:p>
    <w:p w14:paraId="48D28CCA" w14:textId="77777777" w:rsidR="0078740E" w:rsidRPr="00727F7A" w:rsidRDefault="0078740E">
      <w:pPr>
        <w:tabs>
          <w:tab w:val="left" w:pos="567"/>
        </w:tabs>
        <w:rPr>
          <w:spacing w:val="-3"/>
          <w:u w:val="single"/>
        </w:rPr>
      </w:pPr>
    </w:p>
    <w:p w14:paraId="506FFB99" w14:textId="77777777" w:rsidR="0078740E" w:rsidRPr="00727F7A" w:rsidRDefault="0078740E">
      <w:pPr>
        <w:tabs>
          <w:tab w:val="left" w:pos="567"/>
        </w:tabs>
        <w:rPr>
          <w:i/>
          <w:spacing w:val="-3"/>
        </w:rPr>
      </w:pPr>
      <w:r w:rsidRPr="00727F7A">
        <w:rPr>
          <w:i/>
          <w:spacing w:val="-3"/>
        </w:rPr>
        <w:t>Plaque psoriasis</w:t>
      </w:r>
    </w:p>
    <w:p w14:paraId="7313EABB" w14:textId="77777777" w:rsidR="0078740E" w:rsidRPr="00727F7A" w:rsidRDefault="0078740E">
      <w:pPr>
        <w:tabs>
          <w:tab w:val="left" w:pos="567"/>
        </w:tabs>
        <w:rPr>
          <w:spacing w:val="-3"/>
        </w:rPr>
      </w:pPr>
      <w:r w:rsidRPr="00727F7A">
        <w:rPr>
          <w:spacing w:val="-3"/>
        </w:rPr>
        <w:t>Den anbefalede dosis er 25 mg Enbrel indgivet to gange om ugen eller 50 mg indgivet én gang om ugen. Alternativt kan 50 mg to gange om ugen indgives i op til 12 uger, efterfulgt af, hvis nødvendigt, en dosis på 25 mg to gange om ugen eller 50 mg én gang om ugen. Behandlingen med Enbrel bør fortsættes indtil remission er nået, i op til 24 uger. Fortsat behandling ud over 24 uger kan være relevant for visse voksne patienter (se pkt. 5.1). Behandlingen bør stoppes hos patienter, som ikke viser respons efter 12 uger. Ovenstående anbefalinger vedrørende behandlingsvarighed bør følges, hvis gentagen behandling med Enbrel er indiceret. Dosis bør være 25 mg to gange om ugen eller 50 mg én gang om ugen.</w:t>
      </w:r>
    </w:p>
    <w:p w14:paraId="5E20F314" w14:textId="77777777" w:rsidR="0078740E" w:rsidRPr="00727F7A" w:rsidRDefault="0078740E">
      <w:pPr>
        <w:tabs>
          <w:tab w:val="left" w:pos="567"/>
        </w:tabs>
        <w:rPr>
          <w:spacing w:val="-3"/>
        </w:rPr>
      </w:pPr>
    </w:p>
    <w:p w14:paraId="311A3CE1" w14:textId="77777777" w:rsidR="0078740E" w:rsidRPr="00727F7A" w:rsidRDefault="0078740E">
      <w:pPr>
        <w:tabs>
          <w:tab w:val="left" w:pos="567"/>
        </w:tabs>
        <w:rPr>
          <w:spacing w:val="-3"/>
          <w:u w:val="single"/>
        </w:rPr>
      </w:pPr>
      <w:r w:rsidRPr="00727F7A">
        <w:rPr>
          <w:spacing w:val="-3"/>
          <w:u w:val="single"/>
        </w:rPr>
        <w:t>Særlige populationer</w:t>
      </w:r>
    </w:p>
    <w:p w14:paraId="569E4BD1" w14:textId="77777777" w:rsidR="0078740E" w:rsidRPr="00727F7A" w:rsidRDefault="0078740E">
      <w:pPr>
        <w:tabs>
          <w:tab w:val="left" w:pos="567"/>
        </w:tabs>
        <w:rPr>
          <w:spacing w:val="-3"/>
        </w:rPr>
      </w:pPr>
    </w:p>
    <w:p w14:paraId="11CF8717" w14:textId="77777777" w:rsidR="0078740E" w:rsidRPr="00727F7A" w:rsidRDefault="0078740E">
      <w:pPr>
        <w:tabs>
          <w:tab w:val="left" w:pos="567"/>
        </w:tabs>
        <w:rPr>
          <w:i/>
          <w:spacing w:val="-3"/>
        </w:rPr>
      </w:pPr>
      <w:r w:rsidRPr="00727F7A">
        <w:rPr>
          <w:i/>
          <w:spacing w:val="-3"/>
        </w:rPr>
        <w:t>Nedsat nyre- eller leverfunktion</w:t>
      </w:r>
    </w:p>
    <w:p w14:paraId="617E41FD" w14:textId="77777777" w:rsidR="0078740E" w:rsidRPr="00727F7A" w:rsidRDefault="0078740E">
      <w:pPr>
        <w:tabs>
          <w:tab w:val="left" w:pos="567"/>
        </w:tabs>
        <w:rPr>
          <w:spacing w:val="-3"/>
        </w:rPr>
      </w:pPr>
      <w:r w:rsidRPr="00727F7A">
        <w:rPr>
          <w:spacing w:val="-3"/>
        </w:rPr>
        <w:t>Der kræves ingen dosisjustering.</w:t>
      </w:r>
    </w:p>
    <w:p w14:paraId="43B66F6F" w14:textId="77777777" w:rsidR="0078740E" w:rsidRPr="00727F7A" w:rsidRDefault="0078740E">
      <w:pPr>
        <w:tabs>
          <w:tab w:val="left" w:pos="567"/>
        </w:tabs>
        <w:rPr>
          <w:spacing w:val="-3"/>
        </w:rPr>
      </w:pPr>
    </w:p>
    <w:p w14:paraId="48DDDE13" w14:textId="77777777" w:rsidR="0078740E" w:rsidRPr="00727F7A" w:rsidRDefault="0078740E">
      <w:pPr>
        <w:tabs>
          <w:tab w:val="left" w:pos="567"/>
        </w:tabs>
        <w:rPr>
          <w:i/>
          <w:spacing w:val="-3"/>
        </w:rPr>
      </w:pPr>
      <w:r w:rsidRPr="00727F7A">
        <w:rPr>
          <w:i/>
          <w:spacing w:val="-3"/>
        </w:rPr>
        <w:t xml:space="preserve">Ældre </w:t>
      </w:r>
    </w:p>
    <w:p w14:paraId="029D5633" w14:textId="77777777" w:rsidR="0078740E" w:rsidRPr="00727F7A" w:rsidRDefault="0078740E">
      <w:pPr>
        <w:tabs>
          <w:tab w:val="left" w:pos="567"/>
        </w:tabs>
        <w:rPr>
          <w:spacing w:val="-3"/>
        </w:rPr>
      </w:pPr>
      <w:r w:rsidRPr="00727F7A">
        <w:rPr>
          <w:spacing w:val="-3"/>
        </w:rPr>
        <w:t xml:space="preserve">Der kræves ingen dosisjustering. Dosering og </w:t>
      </w:r>
      <w:r w:rsidR="00725B92" w:rsidRPr="00727F7A">
        <w:rPr>
          <w:spacing w:val="-3"/>
        </w:rPr>
        <w:t>administration</w:t>
      </w:r>
      <w:r w:rsidRPr="00727F7A">
        <w:rPr>
          <w:spacing w:val="-3"/>
        </w:rPr>
        <w:t xml:space="preserve"> er den samme som hos voksne på 18-64 år.</w:t>
      </w:r>
    </w:p>
    <w:p w14:paraId="69008717" w14:textId="77777777" w:rsidR="0078740E" w:rsidRPr="00727F7A" w:rsidRDefault="0078740E">
      <w:pPr>
        <w:tabs>
          <w:tab w:val="left" w:pos="567"/>
        </w:tabs>
        <w:rPr>
          <w:spacing w:val="-3"/>
        </w:rPr>
      </w:pPr>
    </w:p>
    <w:p w14:paraId="544B6FC6" w14:textId="77777777" w:rsidR="0078740E" w:rsidRPr="00727F7A" w:rsidRDefault="0078740E">
      <w:pPr>
        <w:tabs>
          <w:tab w:val="left" w:pos="567"/>
        </w:tabs>
        <w:rPr>
          <w:i/>
          <w:spacing w:val="-3"/>
        </w:rPr>
      </w:pPr>
      <w:r w:rsidRPr="00727F7A">
        <w:rPr>
          <w:i/>
          <w:spacing w:val="-3"/>
        </w:rPr>
        <w:t>Pædiatrisk population</w:t>
      </w:r>
    </w:p>
    <w:p w14:paraId="6D0BD76B" w14:textId="77777777" w:rsidR="00725B92" w:rsidRPr="00727F7A" w:rsidRDefault="00725B92" w:rsidP="00725B92">
      <w:pPr>
        <w:rPr>
          <w:szCs w:val="22"/>
        </w:rPr>
      </w:pPr>
      <w:r w:rsidRPr="00727F7A">
        <w:rPr>
          <w:szCs w:val="22"/>
        </w:rPr>
        <w:t>Enbrels sikkerhed og virkning hos børn i alderen under 2 år er ikke klarlagt.</w:t>
      </w:r>
    </w:p>
    <w:p w14:paraId="7A541190" w14:textId="77777777" w:rsidR="0078740E" w:rsidRPr="00727F7A" w:rsidRDefault="00725B92">
      <w:pPr>
        <w:rPr>
          <w:iCs/>
          <w:szCs w:val="22"/>
        </w:rPr>
      </w:pPr>
      <w:r w:rsidRPr="00727F7A">
        <w:rPr>
          <w:szCs w:val="22"/>
        </w:rPr>
        <w:t>Der foreligger ingen data.</w:t>
      </w:r>
    </w:p>
    <w:p w14:paraId="0632BE86" w14:textId="77777777" w:rsidR="00725B92" w:rsidRPr="00727F7A" w:rsidRDefault="00725B92">
      <w:pPr>
        <w:rPr>
          <w:szCs w:val="22"/>
        </w:rPr>
      </w:pPr>
    </w:p>
    <w:p w14:paraId="63C3BBDF" w14:textId="77777777" w:rsidR="0078740E" w:rsidRPr="00727F7A" w:rsidRDefault="0078740E">
      <w:pPr>
        <w:rPr>
          <w:i/>
          <w:iCs/>
          <w:szCs w:val="22"/>
          <w:u w:val="single"/>
        </w:rPr>
      </w:pPr>
      <w:r w:rsidRPr="00727F7A">
        <w:rPr>
          <w:i/>
          <w:iCs/>
          <w:szCs w:val="22"/>
          <w:u w:val="single"/>
        </w:rPr>
        <w:t>Juvenil idiopatisk artrit (JIA)</w:t>
      </w:r>
    </w:p>
    <w:p w14:paraId="670B45C2" w14:textId="77777777" w:rsidR="0078740E" w:rsidRPr="00727F7A" w:rsidRDefault="0078740E">
      <w:pPr>
        <w:pStyle w:val="BodyText"/>
        <w:spacing w:line="240" w:lineRule="auto"/>
        <w:rPr>
          <w:b w:val="0"/>
          <w:i w:val="0"/>
        </w:rPr>
      </w:pPr>
      <w:r w:rsidRPr="00727F7A">
        <w:rPr>
          <w:b w:val="0"/>
          <w:i w:val="0"/>
        </w:rPr>
        <w:t>Den anbefalede dosis er 0,4 mg/kg (op til maksimalt 25 mg per dosis)  indgivet to gange ugentligt som subkutan injektion med et interval på 3-4 dage mellem doserne, eller 0,8 mg/kg (op til maksimalt 50 mg per dosis) indgivet en gang om ugen. Seponering bør overvejes hos patienter, som ikke viser nogen respons efter 4 måneder.</w:t>
      </w:r>
    </w:p>
    <w:p w14:paraId="368004F6" w14:textId="77777777" w:rsidR="0078740E" w:rsidRPr="00727F7A" w:rsidRDefault="0078740E">
      <w:pPr>
        <w:pStyle w:val="BodyText"/>
        <w:spacing w:line="240" w:lineRule="auto"/>
        <w:rPr>
          <w:b w:val="0"/>
          <w:i w:val="0"/>
        </w:rPr>
      </w:pPr>
    </w:p>
    <w:p w14:paraId="684B10E7" w14:textId="77777777" w:rsidR="0078740E" w:rsidRPr="00727F7A" w:rsidRDefault="0078740E">
      <w:pPr>
        <w:tabs>
          <w:tab w:val="left" w:pos="567"/>
        </w:tabs>
        <w:rPr>
          <w:spacing w:val="-3"/>
        </w:rPr>
      </w:pPr>
      <w:r w:rsidRPr="00727F7A">
        <w:rPr>
          <w:spacing w:val="-3"/>
        </w:rPr>
        <w:t>H</w:t>
      </w:r>
      <w:r w:rsidRPr="00727F7A">
        <w:rPr>
          <w:szCs w:val="22"/>
        </w:rPr>
        <w:t>ætteglasset med 10 mg kan være bedre egnet til administration til børn med JIA, der vejer mindre end 25 kg.</w:t>
      </w:r>
    </w:p>
    <w:p w14:paraId="22D46F52" w14:textId="77777777" w:rsidR="0078740E" w:rsidRPr="00727F7A" w:rsidRDefault="0078740E">
      <w:pPr>
        <w:rPr>
          <w:szCs w:val="22"/>
        </w:rPr>
      </w:pPr>
    </w:p>
    <w:p w14:paraId="4ABF6ADD" w14:textId="77777777" w:rsidR="0078740E" w:rsidRPr="00727F7A" w:rsidRDefault="0078740E">
      <w:pPr>
        <w:rPr>
          <w:szCs w:val="22"/>
        </w:rPr>
      </w:pPr>
      <w:r w:rsidRPr="00727F7A">
        <w:rPr>
          <w:szCs w:val="22"/>
        </w:rPr>
        <w:t>Der er ikke gennemført formelle kliniske forsøg hos børn i alderen 2-3 år. Begrænsede sikkerhedsdata fra et patientregister tyder dog på, at sikkerhedsprofilen hos børn i alderen 2-3 år svarer til sikkerhedsprofilen hos voksne og børn på 4 år og derover ved doser på 0,8 mg/kg s.c. ugentligt (se pkt.</w:t>
      </w:r>
      <w:r w:rsidR="00277A53" w:rsidRPr="00727F7A">
        <w:rPr>
          <w:szCs w:val="22"/>
        </w:rPr>
        <w:t> </w:t>
      </w:r>
      <w:r w:rsidRPr="00727F7A">
        <w:rPr>
          <w:szCs w:val="22"/>
        </w:rPr>
        <w:t>5.1).</w:t>
      </w:r>
    </w:p>
    <w:p w14:paraId="2C738477" w14:textId="77777777" w:rsidR="0078740E" w:rsidRPr="00727F7A" w:rsidRDefault="0078740E">
      <w:pPr>
        <w:rPr>
          <w:szCs w:val="22"/>
        </w:rPr>
      </w:pPr>
    </w:p>
    <w:p w14:paraId="66AD9D73" w14:textId="77777777" w:rsidR="0078740E" w:rsidRPr="00727F7A" w:rsidRDefault="0078740E">
      <w:pPr>
        <w:rPr>
          <w:szCs w:val="22"/>
        </w:rPr>
      </w:pPr>
      <w:r w:rsidRPr="00727F7A">
        <w:rPr>
          <w:szCs w:val="22"/>
        </w:rPr>
        <w:t>Generelt er anvendelse af Enbrel til børn under 2 år med juvenil idiopatisk artrit ikke relevant.</w:t>
      </w:r>
    </w:p>
    <w:p w14:paraId="2D7E24E9" w14:textId="77777777" w:rsidR="0078740E" w:rsidRPr="00727F7A" w:rsidRDefault="0078740E">
      <w:pPr>
        <w:pStyle w:val="BodyText"/>
        <w:spacing w:line="240" w:lineRule="auto"/>
        <w:rPr>
          <w:b w:val="0"/>
          <w:i w:val="0"/>
        </w:rPr>
      </w:pPr>
    </w:p>
    <w:p w14:paraId="5B5ADA35" w14:textId="77777777" w:rsidR="0078740E" w:rsidRPr="00727F7A" w:rsidRDefault="0078740E">
      <w:pPr>
        <w:rPr>
          <w:szCs w:val="22"/>
        </w:rPr>
      </w:pPr>
      <w:r w:rsidRPr="00727F7A">
        <w:rPr>
          <w:szCs w:val="22"/>
        </w:rPr>
        <w:t>Pædiatrisk plaque psoriasis (fra 6 år og ældre)</w:t>
      </w:r>
    </w:p>
    <w:p w14:paraId="4771FBBE" w14:textId="77777777" w:rsidR="0078740E" w:rsidRPr="00727F7A" w:rsidRDefault="0078740E">
      <w:pPr>
        <w:rPr>
          <w:szCs w:val="22"/>
        </w:rPr>
      </w:pPr>
      <w:r w:rsidRPr="00727F7A">
        <w:rPr>
          <w:szCs w:val="22"/>
        </w:rPr>
        <w:t>Den anbefalede dosis er 0,8 mg/kg (op til et maksimum på 50 mg per dosis) en gang om ugen i op til 24 uger. Behandlingen bør seponeres hos patienter, som ikke viser nogen respons efter 12 uger.</w:t>
      </w:r>
    </w:p>
    <w:p w14:paraId="7AD395B7" w14:textId="77777777" w:rsidR="0078740E" w:rsidRPr="00727F7A" w:rsidRDefault="0078740E">
      <w:pPr>
        <w:rPr>
          <w:spacing w:val="-3"/>
          <w:szCs w:val="22"/>
        </w:rPr>
      </w:pPr>
    </w:p>
    <w:p w14:paraId="22238AB0" w14:textId="77777777" w:rsidR="0078740E" w:rsidRPr="00727F7A" w:rsidRDefault="0078740E">
      <w:pPr>
        <w:rPr>
          <w:spacing w:val="-3"/>
          <w:szCs w:val="22"/>
        </w:rPr>
      </w:pPr>
      <w:r w:rsidRPr="00727F7A">
        <w:t>Ovenstående anbefalinger vedrørende behandlingsvarighed bør følges, hvis gentagen behandling med Enbrel er indiceret. Dosis bør være 0,8 mg/kg (op til et maksimum på 50 mg per dosis) en gang om ugen.</w:t>
      </w:r>
    </w:p>
    <w:p w14:paraId="488C497E" w14:textId="77777777" w:rsidR="0078740E" w:rsidRPr="00727F7A" w:rsidRDefault="0078740E">
      <w:pPr>
        <w:tabs>
          <w:tab w:val="left" w:pos="567"/>
        </w:tabs>
        <w:rPr>
          <w:spacing w:val="-3"/>
        </w:rPr>
      </w:pPr>
    </w:p>
    <w:p w14:paraId="48EC5285" w14:textId="77777777" w:rsidR="0078740E" w:rsidRPr="00727F7A" w:rsidRDefault="0078740E">
      <w:pPr>
        <w:tabs>
          <w:tab w:val="left" w:pos="567"/>
        </w:tabs>
        <w:rPr>
          <w:szCs w:val="22"/>
        </w:rPr>
      </w:pPr>
      <w:r w:rsidRPr="00727F7A">
        <w:rPr>
          <w:szCs w:val="22"/>
        </w:rPr>
        <w:t>Generelt er anvendelse af Enbrel til børn under 6 år med plaque psoriasis ikke relevant.</w:t>
      </w:r>
    </w:p>
    <w:p w14:paraId="2D2699CD" w14:textId="77777777" w:rsidR="0078740E" w:rsidRPr="00727F7A" w:rsidRDefault="0078740E">
      <w:pPr>
        <w:tabs>
          <w:tab w:val="left" w:pos="567"/>
        </w:tabs>
        <w:rPr>
          <w:spacing w:val="-3"/>
        </w:rPr>
      </w:pPr>
    </w:p>
    <w:p w14:paraId="3CE70D03" w14:textId="77777777" w:rsidR="0078740E" w:rsidRPr="00727F7A" w:rsidRDefault="00725B92">
      <w:pPr>
        <w:tabs>
          <w:tab w:val="left" w:pos="567"/>
        </w:tabs>
        <w:rPr>
          <w:u w:val="single"/>
        </w:rPr>
      </w:pPr>
      <w:r w:rsidRPr="00727F7A">
        <w:rPr>
          <w:u w:val="single"/>
        </w:rPr>
        <w:t>Administration</w:t>
      </w:r>
    </w:p>
    <w:p w14:paraId="06EB0722" w14:textId="77777777" w:rsidR="0078740E" w:rsidRPr="00727F7A" w:rsidRDefault="0078740E">
      <w:pPr>
        <w:tabs>
          <w:tab w:val="left" w:pos="567"/>
        </w:tabs>
        <w:rPr>
          <w:spacing w:val="-3"/>
        </w:rPr>
      </w:pPr>
      <w:r w:rsidRPr="00727F7A">
        <w:rPr>
          <w:spacing w:val="-3"/>
        </w:rPr>
        <w:t>Enbrel indgives ved subkutan injektion. Enbrel pulver til injektionsvæske skal rekonstitueres i 1 ml solvens inden brug (se pkt. 6.6).</w:t>
      </w:r>
    </w:p>
    <w:p w14:paraId="017D4B11" w14:textId="77777777" w:rsidR="0078740E" w:rsidRPr="00727F7A" w:rsidRDefault="0078740E">
      <w:pPr>
        <w:tabs>
          <w:tab w:val="left" w:pos="567"/>
        </w:tabs>
        <w:rPr>
          <w:spacing w:val="-3"/>
        </w:rPr>
      </w:pPr>
    </w:p>
    <w:p w14:paraId="3EB588FE" w14:textId="2D199ED4" w:rsidR="0078740E" w:rsidRPr="00727F7A" w:rsidRDefault="0078740E">
      <w:pPr>
        <w:tabs>
          <w:tab w:val="left" w:pos="567"/>
        </w:tabs>
        <w:rPr>
          <w:spacing w:val="-3"/>
        </w:rPr>
      </w:pPr>
      <w:r w:rsidRPr="00727F7A">
        <w:rPr>
          <w:spacing w:val="-3"/>
        </w:rPr>
        <w:t xml:space="preserve">Detaljeret vejledning om tilberedning og </w:t>
      </w:r>
      <w:r w:rsidR="00152440">
        <w:rPr>
          <w:spacing w:val="-3"/>
        </w:rPr>
        <w:t>administration</w:t>
      </w:r>
      <w:r w:rsidRPr="00727F7A">
        <w:rPr>
          <w:spacing w:val="-3"/>
        </w:rPr>
        <w:t xml:space="preserve"> af rekonstitueret Enbrel findes i indlægssedlen, afsnit 7, ”</w:t>
      </w:r>
      <w:r w:rsidR="006E2593">
        <w:t>Brugervejledning</w:t>
      </w:r>
      <w:r w:rsidRPr="00727F7A">
        <w:rPr>
          <w:spacing w:val="-3"/>
        </w:rPr>
        <w:t>”.</w:t>
      </w:r>
    </w:p>
    <w:p w14:paraId="55554C7E" w14:textId="77777777" w:rsidR="004248CD" w:rsidRPr="00727F7A" w:rsidRDefault="004248CD" w:rsidP="004248CD">
      <w:pPr>
        <w:tabs>
          <w:tab w:val="left" w:pos="567"/>
        </w:tabs>
        <w:rPr>
          <w:spacing w:val="-3"/>
        </w:rPr>
      </w:pPr>
      <w:r w:rsidRPr="00727F7A">
        <w:rPr>
          <w:spacing w:val="-3"/>
        </w:rPr>
        <w:t>Detaljeret vejledning om utilsigtede afvigelser i dosis eller doseringsinterval, herunder også glemte doser</w:t>
      </w:r>
      <w:r w:rsidR="00A97C37" w:rsidRPr="00727F7A">
        <w:rPr>
          <w:spacing w:val="-3"/>
        </w:rPr>
        <w:t>,</w:t>
      </w:r>
      <w:r w:rsidRPr="00727F7A">
        <w:rPr>
          <w:spacing w:val="-3"/>
        </w:rPr>
        <w:t xml:space="preserve"> findes i indlægssedlens afsnit 3.</w:t>
      </w:r>
    </w:p>
    <w:p w14:paraId="4464695F" w14:textId="77777777" w:rsidR="0078740E" w:rsidRPr="00727F7A" w:rsidRDefault="0078740E">
      <w:pPr>
        <w:tabs>
          <w:tab w:val="left" w:pos="567"/>
        </w:tabs>
        <w:rPr>
          <w:spacing w:val="-3"/>
          <w:u w:val="single"/>
        </w:rPr>
      </w:pPr>
    </w:p>
    <w:p w14:paraId="5B2B350E" w14:textId="77777777" w:rsidR="0078740E" w:rsidRPr="00727F7A" w:rsidRDefault="0078740E" w:rsidP="00290B21">
      <w:pPr>
        <w:ind w:left="561" w:hanging="561"/>
        <w:rPr>
          <w:b/>
          <w:bCs/>
        </w:rPr>
      </w:pPr>
      <w:r w:rsidRPr="00727F7A">
        <w:rPr>
          <w:b/>
          <w:bCs/>
        </w:rPr>
        <w:t>4.3</w:t>
      </w:r>
      <w:r w:rsidRPr="00727F7A">
        <w:rPr>
          <w:b/>
          <w:bCs/>
        </w:rPr>
        <w:tab/>
        <w:t>Kontraindikationer</w:t>
      </w:r>
    </w:p>
    <w:p w14:paraId="239F483C" w14:textId="77777777" w:rsidR="0078740E" w:rsidRPr="00727F7A" w:rsidRDefault="0078740E">
      <w:pPr>
        <w:tabs>
          <w:tab w:val="left" w:pos="567"/>
        </w:tabs>
        <w:rPr>
          <w:b/>
          <w:spacing w:val="-3"/>
        </w:rPr>
      </w:pPr>
    </w:p>
    <w:p w14:paraId="30A2D9B9" w14:textId="77777777" w:rsidR="0078740E" w:rsidRPr="00727F7A" w:rsidRDefault="0078740E">
      <w:pPr>
        <w:tabs>
          <w:tab w:val="left" w:pos="567"/>
        </w:tabs>
        <w:rPr>
          <w:spacing w:val="-3"/>
        </w:rPr>
      </w:pPr>
      <w:r w:rsidRPr="00727F7A">
        <w:rPr>
          <w:spacing w:val="-3"/>
        </w:rPr>
        <w:t>Overfølsomhed over for det aktive stof eller over</w:t>
      </w:r>
      <w:r w:rsidR="007C0BC3" w:rsidRPr="00727F7A">
        <w:rPr>
          <w:spacing w:val="-3"/>
        </w:rPr>
        <w:t xml:space="preserve"> </w:t>
      </w:r>
      <w:r w:rsidRPr="00727F7A">
        <w:rPr>
          <w:spacing w:val="-3"/>
        </w:rPr>
        <w:t>for et eller flere af hjælpestofferne anført i pkt. 6.1.</w:t>
      </w:r>
    </w:p>
    <w:p w14:paraId="72876353" w14:textId="77777777" w:rsidR="0078740E" w:rsidRPr="00727F7A" w:rsidRDefault="0078740E">
      <w:pPr>
        <w:tabs>
          <w:tab w:val="left" w:pos="567"/>
        </w:tabs>
        <w:rPr>
          <w:spacing w:val="-3"/>
        </w:rPr>
      </w:pPr>
    </w:p>
    <w:p w14:paraId="4EFA4E2E" w14:textId="77777777" w:rsidR="0078740E" w:rsidRPr="00727F7A" w:rsidRDefault="0078740E">
      <w:pPr>
        <w:tabs>
          <w:tab w:val="left" w:pos="567"/>
        </w:tabs>
        <w:rPr>
          <w:spacing w:val="-3"/>
        </w:rPr>
      </w:pPr>
      <w:r w:rsidRPr="00727F7A">
        <w:rPr>
          <w:spacing w:val="-3"/>
        </w:rPr>
        <w:t>Sepsis eller risiko for sepsis.</w:t>
      </w:r>
    </w:p>
    <w:p w14:paraId="73960B42" w14:textId="77777777" w:rsidR="0078740E" w:rsidRPr="00727F7A" w:rsidRDefault="0078740E">
      <w:pPr>
        <w:tabs>
          <w:tab w:val="left" w:pos="567"/>
        </w:tabs>
        <w:rPr>
          <w:spacing w:val="-3"/>
        </w:rPr>
      </w:pPr>
    </w:p>
    <w:p w14:paraId="5E3AC6EE" w14:textId="77777777" w:rsidR="0078740E" w:rsidRPr="00727F7A" w:rsidRDefault="0078740E">
      <w:pPr>
        <w:tabs>
          <w:tab w:val="left" w:pos="567"/>
        </w:tabs>
        <w:rPr>
          <w:spacing w:val="-2"/>
        </w:rPr>
      </w:pPr>
      <w:r w:rsidRPr="00727F7A">
        <w:rPr>
          <w:spacing w:val="-3"/>
        </w:rPr>
        <w:t>Behandling med Enbrel bør ikke påbegyndes hos patienter med aktive infektioner, inkl. kroniske eller lokaliserede infektioner.</w:t>
      </w:r>
    </w:p>
    <w:p w14:paraId="0FEE7E4B" w14:textId="77777777" w:rsidR="0078740E" w:rsidRPr="00727F7A" w:rsidRDefault="0078740E">
      <w:pPr>
        <w:tabs>
          <w:tab w:val="left" w:pos="567"/>
        </w:tabs>
        <w:rPr>
          <w:b/>
          <w:spacing w:val="-3"/>
        </w:rPr>
      </w:pPr>
    </w:p>
    <w:p w14:paraId="4B6FB0F4" w14:textId="77777777" w:rsidR="0078740E" w:rsidRPr="00727F7A" w:rsidRDefault="0078740E" w:rsidP="00745155">
      <w:pPr>
        <w:keepNext/>
        <w:ind w:left="562" w:hanging="562"/>
        <w:rPr>
          <w:b/>
          <w:bCs/>
        </w:rPr>
      </w:pPr>
      <w:r w:rsidRPr="00727F7A">
        <w:rPr>
          <w:b/>
          <w:bCs/>
        </w:rPr>
        <w:lastRenderedPageBreak/>
        <w:t>4.4</w:t>
      </w:r>
      <w:r w:rsidRPr="00727F7A">
        <w:rPr>
          <w:b/>
          <w:bCs/>
        </w:rPr>
        <w:tab/>
        <w:t>Særlige advarsler og forsigtighedsregler vedrørende brugen</w:t>
      </w:r>
    </w:p>
    <w:p w14:paraId="16E452D7" w14:textId="77777777" w:rsidR="0078740E" w:rsidRPr="00727F7A" w:rsidRDefault="0078740E">
      <w:pPr>
        <w:keepNext/>
        <w:tabs>
          <w:tab w:val="left" w:pos="567"/>
        </w:tabs>
        <w:rPr>
          <w:b/>
          <w:spacing w:val="-3"/>
        </w:rPr>
      </w:pPr>
    </w:p>
    <w:p w14:paraId="504ABF8C" w14:textId="77777777" w:rsidR="0078740E" w:rsidRPr="00727F7A" w:rsidRDefault="0078740E">
      <w:r w:rsidRPr="00727F7A">
        <w:t xml:space="preserve">For at </w:t>
      </w:r>
      <w:r w:rsidR="00725B92" w:rsidRPr="00727F7A">
        <w:t xml:space="preserve">forbedre </w:t>
      </w:r>
      <w:r w:rsidRPr="00727F7A">
        <w:t xml:space="preserve">sporbarheden af biologiske lægemidler skal </w:t>
      </w:r>
      <w:r w:rsidR="00725B92" w:rsidRPr="00727F7A">
        <w:t>det administrerede produkts handels</w:t>
      </w:r>
      <w:r w:rsidRPr="00727F7A">
        <w:t xml:space="preserve">navn og batchnummer tydeligt </w:t>
      </w:r>
      <w:r w:rsidR="00725B92" w:rsidRPr="00727F7A">
        <w:t xml:space="preserve">registreres (eller </w:t>
      </w:r>
      <w:r w:rsidRPr="00727F7A">
        <w:t>noteres</w:t>
      </w:r>
      <w:r w:rsidR="00725B92" w:rsidRPr="00727F7A">
        <w:t>)</w:t>
      </w:r>
      <w:r w:rsidRPr="00727F7A">
        <w:t xml:space="preserve"> i patientjournalen.</w:t>
      </w:r>
    </w:p>
    <w:p w14:paraId="5EA33599" w14:textId="77777777" w:rsidR="0078740E" w:rsidRPr="00727F7A" w:rsidRDefault="0078740E">
      <w:pPr>
        <w:keepNext/>
        <w:tabs>
          <w:tab w:val="left" w:pos="567"/>
        </w:tabs>
        <w:rPr>
          <w:spacing w:val="-3"/>
          <w:u w:val="single"/>
        </w:rPr>
      </w:pPr>
    </w:p>
    <w:p w14:paraId="364C2352" w14:textId="77777777" w:rsidR="0078740E" w:rsidRPr="00727F7A" w:rsidRDefault="0078740E">
      <w:pPr>
        <w:keepNext/>
        <w:tabs>
          <w:tab w:val="left" w:pos="567"/>
        </w:tabs>
        <w:rPr>
          <w:spacing w:val="-3"/>
          <w:u w:val="single"/>
        </w:rPr>
      </w:pPr>
      <w:r w:rsidRPr="00727F7A">
        <w:rPr>
          <w:spacing w:val="-3"/>
          <w:u w:val="single"/>
        </w:rPr>
        <w:t>Infektioner</w:t>
      </w:r>
    </w:p>
    <w:p w14:paraId="21F3DA7B" w14:textId="77777777" w:rsidR="00725B92" w:rsidRPr="00727F7A" w:rsidRDefault="00725B92">
      <w:pPr>
        <w:keepNext/>
        <w:tabs>
          <w:tab w:val="left" w:pos="567"/>
        </w:tabs>
        <w:rPr>
          <w:spacing w:val="-3"/>
        </w:rPr>
      </w:pPr>
    </w:p>
    <w:p w14:paraId="2311646C" w14:textId="77777777" w:rsidR="0078740E" w:rsidRPr="00727F7A" w:rsidRDefault="0078740E">
      <w:pPr>
        <w:keepNext/>
        <w:tabs>
          <w:tab w:val="left" w:pos="567"/>
        </w:tabs>
        <w:rPr>
          <w:spacing w:val="-3"/>
        </w:rPr>
      </w:pPr>
      <w:r w:rsidRPr="00727F7A">
        <w:rPr>
          <w:spacing w:val="-3"/>
        </w:rPr>
        <w:t>Patienterne bør undersøges for infektioner før, under og efter behandling med Enbrel, under hensyntagen til at middeleliminationshalveringstiden for etanercept er ca. 70 timer (spændende fra 7 til 300 timer).</w:t>
      </w:r>
    </w:p>
    <w:p w14:paraId="6D463E80" w14:textId="77777777" w:rsidR="0078740E" w:rsidRPr="00727F7A" w:rsidRDefault="0078740E">
      <w:pPr>
        <w:keepNext/>
        <w:tabs>
          <w:tab w:val="left" w:pos="567"/>
        </w:tabs>
        <w:rPr>
          <w:spacing w:val="-3"/>
        </w:rPr>
      </w:pPr>
    </w:p>
    <w:p w14:paraId="3AD8A857" w14:textId="77777777" w:rsidR="0078740E" w:rsidRPr="00727F7A" w:rsidRDefault="0078740E">
      <w:pPr>
        <w:tabs>
          <w:tab w:val="left" w:pos="567"/>
        </w:tabs>
        <w:rPr>
          <w:spacing w:val="-3"/>
        </w:rPr>
      </w:pPr>
      <w:r w:rsidRPr="00727F7A">
        <w:rPr>
          <w:spacing w:val="-3"/>
        </w:rPr>
        <w:t>Der er blevet rapporteret om alvorlige infektioner, sepsis, tuberkulose og opportunistiske infektioner, herunder invasive svampeinfektioner, listeriose og legionærsygdom i forbindelse med brugen af Enbrel (se pkt. 4.8). Disse infektioner skyldtes bakterier, mykobakterier, svampe, vira og parasitter (herunder protozoer). I visse tilfælde blev især svampe- og andre opportunistiske infektioner ikke diagnosticeret, hvilket resulterede i forsinket instituering af relevant behandling og i visse tilfælde død. Når patienterne bliver vurderet med hensyn til infektioner, bør patientens risiko for relevante opportunistiske infektioner (f.eks. eksponering for endemisk mykose) tages med i overvejelserne.</w:t>
      </w:r>
    </w:p>
    <w:p w14:paraId="24BEE48E" w14:textId="77777777" w:rsidR="0078740E" w:rsidRPr="00727F7A" w:rsidRDefault="0078740E">
      <w:pPr>
        <w:tabs>
          <w:tab w:val="left" w:pos="567"/>
        </w:tabs>
        <w:rPr>
          <w:spacing w:val="-3"/>
        </w:rPr>
      </w:pPr>
    </w:p>
    <w:p w14:paraId="4A52D1FC" w14:textId="68B4DEE4" w:rsidR="0078740E" w:rsidRPr="00727F7A" w:rsidRDefault="0078740E">
      <w:pPr>
        <w:tabs>
          <w:tab w:val="left" w:pos="567"/>
        </w:tabs>
        <w:rPr>
          <w:spacing w:val="-3"/>
        </w:rPr>
      </w:pPr>
      <w:r w:rsidRPr="00727F7A">
        <w:rPr>
          <w:spacing w:val="-3"/>
        </w:rPr>
        <w:t xml:space="preserve">Patienter, som udvikler en ny infektion, mens de gennemgår behandling med Enbrel, bør overvåges nøje. </w:t>
      </w:r>
      <w:r w:rsidR="00152440">
        <w:rPr>
          <w:spacing w:val="-3"/>
        </w:rPr>
        <w:t>Administration</w:t>
      </w:r>
      <w:r w:rsidRPr="00727F7A">
        <w:rPr>
          <w:spacing w:val="-3"/>
        </w:rPr>
        <w:t xml:space="preserve"> af Enbrel skal ophøre, hvis en patient udvikler en alvorlig infektion. </w:t>
      </w:r>
      <w:r w:rsidR="00725B92" w:rsidRPr="00727F7A">
        <w:rPr>
          <w:spacing w:val="-3"/>
        </w:rPr>
        <w:t>Enbrels s</w:t>
      </w:r>
      <w:r w:rsidRPr="00727F7A">
        <w:rPr>
          <w:spacing w:val="-3"/>
        </w:rPr>
        <w:t xml:space="preserve">ikkerhed og </w:t>
      </w:r>
      <w:r w:rsidR="00725B92" w:rsidRPr="00727F7A">
        <w:rPr>
          <w:spacing w:val="-3"/>
        </w:rPr>
        <w:t>virkning hos</w:t>
      </w:r>
      <w:r w:rsidRPr="00727F7A">
        <w:rPr>
          <w:spacing w:val="-3"/>
        </w:rPr>
        <w:t xml:space="preserve"> patienter med kroniske infektioner er ikke blevet vurderet. Læger skal være forsigtige, når de overvejer brug af Enbrel til patienter, der har en anamnese med tilbagevendende eller kroniske infektioner eller med tilgrundliggende sygdomstilstande, som kan prædisponere patienterne til infektioner, for eksempel fremskreden eller dårligt kontrolleret diabetes.</w:t>
      </w:r>
    </w:p>
    <w:p w14:paraId="664E8570" w14:textId="77777777" w:rsidR="0078740E" w:rsidRPr="00727F7A" w:rsidRDefault="0078740E" w:rsidP="00290B21">
      <w:pPr>
        <w:keepNext/>
        <w:tabs>
          <w:tab w:val="left" w:pos="567"/>
        </w:tabs>
        <w:rPr>
          <w:spacing w:val="-3"/>
          <w:u w:val="single"/>
        </w:rPr>
      </w:pPr>
    </w:p>
    <w:p w14:paraId="6D62122B" w14:textId="77777777" w:rsidR="0078740E" w:rsidRPr="00727F7A" w:rsidRDefault="0078740E" w:rsidP="00290B21">
      <w:pPr>
        <w:keepNext/>
        <w:tabs>
          <w:tab w:val="left" w:pos="567"/>
        </w:tabs>
        <w:rPr>
          <w:spacing w:val="-3"/>
          <w:u w:val="single"/>
        </w:rPr>
      </w:pPr>
      <w:r w:rsidRPr="00727F7A">
        <w:rPr>
          <w:spacing w:val="-3"/>
          <w:u w:val="single"/>
        </w:rPr>
        <w:t>Tuberkulose</w:t>
      </w:r>
    </w:p>
    <w:p w14:paraId="665FFED2" w14:textId="77777777" w:rsidR="00725B92" w:rsidRPr="00727F7A" w:rsidRDefault="00725B92">
      <w:pPr>
        <w:tabs>
          <w:tab w:val="left" w:pos="567"/>
        </w:tabs>
        <w:rPr>
          <w:spacing w:val="-3"/>
        </w:rPr>
      </w:pPr>
    </w:p>
    <w:p w14:paraId="0BBF9A3B" w14:textId="77777777" w:rsidR="0078740E" w:rsidRPr="00727F7A" w:rsidRDefault="0078740E">
      <w:pPr>
        <w:tabs>
          <w:tab w:val="left" w:pos="567"/>
        </w:tabs>
        <w:rPr>
          <w:spacing w:val="-3"/>
        </w:rPr>
      </w:pPr>
      <w:r w:rsidRPr="00727F7A">
        <w:rPr>
          <w:spacing w:val="-3"/>
        </w:rPr>
        <w:t>Der er indberettet tilfælde af aktiv tuberkulose, herunder miliær tuberkulose og tuberkulose med ekstrapulmonal position, hos patienter i behandling med Enbrel.</w:t>
      </w:r>
    </w:p>
    <w:p w14:paraId="508C780A" w14:textId="77777777" w:rsidR="0078740E" w:rsidRPr="00727F7A" w:rsidRDefault="0078740E">
      <w:pPr>
        <w:tabs>
          <w:tab w:val="left" w:pos="567"/>
        </w:tabs>
        <w:rPr>
          <w:spacing w:val="-3"/>
        </w:rPr>
      </w:pPr>
    </w:p>
    <w:p w14:paraId="37E5F0B9" w14:textId="31D504F6" w:rsidR="0078740E" w:rsidRPr="00727F7A" w:rsidRDefault="0078740E">
      <w:pPr>
        <w:tabs>
          <w:tab w:val="left" w:pos="567"/>
        </w:tabs>
        <w:rPr>
          <w:spacing w:val="-3"/>
        </w:rPr>
      </w:pPr>
      <w:r w:rsidRPr="00727F7A">
        <w:rPr>
          <w:spacing w:val="-3"/>
        </w:rPr>
        <w:t xml:space="preserve">Før behandling med Enbrel påbegyndes, skal alle patienter undersøges for både aktiv og inaktiv (latent) tuberkulose. Dette studie bør omfatte en detaljeret anamnese om tuberkulose eller mulig, tidligere kontakt med tuberkulose og tidligere og/eller nuværende behandling med immunsuppressiva. Der bør udføres hensigtsmæssige screeningsstudier, dvs Mantoux’ intrakutane tuberkulinreaktion og røntgen af thorax, på alle patienter (nationale anbefalinger kan være gældende). </w:t>
      </w:r>
      <w:del w:id="24" w:author="Author2" w:date="2025-07-01T10:14:00Z" w16du:dateUtc="2025-07-01T08:14:00Z">
        <w:r w:rsidRPr="00727F7A" w:rsidDel="00B6484B">
          <w:rPr>
            <w:spacing w:val="-3"/>
          </w:rPr>
          <w:delText>Det anbefales, at udførelsen af disse studier noteres i patientens ’</w:delText>
        </w:r>
        <w:r w:rsidRPr="00727F7A" w:rsidDel="00B6484B">
          <w:delText>Patientkort</w:delText>
        </w:r>
        <w:r w:rsidRPr="00727F7A" w:rsidDel="00B6484B">
          <w:rPr>
            <w:spacing w:val="-3"/>
          </w:rPr>
          <w:delText xml:space="preserve">’. </w:delText>
        </w:r>
      </w:del>
      <w:ins w:id="25" w:author="Author2" w:date="2025-07-01T10:14:00Z" w16du:dateUtc="2025-07-01T08:14:00Z">
        <w:r w:rsidR="00B6484B" w:rsidRPr="00727F7A">
          <w:rPr>
            <w:spacing w:val="-3"/>
          </w:rPr>
          <w:t>Det anbefales, at udførelsen af disse studier noteres i patientens ’</w:t>
        </w:r>
        <w:r w:rsidR="00B6484B" w:rsidRPr="00727F7A">
          <w:t>Patientkort</w:t>
        </w:r>
        <w:r w:rsidR="00B6484B" w:rsidRPr="00727F7A">
          <w:rPr>
            <w:spacing w:val="-3"/>
          </w:rPr>
          <w:t xml:space="preserve">’. </w:t>
        </w:r>
      </w:ins>
      <w:r w:rsidRPr="00727F7A">
        <w:rPr>
          <w:spacing w:val="-3"/>
        </w:rPr>
        <w:t>Receptudstedernes opmærksomhed henledes på risikoen for falsk negative resultater af Mantoux-testen, specielt hos patienter som er alvorligt syge eller immunforsvarskompromitterede.</w:t>
      </w:r>
    </w:p>
    <w:p w14:paraId="0B50C1ED" w14:textId="77777777" w:rsidR="0078740E" w:rsidRPr="00727F7A" w:rsidRDefault="0078740E">
      <w:pPr>
        <w:tabs>
          <w:tab w:val="left" w:pos="567"/>
        </w:tabs>
        <w:rPr>
          <w:spacing w:val="-3"/>
        </w:rPr>
      </w:pPr>
    </w:p>
    <w:p w14:paraId="342C56F9" w14:textId="77777777" w:rsidR="0078740E" w:rsidRPr="00727F7A" w:rsidRDefault="0078740E">
      <w:pPr>
        <w:tabs>
          <w:tab w:val="left" w:pos="567"/>
        </w:tabs>
        <w:rPr>
          <w:spacing w:val="-3"/>
        </w:rPr>
      </w:pPr>
      <w:r w:rsidRPr="00727F7A">
        <w:rPr>
          <w:spacing w:val="-3"/>
        </w:rPr>
        <w:t>Hvis diagnosen aktiv tuberkulose stilles, må behandling med Enbrel ikke påbegyndes. Hvis diagnosen inaktiv (latent) tuberkulose stilles, skal behandling af latent tuberkulose påbegyndes med anti-tuberkulosebehandling i overensstemmelse med nationale anbefalinger, før behandling med Enbrel påbegyndes. I denne situation bør risk-benefit-forholdet ved behandlingen med Enbrel overvejes meget nøje.</w:t>
      </w:r>
    </w:p>
    <w:p w14:paraId="241158F0" w14:textId="77777777" w:rsidR="0078740E" w:rsidRPr="00727F7A" w:rsidRDefault="0078740E">
      <w:pPr>
        <w:tabs>
          <w:tab w:val="left" w:pos="567"/>
        </w:tabs>
        <w:rPr>
          <w:spacing w:val="-3"/>
        </w:rPr>
      </w:pPr>
    </w:p>
    <w:p w14:paraId="488DB7CB" w14:textId="77777777" w:rsidR="0078740E" w:rsidRPr="00727F7A" w:rsidRDefault="0078740E">
      <w:pPr>
        <w:tabs>
          <w:tab w:val="left" w:pos="567"/>
        </w:tabs>
        <w:rPr>
          <w:spacing w:val="-3"/>
        </w:rPr>
      </w:pPr>
      <w:r w:rsidRPr="00727F7A">
        <w:rPr>
          <w:spacing w:val="-3"/>
        </w:rPr>
        <w:t xml:space="preserve">Alle patienter skal informeres om at søge lægelig rådgivning, hvis der viser sig tegn/symptomer, som kunne tyde på tuberkulose (f.eks. vedvarende hoste, </w:t>
      </w:r>
      <w:r w:rsidR="00673861" w:rsidRPr="00727F7A">
        <w:rPr>
          <w:spacing w:val="-3"/>
        </w:rPr>
        <w:t>afmagring</w:t>
      </w:r>
      <w:r w:rsidRPr="00727F7A">
        <w:rPr>
          <w:spacing w:val="-3"/>
        </w:rPr>
        <w:t>/vægttab, let feber) under eller efter behandling med Enbrel.</w:t>
      </w:r>
    </w:p>
    <w:p w14:paraId="7FD0C0F5" w14:textId="77777777" w:rsidR="0078740E" w:rsidRPr="00727F7A" w:rsidRDefault="0078740E">
      <w:pPr>
        <w:tabs>
          <w:tab w:val="left" w:pos="567"/>
        </w:tabs>
        <w:rPr>
          <w:spacing w:val="-3"/>
        </w:rPr>
      </w:pPr>
    </w:p>
    <w:p w14:paraId="06876B85" w14:textId="77777777" w:rsidR="0078740E" w:rsidRPr="00727F7A" w:rsidRDefault="0078740E" w:rsidP="00290B21">
      <w:pPr>
        <w:keepNext/>
        <w:tabs>
          <w:tab w:val="left" w:pos="567"/>
        </w:tabs>
        <w:rPr>
          <w:spacing w:val="-3"/>
          <w:u w:val="single"/>
        </w:rPr>
      </w:pPr>
      <w:r w:rsidRPr="00727F7A">
        <w:rPr>
          <w:spacing w:val="-3"/>
          <w:u w:val="single"/>
        </w:rPr>
        <w:t>Hepatitis B-reaktivering</w:t>
      </w:r>
    </w:p>
    <w:p w14:paraId="1434922E" w14:textId="77777777" w:rsidR="00526A9A" w:rsidRPr="00727F7A" w:rsidRDefault="00526A9A">
      <w:pPr>
        <w:tabs>
          <w:tab w:val="left" w:pos="567"/>
        </w:tabs>
        <w:rPr>
          <w:spacing w:val="-3"/>
        </w:rPr>
      </w:pPr>
    </w:p>
    <w:p w14:paraId="3FD89F6A" w14:textId="7D3EF742" w:rsidR="0078740E" w:rsidRPr="00727F7A" w:rsidRDefault="0078740E">
      <w:pPr>
        <w:tabs>
          <w:tab w:val="left" w:pos="567"/>
        </w:tabs>
        <w:rPr>
          <w:spacing w:val="-3"/>
        </w:rPr>
      </w:pPr>
      <w:r w:rsidRPr="00727F7A">
        <w:rPr>
          <w:spacing w:val="-3"/>
        </w:rPr>
        <w:t>Der er indberetninger om reaktivering af hepatitis B hos patienter, som tidligere havde været inficeret med hepatitis B-virus (HBV), og som samtidig fik behandling med TNF-antagonister, herunder Enbrel. Dette omfatter rapporter om reaktivering af hepatitis B hos patienter, som var anti-HBc-positive, men H</w:t>
      </w:r>
      <w:r w:rsidR="009136E3" w:rsidRPr="00727F7A">
        <w:rPr>
          <w:spacing w:val="-3"/>
        </w:rPr>
        <w:t>b</w:t>
      </w:r>
      <w:r w:rsidRPr="00727F7A">
        <w:rPr>
          <w:spacing w:val="-3"/>
        </w:rPr>
        <w:t xml:space="preserve">sAg-negative. Patienter bør testes for HBV-infektion inden opstart af behandling med Enbrel. Patienter, der testes positive for HBV-infektion, bør konsultere en læge med ekspertise i behandling af hepatitis B. Der bør udvises forsigtighed, hvis Enbrel gives til patienter, der tidligere har været inficeret med HBV. Disse </w:t>
      </w:r>
      <w:r w:rsidRPr="00727F7A">
        <w:rPr>
          <w:spacing w:val="-3"/>
        </w:rPr>
        <w:lastRenderedPageBreak/>
        <w:t>patienter bør monitoreres for tegn og symptomer på aktiv HBV-infektion gennem hele behandlingsforløbet og i flere uger efter, at behandlingen er afsluttet. Der foreligger ikke tilstrækkelige data fra HBV-inficerede patienter, der har fået antiviral behandling samtidig med TNF-antagonist-behandling. Patienter, der udvikler HBV-infektion, bør stoppe behandlingen med Enbrel og starte effektiv antiviral behandling med passende supportiv behandling.</w:t>
      </w:r>
    </w:p>
    <w:p w14:paraId="746881E4" w14:textId="77777777" w:rsidR="0078740E" w:rsidRPr="00727F7A" w:rsidRDefault="0078740E">
      <w:pPr>
        <w:tabs>
          <w:tab w:val="left" w:pos="567"/>
        </w:tabs>
        <w:rPr>
          <w:spacing w:val="-3"/>
        </w:rPr>
      </w:pPr>
    </w:p>
    <w:p w14:paraId="684C069B" w14:textId="77777777" w:rsidR="0078740E" w:rsidRPr="00727F7A" w:rsidRDefault="0078740E" w:rsidP="00290B21">
      <w:pPr>
        <w:keepNext/>
        <w:tabs>
          <w:tab w:val="left" w:pos="567"/>
        </w:tabs>
        <w:rPr>
          <w:spacing w:val="-3"/>
          <w:u w:val="single"/>
        </w:rPr>
      </w:pPr>
      <w:r w:rsidRPr="00727F7A">
        <w:rPr>
          <w:spacing w:val="-3"/>
          <w:u w:val="single"/>
        </w:rPr>
        <w:t>Forværring af hepatitis C</w:t>
      </w:r>
    </w:p>
    <w:p w14:paraId="47A64F09" w14:textId="77777777" w:rsidR="00526A9A" w:rsidRPr="00727F7A" w:rsidRDefault="00526A9A">
      <w:pPr>
        <w:tabs>
          <w:tab w:val="left" w:pos="567"/>
        </w:tabs>
        <w:rPr>
          <w:spacing w:val="-3"/>
        </w:rPr>
      </w:pPr>
    </w:p>
    <w:p w14:paraId="5232E73B" w14:textId="77777777" w:rsidR="0078740E" w:rsidRPr="00727F7A" w:rsidRDefault="0078740E">
      <w:pPr>
        <w:tabs>
          <w:tab w:val="left" w:pos="567"/>
        </w:tabs>
        <w:rPr>
          <w:spacing w:val="-3"/>
        </w:rPr>
      </w:pPr>
      <w:r w:rsidRPr="00727F7A">
        <w:rPr>
          <w:spacing w:val="-3"/>
        </w:rPr>
        <w:t>Der er indberetninger om forværring af hepatitis C hos patienter i behandling med Enbrel. Enbrel skal anvendes med forsigtighed til patienter med en anamnese med hepatitis C.</w:t>
      </w:r>
    </w:p>
    <w:p w14:paraId="05DDAFE8" w14:textId="77777777" w:rsidR="0078740E" w:rsidRPr="00727F7A" w:rsidRDefault="0078740E"/>
    <w:p w14:paraId="24B21938" w14:textId="77777777" w:rsidR="0078740E" w:rsidRPr="00727F7A" w:rsidRDefault="0078740E" w:rsidP="00290B21">
      <w:pPr>
        <w:keepNext/>
        <w:tabs>
          <w:tab w:val="left" w:pos="567"/>
        </w:tabs>
        <w:rPr>
          <w:spacing w:val="-3"/>
          <w:u w:val="single"/>
        </w:rPr>
      </w:pPr>
      <w:r w:rsidRPr="00727F7A">
        <w:rPr>
          <w:spacing w:val="-3"/>
          <w:u w:val="single"/>
        </w:rPr>
        <w:t>Samtidig behandling med anakinra</w:t>
      </w:r>
    </w:p>
    <w:p w14:paraId="5F7E4D30" w14:textId="77777777" w:rsidR="00526A9A" w:rsidRPr="00727F7A" w:rsidRDefault="00526A9A">
      <w:pPr>
        <w:tabs>
          <w:tab w:val="left" w:pos="567"/>
        </w:tabs>
      </w:pPr>
    </w:p>
    <w:p w14:paraId="0B640E18" w14:textId="77777777" w:rsidR="0078740E" w:rsidRPr="00727F7A" w:rsidRDefault="0078740E">
      <w:pPr>
        <w:tabs>
          <w:tab w:val="left" w:pos="567"/>
        </w:tabs>
      </w:pPr>
      <w:r w:rsidRPr="00727F7A">
        <w:t>Samtidig administration af Enbrel og anakinra er blevet forbundet med en øget risiko for alvorlige infektioner og neutropeni sammenlignet med Enbrel alene. Denne kombination har ikke vist øget klinisk værdi. Derfor anbefales denne kombinerede brug af Enbrel og anakinra ikke (se pkt. 4.5 og 4.8).</w:t>
      </w:r>
    </w:p>
    <w:p w14:paraId="187D7887" w14:textId="77777777" w:rsidR="0078740E" w:rsidRPr="00727F7A" w:rsidRDefault="0078740E">
      <w:pPr>
        <w:tabs>
          <w:tab w:val="left" w:pos="567"/>
        </w:tabs>
        <w:rPr>
          <w:spacing w:val="-3"/>
        </w:rPr>
      </w:pPr>
    </w:p>
    <w:p w14:paraId="2085834D" w14:textId="77777777" w:rsidR="0078740E" w:rsidRPr="00727F7A" w:rsidRDefault="0078740E" w:rsidP="00290B21">
      <w:pPr>
        <w:keepNext/>
        <w:tabs>
          <w:tab w:val="left" w:pos="567"/>
        </w:tabs>
        <w:rPr>
          <w:spacing w:val="-3"/>
          <w:u w:val="single"/>
        </w:rPr>
      </w:pPr>
      <w:r w:rsidRPr="00727F7A">
        <w:rPr>
          <w:spacing w:val="-3"/>
          <w:u w:val="single"/>
        </w:rPr>
        <w:t>Samtidig behandling med abatacept</w:t>
      </w:r>
    </w:p>
    <w:p w14:paraId="3D0AD38D" w14:textId="77777777" w:rsidR="00526A9A" w:rsidRPr="00727F7A" w:rsidRDefault="00526A9A">
      <w:pPr>
        <w:tabs>
          <w:tab w:val="left" w:pos="567"/>
        </w:tabs>
      </w:pPr>
    </w:p>
    <w:p w14:paraId="63629300" w14:textId="77777777" w:rsidR="0078740E" w:rsidRPr="00727F7A" w:rsidRDefault="0078740E">
      <w:pPr>
        <w:tabs>
          <w:tab w:val="left" w:pos="567"/>
        </w:tabs>
      </w:pPr>
      <w:r w:rsidRPr="00727F7A">
        <w:t>I kliniske studier resulterede samtidig administration af abatacept og Enbrel i et øget antal tilfælde af alvorlige bivirkninger. Denne kombination har ikke vist øget klinisk udbytte. Denne brug frarådes (se pkt. 4.5).</w:t>
      </w:r>
    </w:p>
    <w:p w14:paraId="57AE4B7A" w14:textId="77777777" w:rsidR="0078740E" w:rsidRPr="00727F7A" w:rsidRDefault="0078740E">
      <w:pPr>
        <w:tabs>
          <w:tab w:val="left" w:pos="567"/>
        </w:tabs>
        <w:rPr>
          <w:spacing w:val="-3"/>
        </w:rPr>
      </w:pPr>
    </w:p>
    <w:p w14:paraId="54927769" w14:textId="77777777" w:rsidR="0078740E" w:rsidRPr="00727F7A" w:rsidRDefault="0078740E">
      <w:pPr>
        <w:tabs>
          <w:tab w:val="left" w:pos="567"/>
        </w:tabs>
        <w:rPr>
          <w:spacing w:val="-3"/>
          <w:u w:val="single"/>
        </w:rPr>
      </w:pPr>
      <w:r w:rsidRPr="00727F7A">
        <w:rPr>
          <w:spacing w:val="-3"/>
          <w:u w:val="single"/>
        </w:rPr>
        <w:t>Allergiske reaktioner</w:t>
      </w:r>
    </w:p>
    <w:p w14:paraId="11FBED29" w14:textId="77777777" w:rsidR="00526A9A" w:rsidRPr="00727F7A" w:rsidRDefault="00526A9A">
      <w:pPr>
        <w:tabs>
          <w:tab w:val="left" w:pos="567"/>
        </w:tabs>
        <w:rPr>
          <w:spacing w:val="-3"/>
        </w:rPr>
      </w:pPr>
    </w:p>
    <w:p w14:paraId="08C5F499" w14:textId="7DD7C6D6" w:rsidR="0078740E" w:rsidRPr="00727F7A" w:rsidRDefault="0078740E">
      <w:pPr>
        <w:tabs>
          <w:tab w:val="left" w:pos="567"/>
        </w:tabs>
        <w:rPr>
          <w:spacing w:val="-3"/>
        </w:rPr>
      </w:pPr>
      <w:r w:rsidRPr="00727F7A">
        <w:rPr>
          <w:spacing w:val="-3"/>
        </w:rPr>
        <w:t xml:space="preserve">Der er hyppigt rapporteret om allergiske reaktioner associeret med </w:t>
      </w:r>
      <w:r w:rsidR="00152440">
        <w:rPr>
          <w:spacing w:val="-3"/>
        </w:rPr>
        <w:t>administration</w:t>
      </w:r>
      <w:r w:rsidRPr="00727F7A">
        <w:rPr>
          <w:spacing w:val="-3"/>
        </w:rPr>
        <w:t xml:space="preserve"> af Enbrel. Allergiske reaktioner har inkluderet angio-ødem og urticaria, alvorlige reaktioner er forekommet. Hvis der opstår en alvorlig allergisk reaktion eller anafylaksi, skal behandling med Enbrel ophøre med det samme, og en egnet behandling skal begynde.</w:t>
      </w:r>
    </w:p>
    <w:p w14:paraId="2D4535A0" w14:textId="77777777" w:rsidR="0078740E" w:rsidRPr="00727F7A" w:rsidRDefault="0078740E">
      <w:pPr>
        <w:tabs>
          <w:tab w:val="left" w:pos="567"/>
        </w:tabs>
        <w:rPr>
          <w:spacing w:val="-3"/>
        </w:rPr>
      </w:pPr>
    </w:p>
    <w:p w14:paraId="70303EED" w14:textId="53DAEC7F" w:rsidR="009136E3" w:rsidRPr="00727F7A" w:rsidRDefault="009136E3">
      <w:pPr>
        <w:tabs>
          <w:tab w:val="left" w:pos="567"/>
        </w:tabs>
        <w:rPr>
          <w:spacing w:val="-3"/>
        </w:rPr>
      </w:pPr>
      <w:r w:rsidRPr="00727F7A">
        <w:rPr>
          <w:spacing w:val="-3"/>
        </w:rPr>
        <w:t xml:space="preserve">Gummihætten (lukningen) på spidsen af sprøjten med </w:t>
      </w:r>
      <w:r w:rsidR="004871F2">
        <w:rPr>
          <w:spacing w:val="-3"/>
        </w:rPr>
        <w:t>solvens</w:t>
      </w:r>
      <w:r w:rsidRPr="00727F7A">
        <w:rPr>
          <w:spacing w:val="-3"/>
        </w:rPr>
        <w:t xml:space="preserve"> indeholder latex (tørt naturgummi), som kan forårsage overfølsomhedsreaktioner, når den håndteres af, eller når Enbrel gives til, personer med kendt eller mulig overfølsomhed over for latex.</w:t>
      </w:r>
    </w:p>
    <w:p w14:paraId="7409BB67" w14:textId="77777777" w:rsidR="009136E3" w:rsidRPr="00727F7A" w:rsidRDefault="009136E3">
      <w:pPr>
        <w:tabs>
          <w:tab w:val="left" w:pos="567"/>
        </w:tabs>
        <w:rPr>
          <w:spacing w:val="-3"/>
        </w:rPr>
      </w:pPr>
    </w:p>
    <w:p w14:paraId="5326FCC3" w14:textId="77777777" w:rsidR="0078740E" w:rsidRPr="00727F7A" w:rsidRDefault="00586643">
      <w:pPr>
        <w:tabs>
          <w:tab w:val="left" w:pos="567"/>
        </w:tabs>
        <w:rPr>
          <w:spacing w:val="-3"/>
          <w:u w:val="single"/>
        </w:rPr>
      </w:pPr>
      <w:r w:rsidRPr="00727F7A">
        <w:rPr>
          <w:spacing w:val="-3"/>
          <w:u w:val="single"/>
        </w:rPr>
        <w:t>Immunsupression</w:t>
      </w:r>
    </w:p>
    <w:p w14:paraId="19BBA32D" w14:textId="77777777" w:rsidR="00526A9A" w:rsidRPr="00727F7A" w:rsidRDefault="00526A9A">
      <w:pPr>
        <w:tabs>
          <w:tab w:val="left" w:pos="567"/>
        </w:tabs>
        <w:rPr>
          <w:spacing w:val="-3"/>
        </w:rPr>
      </w:pPr>
    </w:p>
    <w:p w14:paraId="4E6FC31F" w14:textId="77777777" w:rsidR="0078740E" w:rsidRPr="00727F7A" w:rsidRDefault="0078740E">
      <w:pPr>
        <w:tabs>
          <w:tab w:val="left" w:pos="567"/>
        </w:tabs>
        <w:rPr>
          <w:b/>
          <w:spacing w:val="-3"/>
        </w:rPr>
      </w:pPr>
      <w:r w:rsidRPr="00727F7A">
        <w:rPr>
          <w:spacing w:val="-3"/>
        </w:rPr>
        <w:t>Der er mulighed for, at TNF-antagonister, herunder Enbrel, kan påvirke patientens modstandsdygtighed over for infektioner og maligniteter, eftersom TNF formidler betændelse og modulerer celleimmunrespons. I et studie med 49 voksne patienter med reumatoid artrit, som blev behandlet med Enbrel, var der ingen tegn på nedsættelse af tardiv overfølsomhed, nedsættelse af immunoglobulin-niveauer eller ændring i optællingen af effektorcellepopulationer</w:t>
      </w:r>
      <w:r w:rsidR="00BD08CE" w:rsidRPr="00727F7A">
        <w:rPr>
          <w:spacing w:val="-3"/>
        </w:rPr>
        <w:t>.</w:t>
      </w:r>
    </w:p>
    <w:p w14:paraId="309D6AEF" w14:textId="77777777" w:rsidR="0078740E" w:rsidRPr="00727F7A" w:rsidRDefault="0078740E">
      <w:pPr>
        <w:tabs>
          <w:tab w:val="left" w:pos="567"/>
        </w:tabs>
        <w:rPr>
          <w:spacing w:val="-3"/>
        </w:rPr>
      </w:pPr>
    </w:p>
    <w:p w14:paraId="221C112B" w14:textId="77777777" w:rsidR="0078740E" w:rsidRPr="00727F7A" w:rsidRDefault="0078740E">
      <w:pPr>
        <w:tabs>
          <w:tab w:val="left" w:pos="567"/>
        </w:tabs>
        <w:rPr>
          <w:spacing w:val="-3"/>
        </w:rPr>
      </w:pPr>
      <w:r w:rsidRPr="00727F7A">
        <w:rPr>
          <w:spacing w:val="-3"/>
        </w:rPr>
        <w:t>To patienter med juvenil, idiopatisk artrit udviklede varicellainfektion og tegn og symptomer på aseptisk meningitis, som forsvandt uden følgetilstande. Patienter, som er signifikant udsat for varicellavirus, bør midlertidigt stoppe behandlingen med Enbrel, og profylaktisk behandling med varicella zoster immunglobulin bør overvejes.</w:t>
      </w:r>
    </w:p>
    <w:p w14:paraId="29CB56E5" w14:textId="77777777" w:rsidR="0078740E" w:rsidRPr="00727F7A" w:rsidRDefault="0078740E">
      <w:pPr>
        <w:tabs>
          <w:tab w:val="left" w:pos="567"/>
        </w:tabs>
        <w:rPr>
          <w:spacing w:val="-3"/>
        </w:rPr>
      </w:pPr>
    </w:p>
    <w:p w14:paraId="78D15279" w14:textId="77777777" w:rsidR="0078740E" w:rsidRPr="00727F7A" w:rsidRDefault="00526A9A">
      <w:pPr>
        <w:tabs>
          <w:tab w:val="left" w:pos="567"/>
        </w:tabs>
        <w:rPr>
          <w:spacing w:val="-3"/>
        </w:rPr>
      </w:pPr>
      <w:r w:rsidRPr="00727F7A">
        <w:rPr>
          <w:spacing w:val="-3"/>
        </w:rPr>
        <w:t>Enbrels s</w:t>
      </w:r>
      <w:r w:rsidR="0078740E" w:rsidRPr="00727F7A">
        <w:rPr>
          <w:spacing w:val="-3"/>
        </w:rPr>
        <w:t xml:space="preserve">ikkerhed og </w:t>
      </w:r>
      <w:r w:rsidRPr="00727F7A">
        <w:rPr>
          <w:spacing w:val="-3"/>
        </w:rPr>
        <w:t>virkning hos</w:t>
      </w:r>
      <w:r w:rsidR="0078740E" w:rsidRPr="00727F7A">
        <w:rPr>
          <w:spacing w:val="-3"/>
        </w:rPr>
        <w:t xml:space="preserve"> patienter med immunsuppression er ikke blevet vurderet.</w:t>
      </w:r>
    </w:p>
    <w:p w14:paraId="1155F082" w14:textId="77777777" w:rsidR="0078740E" w:rsidRPr="00727F7A" w:rsidRDefault="0078740E">
      <w:pPr>
        <w:tabs>
          <w:tab w:val="left" w:pos="567"/>
        </w:tabs>
        <w:rPr>
          <w:spacing w:val="-3"/>
        </w:rPr>
      </w:pPr>
    </w:p>
    <w:p w14:paraId="28F86B24" w14:textId="77777777" w:rsidR="0078740E" w:rsidRPr="00727F7A" w:rsidRDefault="0078740E" w:rsidP="00290B21">
      <w:pPr>
        <w:keepNext/>
        <w:tabs>
          <w:tab w:val="left" w:pos="567"/>
        </w:tabs>
        <w:rPr>
          <w:spacing w:val="-3"/>
          <w:u w:val="single"/>
        </w:rPr>
      </w:pPr>
      <w:r w:rsidRPr="00727F7A">
        <w:rPr>
          <w:spacing w:val="-3"/>
          <w:u w:val="single"/>
        </w:rPr>
        <w:t>Maligniteter og lymf</w:t>
      </w:r>
      <w:r w:rsidR="00673861" w:rsidRPr="00727F7A">
        <w:rPr>
          <w:spacing w:val="-3"/>
          <w:u w:val="single"/>
        </w:rPr>
        <w:t>o</w:t>
      </w:r>
      <w:r w:rsidRPr="00727F7A">
        <w:rPr>
          <w:spacing w:val="-3"/>
          <w:u w:val="single"/>
        </w:rPr>
        <w:t>proliferative sygdomme</w:t>
      </w:r>
    </w:p>
    <w:p w14:paraId="5D331B98" w14:textId="77777777" w:rsidR="0078740E" w:rsidRPr="00727F7A" w:rsidRDefault="0078740E">
      <w:pPr>
        <w:tabs>
          <w:tab w:val="left" w:pos="567"/>
        </w:tabs>
        <w:rPr>
          <w:spacing w:val="-3"/>
        </w:rPr>
      </w:pPr>
    </w:p>
    <w:p w14:paraId="0CB6760E" w14:textId="77777777" w:rsidR="0078740E" w:rsidRPr="00727F7A" w:rsidRDefault="0078740E">
      <w:pPr>
        <w:tabs>
          <w:tab w:val="left" w:pos="567"/>
        </w:tabs>
        <w:rPr>
          <w:i/>
          <w:spacing w:val="-3"/>
          <w:szCs w:val="22"/>
        </w:rPr>
      </w:pPr>
      <w:r w:rsidRPr="00727F7A">
        <w:rPr>
          <w:i/>
          <w:spacing w:val="-3"/>
          <w:szCs w:val="22"/>
        </w:rPr>
        <w:t>Solide og hæmatopoietiske maligniteter (eksklusive hudkræft)</w:t>
      </w:r>
    </w:p>
    <w:p w14:paraId="4EDBB6C6" w14:textId="77777777" w:rsidR="0078740E" w:rsidRPr="00727F7A" w:rsidRDefault="0078740E">
      <w:pPr>
        <w:tabs>
          <w:tab w:val="left" w:pos="567"/>
        </w:tabs>
        <w:rPr>
          <w:spacing w:val="-3"/>
          <w:szCs w:val="22"/>
        </w:rPr>
      </w:pPr>
      <w:r w:rsidRPr="00727F7A">
        <w:rPr>
          <w:spacing w:val="-3"/>
          <w:szCs w:val="22"/>
        </w:rPr>
        <w:t>Der er efter markedsføringen modtaget rapporter om forskellige maligniteter (herunder bryst- og lungecarcinom og lymfom) (se pkt. 4.8).</w:t>
      </w:r>
    </w:p>
    <w:p w14:paraId="5DFFB2E7" w14:textId="77777777" w:rsidR="0078740E" w:rsidRPr="00727F7A" w:rsidRDefault="0078740E">
      <w:pPr>
        <w:tabs>
          <w:tab w:val="left" w:pos="567"/>
        </w:tabs>
        <w:rPr>
          <w:spacing w:val="-3"/>
          <w:szCs w:val="22"/>
        </w:rPr>
      </w:pPr>
    </w:p>
    <w:p w14:paraId="357F341E" w14:textId="77777777" w:rsidR="0078740E" w:rsidRPr="00727F7A" w:rsidRDefault="0078740E">
      <w:pPr>
        <w:tabs>
          <w:tab w:val="left" w:pos="567"/>
        </w:tabs>
        <w:rPr>
          <w:spacing w:val="-3"/>
          <w:szCs w:val="22"/>
        </w:rPr>
      </w:pPr>
      <w:r w:rsidRPr="00727F7A">
        <w:rPr>
          <w:spacing w:val="-3"/>
          <w:szCs w:val="22"/>
        </w:rPr>
        <w:lastRenderedPageBreak/>
        <w:t>I de kontrollerede dele af de kliniske studier med TNF-antagonister blev der observeret flere tilfælde af lymfom blandt patienter, der fik en TNF-antagonist, sammenlignet med kontrolpatienterne. Forekomsten var dog sjælden, og opfølgningstiden for placebopatienter var kortere end for patienter, der fik TNF-antagonistbehandling. Efter markedsføring af lægemidlet er der rapporteret leukæmitilfælde hos patienter, der har fået behandling med TNF</w:t>
      </w:r>
      <w:r w:rsidRPr="00727F7A">
        <w:rPr>
          <w:spacing w:val="-3"/>
          <w:szCs w:val="22"/>
        </w:rPr>
        <w:noBreakHyphen/>
        <w:t>antagonister. Der er en øget baggrundsrisiko for lymfom og leukæmi hos patienter med reumatoid artrit med langvarig, meget aktiv inflammatorisk sygdom, hvilket komplicerer risikovurderingen.</w:t>
      </w:r>
    </w:p>
    <w:p w14:paraId="6BFF2176" w14:textId="77777777" w:rsidR="0078740E" w:rsidRPr="00727F7A" w:rsidRDefault="0078740E">
      <w:pPr>
        <w:tabs>
          <w:tab w:val="left" w:pos="567"/>
        </w:tabs>
        <w:rPr>
          <w:spacing w:val="-3"/>
          <w:szCs w:val="22"/>
        </w:rPr>
      </w:pPr>
    </w:p>
    <w:p w14:paraId="35B39F68" w14:textId="77777777" w:rsidR="0078740E" w:rsidRPr="00727F7A" w:rsidRDefault="0078740E">
      <w:pPr>
        <w:tabs>
          <w:tab w:val="left" w:pos="567"/>
        </w:tabs>
        <w:rPr>
          <w:szCs w:val="22"/>
        </w:rPr>
      </w:pPr>
      <w:r w:rsidRPr="00727F7A">
        <w:rPr>
          <w:spacing w:val="-3"/>
          <w:szCs w:val="22"/>
        </w:rPr>
        <w:t>På baggrund af den nuværende viden kan en mulig risiko for udvikling af lymfomer, leukæmi eller andre hæmatopoietiske eller solide maligniteter hos patienter behandlet med en TNF-antagonist ikke udelukkes.</w:t>
      </w:r>
      <w:r w:rsidRPr="00727F7A">
        <w:rPr>
          <w:szCs w:val="22"/>
        </w:rPr>
        <w:t xml:space="preserve"> Det bør udvises forsigtighed, hvis behandling med en TNF</w:t>
      </w:r>
      <w:r w:rsidRPr="00727F7A">
        <w:rPr>
          <w:szCs w:val="22"/>
        </w:rPr>
        <w:noBreakHyphen/>
        <w:t>antagonist overvejes hos patienter med malign sygdom i anamnesen, eller hvis det overvejes at fortsætte behandlingen hos patienter, der udvikler maligne tilstande.</w:t>
      </w:r>
    </w:p>
    <w:p w14:paraId="46F73637" w14:textId="77777777" w:rsidR="0078740E" w:rsidRPr="00727F7A" w:rsidRDefault="0078740E">
      <w:pPr>
        <w:tabs>
          <w:tab w:val="left" w:pos="567"/>
        </w:tabs>
        <w:rPr>
          <w:szCs w:val="22"/>
        </w:rPr>
      </w:pPr>
    </w:p>
    <w:p w14:paraId="14E7C93B" w14:textId="77777777" w:rsidR="0078740E" w:rsidRPr="00727F7A" w:rsidRDefault="0078740E">
      <w:pPr>
        <w:tabs>
          <w:tab w:val="left" w:pos="567"/>
        </w:tabs>
        <w:rPr>
          <w:spacing w:val="-3"/>
          <w:szCs w:val="22"/>
        </w:rPr>
      </w:pPr>
      <w:r w:rsidRPr="00727F7A">
        <w:rPr>
          <w:szCs w:val="22"/>
        </w:rPr>
        <w:t>Efter markedsføring er der rapporteret om maligniteter, heraf nogle letale, hos børn, unge og unge voksne (op til 22 år), der er behandlet med TNF-antagonister (start på behandling ≤ 18 år), herunder Enbrel. Cirka halvdelen af disse tilfælde var lymfomer. De resterende tilfælde omfattede en række andre maligniteter, herunder sjældne maligniteter, der typisk bliver forbundet med immunsuppres</w:t>
      </w:r>
      <w:r w:rsidR="00BD08CE" w:rsidRPr="00727F7A">
        <w:rPr>
          <w:szCs w:val="22"/>
        </w:rPr>
        <w:t>s</w:t>
      </w:r>
      <w:r w:rsidRPr="00727F7A">
        <w:rPr>
          <w:szCs w:val="22"/>
        </w:rPr>
        <w:t xml:space="preserve">ion. Det kan ikke udelukkes, at der er en risiko for udvikling af maligniteter hos børn og </w:t>
      </w:r>
      <w:r w:rsidR="00526A9A" w:rsidRPr="00727F7A">
        <w:rPr>
          <w:szCs w:val="22"/>
        </w:rPr>
        <w:t>unge</w:t>
      </w:r>
      <w:r w:rsidRPr="00727F7A">
        <w:rPr>
          <w:szCs w:val="22"/>
        </w:rPr>
        <w:t xml:space="preserve"> behandlet med TNF</w:t>
      </w:r>
      <w:r w:rsidRPr="00727F7A">
        <w:rPr>
          <w:szCs w:val="22"/>
        </w:rPr>
        <w:noBreakHyphen/>
        <w:t>antagonister.</w:t>
      </w:r>
    </w:p>
    <w:p w14:paraId="1B1F8978" w14:textId="77777777" w:rsidR="0078740E" w:rsidRPr="00727F7A" w:rsidRDefault="0078740E">
      <w:pPr>
        <w:tabs>
          <w:tab w:val="left" w:pos="567"/>
        </w:tabs>
        <w:rPr>
          <w:spacing w:val="-3"/>
        </w:rPr>
      </w:pPr>
    </w:p>
    <w:p w14:paraId="23E97A71" w14:textId="77777777" w:rsidR="0078740E" w:rsidRPr="00727F7A" w:rsidRDefault="0078740E">
      <w:pPr>
        <w:keepNext/>
        <w:tabs>
          <w:tab w:val="left" w:pos="567"/>
        </w:tabs>
        <w:rPr>
          <w:i/>
          <w:spacing w:val="-3"/>
        </w:rPr>
      </w:pPr>
      <w:r w:rsidRPr="00727F7A">
        <w:rPr>
          <w:i/>
          <w:spacing w:val="-3"/>
        </w:rPr>
        <w:t>Hudkræft</w:t>
      </w:r>
    </w:p>
    <w:p w14:paraId="4F0AFD38" w14:textId="77777777" w:rsidR="0078740E" w:rsidRPr="00727F7A" w:rsidRDefault="0078740E">
      <w:pPr>
        <w:keepNext/>
        <w:tabs>
          <w:tab w:val="left" w:pos="567"/>
        </w:tabs>
        <w:rPr>
          <w:spacing w:val="-3"/>
        </w:rPr>
      </w:pPr>
      <w:r w:rsidRPr="00727F7A">
        <w:rPr>
          <w:spacing w:val="-3"/>
        </w:rPr>
        <w:t xml:space="preserve">Der er indberetninger om melanom og ikke-melanom hudkræft (NMSC) hos patienter behandlet med TNF-antagonister, herunder Enbrel. </w:t>
      </w:r>
      <w:r w:rsidRPr="00727F7A">
        <w:rPr>
          <w:szCs w:val="22"/>
        </w:rPr>
        <w:t xml:space="preserve">Der er i meget sjældne tilfælde rapporteret om Merkelcellekarcinom postmarketing hos patienter behandlet med Enbrel. Regelmæssige </w:t>
      </w:r>
      <w:r w:rsidRPr="00727F7A">
        <w:rPr>
          <w:bCs/>
          <w:szCs w:val="22"/>
        </w:rPr>
        <w:t>hudundersøgelser</w:t>
      </w:r>
      <w:r w:rsidRPr="00727F7A">
        <w:rPr>
          <w:szCs w:val="22"/>
        </w:rPr>
        <w:t xml:space="preserve"> anbefales for alle patienter, og især for patienter med risikofaktorer for hudkræft. </w:t>
      </w:r>
      <w:r w:rsidRPr="00727F7A">
        <w:rPr>
          <w:spacing w:val="-3"/>
        </w:rPr>
        <w:t>Ved kombination af resultater fra kontrollerede kliniske forsøg blev der observeret flere tilfælde af NMSC hos patienter behandlet med Enbrel, specielt psoriasispatienter, sammenlignet med kontrolpatienterne.</w:t>
      </w:r>
    </w:p>
    <w:p w14:paraId="73A121B6" w14:textId="77777777" w:rsidR="0078740E" w:rsidRPr="00727F7A" w:rsidRDefault="0078740E">
      <w:pPr>
        <w:tabs>
          <w:tab w:val="left" w:pos="567"/>
        </w:tabs>
        <w:rPr>
          <w:spacing w:val="-3"/>
        </w:rPr>
      </w:pPr>
    </w:p>
    <w:p w14:paraId="07973131" w14:textId="77777777" w:rsidR="0078740E" w:rsidRPr="00727F7A" w:rsidRDefault="0078740E">
      <w:pPr>
        <w:rPr>
          <w:szCs w:val="22"/>
          <w:u w:val="single"/>
        </w:rPr>
      </w:pPr>
      <w:r w:rsidRPr="00727F7A">
        <w:rPr>
          <w:szCs w:val="22"/>
          <w:u w:val="single"/>
        </w:rPr>
        <w:t>Vaccinationer</w:t>
      </w:r>
    </w:p>
    <w:p w14:paraId="4E46D1D5" w14:textId="77777777" w:rsidR="00526A9A" w:rsidRPr="00727F7A" w:rsidRDefault="00526A9A">
      <w:pPr>
        <w:tabs>
          <w:tab w:val="left" w:pos="567"/>
        </w:tabs>
        <w:rPr>
          <w:spacing w:val="-3"/>
          <w:szCs w:val="22"/>
        </w:rPr>
      </w:pPr>
    </w:p>
    <w:p w14:paraId="0DECB897" w14:textId="77777777" w:rsidR="0078740E" w:rsidRPr="00727F7A" w:rsidRDefault="0078740E">
      <w:pPr>
        <w:tabs>
          <w:tab w:val="left" w:pos="567"/>
        </w:tabs>
        <w:rPr>
          <w:spacing w:val="-3"/>
          <w:szCs w:val="22"/>
        </w:rPr>
      </w:pPr>
      <w:r w:rsidRPr="00727F7A">
        <w:rPr>
          <w:spacing w:val="-3"/>
          <w:szCs w:val="22"/>
        </w:rPr>
        <w:t xml:space="preserve">Levende vacciner bør ikke gives samtidigt med Enbrel. Der </w:t>
      </w:r>
      <w:r w:rsidR="00E27FF4" w:rsidRPr="00727F7A">
        <w:rPr>
          <w:spacing w:val="-3"/>
          <w:szCs w:val="22"/>
        </w:rPr>
        <w:t>foreligg</w:t>
      </w:r>
      <w:r w:rsidRPr="00727F7A">
        <w:rPr>
          <w:spacing w:val="-3"/>
          <w:szCs w:val="22"/>
        </w:rPr>
        <w:t xml:space="preserve">er ingen data om sekundær transmission af infektion via levende vacciner hos patienter, som får Enbrel. I et dobbeltblindt, placebo-kontrolleret, randomiseret klinisk </w:t>
      </w:r>
      <w:r w:rsidRPr="00727F7A">
        <w:rPr>
          <w:bCs/>
          <w:spacing w:val="-3"/>
          <w:szCs w:val="22"/>
        </w:rPr>
        <w:t>studie</w:t>
      </w:r>
      <w:r w:rsidRPr="00727F7A">
        <w:rPr>
          <w:spacing w:val="-3"/>
          <w:szCs w:val="22"/>
        </w:rPr>
        <w:t xml:space="preserve"> med voksne patienter med psoriasisartrit, modtog 184 af patienterne også en multivalent pneumokok polysakkarid vaccine i uge 4. I dette studie var de fleste psoriasisartrit patienter behandlet med Enbrel i stand til at rejse e</w:t>
      </w:r>
      <w:r w:rsidR="00673861" w:rsidRPr="00727F7A">
        <w:rPr>
          <w:spacing w:val="-3"/>
          <w:szCs w:val="22"/>
        </w:rPr>
        <w:t>t</w:t>
      </w:r>
      <w:r w:rsidRPr="00727F7A">
        <w:rPr>
          <w:spacing w:val="-3"/>
          <w:szCs w:val="22"/>
        </w:rPr>
        <w:t xml:space="preserve"> effektivt B-celle immunrespons mod pneumokok-polysakkarid-vaccine, men aggregattitrene var moderat lavere, og få patienter havde dobbelt stigning i titrene i sammenligning med patienter, som ikke fik Enbrel. Den kliniske betydning af dette er ukendt.</w:t>
      </w:r>
    </w:p>
    <w:p w14:paraId="4D723506" w14:textId="77777777" w:rsidR="0078740E" w:rsidRPr="00727F7A" w:rsidRDefault="0078740E">
      <w:pPr>
        <w:pStyle w:val="Header"/>
        <w:tabs>
          <w:tab w:val="clear" w:pos="4153"/>
          <w:tab w:val="clear" w:pos="8306"/>
          <w:tab w:val="left" w:pos="567"/>
        </w:tabs>
        <w:rPr>
          <w:spacing w:val="-3"/>
        </w:rPr>
      </w:pPr>
    </w:p>
    <w:p w14:paraId="3168FB8D" w14:textId="77777777" w:rsidR="0078740E" w:rsidRPr="00727F7A" w:rsidRDefault="0078740E" w:rsidP="009136E3">
      <w:pPr>
        <w:tabs>
          <w:tab w:val="left" w:pos="567"/>
        </w:tabs>
        <w:rPr>
          <w:spacing w:val="-3"/>
          <w:u w:val="single"/>
        </w:rPr>
      </w:pPr>
      <w:r w:rsidRPr="00727F7A">
        <w:rPr>
          <w:spacing w:val="-3"/>
          <w:u w:val="single"/>
        </w:rPr>
        <w:t>Dannelse af autoantistof</w:t>
      </w:r>
    </w:p>
    <w:p w14:paraId="238717EE" w14:textId="77777777" w:rsidR="00526A9A" w:rsidRPr="00727F7A" w:rsidRDefault="00526A9A">
      <w:pPr>
        <w:tabs>
          <w:tab w:val="left" w:pos="567"/>
        </w:tabs>
        <w:rPr>
          <w:spacing w:val="-3"/>
        </w:rPr>
      </w:pPr>
    </w:p>
    <w:p w14:paraId="10ADD8C9" w14:textId="77777777" w:rsidR="0078740E" w:rsidRPr="00727F7A" w:rsidRDefault="0078740E">
      <w:pPr>
        <w:tabs>
          <w:tab w:val="left" w:pos="567"/>
        </w:tabs>
        <w:rPr>
          <w:b/>
          <w:spacing w:val="-3"/>
        </w:rPr>
      </w:pPr>
      <w:r w:rsidRPr="00727F7A">
        <w:rPr>
          <w:spacing w:val="-3"/>
        </w:rPr>
        <w:t>Behandling med Enbrel kan resultere i dannelse af autoimmunantistoffer (se pkt. 4.8).</w:t>
      </w:r>
    </w:p>
    <w:p w14:paraId="786249E5" w14:textId="77777777" w:rsidR="0078740E" w:rsidRPr="00727F7A" w:rsidRDefault="0078740E">
      <w:pPr>
        <w:tabs>
          <w:tab w:val="left" w:pos="567"/>
        </w:tabs>
        <w:rPr>
          <w:b/>
          <w:spacing w:val="-3"/>
        </w:rPr>
      </w:pPr>
    </w:p>
    <w:p w14:paraId="6DB9BCD7" w14:textId="77777777" w:rsidR="0078740E" w:rsidRPr="00727F7A" w:rsidRDefault="0078740E" w:rsidP="00290B21">
      <w:pPr>
        <w:keepNext/>
        <w:tabs>
          <w:tab w:val="left" w:pos="567"/>
        </w:tabs>
        <w:rPr>
          <w:spacing w:val="-3"/>
          <w:u w:val="single"/>
        </w:rPr>
      </w:pPr>
      <w:r w:rsidRPr="00727F7A">
        <w:rPr>
          <w:spacing w:val="-3"/>
          <w:u w:val="single"/>
        </w:rPr>
        <w:t>Hæmatologiske reaktioner</w:t>
      </w:r>
    </w:p>
    <w:p w14:paraId="098E7E9E" w14:textId="77777777" w:rsidR="00526A9A" w:rsidRPr="00727F7A" w:rsidRDefault="00526A9A">
      <w:pPr>
        <w:tabs>
          <w:tab w:val="left" w:pos="567"/>
        </w:tabs>
      </w:pPr>
    </w:p>
    <w:p w14:paraId="3A9C2647" w14:textId="77777777" w:rsidR="0078740E" w:rsidRPr="00727F7A" w:rsidRDefault="0078740E">
      <w:pPr>
        <w:tabs>
          <w:tab w:val="left" w:pos="567"/>
        </w:tabs>
      </w:pPr>
      <w:r w:rsidRPr="00727F7A">
        <w:t>Sjældne tilfælde af pancytopeni og meget sjældne tilfælde af aplastisk anæmi, nogle med dødeligt udfald, er rapporteret hos patienter i behandling med Enbrel. Der bør udvises forsigtighed hos patienter i behandling med Enbrel, som tidligere har haft bloddyskrasi. Alle patienter og forældre/plejere skal informeres om, at hvis patienten udvikler tegn eller symptomer, som kan pege på bloddyskrasi eller infektioner (f.eks. vedvarende feber, øm hals, blå mærker, blødning, bleghed) mens de er i behandling med Enbrel, skal de omgående søge læge. Sådanne patienter skal undersøges øjeblikkeligt, inkl. fuldstændig blodtælling. Hvis bloddyskrasi bekræftes, skal Enbrel-behandling ophøre.</w:t>
      </w:r>
    </w:p>
    <w:p w14:paraId="13753216" w14:textId="77777777" w:rsidR="0078740E" w:rsidRPr="00727F7A" w:rsidRDefault="0078740E" w:rsidP="00290B21">
      <w:pPr>
        <w:keepNext/>
        <w:tabs>
          <w:tab w:val="left" w:pos="567"/>
        </w:tabs>
        <w:rPr>
          <w:spacing w:val="-3"/>
          <w:u w:val="single"/>
        </w:rPr>
      </w:pPr>
    </w:p>
    <w:p w14:paraId="120F23A0" w14:textId="77777777" w:rsidR="0078740E" w:rsidRPr="00727F7A" w:rsidRDefault="0078740E" w:rsidP="009136E3">
      <w:pPr>
        <w:keepNext/>
        <w:tabs>
          <w:tab w:val="left" w:pos="567"/>
        </w:tabs>
        <w:rPr>
          <w:spacing w:val="-3"/>
          <w:u w:val="single"/>
        </w:rPr>
      </w:pPr>
      <w:r w:rsidRPr="00727F7A">
        <w:rPr>
          <w:spacing w:val="-3"/>
          <w:u w:val="single"/>
        </w:rPr>
        <w:t>Neurologiske sygdomme</w:t>
      </w:r>
    </w:p>
    <w:p w14:paraId="69D67C5A" w14:textId="77777777" w:rsidR="00526A9A" w:rsidRPr="00727F7A" w:rsidRDefault="00526A9A" w:rsidP="009136E3">
      <w:pPr>
        <w:keepNext/>
        <w:tabs>
          <w:tab w:val="left" w:pos="567"/>
        </w:tabs>
      </w:pPr>
    </w:p>
    <w:p w14:paraId="646D709E" w14:textId="77777777" w:rsidR="0078740E" w:rsidRPr="00727F7A" w:rsidRDefault="0078740E">
      <w:pPr>
        <w:tabs>
          <w:tab w:val="left" w:pos="567"/>
        </w:tabs>
      </w:pPr>
      <w:r w:rsidRPr="00727F7A">
        <w:t>Der har været sjældne rapporter om CNS-demyeliniseringslidelser hos patienter behandlet med Enbrel (se pkt. 4.8)</w:t>
      </w:r>
      <w:r w:rsidR="00BD08CE" w:rsidRPr="00727F7A">
        <w:t>.</w:t>
      </w:r>
      <w:r w:rsidRPr="00727F7A">
        <w:t xml:space="preserve"> Derudover har der i sjældne tilfælde været rapporteret om perifere demyeliniserende polyneuropatier (herunder Guillain-Barré-syndrom, kronisk inflammatorisk demyeliniserende polyneuropati, demyeliniserende polyneuropati og multifokal motorisk neuropati)</w:t>
      </w:r>
      <w:r w:rsidR="00BD08CE" w:rsidRPr="00727F7A">
        <w:t>.</w:t>
      </w:r>
      <w:r w:rsidRPr="00727F7A">
        <w:t xml:space="preserve"> Selvom der ikke har været foretaget nogle kliniske studier for at evaluere Enbrel-behandling af patienter med multipel sclerose, har kliniske studier af andre TNF antagonister hos patienter med multipel sclerose vist forøgelse i sygdomsaktiviteten. En omhyggelig risiko/benefit evaluering, incl. neurologisk vurdering, anbefales, når Enbrel udskrives til patienter med eksisterende eller begyndende demyeliniseringssygdomme, eller til patienter som vurderes at have en øget risiko for at udvikle demyeliniseringssygdom.</w:t>
      </w:r>
    </w:p>
    <w:p w14:paraId="55865B21" w14:textId="77777777" w:rsidR="0078740E" w:rsidRPr="00727F7A" w:rsidRDefault="0078740E">
      <w:pPr>
        <w:tabs>
          <w:tab w:val="left" w:pos="567"/>
        </w:tabs>
      </w:pPr>
    </w:p>
    <w:p w14:paraId="1E62D2E3" w14:textId="77777777" w:rsidR="0078740E" w:rsidRPr="00727F7A" w:rsidRDefault="0078740E" w:rsidP="00290B21">
      <w:pPr>
        <w:keepNext/>
        <w:tabs>
          <w:tab w:val="left" w:pos="567"/>
        </w:tabs>
        <w:rPr>
          <w:spacing w:val="-3"/>
          <w:u w:val="single"/>
        </w:rPr>
      </w:pPr>
      <w:r w:rsidRPr="00727F7A">
        <w:rPr>
          <w:spacing w:val="-3"/>
          <w:u w:val="single"/>
        </w:rPr>
        <w:t>Kombinationsbehandling</w:t>
      </w:r>
    </w:p>
    <w:p w14:paraId="50411665" w14:textId="77777777" w:rsidR="00526A9A" w:rsidRPr="00727F7A" w:rsidRDefault="00526A9A">
      <w:pPr>
        <w:pStyle w:val="BodyText"/>
        <w:spacing w:line="240" w:lineRule="auto"/>
        <w:rPr>
          <w:b w:val="0"/>
          <w:i w:val="0"/>
        </w:rPr>
      </w:pPr>
    </w:p>
    <w:p w14:paraId="6C0508EA" w14:textId="77777777" w:rsidR="0078740E" w:rsidRPr="00727F7A" w:rsidRDefault="0078740E">
      <w:pPr>
        <w:pStyle w:val="BodyText"/>
        <w:spacing w:line="240" w:lineRule="auto"/>
        <w:rPr>
          <w:b w:val="0"/>
          <w:i w:val="0"/>
        </w:rPr>
      </w:pPr>
      <w:r w:rsidRPr="00727F7A">
        <w:rPr>
          <w:b w:val="0"/>
          <w:i w:val="0"/>
        </w:rPr>
        <w:t xml:space="preserve">I en kontrolleret klinisk afprøvning af </w:t>
      </w:r>
      <w:r w:rsidR="00BD08CE" w:rsidRPr="00727F7A">
        <w:rPr>
          <w:b w:val="0"/>
          <w:i w:val="0"/>
        </w:rPr>
        <w:t>to</w:t>
      </w:r>
      <w:r w:rsidRPr="00727F7A">
        <w:rPr>
          <w:b w:val="0"/>
          <w:i w:val="0"/>
        </w:rPr>
        <w:t xml:space="preserve"> års varighed med patienter med reumatoid artrit resulterede kombinationen Enbrel og methotrexat ikke i uventede sikkerhedsfund, og sikkerhedsprofilen for Enbrel givet i kombination med methotrexat var den samme som de profiler, der er rapporteret fra studier af Enbrel og methotrexat alene. Der er langtidsstudier i gang til vurdering af sikkerheden ved kombinationsbehandlingen. Sikkerheden på lang sigt ved Enbrel-behandling i kombination med andre sygdomsmodificerende antireumatiske lægemidler (DMARDs) er ikke </w:t>
      </w:r>
      <w:r w:rsidR="00707310" w:rsidRPr="00727F7A">
        <w:rPr>
          <w:b w:val="0"/>
          <w:i w:val="0"/>
        </w:rPr>
        <w:t>klarlagt</w:t>
      </w:r>
      <w:r w:rsidRPr="00727F7A">
        <w:rPr>
          <w:b w:val="0"/>
          <w:i w:val="0"/>
        </w:rPr>
        <w:t>.</w:t>
      </w:r>
    </w:p>
    <w:p w14:paraId="1833EC40" w14:textId="77777777" w:rsidR="0078740E" w:rsidRPr="00727F7A" w:rsidRDefault="0078740E">
      <w:pPr>
        <w:pStyle w:val="BodyText"/>
        <w:spacing w:line="240" w:lineRule="auto"/>
        <w:rPr>
          <w:b w:val="0"/>
          <w:i w:val="0"/>
        </w:rPr>
      </w:pPr>
    </w:p>
    <w:p w14:paraId="1AFB14D1" w14:textId="77777777" w:rsidR="0078740E" w:rsidRPr="00727F7A" w:rsidRDefault="0078740E">
      <w:pPr>
        <w:pStyle w:val="BodyText"/>
        <w:spacing w:line="240" w:lineRule="auto"/>
        <w:rPr>
          <w:b w:val="0"/>
          <w:i w:val="0"/>
        </w:rPr>
      </w:pPr>
      <w:r w:rsidRPr="00727F7A">
        <w:rPr>
          <w:b w:val="0"/>
          <w:i w:val="0"/>
        </w:rPr>
        <w:t>Brugen af Enbrel i kombination med andre systemiske behandlinger eller med lysbehandling til behandling af psoriasis er ikke undersøgt.</w:t>
      </w:r>
    </w:p>
    <w:p w14:paraId="2D5A46EE" w14:textId="77777777" w:rsidR="0078740E" w:rsidRPr="00727F7A" w:rsidRDefault="0078740E">
      <w:pPr>
        <w:tabs>
          <w:tab w:val="left" w:pos="567"/>
        </w:tabs>
        <w:rPr>
          <w:b/>
          <w:spacing w:val="-3"/>
        </w:rPr>
      </w:pPr>
    </w:p>
    <w:p w14:paraId="7B5FEA5B" w14:textId="77777777" w:rsidR="0078740E" w:rsidRPr="00727F7A" w:rsidRDefault="0078740E" w:rsidP="00290B21">
      <w:pPr>
        <w:keepNext/>
        <w:tabs>
          <w:tab w:val="left" w:pos="567"/>
        </w:tabs>
        <w:rPr>
          <w:spacing w:val="-3"/>
          <w:u w:val="single"/>
        </w:rPr>
      </w:pPr>
      <w:r w:rsidRPr="00727F7A">
        <w:rPr>
          <w:spacing w:val="-3"/>
          <w:u w:val="single"/>
        </w:rPr>
        <w:t>Nedsat nyre- og leverfunktion</w:t>
      </w:r>
    </w:p>
    <w:p w14:paraId="29AE935B" w14:textId="77777777" w:rsidR="00526A9A" w:rsidRPr="00727F7A" w:rsidRDefault="00526A9A">
      <w:pPr>
        <w:tabs>
          <w:tab w:val="left" w:pos="567"/>
        </w:tabs>
        <w:rPr>
          <w:spacing w:val="-3"/>
        </w:rPr>
      </w:pPr>
    </w:p>
    <w:p w14:paraId="2957CBEC" w14:textId="77777777" w:rsidR="0078740E" w:rsidRPr="00727F7A" w:rsidRDefault="0078740E">
      <w:pPr>
        <w:tabs>
          <w:tab w:val="left" w:pos="567"/>
        </w:tabs>
        <w:rPr>
          <w:spacing w:val="-3"/>
        </w:rPr>
      </w:pPr>
      <w:r w:rsidRPr="00727F7A">
        <w:rPr>
          <w:spacing w:val="-3"/>
        </w:rPr>
        <w:t>Baseret på farmakokinetiske data (se pkt. 5.2) er dosisjustering til patienter med renal eller hepatisk svækkelse ikke nødvendig; klinisk erfaring med disse patienter er begrænset.</w:t>
      </w:r>
    </w:p>
    <w:p w14:paraId="2836E99D" w14:textId="77777777" w:rsidR="0078740E" w:rsidRPr="00727F7A" w:rsidRDefault="0078740E">
      <w:pPr>
        <w:tabs>
          <w:tab w:val="left" w:pos="567"/>
        </w:tabs>
        <w:rPr>
          <w:spacing w:val="-3"/>
        </w:rPr>
      </w:pPr>
    </w:p>
    <w:p w14:paraId="5DACED72" w14:textId="77777777" w:rsidR="0078740E" w:rsidRPr="00727F7A" w:rsidRDefault="0078740E" w:rsidP="00290B21">
      <w:pPr>
        <w:keepNext/>
        <w:tabs>
          <w:tab w:val="left" w:pos="567"/>
        </w:tabs>
        <w:rPr>
          <w:spacing w:val="-3"/>
          <w:u w:val="single"/>
        </w:rPr>
      </w:pPr>
      <w:r w:rsidRPr="00727F7A">
        <w:rPr>
          <w:spacing w:val="-3"/>
          <w:u w:val="single"/>
        </w:rPr>
        <w:t>Hjerteinsufficiens (hjertesvigt)</w:t>
      </w:r>
    </w:p>
    <w:p w14:paraId="4E1E1E35" w14:textId="77777777" w:rsidR="00526A9A" w:rsidRPr="00727F7A" w:rsidRDefault="00526A9A">
      <w:pPr>
        <w:tabs>
          <w:tab w:val="left" w:pos="567"/>
        </w:tabs>
      </w:pPr>
    </w:p>
    <w:p w14:paraId="7479B164" w14:textId="77777777" w:rsidR="0078740E" w:rsidRPr="00727F7A" w:rsidRDefault="0078740E">
      <w:pPr>
        <w:tabs>
          <w:tab w:val="left" w:pos="567"/>
        </w:tabs>
      </w:pPr>
      <w:r w:rsidRPr="00727F7A">
        <w:t>Læger bør udvise forsigtighed ved brug af Enbrel i patienter med kongestiv hjerteinsufficiens (CHF).</w:t>
      </w:r>
    </w:p>
    <w:p w14:paraId="7B9736DF" w14:textId="77777777" w:rsidR="0078740E" w:rsidRPr="00727F7A" w:rsidRDefault="0078740E">
      <w:pPr>
        <w:tabs>
          <w:tab w:val="left" w:pos="567"/>
        </w:tabs>
      </w:pPr>
      <w:r w:rsidRPr="00727F7A">
        <w:rPr>
          <w:spacing w:val="-3"/>
        </w:rPr>
        <w:t>Der har været postmarketingrapporter om forværring af CHF, med og uden identificerbare fremskyndende faktorer hos patienter der tager Enbrel. Der har også været sjældne (&lt; 0,1 %) rapporter om nyopstået CHF, herunder CHF hos patienter uden kendt forudeksisterende hjerte-kar-sygdom. Nogle af disse patienter har været under 50 år. To store kliniske forsøg, der evaluerede brugen af Enbrel i behandlingen af CHF, blev afsluttet før tiden på grund af manglende effektivitet.</w:t>
      </w:r>
      <w:r w:rsidRPr="00727F7A">
        <w:t xml:space="preserve"> Selvom de ikke er endelige, antyder data fra ét af disse forsøg en mulig tendens til forværret CHF hos de patienter, der var anvist til Enbrelbehandling.</w:t>
      </w:r>
    </w:p>
    <w:p w14:paraId="7320F86D" w14:textId="77777777" w:rsidR="0078740E" w:rsidRPr="00727F7A" w:rsidRDefault="0078740E">
      <w:pPr>
        <w:tabs>
          <w:tab w:val="left" w:pos="567"/>
        </w:tabs>
        <w:rPr>
          <w:b/>
          <w:spacing w:val="-3"/>
        </w:rPr>
      </w:pPr>
    </w:p>
    <w:p w14:paraId="52E771B2" w14:textId="77777777" w:rsidR="0078740E" w:rsidRPr="00727F7A" w:rsidRDefault="0078740E">
      <w:pPr>
        <w:tabs>
          <w:tab w:val="left" w:pos="567"/>
        </w:tabs>
        <w:rPr>
          <w:spacing w:val="-3"/>
          <w:u w:val="single"/>
        </w:rPr>
      </w:pPr>
      <w:r w:rsidRPr="00727F7A">
        <w:rPr>
          <w:spacing w:val="-3"/>
          <w:u w:val="single"/>
        </w:rPr>
        <w:t>Alkoholisk hepatitis</w:t>
      </w:r>
    </w:p>
    <w:p w14:paraId="14019C7F" w14:textId="77777777" w:rsidR="00526A9A" w:rsidRPr="00727F7A" w:rsidRDefault="00526A9A">
      <w:pPr>
        <w:tabs>
          <w:tab w:val="left" w:pos="567"/>
        </w:tabs>
        <w:rPr>
          <w:spacing w:val="-3"/>
        </w:rPr>
      </w:pPr>
    </w:p>
    <w:p w14:paraId="1CDD7E05" w14:textId="77777777" w:rsidR="0078740E" w:rsidRPr="00727F7A" w:rsidRDefault="0078740E">
      <w:pPr>
        <w:tabs>
          <w:tab w:val="left" w:pos="567"/>
        </w:tabs>
        <w:rPr>
          <w:spacing w:val="-3"/>
        </w:rPr>
      </w:pPr>
      <w:r w:rsidRPr="00727F7A">
        <w:rPr>
          <w:spacing w:val="-3"/>
        </w:rPr>
        <w:t>I et fase II randomiseret, placebokontrolleret forsøg med 48 indlagte patienter behandlet med Enbrel eller placebo for moderat til svær alkoholisk hepatitis var Enbrel ikke effektivt, og mortaliteten for patienter behandlet med Enbrel var signifikant højere efter 6 måneder. Enbrel bør derfor ikke anvendes til behandling af patienter med alkoholisk hepatitis. Læger bør udvise forsigtighed ved behandling med Enbrel af patienter, som også har moderat til svær alkoholisk hepatitis.</w:t>
      </w:r>
    </w:p>
    <w:p w14:paraId="78383D09" w14:textId="77777777" w:rsidR="0078740E" w:rsidRPr="00727F7A" w:rsidRDefault="0078740E">
      <w:pPr>
        <w:tabs>
          <w:tab w:val="left" w:pos="567"/>
        </w:tabs>
        <w:rPr>
          <w:b/>
          <w:spacing w:val="-3"/>
        </w:rPr>
      </w:pPr>
    </w:p>
    <w:p w14:paraId="208A7D74" w14:textId="77777777" w:rsidR="0078740E" w:rsidRPr="00727F7A" w:rsidRDefault="0078740E" w:rsidP="00290B21">
      <w:pPr>
        <w:keepNext/>
        <w:tabs>
          <w:tab w:val="left" w:pos="567"/>
        </w:tabs>
        <w:rPr>
          <w:spacing w:val="-3"/>
          <w:u w:val="single"/>
        </w:rPr>
      </w:pPr>
      <w:r w:rsidRPr="00727F7A">
        <w:rPr>
          <w:spacing w:val="-3"/>
          <w:u w:val="single"/>
        </w:rPr>
        <w:t>Wegeners granulomatose</w:t>
      </w:r>
    </w:p>
    <w:p w14:paraId="7BFB964A" w14:textId="77777777" w:rsidR="00526A9A" w:rsidRPr="00727F7A" w:rsidRDefault="00526A9A">
      <w:pPr>
        <w:tabs>
          <w:tab w:val="left" w:pos="567"/>
        </w:tabs>
        <w:rPr>
          <w:spacing w:val="-3"/>
        </w:rPr>
      </w:pPr>
    </w:p>
    <w:p w14:paraId="7DC19C33" w14:textId="77777777" w:rsidR="0078740E" w:rsidRPr="00727F7A" w:rsidRDefault="0078740E">
      <w:pPr>
        <w:tabs>
          <w:tab w:val="left" w:pos="567"/>
        </w:tabs>
        <w:rPr>
          <w:spacing w:val="-3"/>
        </w:rPr>
      </w:pPr>
      <w:r w:rsidRPr="00727F7A">
        <w:rPr>
          <w:spacing w:val="-3"/>
        </w:rPr>
        <w:t xml:space="preserve">Et placebo-kontrolleret </w:t>
      </w:r>
      <w:r w:rsidRPr="00727F7A">
        <w:rPr>
          <w:bCs/>
          <w:spacing w:val="-3"/>
          <w:szCs w:val="22"/>
        </w:rPr>
        <w:t>studie</w:t>
      </w:r>
      <w:r w:rsidRPr="00727F7A">
        <w:rPr>
          <w:spacing w:val="-3"/>
        </w:rPr>
        <w:t>, hvor 89 voksne patienter blev behandlet med Enbrel sammen med standardbehandling (incl. cyclofosfamid eller methotrexate, og glucokortikoider) i gennemsnitligt 25 måneder, viste ikke at Enbrel var effektivt til behandling af Wegeners granulomatose. Hyppigheden af ikke-kutane maligniteter af forskellig type var signifikant højere hos patienter behandlet med Enbrel end i kontrolgruppen. Enbrel anbefales ikke til behandling af Wegeners granulomatose.</w:t>
      </w:r>
    </w:p>
    <w:p w14:paraId="07925288" w14:textId="77777777" w:rsidR="0078740E" w:rsidRPr="00727F7A" w:rsidRDefault="0078740E">
      <w:pPr>
        <w:tabs>
          <w:tab w:val="left" w:pos="567"/>
        </w:tabs>
        <w:rPr>
          <w:b/>
          <w:spacing w:val="-3"/>
        </w:rPr>
      </w:pPr>
    </w:p>
    <w:p w14:paraId="1374E494" w14:textId="77777777" w:rsidR="0078740E" w:rsidRPr="00727F7A" w:rsidRDefault="0078740E">
      <w:pPr>
        <w:tabs>
          <w:tab w:val="left" w:pos="567"/>
        </w:tabs>
        <w:rPr>
          <w:spacing w:val="-3"/>
          <w:u w:val="single"/>
        </w:rPr>
      </w:pPr>
      <w:r w:rsidRPr="00727F7A">
        <w:rPr>
          <w:spacing w:val="-3"/>
          <w:u w:val="single"/>
        </w:rPr>
        <w:lastRenderedPageBreak/>
        <w:t>Hypoglykæmi hos patienter i diabetesbehandling</w:t>
      </w:r>
    </w:p>
    <w:p w14:paraId="0671CBF3" w14:textId="77777777" w:rsidR="00526A9A" w:rsidRPr="00727F7A" w:rsidRDefault="00526A9A">
      <w:pPr>
        <w:tabs>
          <w:tab w:val="left" w:pos="567"/>
        </w:tabs>
        <w:rPr>
          <w:spacing w:val="-3"/>
        </w:rPr>
      </w:pPr>
    </w:p>
    <w:p w14:paraId="56A9D602" w14:textId="6A62FB03" w:rsidR="0078740E" w:rsidRPr="00727F7A" w:rsidRDefault="0078740E">
      <w:pPr>
        <w:tabs>
          <w:tab w:val="left" w:pos="567"/>
        </w:tabs>
        <w:rPr>
          <w:spacing w:val="-3"/>
        </w:rPr>
      </w:pPr>
      <w:r w:rsidRPr="00727F7A">
        <w:rPr>
          <w:spacing w:val="-3"/>
        </w:rPr>
        <w:t xml:space="preserve">Der har været indberetninger om, at hypoglykæmi er opstået, efter behandling med Enbrel er påbegyndt hos patienter, der får </w:t>
      </w:r>
      <w:r w:rsidR="00B431D7" w:rsidRPr="00727F7A">
        <w:rPr>
          <w:spacing w:val="-3"/>
        </w:rPr>
        <w:t xml:space="preserve">behandling </w:t>
      </w:r>
      <w:r w:rsidRPr="00727F7A">
        <w:rPr>
          <w:spacing w:val="-3"/>
        </w:rPr>
        <w:t>mod diabetes, hvilket har nødvendiggjort en nedsættelse af dosis af de</w:t>
      </w:r>
      <w:r w:rsidR="00B431D7" w:rsidRPr="00727F7A">
        <w:rPr>
          <w:spacing w:val="-3"/>
        </w:rPr>
        <w:t>t</w:t>
      </w:r>
      <w:r w:rsidRPr="00727F7A">
        <w:rPr>
          <w:spacing w:val="-3"/>
        </w:rPr>
        <w:t xml:space="preserve"> anti-diabetiske </w:t>
      </w:r>
      <w:r w:rsidR="00B431D7" w:rsidRPr="00727F7A">
        <w:rPr>
          <w:spacing w:val="-3"/>
        </w:rPr>
        <w:t xml:space="preserve">lægemiddel </w:t>
      </w:r>
      <w:r w:rsidRPr="00727F7A">
        <w:rPr>
          <w:spacing w:val="-3"/>
        </w:rPr>
        <w:t>hos nogle af disse patienter.</w:t>
      </w:r>
    </w:p>
    <w:p w14:paraId="4C83F56D" w14:textId="77777777" w:rsidR="0078740E" w:rsidRPr="00727F7A" w:rsidRDefault="0078740E">
      <w:pPr>
        <w:tabs>
          <w:tab w:val="left" w:pos="567"/>
        </w:tabs>
        <w:rPr>
          <w:spacing w:val="-3"/>
        </w:rPr>
      </w:pPr>
    </w:p>
    <w:p w14:paraId="7D6B233F" w14:textId="77777777" w:rsidR="0078740E" w:rsidRPr="00727F7A" w:rsidRDefault="0078740E">
      <w:pPr>
        <w:keepNext/>
        <w:rPr>
          <w:u w:val="single"/>
        </w:rPr>
      </w:pPr>
      <w:r w:rsidRPr="00727F7A">
        <w:rPr>
          <w:u w:val="single"/>
        </w:rPr>
        <w:t>Særlige populationer</w:t>
      </w:r>
    </w:p>
    <w:p w14:paraId="12342120" w14:textId="77777777" w:rsidR="0078740E" w:rsidRPr="00727F7A" w:rsidRDefault="0078740E">
      <w:pPr>
        <w:keepNext/>
        <w:rPr>
          <w:szCs w:val="22"/>
        </w:rPr>
      </w:pPr>
    </w:p>
    <w:p w14:paraId="74E77834" w14:textId="77777777" w:rsidR="0078740E" w:rsidRPr="00727F7A" w:rsidRDefault="0078740E">
      <w:pPr>
        <w:rPr>
          <w:i/>
          <w:szCs w:val="22"/>
        </w:rPr>
      </w:pPr>
      <w:r w:rsidRPr="00727F7A">
        <w:rPr>
          <w:i/>
          <w:szCs w:val="22"/>
        </w:rPr>
        <w:t xml:space="preserve">Ældre </w:t>
      </w:r>
    </w:p>
    <w:p w14:paraId="6EFB49D7" w14:textId="77777777" w:rsidR="0078740E" w:rsidRPr="00727F7A" w:rsidRDefault="0078740E">
      <w:pPr>
        <w:rPr>
          <w:spacing w:val="-3"/>
        </w:rPr>
      </w:pPr>
      <w:r w:rsidRPr="00727F7A">
        <w:rPr>
          <w:szCs w:val="22"/>
        </w:rPr>
        <w:t xml:space="preserve">I fase 3-forsøgene med reumatoid artrit, </w:t>
      </w:r>
      <w:r w:rsidRPr="00727F7A">
        <w:rPr>
          <w:spacing w:val="-2"/>
          <w:szCs w:val="22"/>
        </w:rPr>
        <w:t>psoriasisartrit og ankyloserende spondylitis blev der ikke observeret nogen overordnede forskelle i bivirkninger, alvorlige bivirkn</w:t>
      </w:r>
      <w:r w:rsidR="00BD08CE" w:rsidRPr="00727F7A">
        <w:rPr>
          <w:spacing w:val="-2"/>
          <w:szCs w:val="22"/>
        </w:rPr>
        <w:t>i</w:t>
      </w:r>
      <w:r w:rsidRPr="00727F7A">
        <w:rPr>
          <w:spacing w:val="-2"/>
          <w:szCs w:val="22"/>
        </w:rPr>
        <w:t>nger og alvorlige infektioner hos patienter over 65 år, som fik Enbrel, sammenlignet med yngre patienter.</w:t>
      </w:r>
      <w:r w:rsidRPr="00727F7A">
        <w:rPr>
          <w:szCs w:val="22"/>
        </w:rPr>
        <w:t xml:space="preserve"> Der skal dog udvises forsigtighed ved behandling af ældre patienter, specielt med henblik på forekomst af infektioner.</w:t>
      </w:r>
    </w:p>
    <w:p w14:paraId="394CAD20" w14:textId="77777777" w:rsidR="0078740E" w:rsidRPr="00727F7A" w:rsidRDefault="0078740E">
      <w:pPr>
        <w:tabs>
          <w:tab w:val="left" w:pos="567"/>
        </w:tabs>
        <w:rPr>
          <w:i/>
          <w:spacing w:val="-3"/>
        </w:rPr>
      </w:pPr>
    </w:p>
    <w:p w14:paraId="4D9A6D61" w14:textId="77777777" w:rsidR="0078740E" w:rsidRPr="00727F7A" w:rsidRDefault="0078740E">
      <w:pPr>
        <w:tabs>
          <w:tab w:val="left" w:pos="567"/>
        </w:tabs>
        <w:rPr>
          <w:i/>
          <w:spacing w:val="-3"/>
        </w:rPr>
      </w:pPr>
      <w:r w:rsidRPr="00727F7A">
        <w:rPr>
          <w:i/>
          <w:spacing w:val="-3"/>
        </w:rPr>
        <w:t>Pædiatrisk population</w:t>
      </w:r>
    </w:p>
    <w:p w14:paraId="38630A64" w14:textId="77777777" w:rsidR="0078740E" w:rsidRPr="00727F7A" w:rsidRDefault="0078740E">
      <w:pPr>
        <w:tabs>
          <w:tab w:val="left" w:pos="567"/>
        </w:tabs>
        <w:rPr>
          <w:szCs w:val="22"/>
        </w:rPr>
      </w:pPr>
    </w:p>
    <w:p w14:paraId="4A92643C" w14:textId="77777777" w:rsidR="0078740E" w:rsidRPr="00727F7A" w:rsidRDefault="0078740E">
      <w:pPr>
        <w:tabs>
          <w:tab w:val="left" w:pos="567"/>
        </w:tabs>
        <w:rPr>
          <w:i/>
          <w:iCs/>
          <w:spacing w:val="-3"/>
          <w:u w:val="single"/>
        </w:rPr>
      </w:pPr>
      <w:r w:rsidRPr="00727F7A">
        <w:rPr>
          <w:i/>
          <w:iCs/>
          <w:szCs w:val="22"/>
          <w:u w:val="single"/>
        </w:rPr>
        <w:t>Vaccinationer</w:t>
      </w:r>
    </w:p>
    <w:p w14:paraId="6D1C3DB1" w14:textId="77777777" w:rsidR="0078740E" w:rsidRPr="00727F7A" w:rsidRDefault="0078740E">
      <w:pPr>
        <w:tabs>
          <w:tab w:val="left" w:pos="567"/>
        </w:tabs>
        <w:rPr>
          <w:spacing w:val="-3"/>
          <w:szCs w:val="22"/>
        </w:rPr>
      </w:pPr>
      <w:r w:rsidRPr="00727F7A">
        <w:rPr>
          <w:spacing w:val="-3"/>
          <w:szCs w:val="22"/>
        </w:rPr>
        <w:t>Det anbefales, at pædiatriske patienter om muligt bringes à jour med al immunisering i overensstemmelse med gældende retningslinjer for immunisering, før behandling med Enbrel påbegyndes (se Vaccinationer ovenfor).</w:t>
      </w:r>
    </w:p>
    <w:p w14:paraId="6F779EB7" w14:textId="77777777" w:rsidR="0078740E" w:rsidRPr="00727F7A" w:rsidRDefault="0078740E">
      <w:pPr>
        <w:tabs>
          <w:tab w:val="left" w:pos="567"/>
        </w:tabs>
        <w:rPr>
          <w:b/>
          <w:spacing w:val="-3"/>
        </w:rPr>
      </w:pPr>
    </w:p>
    <w:p w14:paraId="5B10D694" w14:textId="77777777" w:rsidR="0078740E" w:rsidRPr="00727F7A" w:rsidRDefault="0078740E" w:rsidP="00745155">
      <w:pPr>
        <w:keepNext/>
        <w:rPr>
          <w:b/>
          <w:bCs/>
        </w:rPr>
      </w:pPr>
      <w:r w:rsidRPr="00727F7A">
        <w:rPr>
          <w:b/>
          <w:bCs/>
        </w:rPr>
        <w:t>4.5</w:t>
      </w:r>
      <w:r w:rsidRPr="00727F7A">
        <w:rPr>
          <w:b/>
          <w:bCs/>
        </w:rPr>
        <w:tab/>
        <w:t>Interaktion med andre lægemidler og andre former for interaktion</w:t>
      </w:r>
    </w:p>
    <w:p w14:paraId="3004CE99" w14:textId="77777777" w:rsidR="0078740E" w:rsidRPr="00727F7A" w:rsidRDefault="0078740E">
      <w:pPr>
        <w:keepNext/>
        <w:keepLines/>
        <w:tabs>
          <w:tab w:val="left" w:pos="567"/>
        </w:tabs>
        <w:rPr>
          <w:spacing w:val="-3"/>
        </w:rPr>
      </w:pPr>
    </w:p>
    <w:p w14:paraId="43768D76" w14:textId="77777777" w:rsidR="0078740E" w:rsidRPr="00727F7A" w:rsidRDefault="0078740E" w:rsidP="00290B21">
      <w:pPr>
        <w:keepNext/>
        <w:rPr>
          <w:u w:val="single"/>
        </w:rPr>
      </w:pPr>
      <w:r w:rsidRPr="00727F7A">
        <w:rPr>
          <w:u w:val="single"/>
        </w:rPr>
        <w:t>Samtidig behandling med anakinra</w:t>
      </w:r>
    </w:p>
    <w:p w14:paraId="361DC574" w14:textId="77777777" w:rsidR="00526A9A" w:rsidRPr="00727F7A" w:rsidRDefault="00526A9A">
      <w:pPr>
        <w:tabs>
          <w:tab w:val="left" w:pos="567"/>
        </w:tabs>
      </w:pPr>
    </w:p>
    <w:p w14:paraId="2F2CC7F6" w14:textId="77777777" w:rsidR="0078740E" w:rsidRPr="00727F7A" w:rsidRDefault="0078740E">
      <w:pPr>
        <w:tabs>
          <w:tab w:val="left" w:pos="567"/>
        </w:tabs>
      </w:pPr>
      <w:r w:rsidRPr="00727F7A">
        <w:t>For voksne patienter i behandling med Enbrel og anakinra blev der observeret en større hyppighed af alvorlige infektioner sammenlignet med patienter behandlet med enten Enbrel eller anakinra alene (historiske data).</w:t>
      </w:r>
    </w:p>
    <w:p w14:paraId="63FFF385" w14:textId="77777777" w:rsidR="0078740E" w:rsidRPr="00727F7A" w:rsidRDefault="0078740E">
      <w:pPr>
        <w:tabs>
          <w:tab w:val="left" w:pos="567"/>
        </w:tabs>
      </w:pPr>
    </w:p>
    <w:p w14:paraId="6D2E1645" w14:textId="77777777" w:rsidR="0078740E" w:rsidRPr="00727F7A" w:rsidRDefault="0078740E">
      <w:pPr>
        <w:tabs>
          <w:tab w:val="left" w:pos="567"/>
        </w:tabs>
      </w:pPr>
      <w:r w:rsidRPr="00727F7A">
        <w:t xml:space="preserve">I et dobbeltblindt placebo-kontrolleret </w:t>
      </w:r>
      <w:r w:rsidRPr="00727F7A">
        <w:rPr>
          <w:bCs/>
          <w:spacing w:val="-3"/>
          <w:szCs w:val="22"/>
        </w:rPr>
        <w:t>studie</w:t>
      </w:r>
      <w:r w:rsidRPr="00727F7A">
        <w:t xml:space="preserve"> blandt voksne patienter, der basalt blev behandlet med methotrexat, blev patienterne behandlet med Enbrel og anakinra desuden observeret at have en større hyppighed af alvorlige infektioner (7 %) og neutropeni end patienterne behandlet med Enbrel (se pkt. 4.4 og 4.8). Kombinationen af Enbrel og anakinra har ikke vist øgede kliniske fordele og anbefales derfor ikke.</w:t>
      </w:r>
    </w:p>
    <w:p w14:paraId="1C1956EB" w14:textId="77777777" w:rsidR="0078740E" w:rsidRPr="00727F7A" w:rsidRDefault="0078740E">
      <w:pPr>
        <w:tabs>
          <w:tab w:val="left" w:pos="567"/>
        </w:tabs>
      </w:pPr>
    </w:p>
    <w:p w14:paraId="132846F9" w14:textId="77777777" w:rsidR="0078740E" w:rsidRPr="00727F7A" w:rsidRDefault="0078740E" w:rsidP="00290B21">
      <w:pPr>
        <w:keepNext/>
        <w:rPr>
          <w:u w:val="single"/>
        </w:rPr>
      </w:pPr>
      <w:r w:rsidRPr="00727F7A">
        <w:rPr>
          <w:u w:val="single"/>
        </w:rPr>
        <w:t>Samtidig behandling med abatacept</w:t>
      </w:r>
    </w:p>
    <w:p w14:paraId="0B376A85" w14:textId="77777777" w:rsidR="00526A9A" w:rsidRPr="00727F7A" w:rsidRDefault="00526A9A">
      <w:pPr>
        <w:tabs>
          <w:tab w:val="left" w:pos="567"/>
        </w:tabs>
      </w:pPr>
    </w:p>
    <w:p w14:paraId="67FE1C4C" w14:textId="77777777" w:rsidR="0078740E" w:rsidRPr="00727F7A" w:rsidRDefault="0078740E">
      <w:pPr>
        <w:tabs>
          <w:tab w:val="left" w:pos="567"/>
        </w:tabs>
      </w:pPr>
      <w:r w:rsidRPr="00727F7A">
        <w:t>I kliniske studier resulterede samtidig administration af abatacept og Enbrel i et øget antal tilfælde af alvorlige bivirkninger. Denne kombination har ikke vist øget klinisk udbytte. Denne brug frarådes (se pkt. 4.4).</w:t>
      </w:r>
    </w:p>
    <w:p w14:paraId="1A90815A" w14:textId="77777777" w:rsidR="0078740E" w:rsidRPr="00727F7A" w:rsidRDefault="0078740E">
      <w:pPr>
        <w:tabs>
          <w:tab w:val="left" w:pos="567"/>
        </w:tabs>
      </w:pPr>
    </w:p>
    <w:p w14:paraId="34BF2932" w14:textId="77777777" w:rsidR="0078740E" w:rsidRPr="00727F7A" w:rsidRDefault="0078740E">
      <w:pPr>
        <w:tabs>
          <w:tab w:val="left" w:pos="567"/>
        </w:tabs>
        <w:rPr>
          <w:spacing w:val="-3"/>
          <w:u w:val="single"/>
        </w:rPr>
      </w:pPr>
      <w:r w:rsidRPr="00727F7A">
        <w:rPr>
          <w:u w:val="single"/>
        </w:rPr>
        <w:t>Samtidig behandling med sulfasalazin</w:t>
      </w:r>
    </w:p>
    <w:p w14:paraId="249C324A" w14:textId="77777777" w:rsidR="00526A9A" w:rsidRPr="00727F7A" w:rsidRDefault="00526A9A">
      <w:pPr>
        <w:tabs>
          <w:tab w:val="left" w:pos="567"/>
        </w:tabs>
        <w:rPr>
          <w:spacing w:val="-3"/>
        </w:rPr>
      </w:pPr>
    </w:p>
    <w:p w14:paraId="17421388" w14:textId="77777777" w:rsidR="0078740E" w:rsidRPr="00727F7A" w:rsidRDefault="0078740E">
      <w:pPr>
        <w:tabs>
          <w:tab w:val="left" w:pos="567"/>
        </w:tabs>
        <w:rPr>
          <w:spacing w:val="-3"/>
        </w:rPr>
      </w:pPr>
      <w:r w:rsidRPr="00727F7A">
        <w:rPr>
          <w:spacing w:val="-3"/>
        </w:rPr>
        <w:t xml:space="preserve">I et klinisk </w:t>
      </w:r>
      <w:r w:rsidRPr="00727F7A">
        <w:rPr>
          <w:bCs/>
          <w:spacing w:val="-3"/>
          <w:szCs w:val="22"/>
        </w:rPr>
        <w:t>studie</w:t>
      </w:r>
      <w:r w:rsidRPr="00727F7A">
        <w:rPr>
          <w:spacing w:val="-3"/>
        </w:rPr>
        <w:t xml:space="preserve"> med voksne patienter i behandling med sulfasalazin, hvortil Enbrel blev tilføjet, havde patienterne i kombinationsgruppen et statistisk signifikant fald i middelværdierne for hvide blodlegemer sammenlignet med grupperne, der blev behandlet med enten Enbrel eller sulfasalazin</w:t>
      </w:r>
      <w:r w:rsidR="00685343" w:rsidRPr="00727F7A">
        <w:rPr>
          <w:spacing w:val="-3"/>
        </w:rPr>
        <w:t xml:space="preserve"> alene</w:t>
      </w:r>
      <w:r w:rsidRPr="00727F7A">
        <w:rPr>
          <w:spacing w:val="-3"/>
        </w:rPr>
        <w:t>. Den kliniske betydning af denne interaktion er ukendt. Læger skal være forsigtige, når de overvejer kombinationsbehandling med sulfasalazin.</w:t>
      </w:r>
    </w:p>
    <w:p w14:paraId="5CF4094B" w14:textId="77777777" w:rsidR="0078740E" w:rsidRPr="00727F7A" w:rsidRDefault="0078740E">
      <w:pPr>
        <w:tabs>
          <w:tab w:val="left" w:pos="567"/>
        </w:tabs>
        <w:rPr>
          <w:spacing w:val="-3"/>
        </w:rPr>
      </w:pPr>
    </w:p>
    <w:p w14:paraId="191567A0" w14:textId="77777777" w:rsidR="0078740E" w:rsidRPr="00727F7A" w:rsidRDefault="0078740E" w:rsidP="00290B21">
      <w:pPr>
        <w:keepNext/>
        <w:rPr>
          <w:u w:val="single"/>
        </w:rPr>
      </w:pPr>
      <w:r w:rsidRPr="00727F7A">
        <w:rPr>
          <w:u w:val="single"/>
        </w:rPr>
        <w:t>Samtidig behandling hvor interaktioner ikke er observeret</w:t>
      </w:r>
    </w:p>
    <w:p w14:paraId="653535BF" w14:textId="77777777" w:rsidR="00526A9A" w:rsidRPr="00727F7A" w:rsidRDefault="00526A9A">
      <w:pPr>
        <w:tabs>
          <w:tab w:val="left" w:pos="567"/>
        </w:tabs>
        <w:rPr>
          <w:spacing w:val="-3"/>
        </w:rPr>
      </w:pPr>
    </w:p>
    <w:p w14:paraId="455BCB4F" w14:textId="77777777" w:rsidR="0078740E" w:rsidRPr="00727F7A" w:rsidRDefault="0078740E">
      <w:pPr>
        <w:tabs>
          <w:tab w:val="left" w:pos="567"/>
        </w:tabs>
        <w:rPr>
          <w:spacing w:val="-3"/>
        </w:rPr>
      </w:pPr>
      <w:r w:rsidRPr="00727F7A">
        <w:rPr>
          <w:spacing w:val="-3"/>
        </w:rPr>
        <w:t>Der er ikke observeret nogen interaktion i kliniske forsøg, hvor Enbrel blev indgivet sammen med glukocorticoider, salicylater (undtagen sulfasalazin), non-steroide antiinflammatoriske lægemidler (NSAID), smertestillende midler eller methotrexat. Se pkt. 4.4 om råd om vaccination.</w:t>
      </w:r>
    </w:p>
    <w:p w14:paraId="6D937741" w14:textId="77777777" w:rsidR="0078740E" w:rsidRPr="00727F7A" w:rsidRDefault="0078740E">
      <w:pPr>
        <w:tabs>
          <w:tab w:val="left" w:pos="567"/>
        </w:tabs>
        <w:rPr>
          <w:spacing w:val="-3"/>
        </w:rPr>
      </w:pPr>
    </w:p>
    <w:p w14:paraId="4D52E57C" w14:textId="77777777" w:rsidR="0078740E" w:rsidRPr="00727F7A" w:rsidRDefault="0078740E">
      <w:pPr>
        <w:tabs>
          <w:tab w:val="left" w:pos="567"/>
        </w:tabs>
      </w:pPr>
      <w:r w:rsidRPr="00727F7A">
        <w:t>Der blev ikke observeret nogen klinisk betydende, farmakokinetiske lægemiddel-lægemiddel-interaktioner i studier med methotrexat, digoxin og warfarin.</w:t>
      </w:r>
    </w:p>
    <w:p w14:paraId="003A9D0B" w14:textId="77777777" w:rsidR="0078740E" w:rsidRPr="00727F7A" w:rsidRDefault="0078740E">
      <w:pPr>
        <w:tabs>
          <w:tab w:val="left" w:pos="567"/>
        </w:tabs>
        <w:rPr>
          <w:spacing w:val="-3"/>
        </w:rPr>
      </w:pPr>
    </w:p>
    <w:p w14:paraId="63A75E0D" w14:textId="77777777" w:rsidR="0078740E" w:rsidRPr="00727F7A" w:rsidRDefault="0078740E" w:rsidP="000B7C78">
      <w:pPr>
        <w:keepNext/>
        <w:keepLines/>
        <w:rPr>
          <w:b/>
          <w:bCs/>
        </w:rPr>
      </w:pPr>
      <w:r w:rsidRPr="00727F7A">
        <w:rPr>
          <w:b/>
          <w:bCs/>
        </w:rPr>
        <w:t>4.6</w:t>
      </w:r>
      <w:r w:rsidRPr="00727F7A">
        <w:rPr>
          <w:b/>
          <w:bCs/>
        </w:rPr>
        <w:tab/>
        <w:t>Fertilitet, graviditet og amning</w:t>
      </w:r>
    </w:p>
    <w:p w14:paraId="26CFF543" w14:textId="77777777" w:rsidR="0078740E" w:rsidRPr="00727F7A" w:rsidRDefault="0078740E" w:rsidP="000B7C78">
      <w:pPr>
        <w:keepNext/>
        <w:keepLines/>
        <w:tabs>
          <w:tab w:val="left" w:pos="567"/>
        </w:tabs>
        <w:rPr>
          <w:spacing w:val="-3"/>
        </w:rPr>
      </w:pPr>
    </w:p>
    <w:p w14:paraId="1300D9B8" w14:textId="77777777" w:rsidR="0078740E" w:rsidRPr="00727F7A" w:rsidRDefault="0078740E" w:rsidP="000B7C78">
      <w:pPr>
        <w:pStyle w:val="Default"/>
        <w:keepNext/>
        <w:keepLines/>
        <w:rPr>
          <w:color w:val="auto"/>
          <w:sz w:val="22"/>
          <w:u w:val="single"/>
          <w:lang w:val="da-DK"/>
        </w:rPr>
      </w:pPr>
      <w:r w:rsidRPr="00727F7A">
        <w:rPr>
          <w:color w:val="auto"/>
          <w:sz w:val="22"/>
          <w:u w:val="single"/>
          <w:lang w:val="da-DK"/>
        </w:rPr>
        <w:t>Kvinder i den fertile alder</w:t>
      </w:r>
    </w:p>
    <w:p w14:paraId="22AD1B2C" w14:textId="77777777" w:rsidR="00526A9A" w:rsidRPr="00727F7A" w:rsidRDefault="00526A9A" w:rsidP="000B7C78">
      <w:pPr>
        <w:pStyle w:val="Default"/>
        <w:keepNext/>
        <w:keepLines/>
        <w:rPr>
          <w:color w:val="auto"/>
          <w:sz w:val="22"/>
          <w:lang w:val="da-DK"/>
        </w:rPr>
      </w:pPr>
    </w:p>
    <w:p w14:paraId="65F82AB8" w14:textId="77777777" w:rsidR="0078740E" w:rsidRPr="00727F7A" w:rsidRDefault="0078740E">
      <w:pPr>
        <w:pStyle w:val="Default"/>
        <w:rPr>
          <w:color w:val="auto"/>
          <w:sz w:val="22"/>
          <w:lang w:val="da-DK"/>
        </w:rPr>
      </w:pPr>
      <w:r w:rsidRPr="00727F7A">
        <w:rPr>
          <w:color w:val="auto"/>
          <w:sz w:val="22"/>
          <w:lang w:val="da-DK"/>
        </w:rPr>
        <w:t>Kvinder i den fertile alder skal overveje at anvende sikker kontraception under behandlingen med Enbrel og i 3 uger efter behandlingen for at undgå graviditet.</w:t>
      </w:r>
    </w:p>
    <w:p w14:paraId="7C8BB679" w14:textId="77777777" w:rsidR="0078740E" w:rsidRPr="00727F7A" w:rsidRDefault="0078740E">
      <w:pPr>
        <w:tabs>
          <w:tab w:val="left" w:pos="567"/>
        </w:tabs>
        <w:rPr>
          <w:spacing w:val="-3"/>
          <w:u w:val="single"/>
        </w:rPr>
      </w:pPr>
    </w:p>
    <w:p w14:paraId="16E433CD" w14:textId="77777777" w:rsidR="0078740E" w:rsidRPr="00727F7A" w:rsidRDefault="0078740E">
      <w:pPr>
        <w:tabs>
          <w:tab w:val="left" w:pos="567"/>
        </w:tabs>
        <w:rPr>
          <w:spacing w:val="-3"/>
          <w:u w:val="single"/>
        </w:rPr>
      </w:pPr>
      <w:r w:rsidRPr="00727F7A">
        <w:rPr>
          <w:spacing w:val="-3"/>
          <w:u w:val="single"/>
        </w:rPr>
        <w:t>Graviditet</w:t>
      </w:r>
    </w:p>
    <w:p w14:paraId="4BA3EC0E" w14:textId="77777777" w:rsidR="00526A9A" w:rsidRPr="00727F7A" w:rsidRDefault="00526A9A">
      <w:pPr>
        <w:tabs>
          <w:tab w:val="left" w:pos="567"/>
        </w:tabs>
        <w:rPr>
          <w:spacing w:val="-3"/>
        </w:rPr>
      </w:pPr>
    </w:p>
    <w:p w14:paraId="6AA3B1D8" w14:textId="77777777" w:rsidR="0078740E" w:rsidRPr="00727F7A" w:rsidRDefault="0078740E">
      <w:pPr>
        <w:tabs>
          <w:tab w:val="left" w:pos="567"/>
        </w:tabs>
      </w:pPr>
      <w:r w:rsidRPr="00727F7A">
        <w:rPr>
          <w:spacing w:val="-3"/>
        </w:rPr>
        <w:t>Udviklings</w:t>
      </w:r>
      <w:r w:rsidRPr="00727F7A">
        <w:t xml:space="preserve">toksicitetsstudier på rotter og kaniner har ikke afsløret nogen tegn på skader på fostre eller nyfødte rotter på grund af etanercept. </w:t>
      </w:r>
      <w:r w:rsidRPr="00727F7A">
        <w:rPr>
          <w:color w:val="000000"/>
          <w:szCs w:val="22"/>
        </w:rPr>
        <w:t>To observations</w:t>
      </w:r>
      <w:r w:rsidR="00AD47CF" w:rsidRPr="00727F7A">
        <w:rPr>
          <w:color w:val="000000"/>
          <w:szCs w:val="22"/>
        </w:rPr>
        <w:t>kohorte</w:t>
      </w:r>
      <w:r w:rsidRPr="00727F7A">
        <w:rPr>
          <w:color w:val="000000"/>
          <w:szCs w:val="22"/>
        </w:rPr>
        <w:t>studier har undersøgt etanercepts virkning på graviditet. É</w:t>
      </w:r>
      <w:r w:rsidRPr="00727F7A">
        <w:t>t observationsstudie</w:t>
      </w:r>
      <w:r w:rsidRPr="00727F7A">
        <w:rPr>
          <w:spacing w:val="-3"/>
        </w:rPr>
        <w:t xml:space="preserve"> viste, at </w:t>
      </w:r>
      <w:r w:rsidRPr="00727F7A">
        <w:t>der var en øget hyppighed af alvorlige medførte misdannelser hos kvinder eksponeret for etanercept (n=370) i første trimester sammenlignet med kvinder, der ikke var blevet eksponeret for etanercept eller andre TNF-antagonister (n=164) under graviditeten (justeret oddsratio 2,4; 95 % CI: 1,0</w:t>
      </w:r>
      <w:r w:rsidRPr="00727F7A">
        <w:noBreakHyphen/>
        <w:t>5,5). Typerne af de alvorlige medførte misdannelser svarede til dem, der hyppigst blev rapporteret i den almene befolkning, og der blev ikke fundet et bestemt mønster i abnormiteterne. Studiet påviste ikke en øget hyppighed af spontan abort, dødfødsel, for tidlig fødsel eller mindre misdannelser. Et andet observation</w:t>
      </w:r>
      <w:r w:rsidR="00AD47CF" w:rsidRPr="00727F7A">
        <w:t>elt</w:t>
      </w:r>
      <w:r w:rsidR="00685343" w:rsidRPr="00727F7A">
        <w:t xml:space="preserve"> </w:t>
      </w:r>
      <w:r w:rsidRPr="00727F7A">
        <w:t>registerstudie omfattende flere lande sammenlignede risikoen for negative graviditet</w:t>
      </w:r>
      <w:r w:rsidR="00AD47CF" w:rsidRPr="00727F7A">
        <w:t>sufald</w:t>
      </w:r>
      <w:r w:rsidRPr="00727F7A">
        <w:t xml:space="preserve"> hos kvinder, der blev eksponeret for etanercept i de første 90 dage af graviditeten (n=425) sammenlignet med dem, der blev eksponeret for ikke-biologiske lægemidler (n=3497), og her blev der ikke observeret en øget risiko for alvorlige fødselsdefekter (odds ratio [OR]= 1,22, 95 % CI: 0,79-1,90; justeret OR = 0,96, 95 % CI: 0,58-1,60 efter justering efter land, maternel sygdom, paritet, maternel alder og rygning tidligt i graviditeten). Studiet viste heller ingen øget risiko for mindre alvorlige fødselsdefekter, for tidlig fødsel, dødfødsel eller infektioner i det første år for børn, der</w:t>
      </w:r>
      <w:r w:rsidR="00AD47CF" w:rsidRPr="00727F7A">
        <w:t xml:space="preserve"> er</w:t>
      </w:r>
      <w:r w:rsidRPr="00727F7A">
        <w:t xml:space="preserve"> fød</w:t>
      </w:r>
      <w:r w:rsidR="00AD47CF" w:rsidRPr="00727F7A">
        <w:t>t</w:t>
      </w:r>
      <w:r w:rsidRPr="00727F7A">
        <w:t xml:space="preserve"> af kvinder eksponeret for etanercept under graviditeten.</w:t>
      </w:r>
      <w:r w:rsidRPr="00727F7A">
        <w:rPr>
          <w:lang w:eastAsia="en-GB"/>
        </w:rPr>
        <w:t xml:space="preserve"> </w:t>
      </w:r>
      <w:r w:rsidRPr="00727F7A">
        <w:t>Enbrel bør kun anvendes under graviditet, hvis det er absolut nødvendigt.</w:t>
      </w:r>
    </w:p>
    <w:p w14:paraId="24EAA6BA" w14:textId="77777777" w:rsidR="0078740E" w:rsidRPr="00727F7A" w:rsidRDefault="0078740E">
      <w:pPr>
        <w:tabs>
          <w:tab w:val="left" w:pos="567"/>
        </w:tabs>
      </w:pPr>
    </w:p>
    <w:p w14:paraId="590AFFB1" w14:textId="77777777" w:rsidR="0078740E" w:rsidRPr="00727F7A" w:rsidRDefault="0078740E">
      <w:pPr>
        <w:keepNext/>
        <w:rPr>
          <w:color w:val="000000"/>
          <w:szCs w:val="22"/>
        </w:rPr>
      </w:pPr>
      <w:r w:rsidRPr="00727F7A">
        <w:rPr>
          <w:color w:val="000000"/>
        </w:rPr>
        <w:t>Etanercept passerer placenta og er påvist i serum hos spædbørn født af kvinder, der er blevet behandlet med Enbrel under graviditeten.</w:t>
      </w:r>
      <w:r w:rsidRPr="00727F7A">
        <w:rPr>
          <w:color w:val="000000"/>
          <w:szCs w:val="22"/>
        </w:rPr>
        <w:t xml:space="preserve"> </w:t>
      </w:r>
      <w:r w:rsidRPr="00727F7A">
        <w:rPr>
          <w:color w:val="000000"/>
        </w:rPr>
        <w:t>Den kliniske effekt af dette er ikke kendt, men spædbørnene kan have en øget risiko for infektioner.</w:t>
      </w:r>
      <w:r w:rsidRPr="00727F7A">
        <w:rPr>
          <w:color w:val="000000"/>
          <w:szCs w:val="22"/>
        </w:rPr>
        <w:t xml:space="preserve"> </w:t>
      </w:r>
      <w:r w:rsidRPr="00727F7A">
        <w:rPr>
          <w:color w:val="000000"/>
        </w:rPr>
        <w:t>Administration af levende vacciner til spædbørn inden for 16 uger efter moderens sidste Enbrel-dosis anbefales generelt ikke.</w:t>
      </w:r>
    </w:p>
    <w:p w14:paraId="16000624" w14:textId="77777777" w:rsidR="0078740E" w:rsidRPr="00727F7A" w:rsidRDefault="0078740E">
      <w:pPr>
        <w:tabs>
          <w:tab w:val="left" w:pos="567"/>
        </w:tabs>
      </w:pPr>
    </w:p>
    <w:p w14:paraId="19F84894" w14:textId="77777777" w:rsidR="0078740E" w:rsidRPr="00727F7A" w:rsidRDefault="0078740E">
      <w:pPr>
        <w:keepNext/>
        <w:tabs>
          <w:tab w:val="left" w:pos="567"/>
        </w:tabs>
        <w:rPr>
          <w:spacing w:val="-3"/>
          <w:u w:val="single"/>
        </w:rPr>
      </w:pPr>
      <w:r w:rsidRPr="00727F7A">
        <w:rPr>
          <w:u w:val="single"/>
        </w:rPr>
        <w:t>Amning</w:t>
      </w:r>
    </w:p>
    <w:p w14:paraId="650523C4" w14:textId="77777777" w:rsidR="00526A9A" w:rsidRPr="00727F7A" w:rsidRDefault="00526A9A">
      <w:pPr>
        <w:keepNext/>
        <w:tabs>
          <w:tab w:val="left" w:pos="567"/>
        </w:tabs>
        <w:rPr>
          <w:spacing w:val="-3"/>
        </w:rPr>
      </w:pPr>
    </w:p>
    <w:p w14:paraId="529A356C" w14:textId="4FC5B4EC" w:rsidR="00A50C69" w:rsidRPr="00727F7A" w:rsidRDefault="0078740E" w:rsidP="00A50C69">
      <w:pPr>
        <w:keepNext/>
        <w:tabs>
          <w:tab w:val="left" w:pos="567"/>
        </w:tabs>
        <w:rPr>
          <w:spacing w:val="-3"/>
        </w:rPr>
      </w:pPr>
      <w:r w:rsidRPr="00727F7A">
        <w:rPr>
          <w:spacing w:val="-3"/>
        </w:rPr>
        <w:t>Efter subkutan administration til diegivende rotter blev etanercept udskilt i mælken og påvist i serum hos ungerne.</w:t>
      </w:r>
      <w:r w:rsidR="009136E3" w:rsidRPr="00727F7A">
        <w:rPr>
          <w:spacing w:val="-3"/>
        </w:rPr>
        <w:t xml:space="preserve"> </w:t>
      </w:r>
      <w:r w:rsidR="00A50C69" w:rsidRPr="00727F7A">
        <w:rPr>
          <w:spacing w:val="-3"/>
        </w:rPr>
        <w:t xml:space="preserve">Begrænsede data fra den publicerede litteratur indikerer, at etanercept er blevet </w:t>
      </w:r>
      <w:r w:rsidR="00736CE3">
        <w:rPr>
          <w:spacing w:val="-3"/>
        </w:rPr>
        <w:t>påvist</w:t>
      </w:r>
      <w:r w:rsidR="00A50C69" w:rsidRPr="00727F7A">
        <w:rPr>
          <w:spacing w:val="-3"/>
        </w:rPr>
        <w:t xml:space="preserve"> i lave koncentrationer i human mælk. Etanercept kan overvejes til anvendelse under amning, idet der tages højde for fordelene ved amning for barnet i forhold til de terapeutiske fordele for moderen.</w:t>
      </w:r>
    </w:p>
    <w:p w14:paraId="0100637A" w14:textId="77777777" w:rsidR="00A50C69" w:rsidRPr="00727F7A" w:rsidRDefault="00A50C69" w:rsidP="00A50C69">
      <w:pPr>
        <w:keepNext/>
        <w:tabs>
          <w:tab w:val="left" w:pos="567"/>
        </w:tabs>
        <w:rPr>
          <w:spacing w:val="-3"/>
        </w:rPr>
      </w:pPr>
    </w:p>
    <w:p w14:paraId="1139F36B" w14:textId="075F7A02" w:rsidR="0078740E" w:rsidRPr="00727F7A" w:rsidRDefault="006D0069">
      <w:pPr>
        <w:keepNext/>
        <w:tabs>
          <w:tab w:val="left" w:pos="567"/>
        </w:tabs>
        <w:rPr>
          <w:spacing w:val="-3"/>
        </w:rPr>
      </w:pPr>
      <w:r>
        <w:rPr>
          <w:spacing w:val="-3"/>
        </w:rPr>
        <w:t>Selvo</w:t>
      </w:r>
      <w:r w:rsidR="00A50C69" w:rsidRPr="00727F7A">
        <w:rPr>
          <w:spacing w:val="-3"/>
        </w:rPr>
        <w:t xml:space="preserve">m den systemiske eksponering hos det ammede spædbarn forventes at være lav, eftersom etanercept i det store hele nedbrydes i mave-tarm-kanalen, er der kun begrænsede data til rådighed vedrørende den systemiske eksponering hos det ammede spædbarn. Derfor kan administration af levende vacciner (f.eks. BCG) til et spædbarn, der ammes af en moder, der får etanercept, overvejes 16 uger efter amningens ophør </w:t>
      </w:r>
      <w:r w:rsidR="007E5AAF" w:rsidRPr="007E5AAF">
        <w:rPr>
          <w:spacing w:val="-3"/>
        </w:rPr>
        <w:t xml:space="preserve">(eller tidligere, hvis der ikke kan </w:t>
      </w:r>
      <w:r w:rsidR="00736CE3">
        <w:rPr>
          <w:spacing w:val="-3"/>
        </w:rPr>
        <w:t xml:space="preserve">påvises </w:t>
      </w:r>
      <w:r w:rsidR="007E5AAF" w:rsidRPr="007E5AAF">
        <w:rPr>
          <w:spacing w:val="-3"/>
        </w:rPr>
        <w:t>etanercept i serum fra spædbarnet)</w:t>
      </w:r>
      <w:r w:rsidR="00A50C69" w:rsidRPr="00727F7A">
        <w:rPr>
          <w:spacing w:val="-3"/>
        </w:rPr>
        <w:t>.</w:t>
      </w:r>
    </w:p>
    <w:p w14:paraId="773C01D8" w14:textId="77777777" w:rsidR="0078740E" w:rsidRPr="00727F7A" w:rsidRDefault="0078740E">
      <w:pPr>
        <w:tabs>
          <w:tab w:val="left" w:pos="567"/>
        </w:tabs>
        <w:rPr>
          <w:spacing w:val="-3"/>
        </w:rPr>
      </w:pPr>
    </w:p>
    <w:p w14:paraId="541FC197" w14:textId="77777777" w:rsidR="0078740E" w:rsidRPr="00727F7A" w:rsidRDefault="0078740E">
      <w:pPr>
        <w:keepNext/>
        <w:keepLines/>
        <w:tabs>
          <w:tab w:val="left" w:pos="567"/>
        </w:tabs>
        <w:rPr>
          <w:spacing w:val="-3"/>
          <w:u w:val="single"/>
        </w:rPr>
      </w:pPr>
      <w:r w:rsidRPr="00727F7A">
        <w:rPr>
          <w:spacing w:val="-3"/>
          <w:u w:val="single"/>
        </w:rPr>
        <w:t>Fertilitet</w:t>
      </w:r>
    </w:p>
    <w:p w14:paraId="61529D16" w14:textId="77777777" w:rsidR="00526A9A" w:rsidRPr="00727F7A" w:rsidRDefault="00526A9A">
      <w:pPr>
        <w:keepNext/>
        <w:keepLines/>
        <w:tabs>
          <w:tab w:val="left" w:pos="567"/>
        </w:tabs>
        <w:rPr>
          <w:spacing w:val="-3"/>
        </w:rPr>
      </w:pPr>
    </w:p>
    <w:p w14:paraId="39615006" w14:textId="77777777" w:rsidR="0078740E" w:rsidRPr="00727F7A" w:rsidRDefault="0078740E">
      <w:pPr>
        <w:keepNext/>
        <w:keepLines/>
        <w:tabs>
          <w:tab w:val="left" w:pos="567"/>
        </w:tabs>
        <w:rPr>
          <w:spacing w:val="-3"/>
        </w:rPr>
      </w:pPr>
      <w:r w:rsidRPr="00727F7A">
        <w:rPr>
          <w:spacing w:val="-3"/>
        </w:rPr>
        <w:t xml:space="preserve">Der foreligger ikke prækliniske data angående peri- og postnatal etanercept-toksicitet, eller hvad angår etanercepts virkning på fertilitet og generel reproduktionsevne. </w:t>
      </w:r>
    </w:p>
    <w:p w14:paraId="6547D9C2" w14:textId="77777777" w:rsidR="0078740E" w:rsidRPr="00727F7A" w:rsidRDefault="0078740E" w:rsidP="00290B21">
      <w:pPr>
        <w:rPr>
          <w:b/>
          <w:bCs/>
        </w:rPr>
      </w:pPr>
    </w:p>
    <w:p w14:paraId="1079D0AE" w14:textId="77777777" w:rsidR="0078740E" w:rsidRPr="00727F7A" w:rsidRDefault="0078740E" w:rsidP="00290B21">
      <w:pPr>
        <w:rPr>
          <w:b/>
          <w:bCs/>
        </w:rPr>
      </w:pPr>
      <w:r w:rsidRPr="00727F7A">
        <w:rPr>
          <w:b/>
          <w:bCs/>
        </w:rPr>
        <w:t>4.7</w:t>
      </w:r>
      <w:r w:rsidRPr="00727F7A">
        <w:rPr>
          <w:b/>
          <w:bCs/>
        </w:rPr>
        <w:tab/>
        <w:t xml:space="preserve">Virkning på evnen til at føre motorkøretøj </w:t>
      </w:r>
      <w:r w:rsidR="00526A9A" w:rsidRPr="00727F7A">
        <w:rPr>
          <w:b/>
          <w:bCs/>
        </w:rPr>
        <w:t>og</w:t>
      </w:r>
      <w:r w:rsidRPr="00727F7A">
        <w:rPr>
          <w:b/>
          <w:bCs/>
        </w:rPr>
        <w:t xml:space="preserve"> betjene maskiner</w:t>
      </w:r>
    </w:p>
    <w:p w14:paraId="2C475796" w14:textId="77777777" w:rsidR="0078740E" w:rsidRPr="00727F7A" w:rsidRDefault="0078740E">
      <w:pPr>
        <w:widowControl w:val="0"/>
        <w:tabs>
          <w:tab w:val="left" w:pos="567"/>
        </w:tabs>
        <w:rPr>
          <w:spacing w:val="-3"/>
        </w:rPr>
      </w:pPr>
    </w:p>
    <w:p w14:paraId="47F7EE0F" w14:textId="77777777" w:rsidR="0078740E" w:rsidRPr="00727F7A" w:rsidRDefault="00526A9A">
      <w:pPr>
        <w:widowControl w:val="0"/>
        <w:tabs>
          <w:tab w:val="left" w:pos="567"/>
        </w:tabs>
        <w:rPr>
          <w:spacing w:val="-3"/>
        </w:rPr>
      </w:pPr>
      <w:r w:rsidRPr="00727F7A">
        <w:rPr>
          <w:spacing w:val="-3"/>
        </w:rPr>
        <w:t>Enbrel påvirker ikke eller kun i ubetydelig grad evnen til at føre motorkøretøj og betjene maskiner.</w:t>
      </w:r>
    </w:p>
    <w:p w14:paraId="0D7483C1" w14:textId="77777777" w:rsidR="0078740E" w:rsidRPr="00727F7A" w:rsidRDefault="0078740E">
      <w:pPr>
        <w:widowControl w:val="0"/>
        <w:tabs>
          <w:tab w:val="left" w:pos="567"/>
        </w:tabs>
        <w:rPr>
          <w:b/>
          <w:spacing w:val="-3"/>
        </w:rPr>
      </w:pPr>
    </w:p>
    <w:p w14:paraId="49EF2F78" w14:textId="77777777" w:rsidR="0078740E" w:rsidRPr="00727F7A" w:rsidRDefault="0078740E" w:rsidP="00D121C1">
      <w:pPr>
        <w:keepNext/>
        <w:widowControl w:val="0"/>
        <w:rPr>
          <w:b/>
          <w:bCs/>
        </w:rPr>
      </w:pPr>
      <w:r w:rsidRPr="00727F7A">
        <w:rPr>
          <w:b/>
          <w:bCs/>
        </w:rPr>
        <w:lastRenderedPageBreak/>
        <w:t>4.8</w:t>
      </w:r>
      <w:r w:rsidRPr="00727F7A">
        <w:rPr>
          <w:b/>
          <w:bCs/>
        </w:rPr>
        <w:tab/>
        <w:t>Bivirkninger</w:t>
      </w:r>
    </w:p>
    <w:p w14:paraId="77FCFCCF" w14:textId="77777777" w:rsidR="0078740E" w:rsidRPr="00727F7A" w:rsidRDefault="0078740E" w:rsidP="00D121C1">
      <w:pPr>
        <w:keepNext/>
        <w:widowControl w:val="0"/>
        <w:tabs>
          <w:tab w:val="left" w:pos="567"/>
        </w:tabs>
      </w:pPr>
    </w:p>
    <w:p w14:paraId="3F7B98D2" w14:textId="77777777" w:rsidR="0078740E" w:rsidRPr="00727F7A" w:rsidRDefault="0078740E" w:rsidP="00D121C1">
      <w:pPr>
        <w:keepNext/>
        <w:widowControl w:val="0"/>
        <w:tabs>
          <w:tab w:val="left" w:pos="567"/>
        </w:tabs>
        <w:rPr>
          <w:spacing w:val="-3"/>
          <w:u w:val="single"/>
        </w:rPr>
      </w:pPr>
      <w:r w:rsidRPr="00727F7A">
        <w:rPr>
          <w:spacing w:val="-3"/>
          <w:u w:val="single"/>
        </w:rPr>
        <w:t>Sammendrag af sikkerhedsprofilen</w:t>
      </w:r>
    </w:p>
    <w:p w14:paraId="03A28171" w14:textId="77777777" w:rsidR="00526A9A" w:rsidRPr="00727F7A" w:rsidRDefault="00526A9A" w:rsidP="000B7C78">
      <w:pPr>
        <w:widowControl w:val="0"/>
        <w:tabs>
          <w:tab w:val="left" w:pos="567"/>
        </w:tabs>
        <w:rPr>
          <w:szCs w:val="24"/>
        </w:rPr>
      </w:pPr>
    </w:p>
    <w:p w14:paraId="0C4C74AA" w14:textId="77777777" w:rsidR="0078740E" w:rsidRPr="00727F7A" w:rsidRDefault="0078740E" w:rsidP="000B7C78">
      <w:pPr>
        <w:widowControl w:val="0"/>
        <w:tabs>
          <w:tab w:val="left" w:pos="567"/>
        </w:tabs>
        <w:rPr>
          <w:szCs w:val="24"/>
        </w:rPr>
      </w:pPr>
      <w:r w:rsidRPr="00727F7A">
        <w:rPr>
          <w:szCs w:val="24"/>
        </w:rPr>
        <w:t xml:space="preserve">De </w:t>
      </w:r>
      <w:r w:rsidRPr="00727F7A">
        <w:rPr>
          <w:szCs w:val="22"/>
        </w:rPr>
        <w:t xml:space="preserve">hyppigst </w:t>
      </w:r>
      <w:r w:rsidRPr="00727F7A">
        <w:rPr>
          <w:szCs w:val="24"/>
        </w:rPr>
        <w:t>rapporterede bivirkninger er reaktioner på injektionsstedet (som smerte, hævelse. kløe, rødme og blødning på indstiksstedet), infektioner (som infektioner i de øvre luftveje, bronkitis, blære</w:t>
      </w:r>
      <w:r w:rsidRPr="00727F7A">
        <w:rPr>
          <w:szCs w:val="22"/>
        </w:rPr>
        <w:t>betændelse</w:t>
      </w:r>
      <w:r w:rsidRPr="00727F7A">
        <w:rPr>
          <w:szCs w:val="24"/>
        </w:rPr>
        <w:t xml:space="preserve"> og hudinfektioner), </w:t>
      </w:r>
      <w:r w:rsidR="00FC62D4" w:rsidRPr="00727F7A">
        <w:rPr>
          <w:szCs w:val="24"/>
        </w:rPr>
        <w:t xml:space="preserve">hovedpine, </w:t>
      </w:r>
      <w:r w:rsidRPr="00727F7A">
        <w:rPr>
          <w:szCs w:val="24"/>
        </w:rPr>
        <w:t>allergiske reaktioner, udvikling af autoantistoffer, kløe og feber.</w:t>
      </w:r>
    </w:p>
    <w:p w14:paraId="6C246277" w14:textId="77777777" w:rsidR="0078740E" w:rsidRPr="00727F7A" w:rsidRDefault="0078740E">
      <w:pPr>
        <w:tabs>
          <w:tab w:val="left" w:pos="567"/>
        </w:tabs>
        <w:rPr>
          <w:szCs w:val="24"/>
        </w:rPr>
      </w:pPr>
    </w:p>
    <w:p w14:paraId="4AE25EB9" w14:textId="77777777" w:rsidR="0078740E" w:rsidRPr="00727F7A" w:rsidRDefault="0078740E">
      <w:pPr>
        <w:tabs>
          <w:tab w:val="left" w:pos="567"/>
        </w:tabs>
        <w:rPr>
          <w:szCs w:val="24"/>
        </w:rPr>
      </w:pPr>
      <w:r w:rsidRPr="00727F7A">
        <w:rPr>
          <w:szCs w:val="24"/>
        </w:rPr>
        <w:t>Der er også rapporteret om alvorlige bivirkninger for Enbrel</w:t>
      </w:r>
      <w:r w:rsidR="00685343" w:rsidRPr="00727F7A">
        <w:rPr>
          <w:szCs w:val="24"/>
        </w:rPr>
        <w:t>.</w:t>
      </w:r>
      <w:r w:rsidRPr="00727F7A">
        <w:rPr>
          <w:szCs w:val="24"/>
        </w:rPr>
        <w:t xml:space="preserve"> TNF-antagonister som Enbrel påvirker immunsystemet, og brugen af dem kan påvirke kroppens forsvar mod infektioner og cancer. Alvorlige infektioner </w:t>
      </w:r>
      <w:r w:rsidRPr="00727F7A">
        <w:rPr>
          <w:szCs w:val="22"/>
        </w:rPr>
        <w:t>ses hos</w:t>
      </w:r>
      <w:r w:rsidRPr="00727F7A">
        <w:rPr>
          <w:szCs w:val="24"/>
        </w:rPr>
        <w:t xml:space="preserve"> færre end 1 ud af 100 patienter, der behandles med Enbrel. Rapporterne har omfattet letale og livstruende infektioner og sepsis. Der er også rapporteret om forskellige maligniteter i forbindelse med brugen af Enbrel, herunder bryst- og lungecancer samt cancer i</w:t>
      </w:r>
      <w:r w:rsidR="00685343" w:rsidRPr="00727F7A">
        <w:rPr>
          <w:szCs w:val="24"/>
        </w:rPr>
        <w:t xml:space="preserve"> </w:t>
      </w:r>
      <w:r w:rsidRPr="00727F7A">
        <w:rPr>
          <w:szCs w:val="24"/>
        </w:rPr>
        <w:t>hud og lymfekirtler (lymfom).</w:t>
      </w:r>
    </w:p>
    <w:p w14:paraId="6958C3D5" w14:textId="77777777" w:rsidR="0078740E" w:rsidRPr="00727F7A" w:rsidRDefault="0078740E">
      <w:pPr>
        <w:tabs>
          <w:tab w:val="left" w:pos="567"/>
        </w:tabs>
        <w:rPr>
          <w:szCs w:val="24"/>
        </w:rPr>
      </w:pPr>
    </w:p>
    <w:p w14:paraId="0D5DC069" w14:textId="77777777" w:rsidR="0078740E" w:rsidRPr="00727F7A" w:rsidRDefault="0078740E">
      <w:pPr>
        <w:tabs>
          <w:tab w:val="left" w:pos="567"/>
        </w:tabs>
        <w:rPr>
          <w:b/>
          <w:spacing w:val="-3"/>
          <w:szCs w:val="24"/>
        </w:rPr>
      </w:pPr>
      <w:r w:rsidRPr="00727F7A">
        <w:rPr>
          <w:szCs w:val="24"/>
        </w:rPr>
        <w:t>Der er også rapporteret om alvorlige hæmatologiske, neurologiske og autoimmune reaktioner. Disse inkluderer sjældne rapporter om pancytopeni og meget sjældne rapporter om aplastisk anæmi. Centrale og perifere demyeliniserende hændelser er blevet set henholdsvis sjældent og meget sjældent i forbindelse med brug af Enbrel. Der har været sjældne rapporter om lupus, lupus-relaterede sygdomme og vaskulitis.</w:t>
      </w:r>
    </w:p>
    <w:p w14:paraId="60AB438D" w14:textId="77777777" w:rsidR="0078740E" w:rsidRPr="00727F7A" w:rsidRDefault="0078740E">
      <w:pPr>
        <w:tabs>
          <w:tab w:val="left" w:pos="567"/>
        </w:tabs>
        <w:rPr>
          <w:szCs w:val="24"/>
          <w:u w:val="single"/>
        </w:rPr>
      </w:pPr>
    </w:p>
    <w:p w14:paraId="254B5609" w14:textId="77777777" w:rsidR="0078740E" w:rsidRPr="00727F7A" w:rsidRDefault="0078740E">
      <w:pPr>
        <w:keepNext/>
        <w:tabs>
          <w:tab w:val="left" w:pos="567"/>
        </w:tabs>
        <w:rPr>
          <w:b/>
          <w:spacing w:val="-3"/>
        </w:rPr>
      </w:pPr>
      <w:r w:rsidRPr="00727F7A">
        <w:rPr>
          <w:szCs w:val="24"/>
          <w:u w:val="single"/>
        </w:rPr>
        <w:t>Bivirkninger opstillet i tabelform</w:t>
      </w:r>
    </w:p>
    <w:p w14:paraId="56305AA1" w14:textId="77777777" w:rsidR="00526A9A" w:rsidRPr="00727F7A" w:rsidRDefault="00526A9A">
      <w:pPr>
        <w:keepNext/>
        <w:tabs>
          <w:tab w:val="left" w:pos="567"/>
        </w:tabs>
        <w:rPr>
          <w:spacing w:val="-3"/>
        </w:rPr>
      </w:pPr>
    </w:p>
    <w:p w14:paraId="1811B7A5" w14:textId="77777777" w:rsidR="0078740E" w:rsidRPr="00727F7A" w:rsidRDefault="0078740E">
      <w:pPr>
        <w:keepNext/>
        <w:tabs>
          <w:tab w:val="left" w:pos="567"/>
        </w:tabs>
        <w:rPr>
          <w:spacing w:val="-3"/>
        </w:rPr>
      </w:pPr>
      <w:r w:rsidRPr="00727F7A">
        <w:rPr>
          <w:spacing w:val="-3"/>
        </w:rPr>
        <w:t>Følgende liste over bivirkninger er baseret på erfaringer fra kliniske forsøg og på postmarketing erfaring.</w:t>
      </w:r>
    </w:p>
    <w:p w14:paraId="7ABEF0A8" w14:textId="77777777" w:rsidR="0078740E" w:rsidRPr="00727F7A" w:rsidRDefault="0078740E">
      <w:pPr>
        <w:tabs>
          <w:tab w:val="left" w:pos="567"/>
        </w:tabs>
        <w:rPr>
          <w:spacing w:val="-3"/>
        </w:rPr>
      </w:pPr>
    </w:p>
    <w:p w14:paraId="0A235452" w14:textId="77777777" w:rsidR="0078740E" w:rsidRPr="00727F7A" w:rsidRDefault="0078740E">
      <w:pPr>
        <w:tabs>
          <w:tab w:val="left" w:pos="567"/>
        </w:tabs>
      </w:pPr>
      <w:r w:rsidRPr="00727F7A">
        <w:rPr>
          <w:spacing w:val="-3"/>
        </w:rPr>
        <w:t xml:space="preserve">Indenfor organsystemklassifikationerne, er bivirkningerne opført under overskrifter om hyppighed (antal patienter der forventes at komme ud for reaktionen). De følgende kategorier benyttes: meget almindelig </w:t>
      </w:r>
      <w:r w:rsidRPr="00727F7A">
        <w:t>(</w:t>
      </w:r>
      <w:r w:rsidRPr="00727F7A">
        <w:rPr>
          <w:szCs w:val="22"/>
        </w:rPr>
        <w:t>≥</w:t>
      </w:r>
      <w:r w:rsidRPr="00727F7A">
        <w:t>1/10); almindelig (</w:t>
      </w:r>
      <w:r w:rsidRPr="00727F7A">
        <w:rPr>
          <w:szCs w:val="22"/>
        </w:rPr>
        <w:t>≥</w:t>
      </w:r>
      <w:r w:rsidRPr="00727F7A">
        <w:t>1/100 til &lt;1/10); ikke almindelig (</w:t>
      </w:r>
      <w:r w:rsidRPr="00727F7A">
        <w:rPr>
          <w:szCs w:val="22"/>
        </w:rPr>
        <w:t>≥</w:t>
      </w:r>
      <w:r w:rsidRPr="00727F7A">
        <w:t>1/1.000 til &lt;1/100); sjælden (</w:t>
      </w:r>
      <w:r w:rsidRPr="00727F7A">
        <w:rPr>
          <w:szCs w:val="22"/>
        </w:rPr>
        <w:t>≥</w:t>
      </w:r>
      <w:r w:rsidRPr="00727F7A">
        <w:t>1/10.000 til &lt;1/1.000); meget sjælden (&lt;1/10.000); ikke kendt (kan ikke estimeres ud fra forhåndenværende data).</w:t>
      </w:r>
    </w:p>
    <w:p w14:paraId="086687DD" w14:textId="77777777" w:rsidR="0078740E" w:rsidRPr="00727F7A" w:rsidRDefault="0078740E">
      <w:pPr>
        <w:tabs>
          <w:tab w:val="left" w:pos="567"/>
        </w:tabs>
        <w:rPr>
          <w:spacing w:val="-3"/>
        </w:rPr>
      </w:pPr>
    </w:p>
    <w:p w14:paraId="6076D3FE" w14:textId="77777777" w:rsidR="0078740E" w:rsidRPr="00727F7A" w:rsidRDefault="0078740E">
      <w:pPr>
        <w:tabs>
          <w:tab w:val="left" w:pos="567"/>
        </w:tabs>
        <w:ind w:left="2160" w:hanging="2160"/>
      </w:pPr>
    </w:p>
    <w:tbl>
      <w:tblPr>
        <w:tblW w:w="10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4"/>
        <w:gridCol w:w="1260"/>
        <w:gridCol w:w="1620"/>
        <w:gridCol w:w="989"/>
        <w:gridCol w:w="811"/>
        <w:gridCol w:w="1620"/>
        <w:gridCol w:w="1530"/>
        <w:gridCol w:w="1503"/>
      </w:tblGrid>
      <w:tr w:rsidR="0078740E" w:rsidRPr="00727F7A" w14:paraId="615980BF" w14:textId="77777777">
        <w:trPr>
          <w:tblHeader/>
          <w:jc w:val="center"/>
        </w:trPr>
        <w:tc>
          <w:tcPr>
            <w:tcW w:w="1594" w:type="dxa"/>
          </w:tcPr>
          <w:p w14:paraId="49AFA5A4"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Systemorganklasse</w:t>
            </w:r>
          </w:p>
        </w:tc>
        <w:tc>
          <w:tcPr>
            <w:tcW w:w="1260" w:type="dxa"/>
          </w:tcPr>
          <w:p w14:paraId="727273C5"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Meget almindelig</w:t>
            </w:r>
          </w:p>
          <w:p w14:paraId="2BD03BB0"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 1/10</w:t>
            </w:r>
          </w:p>
          <w:p w14:paraId="6E8E90CC" w14:textId="77777777" w:rsidR="0078740E" w:rsidRPr="00360295" w:rsidRDefault="0078740E">
            <w:pPr>
              <w:keepNext/>
              <w:keepLines/>
              <w:widowControl w:val="0"/>
              <w:overflowPunct w:val="0"/>
              <w:autoSpaceDE w:val="0"/>
              <w:autoSpaceDN w:val="0"/>
              <w:adjustRightInd w:val="0"/>
              <w:snapToGrid/>
              <w:textAlignment w:val="baseline"/>
              <w:rPr>
                <w:b/>
                <w:sz w:val="20"/>
              </w:rPr>
            </w:pPr>
          </w:p>
        </w:tc>
        <w:tc>
          <w:tcPr>
            <w:tcW w:w="1620" w:type="dxa"/>
          </w:tcPr>
          <w:p w14:paraId="6E55D559"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Almindelig</w:t>
            </w:r>
          </w:p>
          <w:p w14:paraId="6DE69F41"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 1/100</w:t>
            </w:r>
          </w:p>
          <w:p w14:paraId="43787E6B"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t</w:t>
            </w:r>
            <w:r w:rsidR="00526A9A" w:rsidRPr="00360295">
              <w:rPr>
                <w:b/>
                <w:sz w:val="20"/>
              </w:rPr>
              <w:t>il</w:t>
            </w:r>
            <w:r w:rsidRPr="00360295">
              <w:rPr>
                <w:b/>
                <w:sz w:val="20"/>
              </w:rPr>
              <w:t xml:space="preserve"> &lt; 1/10</w:t>
            </w:r>
          </w:p>
          <w:p w14:paraId="0096A7D1" w14:textId="77777777" w:rsidR="0078740E" w:rsidRPr="00360295" w:rsidRDefault="0078740E">
            <w:pPr>
              <w:keepNext/>
              <w:keepLines/>
              <w:widowControl w:val="0"/>
              <w:overflowPunct w:val="0"/>
              <w:autoSpaceDE w:val="0"/>
              <w:autoSpaceDN w:val="0"/>
              <w:adjustRightInd w:val="0"/>
              <w:snapToGrid/>
              <w:textAlignment w:val="baseline"/>
              <w:rPr>
                <w:b/>
                <w:sz w:val="20"/>
              </w:rPr>
            </w:pPr>
          </w:p>
        </w:tc>
        <w:tc>
          <w:tcPr>
            <w:tcW w:w="1800" w:type="dxa"/>
            <w:gridSpan w:val="2"/>
          </w:tcPr>
          <w:p w14:paraId="2EB0A158"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Ikke almindelig</w:t>
            </w:r>
          </w:p>
          <w:p w14:paraId="492A6B16"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 1/1.000 t</w:t>
            </w:r>
            <w:r w:rsidR="00526A9A" w:rsidRPr="00360295">
              <w:rPr>
                <w:b/>
                <w:sz w:val="20"/>
              </w:rPr>
              <w:t>il</w:t>
            </w:r>
            <w:r w:rsidRPr="00360295">
              <w:rPr>
                <w:b/>
                <w:sz w:val="20"/>
              </w:rPr>
              <w:t xml:space="preserve"> &lt; 1/100</w:t>
            </w:r>
          </w:p>
          <w:p w14:paraId="7B5B0038" w14:textId="77777777" w:rsidR="0078740E" w:rsidRPr="00360295" w:rsidRDefault="0078740E">
            <w:pPr>
              <w:keepNext/>
              <w:keepLines/>
              <w:widowControl w:val="0"/>
              <w:overflowPunct w:val="0"/>
              <w:autoSpaceDE w:val="0"/>
              <w:autoSpaceDN w:val="0"/>
              <w:adjustRightInd w:val="0"/>
              <w:snapToGrid/>
              <w:textAlignment w:val="baseline"/>
              <w:rPr>
                <w:b/>
                <w:sz w:val="20"/>
              </w:rPr>
            </w:pPr>
          </w:p>
        </w:tc>
        <w:tc>
          <w:tcPr>
            <w:tcW w:w="1620" w:type="dxa"/>
          </w:tcPr>
          <w:p w14:paraId="6D2468F7"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Sjælden</w:t>
            </w:r>
          </w:p>
          <w:p w14:paraId="28DBB90D"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 1/10.000 t</w:t>
            </w:r>
            <w:r w:rsidR="00526A9A" w:rsidRPr="00360295">
              <w:rPr>
                <w:b/>
                <w:sz w:val="20"/>
              </w:rPr>
              <w:t>il</w:t>
            </w:r>
          </w:p>
          <w:p w14:paraId="1057022A"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&lt; 1/1.000</w:t>
            </w:r>
          </w:p>
          <w:p w14:paraId="74FAC1F2" w14:textId="77777777" w:rsidR="0078740E" w:rsidRPr="00360295" w:rsidRDefault="0078740E">
            <w:pPr>
              <w:keepNext/>
              <w:keepLines/>
              <w:widowControl w:val="0"/>
              <w:overflowPunct w:val="0"/>
              <w:autoSpaceDE w:val="0"/>
              <w:autoSpaceDN w:val="0"/>
              <w:adjustRightInd w:val="0"/>
              <w:snapToGrid/>
              <w:textAlignment w:val="baseline"/>
              <w:rPr>
                <w:b/>
                <w:sz w:val="20"/>
              </w:rPr>
            </w:pPr>
          </w:p>
        </w:tc>
        <w:tc>
          <w:tcPr>
            <w:tcW w:w="1530" w:type="dxa"/>
          </w:tcPr>
          <w:p w14:paraId="52EF6610" w14:textId="77777777" w:rsidR="0078740E" w:rsidRPr="00360295" w:rsidRDefault="0078740E">
            <w:pPr>
              <w:overflowPunct w:val="0"/>
              <w:autoSpaceDE w:val="0"/>
              <w:autoSpaceDN w:val="0"/>
              <w:adjustRightInd w:val="0"/>
              <w:snapToGrid/>
              <w:textAlignment w:val="baseline"/>
              <w:rPr>
                <w:b/>
                <w:sz w:val="20"/>
              </w:rPr>
            </w:pPr>
            <w:r w:rsidRPr="00360295">
              <w:rPr>
                <w:b/>
                <w:sz w:val="20"/>
              </w:rPr>
              <w:t>Meget sjælden</w:t>
            </w:r>
          </w:p>
          <w:p w14:paraId="452B451C" w14:textId="77777777" w:rsidR="0078740E" w:rsidRPr="00360295" w:rsidRDefault="0078740E">
            <w:pPr>
              <w:overflowPunct w:val="0"/>
              <w:autoSpaceDE w:val="0"/>
              <w:autoSpaceDN w:val="0"/>
              <w:adjustRightInd w:val="0"/>
              <w:snapToGrid/>
              <w:textAlignment w:val="baseline"/>
              <w:rPr>
                <w:b/>
                <w:sz w:val="20"/>
              </w:rPr>
            </w:pPr>
            <w:r w:rsidRPr="00360295">
              <w:rPr>
                <w:b/>
                <w:sz w:val="20"/>
              </w:rPr>
              <w:t>&lt; 1/10.000</w:t>
            </w:r>
          </w:p>
          <w:p w14:paraId="28072016" w14:textId="77777777" w:rsidR="0078740E" w:rsidRPr="00360295" w:rsidRDefault="0078740E">
            <w:pPr>
              <w:overflowPunct w:val="0"/>
              <w:autoSpaceDE w:val="0"/>
              <w:autoSpaceDN w:val="0"/>
              <w:adjustRightInd w:val="0"/>
              <w:snapToGrid/>
              <w:textAlignment w:val="baseline"/>
              <w:rPr>
                <w:b/>
                <w:sz w:val="20"/>
              </w:rPr>
            </w:pPr>
          </w:p>
        </w:tc>
        <w:tc>
          <w:tcPr>
            <w:tcW w:w="1503" w:type="dxa"/>
          </w:tcPr>
          <w:p w14:paraId="3466A876" w14:textId="77777777" w:rsidR="0078740E" w:rsidRPr="00360295" w:rsidRDefault="0078740E">
            <w:pPr>
              <w:overflowPunct w:val="0"/>
              <w:autoSpaceDE w:val="0"/>
              <w:autoSpaceDN w:val="0"/>
              <w:adjustRightInd w:val="0"/>
              <w:snapToGrid/>
              <w:textAlignment w:val="baseline"/>
              <w:rPr>
                <w:b/>
                <w:sz w:val="20"/>
              </w:rPr>
            </w:pPr>
            <w:r w:rsidRPr="00360295">
              <w:rPr>
                <w:b/>
                <w:sz w:val="20"/>
              </w:rPr>
              <w:t>Ikke kendt (kan ikke estimeres ud fra forhåndenværende data)</w:t>
            </w:r>
          </w:p>
        </w:tc>
      </w:tr>
      <w:tr w:rsidR="0078740E" w:rsidRPr="00727F7A" w14:paraId="1B6E33AA" w14:textId="77777777">
        <w:trPr>
          <w:jc w:val="center"/>
        </w:trPr>
        <w:tc>
          <w:tcPr>
            <w:tcW w:w="1594" w:type="dxa"/>
          </w:tcPr>
          <w:p w14:paraId="41ACFCF9" w14:textId="77777777" w:rsidR="0078740E" w:rsidRPr="00360295" w:rsidRDefault="0078740E">
            <w:pPr>
              <w:keepNext/>
              <w:keepLines/>
              <w:widowControl w:val="0"/>
              <w:overflowPunct w:val="0"/>
              <w:autoSpaceDE w:val="0"/>
              <w:autoSpaceDN w:val="0"/>
              <w:adjustRightInd w:val="0"/>
              <w:snapToGrid/>
              <w:textAlignment w:val="baseline"/>
              <w:rPr>
                <w:sz w:val="20"/>
              </w:rPr>
            </w:pPr>
            <w:r w:rsidRPr="00360295">
              <w:rPr>
                <w:sz w:val="20"/>
              </w:rPr>
              <w:t>Infektioner og parasitære sygdomme</w:t>
            </w:r>
          </w:p>
        </w:tc>
        <w:tc>
          <w:tcPr>
            <w:tcW w:w="1260" w:type="dxa"/>
          </w:tcPr>
          <w:p w14:paraId="2471B147" w14:textId="77777777" w:rsidR="0078740E" w:rsidRPr="00360295" w:rsidRDefault="0078740E">
            <w:pPr>
              <w:keepNext/>
              <w:keepLines/>
              <w:widowControl w:val="0"/>
              <w:overflowPunct w:val="0"/>
              <w:autoSpaceDE w:val="0"/>
              <w:autoSpaceDN w:val="0"/>
              <w:adjustRightInd w:val="0"/>
              <w:snapToGrid/>
              <w:textAlignment w:val="baseline"/>
              <w:rPr>
                <w:sz w:val="20"/>
              </w:rPr>
            </w:pPr>
            <w:r w:rsidRPr="00360295">
              <w:rPr>
                <w:color w:val="000000"/>
                <w:sz w:val="20"/>
                <w:szCs w:val="22"/>
              </w:rPr>
              <w:t>Infektion (inklusive øvre luftvejsinfektion, bronkitis, blærebetændelse, hudinfektion)*</w:t>
            </w:r>
          </w:p>
        </w:tc>
        <w:tc>
          <w:tcPr>
            <w:tcW w:w="1620" w:type="dxa"/>
          </w:tcPr>
          <w:p w14:paraId="38AABBF2"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800" w:type="dxa"/>
            <w:gridSpan w:val="2"/>
          </w:tcPr>
          <w:p w14:paraId="08F913E0" w14:textId="77777777" w:rsidR="0078740E" w:rsidRPr="00360295" w:rsidRDefault="0078740E">
            <w:pPr>
              <w:snapToGrid/>
              <w:rPr>
                <w:color w:val="000000"/>
                <w:sz w:val="20"/>
                <w:szCs w:val="22"/>
              </w:rPr>
            </w:pPr>
            <w:r w:rsidRPr="00360295">
              <w:rPr>
                <w:color w:val="000000"/>
                <w:sz w:val="20"/>
                <w:szCs w:val="22"/>
              </w:rPr>
              <w:t>Alvorlige infektioner (inklusive lungebetændelse, cellulitis,</w:t>
            </w:r>
          </w:p>
          <w:p w14:paraId="567C2D80" w14:textId="77777777" w:rsidR="0078740E" w:rsidRPr="00727F7A" w:rsidRDefault="0078740E">
            <w:pPr>
              <w:snapToGrid/>
            </w:pPr>
            <w:r w:rsidRPr="00360295">
              <w:rPr>
                <w:color w:val="000000"/>
                <w:sz w:val="20"/>
                <w:szCs w:val="22"/>
              </w:rPr>
              <w:t xml:space="preserve"> bakteriel arthritis, sepsis og parasitinfektion)*</w:t>
            </w:r>
          </w:p>
        </w:tc>
        <w:tc>
          <w:tcPr>
            <w:tcW w:w="1620" w:type="dxa"/>
          </w:tcPr>
          <w:p w14:paraId="74EA5905" w14:textId="77777777" w:rsidR="0078740E" w:rsidRPr="00360295" w:rsidRDefault="0078740E">
            <w:pPr>
              <w:keepNext/>
              <w:keepLines/>
              <w:widowControl w:val="0"/>
              <w:overflowPunct w:val="0"/>
              <w:autoSpaceDE w:val="0"/>
              <w:autoSpaceDN w:val="0"/>
              <w:adjustRightInd w:val="0"/>
              <w:snapToGrid/>
              <w:textAlignment w:val="baseline"/>
              <w:rPr>
                <w:sz w:val="20"/>
              </w:rPr>
            </w:pPr>
            <w:r w:rsidRPr="00360295">
              <w:rPr>
                <w:color w:val="000000"/>
                <w:sz w:val="20"/>
                <w:szCs w:val="22"/>
              </w:rPr>
              <w:t>Tuberkulose, opportunistisk infektion (herunder invasive fungale, protozoale, bakterielle, atypiske mykobakterielle og virale infektioner samt Legionella-infektion)*</w:t>
            </w:r>
          </w:p>
        </w:tc>
        <w:tc>
          <w:tcPr>
            <w:tcW w:w="1530" w:type="dxa"/>
          </w:tcPr>
          <w:p w14:paraId="5D6606A2" w14:textId="77777777" w:rsidR="0078740E" w:rsidRPr="00360295" w:rsidRDefault="0078740E">
            <w:pPr>
              <w:overflowPunct w:val="0"/>
              <w:autoSpaceDE w:val="0"/>
              <w:autoSpaceDN w:val="0"/>
              <w:adjustRightInd w:val="0"/>
              <w:snapToGrid/>
              <w:textAlignment w:val="baseline"/>
              <w:rPr>
                <w:sz w:val="20"/>
              </w:rPr>
            </w:pPr>
          </w:p>
        </w:tc>
        <w:tc>
          <w:tcPr>
            <w:tcW w:w="1503" w:type="dxa"/>
          </w:tcPr>
          <w:p w14:paraId="2E194B65" w14:textId="77777777" w:rsidR="0078740E" w:rsidRPr="00360295" w:rsidRDefault="0078740E">
            <w:pPr>
              <w:overflowPunct w:val="0"/>
              <w:autoSpaceDE w:val="0"/>
              <w:autoSpaceDN w:val="0"/>
              <w:adjustRightInd w:val="0"/>
              <w:snapToGrid/>
              <w:textAlignment w:val="baseline"/>
              <w:rPr>
                <w:sz w:val="20"/>
              </w:rPr>
            </w:pPr>
            <w:r w:rsidRPr="00360295">
              <w:rPr>
                <w:sz w:val="20"/>
                <w:szCs w:val="22"/>
              </w:rPr>
              <w:t>Hepatitis B reaktivering, listeria</w:t>
            </w:r>
          </w:p>
        </w:tc>
      </w:tr>
      <w:tr w:rsidR="0078740E" w:rsidRPr="00727F7A" w14:paraId="516DC076" w14:textId="77777777">
        <w:trPr>
          <w:jc w:val="center"/>
        </w:trPr>
        <w:tc>
          <w:tcPr>
            <w:tcW w:w="1594" w:type="dxa"/>
          </w:tcPr>
          <w:p w14:paraId="6DC0CFA8" w14:textId="77777777" w:rsidR="0078740E" w:rsidRPr="00360295" w:rsidRDefault="0078740E">
            <w:pPr>
              <w:overflowPunct w:val="0"/>
              <w:autoSpaceDE w:val="0"/>
              <w:autoSpaceDN w:val="0"/>
              <w:adjustRightInd w:val="0"/>
              <w:snapToGrid/>
              <w:textAlignment w:val="baseline"/>
              <w:rPr>
                <w:sz w:val="20"/>
              </w:rPr>
            </w:pPr>
            <w:r w:rsidRPr="00360295">
              <w:rPr>
                <w:sz w:val="20"/>
              </w:rPr>
              <w:t>Benigne, maligne og uspecificerede tumorer (inkl. cyster og polypper)</w:t>
            </w:r>
          </w:p>
        </w:tc>
        <w:tc>
          <w:tcPr>
            <w:tcW w:w="1260" w:type="dxa"/>
          </w:tcPr>
          <w:p w14:paraId="18EB4423" w14:textId="77777777" w:rsidR="0078740E" w:rsidRPr="00360295" w:rsidRDefault="0078740E">
            <w:pPr>
              <w:overflowPunct w:val="0"/>
              <w:autoSpaceDE w:val="0"/>
              <w:autoSpaceDN w:val="0"/>
              <w:adjustRightInd w:val="0"/>
              <w:snapToGrid/>
              <w:textAlignment w:val="baseline"/>
              <w:rPr>
                <w:sz w:val="20"/>
              </w:rPr>
            </w:pPr>
          </w:p>
        </w:tc>
        <w:tc>
          <w:tcPr>
            <w:tcW w:w="1620" w:type="dxa"/>
          </w:tcPr>
          <w:p w14:paraId="14A1BFF8" w14:textId="77777777" w:rsidR="0078740E" w:rsidRPr="00360295" w:rsidRDefault="0078740E">
            <w:pPr>
              <w:overflowPunct w:val="0"/>
              <w:autoSpaceDE w:val="0"/>
              <w:autoSpaceDN w:val="0"/>
              <w:adjustRightInd w:val="0"/>
              <w:snapToGrid/>
              <w:textAlignment w:val="baseline"/>
              <w:rPr>
                <w:sz w:val="20"/>
              </w:rPr>
            </w:pPr>
          </w:p>
        </w:tc>
        <w:tc>
          <w:tcPr>
            <w:tcW w:w="1800" w:type="dxa"/>
            <w:gridSpan w:val="2"/>
          </w:tcPr>
          <w:p w14:paraId="1C4E4AFD" w14:textId="77777777" w:rsidR="0078740E" w:rsidRPr="00360295" w:rsidRDefault="0078740E">
            <w:pPr>
              <w:overflowPunct w:val="0"/>
              <w:autoSpaceDE w:val="0"/>
              <w:autoSpaceDN w:val="0"/>
              <w:adjustRightInd w:val="0"/>
              <w:snapToGrid/>
              <w:textAlignment w:val="baseline"/>
              <w:rPr>
                <w:sz w:val="20"/>
              </w:rPr>
            </w:pPr>
            <w:r w:rsidRPr="00360295">
              <w:rPr>
                <w:color w:val="000000"/>
                <w:sz w:val="20"/>
                <w:szCs w:val="22"/>
              </w:rPr>
              <w:t>Ikke-melanom hudkræft* (se pkt. 4.4)</w:t>
            </w:r>
          </w:p>
        </w:tc>
        <w:tc>
          <w:tcPr>
            <w:tcW w:w="1620" w:type="dxa"/>
          </w:tcPr>
          <w:p w14:paraId="029F80BD" w14:textId="77777777" w:rsidR="0078740E" w:rsidRPr="00360295" w:rsidRDefault="0078740E">
            <w:pPr>
              <w:overflowPunct w:val="0"/>
              <w:autoSpaceDE w:val="0"/>
              <w:autoSpaceDN w:val="0"/>
              <w:adjustRightInd w:val="0"/>
              <w:snapToGrid/>
              <w:textAlignment w:val="baseline"/>
              <w:rPr>
                <w:sz w:val="20"/>
              </w:rPr>
            </w:pPr>
            <w:r w:rsidRPr="00360295">
              <w:rPr>
                <w:bCs/>
                <w:iCs/>
                <w:color w:val="000000"/>
                <w:sz w:val="20"/>
                <w:szCs w:val="22"/>
              </w:rPr>
              <w:t>Malignt melanom (se pkt. 4.4), lymfom, leukæmi</w:t>
            </w:r>
          </w:p>
        </w:tc>
        <w:tc>
          <w:tcPr>
            <w:tcW w:w="1530" w:type="dxa"/>
          </w:tcPr>
          <w:p w14:paraId="3C1A884F" w14:textId="77777777" w:rsidR="0078740E" w:rsidRPr="00360295" w:rsidRDefault="0078740E">
            <w:pPr>
              <w:overflowPunct w:val="0"/>
              <w:autoSpaceDE w:val="0"/>
              <w:autoSpaceDN w:val="0"/>
              <w:adjustRightInd w:val="0"/>
              <w:snapToGrid/>
              <w:textAlignment w:val="baseline"/>
              <w:rPr>
                <w:sz w:val="20"/>
              </w:rPr>
            </w:pPr>
          </w:p>
        </w:tc>
        <w:tc>
          <w:tcPr>
            <w:tcW w:w="1503" w:type="dxa"/>
          </w:tcPr>
          <w:p w14:paraId="60EC1AA3" w14:textId="77777777" w:rsidR="0078740E" w:rsidRPr="00360295" w:rsidRDefault="0078740E" w:rsidP="00297DE6">
            <w:pPr>
              <w:overflowPunct w:val="0"/>
              <w:autoSpaceDE w:val="0"/>
              <w:autoSpaceDN w:val="0"/>
              <w:adjustRightInd w:val="0"/>
              <w:snapToGrid/>
              <w:textAlignment w:val="baseline"/>
              <w:rPr>
                <w:bCs/>
                <w:iCs/>
                <w:color w:val="000000"/>
                <w:sz w:val="20"/>
                <w:szCs w:val="22"/>
              </w:rPr>
            </w:pPr>
            <w:r w:rsidRPr="00360295">
              <w:rPr>
                <w:bCs/>
                <w:iCs/>
                <w:color w:val="000000"/>
                <w:sz w:val="20"/>
                <w:szCs w:val="22"/>
              </w:rPr>
              <w:t>Merkelcellekarcinom (se pkt. 4.4)</w:t>
            </w:r>
            <w:r w:rsidR="0021138B" w:rsidRPr="00360295">
              <w:rPr>
                <w:bCs/>
                <w:iCs/>
                <w:color w:val="000000"/>
                <w:sz w:val="20"/>
                <w:szCs w:val="22"/>
              </w:rPr>
              <w:t>,</w:t>
            </w:r>
            <w:r w:rsidR="00297DE6" w:rsidRPr="00360295">
              <w:rPr>
                <w:bCs/>
                <w:iCs/>
                <w:color w:val="000000"/>
                <w:sz w:val="20"/>
                <w:szCs w:val="22"/>
              </w:rPr>
              <w:t xml:space="preserve"> </w:t>
            </w:r>
          </w:p>
          <w:p w14:paraId="5CC6CB2F" w14:textId="77777777" w:rsidR="0021138B" w:rsidRPr="00360295" w:rsidRDefault="0021138B" w:rsidP="00297DE6">
            <w:pPr>
              <w:overflowPunct w:val="0"/>
              <w:autoSpaceDE w:val="0"/>
              <w:autoSpaceDN w:val="0"/>
              <w:adjustRightInd w:val="0"/>
              <w:snapToGrid/>
              <w:textAlignment w:val="baseline"/>
              <w:rPr>
                <w:sz w:val="20"/>
              </w:rPr>
            </w:pPr>
            <w:r w:rsidRPr="00360295">
              <w:rPr>
                <w:bCs/>
                <w:iCs/>
                <w:color w:val="000000"/>
                <w:sz w:val="20"/>
                <w:szCs w:val="22"/>
              </w:rPr>
              <w:t>Kaposis sarkom</w:t>
            </w:r>
          </w:p>
        </w:tc>
      </w:tr>
      <w:tr w:rsidR="0078740E" w:rsidRPr="00727F7A" w14:paraId="761D6F93" w14:textId="77777777">
        <w:trPr>
          <w:jc w:val="center"/>
        </w:trPr>
        <w:tc>
          <w:tcPr>
            <w:tcW w:w="1594" w:type="dxa"/>
          </w:tcPr>
          <w:p w14:paraId="7A7D4867" w14:textId="77777777" w:rsidR="0078740E" w:rsidRPr="00360295" w:rsidRDefault="0078740E">
            <w:pPr>
              <w:overflowPunct w:val="0"/>
              <w:autoSpaceDE w:val="0"/>
              <w:autoSpaceDN w:val="0"/>
              <w:adjustRightInd w:val="0"/>
              <w:snapToGrid/>
              <w:textAlignment w:val="baseline"/>
              <w:rPr>
                <w:sz w:val="20"/>
              </w:rPr>
            </w:pPr>
            <w:r w:rsidRPr="00360295">
              <w:rPr>
                <w:sz w:val="20"/>
              </w:rPr>
              <w:lastRenderedPageBreak/>
              <w:t>Blod og lymfesystem</w:t>
            </w:r>
          </w:p>
        </w:tc>
        <w:tc>
          <w:tcPr>
            <w:tcW w:w="1260" w:type="dxa"/>
          </w:tcPr>
          <w:p w14:paraId="334F99F2" w14:textId="77777777" w:rsidR="0078740E" w:rsidRPr="00360295" w:rsidRDefault="0078740E">
            <w:pPr>
              <w:overflowPunct w:val="0"/>
              <w:autoSpaceDE w:val="0"/>
              <w:autoSpaceDN w:val="0"/>
              <w:adjustRightInd w:val="0"/>
              <w:snapToGrid/>
              <w:textAlignment w:val="baseline"/>
              <w:rPr>
                <w:sz w:val="20"/>
              </w:rPr>
            </w:pPr>
          </w:p>
        </w:tc>
        <w:tc>
          <w:tcPr>
            <w:tcW w:w="1620" w:type="dxa"/>
          </w:tcPr>
          <w:p w14:paraId="0FD19C94" w14:textId="77777777" w:rsidR="0078740E" w:rsidRPr="00360295" w:rsidRDefault="0078740E">
            <w:pPr>
              <w:overflowPunct w:val="0"/>
              <w:autoSpaceDE w:val="0"/>
              <w:autoSpaceDN w:val="0"/>
              <w:adjustRightInd w:val="0"/>
              <w:snapToGrid/>
              <w:textAlignment w:val="baseline"/>
              <w:rPr>
                <w:sz w:val="20"/>
              </w:rPr>
            </w:pPr>
          </w:p>
        </w:tc>
        <w:tc>
          <w:tcPr>
            <w:tcW w:w="1800" w:type="dxa"/>
            <w:gridSpan w:val="2"/>
          </w:tcPr>
          <w:p w14:paraId="77708E10" w14:textId="77777777" w:rsidR="0078740E" w:rsidRPr="00360295" w:rsidRDefault="0078740E">
            <w:pPr>
              <w:overflowPunct w:val="0"/>
              <w:autoSpaceDE w:val="0"/>
              <w:autoSpaceDN w:val="0"/>
              <w:adjustRightInd w:val="0"/>
              <w:snapToGrid/>
              <w:textAlignment w:val="baseline"/>
              <w:rPr>
                <w:sz w:val="20"/>
              </w:rPr>
            </w:pPr>
            <w:r w:rsidRPr="00360295">
              <w:rPr>
                <w:color w:val="000000"/>
                <w:sz w:val="20"/>
                <w:szCs w:val="22"/>
              </w:rPr>
              <w:t>Thrombocytopeni, anæmi, leukopeni, neutropeni</w:t>
            </w:r>
          </w:p>
          <w:p w14:paraId="3406F3C6" w14:textId="77777777" w:rsidR="0078740E" w:rsidRPr="00727F7A" w:rsidRDefault="0078740E">
            <w:pPr>
              <w:snapToGrid/>
              <w:jc w:val="center"/>
            </w:pPr>
          </w:p>
        </w:tc>
        <w:tc>
          <w:tcPr>
            <w:tcW w:w="1620" w:type="dxa"/>
          </w:tcPr>
          <w:p w14:paraId="09C2C56E" w14:textId="77777777" w:rsidR="0078740E" w:rsidRPr="00360295" w:rsidRDefault="0078740E">
            <w:pPr>
              <w:overflowPunct w:val="0"/>
              <w:autoSpaceDE w:val="0"/>
              <w:autoSpaceDN w:val="0"/>
              <w:adjustRightInd w:val="0"/>
              <w:snapToGrid/>
              <w:textAlignment w:val="baseline"/>
              <w:rPr>
                <w:sz w:val="20"/>
              </w:rPr>
            </w:pPr>
            <w:r w:rsidRPr="00360295">
              <w:rPr>
                <w:color w:val="000000"/>
                <w:sz w:val="20"/>
                <w:szCs w:val="22"/>
              </w:rPr>
              <w:t>Pancytopeni*</w:t>
            </w:r>
          </w:p>
        </w:tc>
        <w:tc>
          <w:tcPr>
            <w:tcW w:w="1530" w:type="dxa"/>
          </w:tcPr>
          <w:p w14:paraId="101CBFEA" w14:textId="77777777" w:rsidR="0078740E" w:rsidRPr="00360295" w:rsidRDefault="0078740E">
            <w:pPr>
              <w:overflowPunct w:val="0"/>
              <w:autoSpaceDE w:val="0"/>
              <w:autoSpaceDN w:val="0"/>
              <w:adjustRightInd w:val="0"/>
              <w:snapToGrid/>
              <w:textAlignment w:val="baseline"/>
              <w:rPr>
                <w:sz w:val="20"/>
              </w:rPr>
            </w:pPr>
            <w:r w:rsidRPr="00360295">
              <w:rPr>
                <w:color w:val="000000"/>
                <w:sz w:val="20"/>
                <w:szCs w:val="22"/>
              </w:rPr>
              <w:t>Aplastisk anæmi*</w:t>
            </w:r>
          </w:p>
        </w:tc>
        <w:tc>
          <w:tcPr>
            <w:tcW w:w="1503" w:type="dxa"/>
          </w:tcPr>
          <w:p w14:paraId="39FB3B44" w14:textId="77777777" w:rsidR="0078740E" w:rsidRPr="00360295" w:rsidRDefault="0078740E">
            <w:pPr>
              <w:overflowPunct w:val="0"/>
              <w:autoSpaceDE w:val="0"/>
              <w:autoSpaceDN w:val="0"/>
              <w:adjustRightInd w:val="0"/>
              <w:snapToGrid/>
              <w:textAlignment w:val="baseline"/>
              <w:rPr>
                <w:sz w:val="20"/>
              </w:rPr>
            </w:pPr>
            <w:r w:rsidRPr="00360295">
              <w:rPr>
                <w:sz w:val="20"/>
              </w:rPr>
              <w:t>Histiocytosis haematophagic (makrofagaktiveringssyndrom</w:t>
            </w:r>
            <w:r w:rsidRPr="00360295">
              <w:rPr>
                <w:sz w:val="16"/>
                <w:szCs w:val="16"/>
                <w:lang w:eastAsia="x-none"/>
              </w:rPr>
              <w:t>)</w:t>
            </w:r>
            <w:r w:rsidRPr="00360295">
              <w:rPr>
                <w:color w:val="000000"/>
                <w:sz w:val="20"/>
                <w:szCs w:val="22"/>
              </w:rPr>
              <w:t>*</w:t>
            </w:r>
          </w:p>
        </w:tc>
      </w:tr>
      <w:tr w:rsidR="0078740E" w:rsidRPr="00727F7A" w14:paraId="7E45D9E2" w14:textId="77777777">
        <w:trPr>
          <w:jc w:val="center"/>
        </w:trPr>
        <w:tc>
          <w:tcPr>
            <w:tcW w:w="1594" w:type="dxa"/>
          </w:tcPr>
          <w:p w14:paraId="624E4C5E" w14:textId="77777777" w:rsidR="0078740E" w:rsidRPr="00360295" w:rsidRDefault="0078740E">
            <w:pPr>
              <w:keepNext/>
              <w:widowControl w:val="0"/>
              <w:overflowPunct w:val="0"/>
              <w:autoSpaceDE w:val="0"/>
              <w:autoSpaceDN w:val="0"/>
              <w:adjustRightInd w:val="0"/>
              <w:snapToGrid/>
              <w:textAlignment w:val="baseline"/>
              <w:rPr>
                <w:sz w:val="20"/>
              </w:rPr>
            </w:pPr>
            <w:r w:rsidRPr="00360295">
              <w:rPr>
                <w:sz w:val="20"/>
              </w:rPr>
              <w:t>Immunsystemet</w:t>
            </w:r>
          </w:p>
        </w:tc>
        <w:tc>
          <w:tcPr>
            <w:tcW w:w="1260" w:type="dxa"/>
          </w:tcPr>
          <w:p w14:paraId="70D496A0" w14:textId="77777777" w:rsidR="0078740E" w:rsidRPr="00360295" w:rsidRDefault="0078740E">
            <w:pPr>
              <w:keepNext/>
              <w:widowControl w:val="0"/>
              <w:overflowPunct w:val="0"/>
              <w:autoSpaceDE w:val="0"/>
              <w:autoSpaceDN w:val="0"/>
              <w:adjustRightInd w:val="0"/>
              <w:snapToGrid/>
              <w:textAlignment w:val="baseline"/>
              <w:rPr>
                <w:sz w:val="20"/>
              </w:rPr>
            </w:pPr>
          </w:p>
        </w:tc>
        <w:tc>
          <w:tcPr>
            <w:tcW w:w="1620" w:type="dxa"/>
          </w:tcPr>
          <w:p w14:paraId="26A36838" w14:textId="77777777" w:rsidR="0078740E" w:rsidRPr="00360295" w:rsidRDefault="0078740E">
            <w:pPr>
              <w:keepNext/>
              <w:widowControl w:val="0"/>
              <w:overflowPunct w:val="0"/>
              <w:autoSpaceDE w:val="0"/>
              <w:autoSpaceDN w:val="0"/>
              <w:adjustRightInd w:val="0"/>
              <w:snapToGrid/>
              <w:textAlignment w:val="baseline"/>
              <w:rPr>
                <w:sz w:val="20"/>
              </w:rPr>
            </w:pPr>
            <w:r w:rsidRPr="00360295">
              <w:rPr>
                <w:color w:val="000000"/>
                <w:sz w:val="20"/>
                <w:szCs w:val="22"/>
              </w:rPr>
              <w:t>Allergiske reaktioner (se Hud og subkutane væv), dannelse af autoantistoffer*</w:t>
            </w:r>
          </w:p>
        </w:tc>
        <w:tc>
          <w:tcPr>
            <w:tcW w:w="1800" w:type="dxa"/>
            <w:gridSpan w:val="2"/>
          </w:tcPr>
          <w:p w14:paraId="65E1FBFE" w14:textId="77777777" w:rsidR="0078740E" w:rsidRPr="00360295" w:rsidRDefault="0078740E">
            <w:pPr>
              <w:keepNext/>
              <w:widowControl w:val="0"/>
              <w:snapToGrid/>
              <w:rPr>
                <w:sz w:val="20"/>
                <w:vertAlign w:val="superscript"/>
              </w:rPr>
            </w:pPr>
            <w:r w:rsidRPr="00360295">
              <w:rPr>
                <w:color w:val="000000"/>
                <w:sz w:val="20"/>
                <w:szCs w:val="22"/>
              </w:rPr>
              <w:t>Vaskulitis (inkl. anti-neutrofil cytoplasmatisk antistof-positiv vaskulitis)</w:t>
            </w:r>
          </w:p>
        </w:tc>
        <w:tc>
          <w:tcPr>
            <w:tcW w:w="1620" w:type="dxa"/>
          </w:tcPr>
          <w:p w14:paraId="298D1C56" w14:textId="77777777" w:rsidR="0078740E" w:rsidRPr="00360295" w:rsidRDefault="0078740E">
            <w:pPr>
              <w:keepNext/>
              <w:widowControl w:val="0"/>
              <w:snapToGrid/>
              <w:rPr>
                <w:sz w:val="20"/>
              </w:rPr>
            </w:pPr>
            <w:r w:rsidRPr="00360295">
              <w:rPr>
                <w:color w:val="000000"/>
                <w:sz w:val="20"/>
                <w:szCs w:val="22"/>
              </w:rPr>
              <w:t>Alvorlige allergiske/anafylaktiske reaktioner (inklusive angioødem, bronkospasme), sarkoidose</w:t>
            </w:r>
          </w:p>
        </w:tc>
        <w:tc>
          <w:tcPr>
            <w:tcW w:w="1530" w:type="dxa"/>
          </w:tcPr>
          <w:p w14:paraId="2584D9A6" w14:textId="77777777" w:rsidR="0078740E" w:rsidRPr="00360295" w:rsidRDefault="0078740E">
            <w:pPr>
              <w:keepNext/>
              <w:widowControl w:val="0"/>
              <w:overflowPunct w:val="0"/>
              <w:autoSpaceDE w:val="0"/>
              <w:autoSpaceDN w:val="0"/>
              <w:adjustRightInd w:val="0"/>
              <w:snapToGrid/>
              <w:textAlignment w:val="baseline"/>
              <w:rPr>
                <w:sz w:val="20"/>
              </w:rPr>
            </w:pPr>
          </w:p>
        </w:tc>
        <w:tc>
          <w:tcPr>
            <w:tcW w:w="1503" w:type="dxa"/>
          </w:tcPr>
          <w:p w14:paraId="749E76F0" w14:textId="77777777" w:rsidR="0078740E" w:rsidRPr="00360295" w:rsidRDefault="0078740E">
            <w:pPr>
              <w:keepNext/>
              <w:widowControl w:val="0"/>
              <w:overflowPunct w:val="0"/>
              <w:autoSpaceDE w:val="0"/>
              <w:autoSpaceDN w:val="0"/>
              <w:adjustRightInd w:val="0"/>
              <w:snapToGrid/>
              <w:textAlignment w:val="baseline"/>
              <w:rPr>
                <w:sz w:val="20"/>
              </w:rPr>
            </w:pPr>
            <w:r w:rsidRPr="00360295">
              <w:rPr>
                <w:color w:val="000000"/>
                <w:spacing w:val="-4"/>
                <w:sz w:val="20"/>
                <w:szCs w:val="22"/>
              </w:rPr>
              <w:t>Forværring af symptomer på dermatomyositis</w:t>
            </w:r>
          </w:p>
        </w:tc>
      </w:tr>
      <w:tr w:rsidR="0078740E" w:rsidRPr="00727F7A" w14:paraId="0070AF84" w14:textId="77777777">
        <w:trPr>
          <w:jc w:val="center"/>
        </w:trPr>
        <w:tc>
          <w:tcPr>
            <w:tcW w:w="1594" w:type="dxa"/>
          </w:tcPr>
          <w:p w14:paraId="58C4A750" w14:textId="77777777" w:rsidR="0078740E" w:rsidRPr="00360295" w:rsidRDefault="0078740E">
            <w:pPr>
              <w:widowControl w:val="0"/>
              <w:overflowPunct w:val="0"/>
              <w:autoSpaceDE w:val="0"/>
              <w:autoSpaceDN w:val="0"/>
              <w:adjustRightInd w:val="0"/>
              <w:snapToGrid/>
              <w:textAlignment w:val="baseline"/>
              <w:rPr>
                <w:sz w:val="20"/>
              </w:rPr>
            </w:pPr>
            <w:r w:rsidRPr="00360295">
              <w:rPr>
                <w:sz w:val="20"/>
              </w:rPr>
              <w:t xml:space="preserve">Nervesystemet </w:t>
            </w:r>
          </w:p>
        </w:tc>
        <w:tc>
          <w:tcPr>
            <w:tcW w:w="1260" w:type="dxa"/>
          </w:tcPr>
          <w:p w14:paraId="0B539DC7" w14:textId="77777777" w:rsidR="0078740E" w:rsidRPr="00360295" w:rsidRDefault="00FC62D4">
            <w:pPr>
              <w:widowControl w:val="0"/>
              <w:overflowPunct w:val="0"/>
              <w:autoSpaceDE w:val="0"/>
              <w:autoSpaceDN w:val="0"/>
              <w:adjustRightInd w:val="0"/>
              <w:snapToGrid/>
              <w:textAlignment w:val="baseline"/>
              <w:rPr>
                <w:sz w:val="20"/>
              </w:rPr>
            </w:pPr>
            <w:r w:rsidRPr="00360295">
              <w:rPr>
                <w:sz w:val="20"/>
              </w:rPr>
              <w:t>Hovedpine</w:t>
            </w:r>
          </w:p>
        </w:tc>
        <w:tc>
          <w:tcPr>
            <w:tcW w:w="1620" w:type="dxa"/>
          </w:tcPr>
          <w:p w14:paraId="21D89C7C" w14:textId="77777777" w:rsidR="0078740E" w:rsidRPr="00360295" w:rsidRDefault="0078740E">
            <w:pPr>
              <w:widowControl w:val="0"/>
              <w:overflowPunct w:val="0"/>
              <w:autoSpaceDE w:val="0"/>
              <w:autoSpaceDN w:val="0"/>
              <w:adjustRightInd w:val="0"/>
              <w:snapToGrid/>
              <w:textAlignment w:val="baseline"/>
              <w:rPr>
                <w:sz w:val="20"/>
              </w:rPr>
            </w:pPr>
          </w:p>
        </w:tc>
        <w:tc>
          <w:tcPr>
            <w:tcW w:w="1800" w:type="dxa"/>
            <w:gridSpan w:val="2"/>
          </w:tcPr>
          <w:p w14:paraId="0DF7F593" w14:textId="77777777" w:rsidR="0078740E" w:rsidRPr="00360295" w:rsidRDefault="0078740E">
            <w:pPr>
              <w:widowControl w:val="0"/>
              <w:overflowPunct w:val="0"/>
              <w:autoSpaceDE w:val="0"/>
              <w:autoSpaceDN w:val="0"/>
              <w:adjustRightInd w:val="0"/>
              <w:snapToGrid/>
              <w:textAlignment w:val="baseline"/>
              <w:rPr>
                <w:sz w:val="20"/>
              </w:rPr>
            </w:pPr>
          </w:p>
        </w:tc>
        <w:tc>
          <w:tcPr>
            <w:tcW w:w="1620" w:type="dxa"/>
          </w:tcPr>
          <w:p w14:paraId="7C94C88A" w14:textId="77777777" w:rsidR="0078740E" w:rsidRPr="00360295" w:rsidRDefault="0078740E">
            <w:pPr>
              <w:widowControl w:val="0"/>
              <w:overflowPunct w:val="0"/>
              <w:autoSpaceDE w:val="0"/>
              <w:autoSpaceDN w:val="0"/>
              <w:adjustRightInd w:val="0"/>
              <w:snapToGrid/>
              <w:textAlignment w:val="baseline"/>
              <w:rPr>
                <w:color w:val="000000"/>
                <w:sz w:val="20"/>
                <w:szCs w:val="22"/>
              </w:rPr>
            </w:pPr>
            <w:r w:rsidRPr="00360295">
              <w:rPr>
                <w:color w:val="000000"/>
                <w:sz w:val="20"/>
                <w:szCs w:val="22"/>
              </w:rPr>
              <w:t>CNS-demyeliniseringstilfælde som antyder multipel sklerose eller lokaliserede demyeliniseringsforhold som for eksempel opticusneuritis og transversel myelitis (se pkt 4.4).</w:t>
            </w:r>
          </w:p>
          <w:p w14:paraId="72DE428D" w14:textId="77777777" w:rsidR="0078740E" w:rsidRPr="00360295" w:rsidRDefault="0078740E">
            <w:pPr>
              <w:widowControl w:val="0"/>
              <w:overflowPunct w:val="0"/>
              <w:autoSpaceDE w:val="0"/>
              <w:autoSpaceDN w:val="0"/>
              <w:adjustRightInd w:val="0"/>
              <w:snapToGrid/>
              <w:textAlignment w:val="baseline"/>
              <w:rPr>
                <w:sz w:val="20"/>
              </w:rPr>
            </w:pPr>
            <w:r w:rsidRPr="00360295">
              <w:rPr>
                <w:sz w:val="20"/>
              </w:rPr>
              <w:t>Perifere demyeliniserende hændelser herunder Guillain-Barrés syndrom, kronisk inflammatorisk demyeliniserende polyneuropati, demyeliniserende polyneuropati og multifokal motorisk neuropati (se pkt 4.4), anfald</w:t>
            </w:r>
          </w:p>
        </w:tc>
        <w:tc>
          <w:tcPr>
            <w:tcW w:w="1530" w:type="dxa"/>
          </w:tcPr>
          <w:p w14:paraId="53AC1521" w14:textId="77777777" w:rsidR="0078740E" w:rsidRPr="00360295" w:rsidRDefault="0078740E">
            <w:pPr>
              <w:widowControl w:val="0"/>
              <w:overflowPunct w:val="0"/>
              <w:autoSpaceDE w:val="0"/>
              <w:autoSpaceDN w:val="0"/>
              <w:adjustRightInd w:val="0"/>
              <w:snapToGrid/>
              <w:textAlignment w:val="baseline"/>
              <w:rPr>
                <w:sz w:val="20"/>
              </w:rPr>
            </w:pPr>
          </w:p>
        </w:tc>
        <w:tc>
          <w:tcPr>
            <w:tcW w:w="1503" w:type="dxa"/>
          </w:tcPr>
          <w:p w14:paraId="0BB38136" w14:textId="77777777" w:rsidR="0078740E" w:rsidRPr="00360295" w:rsidRDefault="0078740E">
            <w:pPr>
              <w:widowControl w:val="0"/>
              <w:overflowPunct w:val="0"/>
              <w:autoSpaceDE w:val="0"/>
              <w:autoSpaceDN w:val="0"/>
              <w:adjustRightInd w:val="0"/>
              <w:snapToGrid/>
              <w:textAlignment w:val="baseline"/>
              <w:rPr>
                <w:sz w:val="20"/>
              </w:rPr>
            </w:pPr>
          </w:p>
        </w:tc>
      </w:tr>
      <w:tr w:rsidR="0078740E" w:rsidRPr="00727F7A" w14:paraId="1481D919" w14:textId="77777777">
        <w:trPr>
          <w:jc w:val="center"/>
        </w:trPr>
        <w:tc>
          <w:tcPr>
            <w:tcW w:w="1594" w:type="dxa"/>
          </w:tcPr>
          <w:p w14:paraId="7E0A0595" w14:textId="77777777" w:rsidR="0078740E" w:rsidRPr="00360295" w:rsidRDefault="0078740E">
            <w:pPr>
              <w:keepNext/>
              <w:keepLines/>
              <w:widowControl w:val="0"/>
              <w:overflowPunct w:val="0"/>
              <w:autoSpaceDE w:val="0"/>
              <w:autoSpaceDN w:val="0"/>
              <w:adjustRightInd w:val="0"/>
              <w:snapToGrid/>
              <w:textAlignment w:val="baseline"/>
              <w:rPr>
                <w:sz w:val="20"/>
              </w:rPr>
            </w:pPr>
            <w:r w:rsidRPr="00360295">
              <w:rPr>
                <w:sz w:val="20"/>
              </w:rPr>
              <w:t xml:space="preserve">Øjne </w:t>
            </w:r>
          </w:p>
        </w:tc>
        <w:tc>
          <w:tcPr>
            <w:tcW w:w="1260" w:type="dxa"/>
          </w:tcPr>
          <w:p w14:paraId="618532E5"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620" w:type="dxa"/>
          </w:tcPr>
          <w:p w14:paraId="4DFE53AE"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800" w:type="dxa"/>
            <w:gridSpan w:val="2"/>
          </w:tcPr>
          <w:p w14:paraId="30DD27E8" w14:textId="77777777" w:rsidR="0078740E" w:rsidRPr="00360295" w:rsidRDefault="0078740E">
            <w:pPr>
              <w:keepNext/>
              <w:keepLines/>
              <w:widowControl w:val="0"/>
              <w:overflowPunct w:val="0"/>
              <w:autoSpaceDE w:val="0"/>
              <w:autoSpaceDN w:val="0"/>
              <w:adjustRightInd w:val="0"/>
              <w:snapToGrid/>
              <w:textAlignment w:val="baseline"/>
              <w:rPr>
                <w:sz w:val="20"/>
              </w:rPr>
            </w:pPr>
            <w:r w:rsidRPr="00360295">
              <w:rPr>
                <w:color w:val="000000"/>
                <w:sz w:val="20"/>
                <w:szCs w:val="22"/>
              </w:rPr>
              <w:t>Uveitis, scleritis</w:t>
            </w:r>
          </w:p>
        </w:tc>
        <w:tc>
          <w:tcPr>
            <w:tcW w:w="1620" w:type="dxa"/>
          </w:tcPr>
          <w:p w14:paraId="2F50C620"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530" w:type="dxa"/>
          </w:tcPr>
          <w:p w14:paraId="48CD811B"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503" w:type="dxa"/>
          </w:tcPr>
          <w:p w14:paraId="0EDECD97" w14:textId="77777777" w:rsidR="0078740E" w:rsidRPr="00360295" w:rsidRDefault="0078740E">
            <w:pPr>
              <w:keepNext/>
              <w:keepLines/>
              <w:widowControl w:val="0"/>
              <w:overflowPunct w:val="0"/>
              <w:autoSpaceDE w:val="0"/>
              <w:autoSpaceDN w:val="0"/>
              <w:adjustRightInd w:val="0"/>
              <w:snapToGrid/>
              <w:textAlignment w:val="baseline"/>
              <w:rPr>
                <w:sz w:val="20"/>
              </w:rPr>
            </w:pPr>
          </w:p>
        </w:tc>
      </w:tr>
      <w:tr w:rsidR="0078740E" w:rsidRPr="00727F7A" w14:paraId="65B8F707" w14:textId="77777777">
        <w:trPr>
          <w:jc w:val="center"/>
        </w:trPr>
        <w:tc>
          <w:tcPr>
            <w:tcW w:w="1594" w:type="dxa"/>
          </w:tcPr>
          <w:p w14:paraId="5472533F" w14:textId="77777777" w:rsidR="0078740E" w:rsidRPr="00360295" w:rsidRDefault="0078740E">
            <w:pPr>
              <w:overflowPunct w:val="0"/>
              <w:autoSpaceDE w:val="0"/>
              <w:autoSpaceDN w:val="0"/>
              <w:adjustRightInd w:val="0"/>
              <w:snapToGrid/>
              <w:textAlignment w:val="baseline"/>
              <w:rPr>
                <w:sz w:val="20"/>
              </w:rPr>
            </w:pPr>
            <w:r w:rsidRPr="00360295">
              <w:rPr>
                <w:sz w:val="20"/>
              </w:rPr>
              <w:t xml:space="preserve">Hjerte </w:t>
            </w:r>
          </w:p>
        </w:tc>
        <w:tc>
          <w:tcPr>
            <w:tcW w:w="1260" w:type="dxa"/>
          </w:tcPr>
          <w:p w14:paraId="40F07672" w14:textId="77777777" w:rsidR="0078740E" w:rsidRPr="00360295" w:rsidRDefault="0078740E">
            <w:pPr>
              <w:overflowPunct w:val="0"/>
              <w:autoSpaceDE w:val="0"/>
              <w:autoSpaceDN w:val="0"/>
              <w:adjustRightInd w:val="0"/>
              <w:snapToGrid/>
              <w:textAlignment w:val="baseline"/>
              <w:rPr>
                <w:sz w:val="20"/>
              </w:rPr>
            </w:pPr>
          </w:p>
        </w:tc>
        <w:tc>
          <w:tcPr>
            <w:tcW w:w="1620" w:type="dxa"/>
          </w:tcPr>
          <w:p w14:paraId="63FCD618" w14:textId="77777777" w:rsidR="0078740E" w:rsidRPr="00360295" w:rsidRDefault="0078740E">
            <w:pPr>
              <w:overflowPunct w:val="0"/>
              <w:autoSpaceDE w:val="0"/>
              <w:autoSpaceDN w:val="0"/>
              <w:adjustRightInd w:val="0"/>
              <w:snapToGrid/>
              <w:textAlignment w:val="baseline"/>
              <w:rPr>
                <w:sz w:val="20"/>
              </w:rPr>
            </w:pPr>
          </w:p>
        </w:tc>
        <w:tc>
          <w:tcPr>
            <w:tcW w:w="1800" w:type="dxa"/>
            <w:gridSpan w:val="2"/>
          </w:tcPr>
          <w:p w14:paraId="75AE3906" w14:textId="77777777" w:rsidR="0078740E" w:rsidRPr="00360295" w:rsidRDefault="0078740E">
            <w:pPr>
              <w:overflowPunct w:val="0"/>
              <w:autoSpaceDE w:val="0"/>
              <w:autoSpaceDN w:val="0"/>
              <w:adjustRightInd w:val="0"/>
              <w:snapToGrid/>
              <w:textAlignment w:val="baseline"/>
              <w:rPr>
                <w:sz w:val="20"/>
              </w:rPr>
            </w:pPr>
            <w:r w:rsidRPr="00360295">
              <w:rPr>
                <w:color w:val="000000"/>
                <w:sz w:val="20"/>
                <w:szCs w:val="22"/>
              </w:rPr>
              <w:t>Forværring af hjerteinsufficiens (se pkt. 4.4).</w:t>
            </w:r>
          </w:p>
        </w:tc>
        <w:tc>
          <w:tcPr>
            <w:tcW w:w="1620" w:type="dxa"/>
          </w:tcPr>
          <w:p w14:paraId="37CE8102" w14:textId="77777777" w:rsidR="0078740E" w:rsidRPr="00360295" w:rsidRDefault="0078740E">
            <w:pPr>
              <w:overflowPunct w:val="0"/>
              <w:autoSpaceDE w:val="0"/>
              <w:autoSpaceDN w:val="0"/>
              <w:adjustRightInd w:val="0"/>
              <w:snapToGrid/>
              <w:textAlignment w:val="baseline"/>
              <w:rPr>
                <w:sz w:val="20"/>
              </w:rPr>
            </w:pPr>
            <w:r w:rsidRPr="00360295">
              <w:rPr>
                <w:color w:val="000000"/>
                <w:sz w:val="20"/>
                <w:szCs w:val="22"/>
              </w:rPr>
              <w:t>Nyopstået hjerteinsufficiens (se pkt. 4.4).</w:t>
            </w:r>
          </w:p>
        </w:tc>
        <w:tc>
          <w:tcPr>
            <w:tcW w:w="1530" w:type="dxa"/>
          </w:tcPr>
          <w:p w14:paraId="0837FDE0" w14:textId="77777777" w:rsidR="0078740E" w:rsidRPr="00360295" w:rsidRDefault="0078740E">
            <w:pPr>
              <w:overflowPunct w:val="0"/>
              <w:autoSpaceDE w:val="0"/>
              <w:autoSpaceDN w:val="0"/>
              <w:adjustRightInd w:val="0"/>
              <w:snapToGrid/>
              <w:textAlignment w:val="baseline"/>
              <w:rPr>
                <w:sz w:val="20"/>
              </w:rPr>
            </w:pPr>
          </w:p>
        </w:tc>
        <w:tc>
          <w:tcPr>
            <w:tcW w:w="1503" w:type="dxa"/>
          </w:tcPr>
          <w:p w14:paraId="67132D2D" w14:textId="77777777" w:rsidR="0078740E" w:rsidRPr="00360295" w:rsidRDefault="0078740E">
            <w:pPr>
              <w:overflowPunct w:val="0"/>
              <w:autoSpaceDE w:val="0"/>
              <w:autoSpaceDN w:val="0"/>
              <w:adjustRightInd w:val="0"/>
              <w:snapToGrid/>
              <w:textAlignment w:val="baseline"/>
              <w:rPr>
                <w:sz w:val="20"/>
              </w:rPr>
            </w:pPr>
          </w:p>
        </w:tc>
      </w:tr>
      <w:tr w:rsidR="0078740E" w:rsidRPr="00727F7A" w14:paraId="08D8F7FF" w14:textId="77777777">
        <w:trPr>
          <w:jc w:val="center"/>
        </w:trPr>
        <w:tc>
          <w:tcPr>
            <w:tcW w:w="1594" w:type="dxa"/>
          </w:tcPr>
          <w:p w14:paraId="03E9C607" w14:textId="77777777" w:rsidR="0078740E" w:rsidRPr="00360295" w:rsidRDefault="0078740E">
            <w:pPr>
              <w:keepNext/>
              <w:keepLines/>
              <w:widowControl w:val="0"/>
              <w:overflowPunct w:val="0"/>
              <w:autoSpaceDE w:val="0"/>
              <w:autoSpaceDN w:val="0"/>
              <w:adjustRightInd w:val="0"/>
              <w:snapToGrid/>
              <w:textAlignment w:val="baseline"/>
              <w:rPr>
                <w:sz w:val="20"/>
              </w:rPr>
            </w:pPr>
            <w:r w:rsidRPr="00360295">
              <w:rPr>
                <w:sz w:val="20"/>
              </w:rPr>
              <w:t xml:space="preserve">Luftveje, thorax og mediastinum </w:t>
            </w:r>
          </w:p>
        </w:tc>
        <w:tc>
          <w:tcPr>
            <w:tcW w:w="1260" w:type="dxa"/>
          </w:tcPr>
          <w:p w14:paraId="3A5E9F09"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620" w:type="dxa"/>
          </w:tcPr>
          <w:p w14:paraId="5B07E15A"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800" w:type="dxa"/>
            <w:gridSpan w:val="2"/>
          </w:tcPr>
          <w:p w14:paraId="585D25AA"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620" w:type="dxa"/>
          </w:tcPr>
          <w:p w14:paraId="087AE126" w14:textId="77777777" w:rsidR="0078740E" w:rsidRPr="00360295" w:rsidRDefault="0078740E">
            <w:pPr>
              <w:overflowPunct w:val="0"/>
              <w:autoSpaceDE w:val="0"/>
              <w:autoSpaceDN w:val="0"/>
              <w:adjustRightInd w:val="0"/>
              <w:snapToGrid/>
              <w:textAlignment w:val="baseline"/>
              <w:rPr>
                <w:sz w:val="20"/>
              </w:rPr>
            </w:pPr>
            <w:r w:rsidRPr="00360295">
              <w:rPr>
                <w:color w:val="000000"/>
                <w:sz w:val="20"/>
                <w:szCs w:val="22"/>
              </w:rPr>
              <w:t>Interstitiel lungesygdom (herunder pneumonitis og lungefibrose)*</w:t>
            </w:r>
          </w:p>
        </w:tc>
        <w:tc>
          <w:tcPr>
            <w:tcW w:w="1530" w:type="dxa"/>
          </w:tcPr>
          <w:p w14:paraId="6D1C21FA" w14:textId="77777777" w:rsidR="0078740E" w:rsidRPr="00360295" w:rsidRDefault="0078740E">
            <w:pPr>
              <w:overflowPunct w:val="0"/>
              <w:autoSpaceDE w:val="0"/>
              <w:autoSpaceDN w:val="0"/>
              <w:adjustRightInd w:val="0"/>
              <w:snapToGrid/>
              <w:textAlignment w:val="baseline"/>
              <w:rPr>
                <w:sz w:val="20"/>
              </w:rPr>
            </w:pPr>
          </w:p>
        </w:tc>
        <w:tc>
          <w:tcPr>
            <w:tcW w:w="1503" w:type="dxa"/>
          </w:tcPr>
          <w:p w14:paraId="6B507658" w14:textId="77777777" w:rsidR="0078740E" w:rsidRPr="00360295" w:rsidRDefault="0078740E">
            <w:pPr>
              <w:overflowPunct w:val="0"/>
              <w:autoSpaceDE w:val="0"/>
              <w:autoSpaceDN w:val="0"/>
              <w:adjustRightInd w:val="0"/>
              <w:snapToGrid/>
              <w:textAlignment w:val="baseline"/>
              <w:rPr>
                <w:sz w:val="20"/>
              </w:rPr>
            </w:pPr>
          </w:p>
        </w:tc>
      </w:tr>
      <w:tr w:rsidR="005735EE" w:rsidRPr="00727F7A" w14:paraId="10D366BC" w14:textId="77777777">
        <w:trPr>
          <w:jc w:val="center"/>
        </w:trPr>
        <w:tc>
          <w:tcPr>
            <w:tcW w:w="1594" w:type="dxa"/>
          </w:tcPr>
          <w:p w14:paraId="06AEA604" w14:textId="77777777" w:rsidR="005735EE" w:rsidRPr="00360295" w:rsidRDefault="005735EE" w:rsidP="005735EE">
            <w:pPr>
              <w:overflowPunct w:val="0"/>
              <w:autoSpaceDE w:val="0"/>
              <w:autoSpaceDN w:val="0"/>
              <w:adjustRightInd w:val="0"/>
              <w:snapToGrid/>
              <w:textAlignment w:val="baseline"/>
              <w:rPr>
                <w:sz w:val="20"/>
              </w:rPr>
            </w:pPr>
            <w:r w:rsidRPr="00360295">
              <w:rPr>
                <w:sz w:val="20"/>
              </w:rPr>
              <w:t>Mave-tarm-kanalen</w:t>
            </w:r>
            <w:r w:rsidRPr="00727F7A">
              <w:rPr>
                <w:b/>
              </w:rPr>
              <w:t xml:space="preserve">   </w:t>
            </w:r>
          </w:p>
        </w:tc>
        <w:tc>
          <w:tcPr>
            <w:tcW w:w="1260" w:type="dxa"/>
          </w:tcPr>
          <w:p w14:paraId="752399A7" w14:textId="77777777" w:rsidR="005735EE" w:rsidRPr="00360295" w:rsidRDefault="005735EE" w:rsidP="005735EE">
            <w:pPr>
              <w:overflowPunct w:val="0"/>
              <w:autoSpaceDE w:val="0"/>
              <w:autoSpaceDN w:val="0"/>
              <w:adjustRightInd w:val="0"/>
              <w:snapToGrid/>
              <w:textAlignment w:val="baseline"/>
              <w:rPr>
                <w:sz w:val="20"/>
              </w:rPr>
            </w:pPr>
          </w:p>
        </w:tc>
        <w:tc>
          <w:tcPr>
            <w:tcW w:w="1620" w:type="dxa"/>
          </w:tcPr>
          <w:p w14:paraId="71CA9054" w14:textId="77777777" w:rsidR="005735EE" w:rsidRPr="00360295" w:rsidRDefault="005735EE" w:rsidP="005735EE">
            <w:pPr>
              <w:overflowPunct w:val="0"/>
              <w:autoSpaceDE w:val="0"/>
              <w:autoSpaceDN w:val="0"/>
              <w:adjustRightInd w:val="0"/>
              <w:snapToGrid/>
              <w:textAlignment w:val="baseline"/>
              <w:rPr>
                <w:sz w:val="20"/>
              </w:rPr>
            </w:pPr>
          </w:p>
        </w:tc>
        <w:tc>
          <w:tcPr>
            <w:tcW w:w="1800" w:type="dxa"/>
            <w:gridSpan w:val="2"/>
          </w:tcPr>
          <w:p w14:paraId="030FDFAE" w14:textId="77777777" w:rsidR="005735EE" w:rsidRPr="00360295" w:rsidRDefault="005735EE" w:rsidP="005735EE">
            <w:pPr>
              <w:overflowPunct w:val="0"/>
              <w:autoSpaceDE w:val="0"/>
              <w:autoSpaceDN w:val="0"/>
              <w:adjustRightInd w:val="0"/>
              <w:snapToGrid/>
              <w:textAlignment w:val="baseline"/>
              <w:rPr>
                <w:color w:val="000000"/>
                <w:sz w:val="20"/>
                <w:szCs w:val="22"/>
              </w:rPr>
            </w:pPr>
            <w:r w:rsidRPr="00360295">
              <w:rPr>
                <w:color w:val="000000"/>
                <w:sz w:val="20"/>
                <w:szCs w:val="22"/>
              </w:rPr>
              <w:t>Inflammatorisk tarmsygdom</w:t>
            </w:r>
          </w:p>
        </w:tc>
        <w:tc>
          <w:tcPr>
            <w:tcW w:w="1620" w:type="dxa"/>
          </w:tcPr>
          <w:p w14:paraId="1304BEC0" w14:textId="77777777" w:rsidR="005735EE" w:rsidRPr="00360295" w:rsidRDefault="005735EE" w:rsidP="005735EE">
            <w:pPr>
              <w:overflowPunct w:val="0"/>
              <w:autoSpaceDE w:val="0"/>
              <w:autoSpaceDN w:val="0"/>
              <w:adjustRightInd w:val="0"/>
              <w:snapToGrid/>
              <w:textAlignment w:val="baseline"/>
              <w:rPr>
                <w:color w:val="000000"/>
                <w:sz w:val="20"/>
                <w:szCs w:val="22"/>
              </w:rPr>
            </w:pPr>
          </w:p>
        </w:tc>
        <w:tc>
          <w:tcPr>
            <w:tcW w:w="1530" w:type="dxa"/>
          </w:tcPr>
          <w:p w14:paraId="3816897E" w14:textId="77777777" w:rsidR="005735EE" w:rsidRPr="00360295" w:rsidRDefault="005735EE" w:rsidP="005735EE">
            <w:pPr>
              <w:overflowPunct w:val="0"/>
              <w:autoSpaceDE w:val="0"/>
              <w:autoSpaceDN w:val="0"/>
              <w:adjustRightInd w:val="0"/>
              <w:snapToGrid/>
              <w:textAlignment w:val="baseline"/>
              <w:rPr>
                <w:sz w:val="20"/>
              </w:rPr>
            </w:pPr>
          </w:p>
        </w:tc>
        <w:tc>
          <w:tcPr>
            <w:tcW w:w="1503" w:type="dxa"/>
          </w:tcPr>
          <w:p w14:paraId="53A58B07" w14:textId="77777777" w:rsidR="005735EE" w:rsidRPr="00360295" w:rsidRDefault="005735EE" w:rsidP="005735EE">
            <w:pPr>
              <w:overflowPunct w:val="0"/>
              <w:autoSpaceDE w:val="0"/>
              <w:autoSpaceDN w:val="0"/>
              <w:adjustRightInd w:val="0"/>
              <w:snapToGrid/>
              <w:textAlignment w:val="baseline"/>
              <w:rPr>
                <w:sz w:val="20"/>
              </w:rPr>
            </w:pPr>
          </w:p>
        </w:tc>
      </w:tr>
      <w:tr w:rsidR="005735EE" w:rsidRPr="00727F7A" w14:paraId="1DF0E1F1" w14:textId="77777777">
        <w:trPr>
          <w:jc w:val="center"/>
        </w:trPr>
        <w:tc>
          <w:tcPr>
            <w:tcW w:w="1594" w:type="dxa"/>
          </w:tcPr>
          <w:p w14:paraId="1918EFF3" w14:textId="77777777" w:rsidR="005735EE" w:rsidRPr="00360295" w:rsidRDefault="005735EE" w:rsidP="005735EE">
            <w:pPr>
              <w:overflowPunct w:val="0"/>
              <w:autoSpaceDE w:val="0"/>
              <w:autoSpaceDN w:val="0"/>
              <w:adjustRightInd w:val="0"/>
              <w:snapToGrid/>
              <w:textAlignment w:val="baseline"/>
              <w:rPr>
                <w:sz w:val="20"/>
              </w:rPr>
            </w:pPr>
            <w:r w:rsidRPr="00360295">
              <w:rPr>
                <w:sz w:val="20"/>
              </w:rPr>
              <w:t>Lever og galdeveje</w:t>
            </w:r>
          </w:p>
        </w:tc>
        <w:tc>
          <w:tcPr>
            <w:tcW w:w="1260" w:type="dxa"/>
          </w:tcPr>
          <w:p w14:paraId="6CB9F2D9" w14:textId="77777777" w:rsidR="005735EE" w:rsidRPr="00360295" w:rsidRDefault="005735EE" w:rsidP="005735EE">
            <w:pPr>
              <w:overflowPunct w:val="0"/>
              <w:autoSpaceDE w:val="0"/>
              <w:autoSpaceDN w:val="0"/>
              <w:adjustRightInd w:val="0"/>
              <w:snapToGrid/>
              <w:textAlignment w:val="baseline"/>
              <w:rPr>
                <w:sz w:val="20"/>
              </w:rPr>
            </w:pPr>
          </w:p>
        </w:tc>
        <w:tc>
          <w:tcPr>
            <w:tcW w:w="1620" w:type="dxa"/>
          </w:tcPr>
          <w:p w14:paraId="34A66A2A" w14:textId="77777777" w:rsidR="005735EE" w:rsidRPr="00360295" w:rsidRDefault="005735EE" w:rsidP="005735EE">
            <w:pPr>
              <w:overflowPunct w:val="0"/>
              <w:autoSpaceDE w:val="0"/>
              <w:autoSpaceDN w:val="0"/>
              <w:adjustRightInd w:val="0"/>
              <w:snapToGrid/>
              <w:textAlignment w:val="baseline"/>
              <w:rPr>
                <w:sz w:val="20"/>
              </w:rPr>
            </w:pPr>
          </w:p>
        </w:tc>
        <w:tc>
          <w:tcPr>
            <w:tcW w:w="1800" w:type="dxa"/>
            <w:gridSpan w:val="2"/>
          </w:tcPr>
          <w:p w14:paraId="6F43A67F" w14:textId="77777777" w:rsidR="005735EE" w:rsidRPr="00360295" w:rsidRDefault="005735EE" w:rsidP="005735EE">
            <w:pPr>
              <w:overflowPunct w:val="0"/>
              <w:autoSpaceDE w:val="0"/>
              <w:autoSpaceDN w:val="0"/>
              <w:adjustRightInd w:val="0"/>
              <w:snapToGrid/>
              <w:textAlignment w:val="baseline"/>
              <w:rPr>
                <w:sz w:val="20"/>
              </w:rPr>
            </w:pPr>
            <w:r w:rsidRPr="00360295">
              <w:rPr>
                <w:color w:val="000000"/>
                <w:sz w:val="20"/>
                <w:szCs w:val="22"/>
              </w:rPr>
              <w:t>Forhøjede leverenzymer*</w:t>
            </w:r>
          </w:p>
        </w:tc>
        <w:tc>
          <w:tcPr>
            <w:tcW w:w="1620" w:type="dxa"/>
          </w:tcPr>
          <w:p w14:paraId="11573CCB" w14:textId="77777777" w:rsidR="005735EE" w:rsidRPr="00360295" w:rsidRDefault="005735EE" w:rsidP="005735EE">
            <w:pPr>
              <w:overflowPunct w:val="0"/>
              <w:autoSpaceDE w:val="0"/>
              <w:autoSpaceDN w:val="0"/>
              <w:adjustRightInd w:val="0"/>
              <w:snapToGrid/>
              <w:textAlignment w:val="baseline"/>
              <w:rPr>
                <w:sz w:val="20"/>
              </w:rPr>
            </w:pPr>
            <w:r w:rsidRPr="00360295">
              <w:rPr>
                <w:color w:val="000000"/>
                <w:sz w:val="20"/>
                <w:szCs w:val="22"/>
              </w:rPr>
              <w:t>Autoimmun hepatitis*</w:t>
            </w:r>
          </w:p>
        </w:tc>
        <w:tc>
          <w:tcPr>
            <w:tcW w:w="1530" w:type="dxa"/>
          </w:tcPr>
          <w:p w14:paraId="5AC3E587" w14:textId="77777777" w:rsidR="005735EE" w:rsidRPr="00360295" w:rsidRDefault="005735EE" w:rsidP="005735EE">
            <w:pPr>
              <w:overflowPunct w:val="0"/>
              <w:autoSpaceDE w:val="0"/>
              <w:autoSpaceDN w:val="0"/>
              <w:adjustRightInd w:val="0"/>
              <w:snapToGrid/>
              <w:textAlignment w:val="baseline"/>
              <w:rPr>
                <w:sz w:val="20"/>
              </w:rPr>
            </w:pPr>
          </w:p>
        </w:tc>
        <w:tc>
          <w:tcPr>
            <w:tcW w:w="1503" w:type="dxa"/>
          </w:tcPr>
          <w:p w14:paraId="28494536" w14:textId="77777777" w:rsidR="005735EE" w:rsidRPr="00360295" w:rsidRDefault="005735EE" w:rsidP="005735EE">
            <w:pPr>
              <w:overflowPunct w:val="0"/>
              <w:autoSpaceDE w:val="0"/>
              <w:autoSpaceDN w:val="0"/>
              <w:adjustRightInd w:val="0"/>
              <w:snapToGrid/>
              <w:textAlignment w:val="baseline"/>
              <w:rPr>
                <w:sz w:val="20"/>
              </w:rPr>
            </w:pPr>
          </w:p>
        </w:tc>
      </w:tr>
      <w:tr w:rsidR="005735EE" w:rsidRPr="00727F7A" w14:paraId="6221227C" w14:textId="77777777">
        <w:trPr>
          <w:jc w:val="center"/>
        </w:trPr>
        <w:tc>
          <w:tcPr>
            <w:tcW w:w="1594" w:type="dxa"/>
          </w:tcPr>
          <w:p w14:paraId="3D188C4E" w14:textId="77777777" w:rsidR="005735EE" w:rsidRPr="00360295" w:rsidRDefault="005735EE" w:rsidP="005735EE">
            <w:pPr>
              <w:overflowPunct w:val="0"/>
              <w:autoSpaceDE w:val="0"/>
              <w:autoSpaceDN w:val="0"/>
              <w:adjustRightInd w:val="0"/>
              <w:snapToGrid/>
              <w:textAlignment w:val="baseline"/>
              <w:rPr>
                <w:sz w:val="20"/>
              </w:rPr>
            </w:pPr>
            <w:r w:rsidRPr="00360295">
              <w:rPr>
                <w:sz w:val="20"/>
              </w:rPr>
              <w:lastRenderedPageBreak/>
              <w:t xml:space="preserve">Hud og subkutane væv </w:t>
            </w:r>
          </w:p>
        </w:tc>
        <w:tc>
          <w:tcPr>
            <w:tcW w:w="1260" w:type="dxa"/>
          </w:tcPr>
          <w:p w14:paraId="71CB5730" w14:textId="77777777" w:rsidR="005735EE" w:rsidRPr="00360295" w:rsidRDefault="005735EE" w:rsidP="005735EE">
            <w:pPr>
              <w:overflowPunct w:val="0"/>
              <w:autoSpaceDE w:val="0"/>
              <w:autoSpaceDN w:val="0"/>
              <w:adjustRightInd w:val="0"/>
              <w:snapToGrid/>
              <w:textAlignment w:val="baseline"/>
              <w:rPr>
                <w:sz w:val="20"/>
              </w:rPr>
            </w:pPr>
          </w:p>
        </w:tc>
        <w:tc>
          <w:tcPr>
            <w:tcW w:w="1620" w:type="dxa"/>
          </w:tcPr>
          <w:p w14:paraId="20DCB7E3" w14:textId="77777777" w:rsidR="005735EE" w:rsidRPr="00360295" w:rsidRDefault="005735EE" w:rsidP="005735EE">
            <w:pPr>
              <w:overflowPunct w:val="0"/>
              <w:autoSpaceDE w:val="0"/>
              <w:autoSpaceDN w:val="0"/>
              <w:adjustRightInd w:val="0"/>
              <w:snapToGrid/>
              <w:textAlignment w:val="baseline"/>
              <w:rPr>
                <w:sz w:val="20"/>
              </w:rPr>
            </w:pPr>
            <w:r w:rsidRPr="00360295">
              <w:rPr>
                <w:color w:val="000000"/>
                <w:sz w:val="20"/>
                <w:szCs w:val="22"/>
              </w:rPr>
              <w:t>Pruritus, udslæt</w:t>
            </w:r>
          </w:p>
        </w:tc>
        <w:tc>
          <w:tcPr>
            <w:tcW w:w="1800" w:type="dxa"/>
            <w:gridSpan w:val="2"/>
          </w:tcPr>
          <w:p w14:paraId="4E874539" w14:textId="77777777" w:rsidR="005735EE" w:rsidRPr="00360295" w:rsidRDefault="005735EE" w:rsidP="005735EE">
            <w:pPr>
              <w:overflowPunct w:val="0"/>
              <w:autoSpaceDE w:val="0"/>
              <w:autoSpaceDN w:val="0"/>
              <w:adjustRightInd w:val="0"/>
              <w:snapToGrid/>
              <w:textAlignment w:val="baseline"/>
              <w:rPr>
                <w:sz w:val="20"/>
              </w:rPr>
            </w:pPr>
            <w:r w:rsidRPr="00360295">
              <w:rPr>
                <w:color w:val="000000"/>
                <w:sz w:val="20"/>
                <w:szCs w:val="22"/>
              </w:rPr>
              <w:t xml:space="preserve">Angioedem, </w:t>
            </w:r>
            <w:r w:rsidRPr="00360295">
              <w:rPr>
                <w:bCs/>
                <w:iCs/>
                <w:color w:val="000000"/>
                <w:sz w:val="20"/>
                <w:szCs w:val="22"/>
              </w:rPr>
              <w:t xml:space="preserve">psoriasis (herunder nyt udbrud eller forværring og pustuløst, primært håndflader og fodsåler), </w:t>
            </w:r>
            <w:r w:rsidRPr="00360295">
              <w:rPr>
                <w:color w:val="000000"/>
                <w:sz w:val="20"/>
                <w:szCs w:val="22"/>
              </w:rPr>
              <w:t xml:space="preserve">urticaria, psoriasisagtigt udslæt, </w:t>
            </w:r>
          </w:p>
        </w:tc>
        <w:tc>
          <w:tcPr>
            <w:tcW w:w="1620" w:type="dxa"/>
          </w:tcPr>
          <w:p w14:paraId="367779AB" w14:textId="77777777" w:rsidR="005735EE" w:rsidRPr="00360295" w:rsidRDefault="005735EE" w:rsidP="005735EE">
            <w:pPr>
              <w:snapToGrid/>
              <w:rPr>
                <w:sz w:val="20"/>
              </w:rPr>
            </w:pPr>
            <w:r w:rsidRPr="00360295">
              <w:rPr>
                <w:color w:val="000000"/>
                <w:sz w:val="20"/>
                <w:szCs w:val="22"/>
              </w:rPr>
              <w:t xml:space="preserve">Stevens-Johnson syndrom, kutan vasculitis (inkl. hypersensitivitetsvaskulitis), erythema </w:t>
            </w:r>
            <w:r w:rsidRPr="00360295">
              <w:rPr>
                <w:color w:val="000000"/>
                <w:sz w:val="20"/>
              </w:rPr>
              <w:t xml:space="preserve">multiforme, </w:t>
            </w:r>
            <w:r w:rsidRPr="00360295">
              <w:rPr>
                <w:sz w:val="20"/>
              </w:rPr>
              <w:t>lichenoide reaktioner</w:t>
            </w:r>
          </w:p>
        </w:tc>
        <w:tc>
          <w:tcPr>
            <w:tcW w:w="1530" w:type="dxa"/>
          </w:tcPr>
          <w:p w14:paraId="2083666C" w14:textId="77777777" w:rsidR="005735EE" w:rsidRPr="00360295" w:rsidRDefault="005735EE" w:rsidP="005735EE">
            <w:pPr>
              <w:snapToGrid/>
              <w:rPr>
                <w:sz w:val="20"/>
              </w:rPr>
            </w:pPr>
            <w:r w:rsidRPr="00360295">
              <w:rPr>
                <w:color w:val="000000"/>
                <w:sz w:val="20"/>
                <w:szCs w:val="22"/>
              </w:rPr>
              <w:t>Toksisk epidermal nekrolyse</w:t>
            </w:r>
          </w:p>
        </w:tc>
        <w:tc>
          <w:tcPr>
            <w:tcW w:w="1503" w:type="dxa"/>
          </w:tcPr>
          <w:p w14:paraId="6BFCF3C8" w14:textId="77777777" w:rsidR="005735EE" w:rsidRPr="00360295" w:rsidRDefault="005735EE" w:rsidP="005735EE">
            <w:pPr>
              <w:overflowPunct w:val="0"/>
              <w:autoSpaceDE w:val="0"/>
              <w:autoSpaceDN w:val="0"/>
              <w:adjustRightInd w:val="0"/>
              <w:snapToGrid/>
              <w:textAlignment w:val="baseline"/>
              <w:rPr>
                <w:sz w:val="20"/>
              </w:rPr>
            </w:pPr>
          </w:p>
        </w:tc>
      </w:tr>
      <w:tr w:rsidR="005735EE" w:rsidRPr="00260E04" w14:paraId="77BFD223" w14:textId="77777777">
        <w:trPr>
          <w:jc w:val="center"/>
        </w:trPr>
        <w:tc>
          <w:tcPr>
            <w:tcW w:w="1594" w:type="dxa"/>
          </w:tcPr>
          <w:p w14:paraId="2C34DF5E" w14:textId="77777777" w:rsidR="005735EE" w:rsidRPr="00360295" w:rsidRDefault="005735EE" w:rsidP="005735EE">
            <w:pPr>
              <w:keepNext/>
              <w:overflowPunct w:val="0"/>
              <w:autoSpaceDE w:val="0"/>
              <w:autoSpaceDN w:val="0"/>
              <w:adjustRightInd w:val="0"/>
              <w:snapToGrid/>
              <w:textAlignment w:val="baseline"/>
              <w:rPr>
                <w:sz w:val="20"/>
              </w:rPr>
            </w:pPr>
            <w:r w:rsidRPr="00360295">
              <w:rPr>
                <w:sz w:val="20"/>
              </w:rPr>
              <w:t xml:space="preserve">Knogler, led, muskler og bindevæv </w:t>
            </w:r>
          </w:p>
          <w:p w14:paraId="0369D758" w14:textId="77777777" w:rsidR="005735EE" w:rsidRPr="00360295" w:rsidRDefault="005735EE" w:rsidP="005735EE">
            <w:pPr>
              <w:keepNext/>
              <w:overflowPunct w:val="0"/>
              <w:autoSpaceDE w:val="0"/>
              <w:autoSpaceDN w:val="0"/>
              <w:adjustRightInd w:val="0"/>
              <w:snapToGrid/>
              <w:textAlignment w:val="baseline"/>
              <w:rPr>
                <w:sz w:val="20"/>
              </w:rPr>
            </w:pPr>
          </w:p>
          <w:p w14:paraId="0E76F54E" w14:textId="77777777" w:rsidR="005735EE" w:rsidRPr="00360295" w:rsidRDefault="005735EE" w:rsidP="005735EE">
            <w:pPr>
              <w:keepNext/>
              <w:overflowPunct w:val="0"/>
              <w:autoSpaceDE w:val="0"/>
              <w:autoSpaceDN w:val="0"/>
              <w:adjustRightInd w:val="0"/>
              <w:snapToGrid/>
              <w:textAlignment w:val="baseline"/>
              <w:rPr>
                <w:sz w:val="20"/>
              </w:rPr>
            </w:pPr>
          </w:p>
        </w:tc>
        <w:tc>
          <w:tcPr>
            <w:tcW w:w="1260" w:type="dxa"/>
          </w:tcPr>
          <w:p w14:paraId="04AD7CDE" w14:textId="77777777" w:rsidR="005735EE" w:rsidRPr="00360295" w:rsidRDefault="005735EE" w:rsidP="005735EE">
            <w:pPr>
              <w:keepNext/>
              <w:overflowPunct w:val="0"/>
              <w:autoSpaceDE w:val="0"/>
              <w:autoSpaceDN w:val="0"/>
              <w:adjustRightInd w:val="0"/>
              <w:snapToGrid/>
              <w:textAlignment w:val="baseline"/>
              <w:rPr>
                <w:sz w:val="20"/>
              </w:rPr>
            </w:pPr>
          </w:p>
        </w:tc>
        <w:tc>
          <w:tcPr>
            <w:tcW w:w="1620" w:type="dxa"/>
          </w:tcPr>
          <w:p w14:paraId="0E9C07B9" w14:textId="77777777" w:rsidR="005735EE" w:rsidRPr="00360295" w:rsidRDefault="005735EE" w:rsidP="005735EE">
            <w:pPr>
              <w:keepNext/>
              <w:overflowPunct w:val="0"/>
              <w:autoSpaceDE w:val="0"/>
              <w:autoSpaceDN w:val="0"/>
              <w:adjustRightInd w:val="0"/>
              <w:snapToGrid/>
              <w:textAlignment w:val="baseline"/>
              <w:rPr>
                <w:sz w:val="20"/>
              </w:rPr>
            </w:pPr>
          </w:p>
        </w:tc>
        <w:tc>
          <w:tcPr>
            <w:tcW w:w="1800" w:type="dxa"/>
            <w:gridSpan w:val="2"/>
          </w:tcPr>
          <w:p w14:paraId="12E10B18" w14:textId="77777777" w:rsidR="005735EE" w:rsidRPr="00360295" w:rsidRDefault="005735EE" w:rsidP="005735EE">
            <w:pPr>
              <w:keepNext/>
              <w:overflowPunct w:val="0"/>
              <w:autoSpaceDE w:val="0"/>
              <w:autoSpaceDN w:val="0"/>
              <w:adjustRightInd w:val="0"/>
              <w:snapToGrid/>
              <w:textAlignment w:val="baseline"/>
              <w:rPr>
                <w:sz w:val="20"/>
              </w:rPr>
            </w:pPr>
          </w:p>
        </w:tc>
        <w:tc>
          <w:tcPr>
            <w:tcW w:w="1620" w:type="dxa"/>
          </w:tcPr>
          <w:p w14:paraId="5E7344C0" w14:textId="77777777" w:rsidR="005735EE" w:rsidRPr="00AA4DA5" w:rsidRDefault="005735EE" w:rsidP="005735EE">
            <w:pPr>
              <w:keepNext/>
              <w:widowControl w:val="0"/>
              <w:snapToGrid/>
              <w:rPr>
                <w:sz w:val="20"/>
                <w:lang w:val="fi-FI"/>
                <w:rPrChange w:id="26" w:author="Author2" w:date="2025-06-27T13:03:00Z" w16du:dateUtc="2025-06-27T11:03:00Z">
                  <w:rPr>
                    <w:sz w:val="20"/>
                  </w:rPr>
                </w:rPrChange>
              </w:rPr>
            </w:pPr>
            <w:r w:rsidRPr="00AA4DA5">
              <w:rPr>
                <w:color w:val="000000"/>
                <w:sz w:val="20"/>
                <w:szCs w:val="22"/>
                <w:lang w:val="fi-FI"/>
                <w:rPrChange w:id="27" w:author="Author2" w:date="2025-06-27T13:03:00Z" w16du:dateUtc="2025-06-27T11:03:00Z">
                  <w:rPr>
                    <w:color w:val="000000"/>
                    <w:sz w:val="20"/>
                    <w:szCs w:val="22"/>
                  </w:rPr>
                </w:rPrChange>
              </w:rPr>
              <w:t>Kutan lupus erythematosus, subakut kutan lupus erythematosus, lupus-lignende syndrom</w:t>
            </w:r>
          </w:p>
        </w:tc>
        <w:tc>
          <w:tcPr>
            <w:tcW w:w="1530" w:type="dxa"/>
          </w:tcPr>
          <w:p w14:paraId="072159F6" w14:textId="77777777" w:rsidR="005735EE" w:rsidRPr="00AA4DA5" w:rsidRDefault="005735EE" w:rsidP="005735EE">
            <w:pPr>
              <w:overflowPunct w:val="0"/>
              <w:autoSpaceDE w:val="0"/>
              <w:autoSpaceDN w:val="0"/>
              <w:adjustRightInd w:val="0"/>
              <w:snapToGrid/>
              <w:textAlignment w:val="baseline"/>
              <w:rPr>
                <w:sz w:val="20"/>
                <w:lang w:val="fi-FI"/>
                <w:rPrChange w:id="28" w:author="Author2" w:date="2025-06-27T13:03:00Z" w16du:dateUtc="2025-06-27T11:03:00Z">
                  <w:rPr>
                    <w:sz w:val="20"/>
                  </w:rPr>
                </w:rPrChange>
              </w:rPr>
            </w:pPr>
          </w:p>
        </w:tc>
        <w:tc>
          <w:tcPr>
            <w:tcW w:w="1503" w:type="dxa"/>
          </w:tcPr>
          <w:p w14:paraId="2584EE89" w14:textId="77777777" w:rsidR="005735EE" w:rsidRPr="00AA4DA5" w:rsidRDefault="005735EE" w:rsidP="005735EE">
            <w:pPr>
              <w:overflowPunct w:val="0"/>
              <w:autoSpaceDE w:val="0"/>
              <w:autoSpaceDN w:val="0"/>
              <w:adjustRightInd w:val="0"/>
              <w:snapToGrid/>
              <w:textAlignment w:val="baseline"/>
              <w:rPr>
                <w:sz w:val="20"/>
                <w:lang w:val="fi-FI"/>
                <w:rPrChange w:id="29" w:author="Author2" w:date="2025-06-27T13:03:00Z" w16du:dateUtc="2025-06-27T11:03:00Z">
                  <w:rPr>
                    <w:sz w:val="20"/>
                  </w:rPr>
                </w:rPrChange>
              </w:rPr>
            </w:pPr>
          </w:p>
        </w:tc>
      </w:tr>
      <w:tr w:rsidR="00B37078" w:rsidRPr="00360295" w14:paraId="2B4534CF" w14:textId="77777777" w:rsidTr="008978D7">
        <w:trPr>
          <w:jc w:val="center"/>
        </w:trPr>
        <w:tc>
          <w:tcPr>
            <w:tcW w:w="1594" w:type="dxa"/>
          </w:tcPr>
          <w:p w14:paraId="3920E371" w14:textId="77777777" w:rsidR="00B37078" w:rsidRPr="00360295" w:rsidRDefault="00B37078" w:rsidP="008978D7">
            <w:pPr>
              <w:keepNext/>
              <w:overflowPunct w:val="0"/>
              <w:autoSpaceDE w:val="0"/>
              <w:autoSpaceDN w:val="0"/>
              <w:adjustRightInd w:val="0"/>
              <w:snapToGrid/>
              <w:textAlignment w:val="baseline"/>
              <w:rPr>
                <w:sz w:val="20"/>
              </w:rPr>
            </w:pPr>
            <w:r>
              <w:rPr>
                <w:sz w:val="20"/>
              </w:rPr>
              <w:t>Nyrer og urinveje</w:t>
            </w:r>
          </w:p>
        </w:tc>
        <w:tc>
          <w:tcPr>
            <w:tcW w:w="1260" w:type="dxa"/>
          </w:tcPr>
          <w:p w14:paraId="3DC24283" w14:textId="77777777" w:rsidR="00B37078" w:rsidRPr="00360295" w:rsidRDefault="00B37078" w:rsidP="008978D7">
            <w:pPr>
              <w:keepNext/>
              <w:overflowPunct w:val="0"/>
              <w:autoSpaceDE w:val="0"/>
              <w:autoSpaceDN w:val="0"/>
              <w:adjustRightInd w:val="0"/>
              <w:snapToGrid/>
              <w:textAlignment w:val="baseline"/>
              <w:rPr>
                <w:sz w:val="20"/>
              </w:rPr>
            </w:pPr>
          </w:p>
        </w:tc>
        <w:tc>
          <w:tcPr>
            <w:tcW w:w="1620" w:type="dxa"/>
          </w:tcPr>
          <w:p w14:paraId="607E7AF9" w14:textId="77777777" w:rsidR="00B37078" w:rsidRPr="00360295" w:rsidRDefault="00B37078" w:rsidP="008978D7">
            <w:pPr>
              <w:keepNext/>
              <w:overflowPunct w:val="0"/>
              <w:autoSpaceDE w:val="0"/>
              <w:autoSpaceDN w:val="0"/>
              <w:adjustRightInd w:val="0"/>
              <w:snapToGrid/>
              <w:textAlignment w:val="baseline"/>
              <w:rPr>
                <w:sz w:val="20"/>
              </w:rPr>
            </w:pPr>
          </w:p>
        </w:tc>
        <w:tc>
          <w:tcPr>
            <w:tcW w:w="1800" w:type="dxa"/>
            <w:gridSpan w:val="2"/>
          </w:tcPr>
          <w:p w14:paraId="6F40850F" w14:textId="77777777" w:rsidR="00B37078" w:rsidRPr="00360295" w:rsidRDefault="00B37078" w:rsidP="008978D7">
            <w:pPr>
              <w:keepNext/>
              <w:overflowPunct w:val="0"/>
              <w:autoSpaceDE w:val="0"/>
              <w:autoSpaceDN w:val="0"/>
              <w:adjustRightInd w:val="0"/>
              <w:snapToGrid/>
              <w:textAlignment w:val="baseline"/>
              <w:rPr>
                <w:sz w:val="20"/>
              </w:rPr>
            </w:pPr>
          </w:p>
        </w:tc>
        <w:tc>
          <w:tcPr>
            <w:tcW w:w="1620" w:type="dxa"/>
          </w:tcPr>
          <w:p w14:paraId="193D9227" w14:textId="33EDE28B" w:rsidR="00B37078" w:rsidRPr="00360295" w:rsidRDefault="00D3241B" w:rsidP="008978D7">
            <w:pPr>
              <w:keepNext/>
              <w:widowControl w:val="0"/>
              <w:snapToGrid/>
              <w:rPr>
                <w:color w:val="000000"/>
                <w:sz w:val="20"/>
                <w:szCs w:val="22"/>
              </w:rPr>
            </w:pPr>
            <w:r>
              <w:rPr>
                <w:sz w:val="20"/>
              </w:rPr>
              <w:t>Glomerulo</w:t>
            </w:r>
            <w:r>
              <w:rPr>
                <w:sz w:val="20"/>
              </w:rPr>
              <w:softHyphen/>
              <w:t>nefritis</w:t>
            </w:r>
          </w:p>
        </w:tc>
        <w:tc>
          <w:tcPr>
            <w:tcW w:w="1530" w:type="dxa"/>
          </w:tcPr>
          <w:p w14:paraId="6A1CA5D3" w14:textId="77777777" w:rsidR="00B37078" w:rsidRPr="00360295" w:rsidRDefault="00B37078" w:rsidP="008978D7">
            <w:pPr>
              <w:overflowPunct w:val="0"/>
              <w:autoSpaceDE w:val="0"/>
              <w:autoSpaceDN w:val="0"/>
              <w:adjustRightInd w:val="0"/>
              <w:snapToGrid/>
              <w:textAlignment w:val="baseline"/>
              <w:rPr>
                <w:sz w:val="20"/>
              </w:rPr>
            </w:pPr>
          </w:p>
        </w:tc>
        <w:tc>
          <w:tcPr>
            <w:tcW w:w="1503" w:type="dxa"/>
          </w:tcPr>
          <w:p w14:paraId="681290AD" w14:textId="58FFFEED" w:rsidR="00B37078" w:rsidRPr="00360295" w:rsidRDefault="00B37078" w:rsidP="008978D7">
            <w:pPr>
              <w:overflowPunct w:val="0"/>
              <w:autoSpaceDE w:val="0"/>
              <w:autoSpaceDN w:val="0"/>
              <w:adjustRightInd w:val="0"/>
              <w:snapToGrid/>
              <w:textAlignment w:val="baseline"/>
              <w:rPr>
                <w:sz w:val="20"/>
              </w:rPr>
            </w:pPr>
          </w:p>
        </w:tc>
      </w:tr>
      <w:tr w:rsidR="005735EE" w:rsidRPr="00727F7A" w14:paraId="59FD0A60" w14:textId="77777777">
        <w:trPr>
          <w:jc w:val="center"/>
        </w:trPr>
        <w:tc>
          <w:tcPr>
            <w:tcW w:w="1594" w:type="dxa"/>
          </w:tcPr>
          <w:p w14:paraId="14ED76CA" w14:textId="77777777" w:rsidR="005735EE" w:rsidRPr="00360295" w:rsidRDefault="005735EE" w:rsidP="005735EE">
            <w:pPr>
              <w:keepNext/>
              <w:overflowPunct w:val="0"/>
              <w:autoSpaceDE w:val="0"/>
              <w:autoSpaceDN w:val="0"/>
              <w:adjustRightInd w:val="0"/>
              <w:snapToGrid/>
              <w:textAlignment w:val="baseline"/>
              <w:rPr>
                <w:sz w:val="20"/>
              </w:rPr>
            </w:pPr>
            <w:r w:rsidRPr="00360295">
              <w:rPr>
                <w:sz w:val="20"/>
              </w:rPr>
              <w:t>Almene symptomer og reaktioner på administrationsstedet</w:t>
            </w:r>
          </w:p>
        </w:tc>
        <w:tc>
          <w:tcPr>
            <w:tcW w:w="1260" w:type="dxa"/>
          </w:tcPr>
          <w:p w14:paraId="74F2D069" w14:textId="77777777" w:rsidR="005735EE" w:rsidRPr="00360295" w:rsidRDefault="005735EE" w:rsidP="005735EE">
            <w:pPr>
              <w:keepNext/>
              <w:overflowPunct w:val="0"/>
              <w:autoSpaceDE w:val="0"/>
              <w:autoSpaceDN w:val="0"/>
              <w:adjustRightInd w:val="0"/>
              <w:snapToGrid/>
              <w:textAlignment w:val="baseline"/>
              <w:rPr>
                <w:sz w:val="20"/>
              </w:rPr>
            </w:pPr>
            <w:r w:rsidRPr="00360295">
              <w:rPr>
                <w:color w:val="000000"/>
                <w:sz w:val="20"/>
                <w:szCs w:val="22"/>
              </w:rPr>
              <w:t>Reaktioner på injektionsstedet (herunder blødning, blå mærker, erytem, kløe, smerte, hævelse)*</w:t>
            </w:r>
          </w:p>
        </w:tc>
        <w:tc>
          <w:tcPr>
            <w:tcW w:w="1620" w:type="dxa"/>
          </w:tcPr>
          <w:p w14:paraId="223252B8" w14:textId="77777777" w:rsidR="005735EE" w:rsidRPr="00360295" w:rsidRDefault="005735EE" w:rsidP="005735EE">
            <w:pPr>
              <w:keepNext/>
              <w:overflowPunct w:val="0"/>
              <w:autoSpaceDE w:val="0"/>
              <w:autoSpaceDN w:val="0"/>
              <w:adjustRightInd w:val="0"/>
              <w:snapToGrid/>
              <w:textAlignment w:val="baseline"/>
              <w:rPr>
                <w:sz w:val="20"/>
              </w:rPr>
            </w:pPr>
            <w:r w:rsidRPr="00360295">
              <w:rPr>
                <w:color w:val="000000"/>
                <w:sz w:val="20"/>
                <w:szCs w:val="22"/>
              </w:rPr>
              <w:t>Pyreksi</w:t>
            </w:r>
          </w:p>
        </w:tc>
        <w:tc>
          <w:tcPr>
            <w:tcW w:w="1800" w:type="dxa"/>
            <w:gridSpan w:val="2"/>
          </w:tcPr>
          <w:p w14:paraId="7F9C1902" w14:textId="77777777" w:rsidR="005735EE" w:rsidRPr="00360295" w:rsidRDefault="005735EE" w:rsidP="005735EE">
            <w:pPr>
              <w:keepNext/>
              <w:overflowPunct w:val="0"/>
              <w:autoSpaceDE w:val="0"/>
              <w:autoSpaceDN w:val="0"/>
              <w:adjustRightInd w:val="0"/>
              <w:snapToGrid/>
              <w:textAlignment w:val="baseline"/>
              <w:rPr>
                <w:sz w:val="20"/>
              </w:rPr>
            </w:pPr>
          </w:p>
        </w:tc>
        <w:tc>
          <w:tcPr>
            <w:tcW w:w="1620" w:type="dxa"/>
          </w:tcPr>
          <w:p w14:paraId="22785C76" w14:textId="77777777" w:rsidR="005735EE" w:rsidRPr="00360295" w:rsidRDefault="005735EE" w:rsidP="005735EE">
            <w:pPr>
              <w:keepNext/>
              <w:overflowPunct w:val="0"/>
              <w:autoSpaceDE w:val="0"/>
              <w:autoSpaceDN w:val="0"/>
              <w:adjustRightInd w:val="0"/>
              <w:snapToGrid/>
              <w:textAlignment w:val="baseline"/>
              <w:rPr>
                <w:sz w:val="20"/>
              </w:rPr>
            </w:pPr>
          </w:p>
        </w:tc>
        <w:tc>
          <w:tcPr>
            <w:tcW w:w="1530" w:type="dxa"/>
          </w:tcPr>
          <w:p w14:paraId="7E7FE2B8" w14:textId="77777777" w:rsidR="005735EE" w:rsidRPr="00360295" w:rsidRDefault="005735EE" w:rsidP="005735EE">
            <w:pPr>
              <w:keepNext/>
              <w:overflowPunct w:val="0"/>
              <w:autoSpaceDE w:val="0"/>
              <w:autoSpaceDN w:val="0"/>
              <w:adjustRightInd w:val="0"/>
              <w:snapToGrid/>
              <w:textAlignment w:val="baseline"/>
              <w:rPr>
                <w:sz w:val="20"/>
              </w:rPr>
            </w:pPr>
          </w:p>
        </w:tc>
        <w:tc>
          <w:tcPr>
            <w:tcW w:w="1503" w:type="dxa"/>
          </w:tcPr>
          <w:p w14:paraId="0B29B478" w14:textId="77777777" w:rsidR="005735EE" w:rsidRPr="00360295" w:rsidRDefault="005735EE" w:rsidP="005735EE">
            <w:pPr>
              <w:keepNext/>
              <w:overflowPunct w:val="0"/>
              <w:autoSpaceDE w:val="0"/>
              <w:autoSpaceDN w:val="0"/>
              <w:adjustRightInd w:val="0"/>
              <w:snapToGrid/>
              <w:textAlignment w:val="baseline"/>
              <w:rPr>
                <w:sz w:val="20"/>
              </w:rPr>
            </w:pPr>
          </w:p>
        </w:tc>
      </w:tr>
      <w:tr w:rsidR="005735EE" w:rsidRPr="00727F7A" w14:paraId="6046536E" w14:textId="77777777">
        <w:trPr>
          <w:jc w:val="center"/>
        </w:trPr>
        <w:tc>
          <w:tcPr>
            <w:tcW w:w="5463" w:type="dxa"/>
            <w:gridSpan w:val="4"/>
            <w:tcBorders>
              <w:left w:val="nil"/>
              <w:bottom w:val="nil"/>
              <w:right w:val="nil"/>
            </w:tcBorders>
          </w:tcPr>
          <w:p w14:paraId="5B83FA36" w14:textId="77777777" w:rsidR="005735EE" w:rsidRPr="00360295" w:rsidRDefault="005735EE" w:rsidP="005735EE">
            <w:pPr>
              <w:snapToGrid/>
              <w:rPr>
                <w:color w:val="000000"/>
                <w:sz w:val="20"/>
              </w:rPr>
            </w:pPr>
            <w:r w:rsidRPr="00727F7A">
              <w:rPr>
                <w:color w:val="000000"/>
                <w:szCs w:val="22"/>
              </w:rPr>
              <w:t>* se Beskrivelse af udvalgte bivirkninger, nedenfor.</w:t>
            </w:r>
          </w:p>
        </w:tc>
        <w:tc>
          <w:tcPr>
            <w:tcW w:w="5464" w:type="dxa"/>
            <w:gridSpan w:val="4"/>
            <w:tcBorders>
              <w:left w:val="nil"/>
              <w:bottom w:val="nil"/>
              <w:right w:val="nil"/>
            </w:tcBorders>
          </w:tcPr>
          <w:p w14:paraId="7122D4B0" w14:textId="77777777" w:rsidR="005735EE" w:rsidRPr="00727F7A" w:rsidRDefault="005735EE" w:rsidP="005735EE">
            <w:pPr>
              <w:tabs>
                <w:tab w:val="left" w:pos="360"/>
              </w:tabs>
              <w:overflowPunct w:val="0"/>
              <w:autoSpaceDE w:val="0"/>
              <w:autoSpaceDN w:val="0"/>
              <w:adjustRightInd w:val="0"/>
              <w:snapToGrid/>
              <w:textAlignment w:val="baseline"/>
              <w:rPr>
                <w:szCs w:val="22"/>
              </w:rPr>
            </w:pPr>
          </w:p>
        </w:tc>
      </w:tr>
    </w:tbl>
    <w:p w14:paraId="04FB8798" w14:textId="77777777" w:rsidR="0078740E" w:rsidRPr="00727F7A" w:rsidRDefault="0078740E">
      <w:pPr>
        <w:tabs>
          <w:tab w:val="left" w:pos="567"/>
        </w:tabs>
        <w:ind w:left="2160" w:hanging="2160"/>
      </w:pPr>
    </w:p>
    <w:p w14:paraId="408D8386" w14:textId="77777777" w:rsidR="0078740E" w:rsidRPr="00727F7A" w:rsidRDefault="0078740E">
      <w:pPr>
        <w:tabs>
          <w:tab w:val="left" w:pos="567"/>
        </w:tabs>
        <w:ind w:left="2160" w:hanging="2160"/>
        <w:rPr>
          <w:u w:val="single"/>
        </w:rPr>
      </w:pPr>
      <w:r w:rsidRPr="00727F7A">
        <w:rPr>
          <w:u w:val="single"/>
        </w:rPr>
        <w:t>Beskrivelse af udvalgte bivirkninger</w:t>
      </w:r>
    </w:p>
    <w:p w14:paraId="0FFB7317" w14:textId="77777777" w:rsidR="0078740E" w:rsidRPr="00727F7A" w:rsidRDefault="0078740E">
      <w:pPr>
        <w:tabs>
          <w:tab w:val="left" w:pos="567"/>
        </w:tabs>
        <w:ind w:left="2160" w:hanging="2160"/>
        <w:rPr>
          <w:u w:val="single"/>
        </w:rPr>
      </w:pPr>
    </w:p>
    <w:p w14:paraId="3C7AF0CE" w14:textId="77777777" w:rsidR="0078740E" w:rsidRPr="00727F7A" w:rsidRDefault="0078740E">
      <w:pPr>
        <w:tabs>
          <w:tab w:val="left" w:pos="567"/>
        </w:tabs>
        <w:rPr>
          <w:i/>
        </w:rPr>
      </w:pPr>
      <w:r w:rsidRPr="00727F7A">
        <w:rPr>
          <w:i/>
        </w:rPr>
        <w:t>Maligniteter og lymfoproliferative sygdomme</w:t>
      </w:r>
    </w:p>
    <w:p w14:paraId="5374D232" w14:textId="77777777" w:rsidR="0078740E" w:rsidRPr="00727F7A" w:rsidRDefault="0078740E">
      <w:pPr>
        <w:tabs>
          <w:tab w:val="left" w:pos="567"/>
        </w:tabs>
        <w:rPr>
          <w:spacing w:val="-3"/>
        </w:rPr>
      </w:pPr>
      <w:r w:rsidRPr="00727F7A">
        <w:t xml:space="preserve">Der er observeret 129 nye maligniteter af forskellig type hos 4.114 patienter med reumatoid artrit, som i kliniske forsøg blev behandlet med Enbrel i op til ca. 6 år, inklusiv 231 patienter behandlet med Enbrel i kombination med methotrexat i det to-årige aktivt kontrollerede forsøg. </w:t>
      </w:r>
      <w:r w:rsidRPr="00727F7A">
        <w:rPr>
          <w:spacing w:val="-3"/>
        </w:rPr>
        <w:t>De observerede tal og forekomster i disse kliniske forsøg svarede til dem, der forventedes for den behandlede gruppe. Der blev rapporteret om i</w:t>
      </w:r>
      <w:r w:rsidR="00685343" w:rsidRPr="00727F7A">
        <w:rPr>
          <w:spacing w:val="-3"/>
        </w:rPr>
        <w:t xml:space="preserve"> </w:t>
      </w:r>
      <w:r w:rsidRPr="00727F7A">
        <w:rPr>
          <w:spacing w:val="-3"/>
        </w:rPr>
        <w:t>alt 2 maligniteter i kliniske studier af ca. 2 års varighed omfattende 240 patienter med psoriasisartrit behandlet med Enbrel. I kliniske studier af mere end 2 års varighed med 351 patienter me</w:t>
      </w:r>
      <w:r w:rsidR="00685343" w:rsidRPr="00727F7A">
        <w:rPr>
          <w:spacing w:val="-3"/>
        </w:rPr>
        <w:t>d</w:t>
      </w:r>
      <w:r w:rsidRPr="00727F7A">
        <w:rPr>
          <w:spacing w:val="-3"/>
        </w:rPr>
        <w:t xml:space="preserve"> ankyloserende spondylitis blev der rapporteret om 6 maligniteter hos patienter behandlet med Enbrel. I dobbeltblinde og åbne studier af op til 2,5 års varighed omfattende 2.711 patienter med plaque psoriasis behandlet med Enbrel blev der rapporteret om 30 maligniteter og 43 tilfælde af ikke-melanom hudkræft.</w:t>
      </w:r>
    </w:p>
    <w:p w14:paraId="43B0AD51" w14:textId="77777777" w:rsidR="0078740E" w:rsidRPr="00727F7A" w:rsidRDefault="0078740E">
      <w:pPr>
        <w:tabs>
          <w:tab w:val="left" w:pos="567"/>
        </w:tabs>
        <w:rPr>
          <w:spacing w:val="-3"/>
        </w:rPr>
      </w:pPr>
    </w:p>
    <w:p w14:paraId="6BF5DE81" w14:textId="77777777" w:rsidR="0078740E" w:rsidRPr="00727F7A" w:rsidRDefault="0078740E">
      <w:pPr>
        <w:tabs>
          <w:tab w:val="left" w:pos="567"/>
        </w:tabs>
        <w:rPr>
          <w:spacing w:val="-3"/>
        </w:rPr>
      </w:pPr>
      <w:r w:rsidRPr="00727F7A">
        <w:rPr>
          <w:spacing w:val="-3"/>
        </w:rPr>
        <w:t>Der blev rapporteret om 18 tilfælde af lymfom hos 7.416 patienter behandlet med Enbrel i kliniske studier omfattende reumatoid artrit, psoriasisartrit, ankyloserende spondylitis og psoriasis.</w:t>
      </w:r>
    </w:p>
    <w:p w14:paraId="5265F226" w14:textId="77777777" w:rsidR="0078740E" w:rsidRPr="00727F7A" w:rsidRDefault="0078740E">
      <w:pPr>
        <w:tabs>
          <w:tab w:val="left" w:pos="567"/>
        </w:tabs>
        <w:rPr>
          <w:spacing w:val="-3"/>
        </w:rPr>
      </w:pPr>
    </w:p>
    <w:p w14:paraId="2C077C3D" w14:textId="77777777" w:rsidR="0078740E" w:rsidRPr="00727F7A" w:rsidRDefault="0078740E">
      <w:pPr>
        <w:tabs>
          <w:tab w:val="left" w:pos="567"/>
        </w:tabs>
        <w:rPr>
          <w:spacing w:val="-3"/>
        </w:rPr>
      </w:pPr>
      <w:r w:rsidRPr="00727F7A">
        <w:rPr>
          <w:spacing w:val="-3"/>
        </w:rPr>
        <w:t>Rapporter om forskellige maligniteter (inkl. bryst- og lungecarcinom og lymfom), er blevet modtaget i postmarketingperioden (se pkt. 4.4).</w:t>
      </w:r>
    </w:p>
    <w:p w14:paraId="3636013C" w14:textId="77777777" w:rsidR="0078740E" w:rsidRPr="00727F7A" w:rsidRDefault="0078740E">
      <w:pPr>
        <w:tabs>
          <w:tab w:val="left" w:pos="567"/>
        </w:tabs>
        <w:rPr>
          <w:spacing w:val="-3"/>
        </w:rPr>
      </w:pPr>
    </w:p>
    <w:p w14:paraId="50DA22CD" w14:textId="77777777" w:rsidR="0078740E" w:rsidRPr="00727F7A" w:rsidRDefault="0078740E">
      <w:pPr>
        <w:tabs>
          <w:tab w:val="left" w:pos="567"/>
        </w:tabs>
        <w:rPr>
          <w:i/>
          <w:spacing w:val="-3"/>
        </w:rPr>
      </w:pPr>
      <w:r w:rsidRPr="00727F7A">
        <w:rPr>
          <w:i/>
          <w:spacing w:val="-3"/>
        </w:rPr>
        <w:t>Reaktioner på injektionsstedet</w:t>
      </w:r>
    </w:p>
    <w:p w14:paraId="5B7601AA" w14:textId="77777777" w:rsidR="0078740E" w:rsidRPr="00727F7A" w:rsidRDefault="0078740E">
      <w:pPr>
        <w:tabs>
          <w:tab w:val="left" w:pos="567"/>
        </w:tabs>
        <w:rPr>
          <w:spacing w:val="-3"/>
        </w:rPr>
      </w:pPr>
      <w:r w:rsidRPr="00727F7A">
        <w:rPr>
          <w:spacing w:val="-3"/>
        </w:rPr>
        <w:t xml:space="preserve">Sammenlignet med placebo, forekom der en betydeligt højere procentdel af reaktioner på injektionsstedet blandt patienter med reumatiske sygdomme, som blev behandlet med Enbrel (36 % </w:t>
      </w:r>
      <w:r w:rsidRPr="00727F7A">
        <w:rPr>
          <w:i/>
          <w:spacing w:val="-3"/>
        </w:rPr>
        <w:t>versus</w:t>
      </w:r>
      <w:r w:rsidRPr="00727F7A">
        <w:rPr>
          <w:spacing w:val="-3"/>
        </w:rPr>
        <w:t xml:space="preserve"> 9 %). Reaktioner på injektionsstedet forekom som regel i den første måned. Den gennemsnitlige varighed var ca. 3 til 5 dage. Der blev ikke givet nogen behandling for størstedelen af injektionsstedsreaktioner hos </w:t>
      </w:r>
      <w:r w:rsidRPr="00727F7A">
        <w:rPr>
          <w:spacing w:val="-3"/>
        </w:rPr>
        <w:lastRenderedPageBreak/>
        <w:t>Enbrelbehandlingsgrupperne, og størstedelen af de patienter, som fik behandling, modtog topiske præparater som for eksempel cortikosterioder eller antihistaminer til oral indtagelse. Derudover udviklede nogle patienter fornyede injektionsstedsr</w:t>
      </w:r>
      <w:r w:rsidR="00727A3D" w:rsidRPr="00727F7A">
        <w:rPr>
          <w:spacing w:val="-3"/>
        </w:rPr>
        <w:t>e</w:t>
      </w:r>
      <w:r w:rsidRPr="00727F7A">
        <w:rPr>
          <w:spacing w:val="-3"/>
        </w:rPr>
        <w:t>aktioner, som var karakteriseret af en hudreaktion på det nyeste injektionssted og en samtidig fremkomst af injektionsstedsreaktioner på tidligere injektionssteder. Disse reaktioner var generelt forbigående og opstod ikke igen efter behandling.</w:t>
      </w:r>
    </w:p>
    <w:p w14:paraId="592AC5E0" w14:textId="77777777" w:rsidR="0078740E" w:rsidRPr="00727F7A" w:rsidRDefault="0078740E">
      <w:pPr>
        <w:tabs>
          <w:tab w:val="left" w:pos="567"/>
        </w:tabs>
        <w:rPr>
          <w:spacing w:val="-3"/>
        </w:rPr>
      </w:pPr>
    </w:p>
    <w:p w14:paraId="58F60A86" w14:textId="77777777" w:rsidR="0078740E" w:rsidRPr="00727F7A" w:rsidRDefault="0078740E">
      <w:pPr>
        <w:tabs>
          <w:tab w:val="left" w:pos="567"/>
        </w:tabs>
        <w:rPr>
          <w:spacing w:val="-3"/>
        </w:rPr>
      </w:pPr>
      <w:r w:rsidRPr="00727F7A">
        <w:rPr>
          <w:spacing w:val="-3"/>
        </w:rPr>
        <w:t>I kontrollerede studier med patienter med plaque psoriasis fik ca. 13,6 % af patienterne behandlet med Enbrel reaktioner på injektionsstedet i løbet af de første 12 ugers behandling sammenlignet med 3,4 % af patienterne behandlet med placebo.</w:t>
      </w:r>
    </w:p>
    <w:p w14:paraId="71FEA2F3" w14:textId="77777777" w:rsidR="0078740E" w:rsidRPr="00727F7A" w:rsidRDefault="0078740E">
      <w:pPr>
        <w:tabs>
          <w:tab w:val="left" w:pos="567"/>
        </w:tabs>
        <w:rPr>
          <w:spacing w:val="-3"/>
        </w:rPr>
      </w:pPr>
    </w:p>
    <w:p w14:paraId="50BE302C" w14:textId="77777777" w:rsidR="0078740E" w:rsidRPr="00727F7A" w:rsidRDefault="0078740E">
      <w:pPr>
        <w:tabs>
          <w:tab w:val="left" w:pos="567"/>
        </w:tabs>
        <w:rPr>
          <w:i/>
          <w:spacing w:val="-3"/>
        </w:rPr>
      </w:pPr>
      <w:r w:rsidRPr="00727F7A">
        <w:rPr>
          <w:i/>
          <w:spacing w:val="-3"/>
        </w:rPr>
        <w:t>Alvorlige infektioner</w:t>
      </w:r>
    </w:p>
    <w:p w14:paraId="2B4AF768" w14:textId="77777777" w:rsidR="0078740E" w:rsidRPr="00727F7A" w:rsidRDefault="0078740E">
      <w:pPr>
        <w:tabs>
          <w:tab w:val="left" w:pos="567"/>
        </w:tabs>
        <w:rPr>
          <w:spacing w:val="-3"/>
        </w:rPr>
      </w:pPr>
      <w:r w:rsidRPr="00727F7A">
        <w:rPr>
          <w:spacing w:val="-3"/>
        </w:rPr>
        <w:t xml:space="preserve">I placebo-kontrollerede forsøg blev der ikke observeret nogen stigning i forekomsten af alvorlige infektioner (dødelige, livstruende, eller som kræver hospitalsindlæggelse eller intravenøs antibiotikabehandling). Alvorlige infektioner forekom hos 6,3  % af patienterne med reumatoid artrit, som blev behandlet med Enbrel i op til 48 måneder. Disse infektioner omfattede f.eks. absces (forskellige steder), bakteriæmi, bronkitis, bursitis, cellulitis, cholecystitis, diaré, diverticulitis, endocarditis (mistænkt), gastroenteritis, hepatitis B, herpes zoster, sår på benene, infektioner i munden, osteomyelitis, ototis, peritonitis, pneumoni, pyelonephritis, sepsis, septisk arthritis, sinusitis, hudinfektion, sår på huden, urinvejsinfektion, vasculitis og sårinfektion. I det to-årige aktivt kontrollerede forsøg, hvor patienterne blev behandlet med enten Enbrel alene, methotrexat alene eller Enbrel i </w:t>
      </w:r>
      <w:r w:rsidR="00727A3D" w:rsidRPr="00727F7A">
        <w:rPr>
          <w:spacing w:val="-3"/>
        </w:rPr>
        <w:t xml:space="preserve">kombination </w:t>
      </w:r>
      <w:r w:rsidRPr="00727F7A">
        <w:rPr>
          <w:spacing w:val="-3"/>
        </w:rPr>
        <w:t>med methotrexat, var antallet af alvorlige infektioner det samme i behandlingsgrupperne. Det kan dog ikke udelukkes, at kombinationen Enbrel og methotrexat kan være forbundet med en stigning i infektionsraten.</w:t>
      </w:r>
    </w:p>
    <w:p w14:paraId="76020813" w14:textId="77777777" w:rsidR="0078740E" w:rsidRPr="00727F7A" w:rsidRDefault="0078740E">
      <w:pPr>
        <w:tabs>
          <w:tab w:val="left" w:pos="567"/>
        </w:tabs>
        <w:rPr>
          <w:spacing w:val="-3"/>
        </w:rPr>
      </w:pPr>
    </w:p>
    <w:p w14:paraId="46FCC30D" w14:textId="77777777" w:rsidR="0078740E" w:rsidRPr="00727F7A" w:rsidRDefault="0078740E">
      <w:pPr>
        <w:tabs>
          <w:tab w:val="left" w:pos="567"/>
        </w:tabs>
        <w:rPr>
          <w:spacing w:val="-3"/>
        </w:rPr>
      </w:pPr>
      <w:r w:rsidRPr="00727F7A">
        <w:rPr>
          <w:spacing w:val="-3"/>
        </w:rPr>
        <w:t>Der var ingen forskel i infektionsraten blandt patienter behandlet med Enbrel og patienter, som fik placebo mod plaque psoriasis, i placebokontrollerede studier af op til 24 ugers varighed. Blandt de alvorlige infektioner, som patienter i behandling med Enbrel kunne blive ramt af, var cellulitis, gastroenteritis, pneumoni, kolecystit, osteomyelitis, gastritis, appendicitis, streptokok-fasciitis, myositis, septisk chok, diverticulitis og absces. I de dobbeltblinde og åbne studier med psoriasis arthritis indberettede én patient en alvorlig infektion (pneumoni).</w:t>
      </w:r>
    </w:p>
    <w:p w14:paraId="69D3B731" w14:textId="77777777" w:rsidR="0078740E" w:rsidRPr="00727F7A" w:rsidRDefault="0078740E">
      <w:pPr>
        <w:keepNext/>
        <w:tabs>
          <w:tab w:val="left" w:pos="567"/>
        </w:tabs>
        <w:rPr>
          <w:spacing w:val="-3"/>
        </w:rPr>
      </w:pPr>
    </w:p>
    <w:p w14:paraId="7A27BB19" w14:textId="77777777" w:rsidR="0078740E" w:rsidRPr="00727F7A" w:rsidRDefault="0078740E">
      <w:pPr>
        <w:tabs>
          <w:tab w:val="left" w:pos="567"/>
        </w:tabs>
        <w:rPr>
          <w:spacing w:val="-3"/>
        </w:rPr>
      </w:pPr>
      <w:r w:rsidRPr="00727F7A">
        <w:rPr>
          <w:spacing w:val="-3"/>
        </w:rPr>
        <w:t xml:space="preserve">Alvorlige og dødelige infektioner er blevet rapporteret ved brug af Enbrel. Rapporterede patogener omfatter bakterier, mykobakterier (herunder tuberkulose), vira og svamp. Nogle forekom i løbet af et par uger efter start af behandling med Enbrel hos patienter, som har tilgrundliggende sygdomsforhold (for eksempel diabetes, </w:t>
      </w:r>
      <w:r w:rsidR="003F749A" w:rsidRPr="00727F7A">
        <w:rPr>
          <w:color w:val="000000"/>
        </w:rPr>
        <w:t>hjerteinsufficiens</w:t>
      </w:r>
      <w:r w:rsidRPr="00727F7A">
        <w:rPr>
          <w:spacing w:val="-3"/>
        </w:rPr>
        <w:t>, patienthistorie med aktive eller kroniske infektioner) ud over reumatoid artrit (se pkt. 4.4). Enbrelbehandling kan forøge dødeligheden hos patienter med etableret sepsis.</w:t>
      </w:r>
    </w:p>
    <w:p w14:paraId="6141A84A" w14:textId="77777777" w:rsidR="0078740E" w:rsidRPr="00727F7A" w:rsidRDefault="0078740E">
      <w:pPr>
        <w:tabs>
          <w:tab w:val="left" w:pos="567"/>
        </w:tabs>
        <w:rPr>
          <w:spacing w:val="-3"/>
          <w:u w:val="single"/>
        </w:rPr>
      </w:pPr>
    </w:p>
    <w:p w14:paraId="2EE2029D" w14:textId="77777777" w:rsidR="0078740E" w:rsidRPr="00727F7A" w:rsidRDefault="0078740E">
      <w:pPr>
        <w:tabs>
          <w:tab w:val="left" w:pos="567"/>
        </w:tabs>
        <w:rPr>
          <w:spacing w:val="-3"/>
        </w:rPr>
      </w:pPr>
      <w:r w:rsidRPr="00727F7A">
        <w:rPr>
          <w:spacing w:val="-3"/>
        </w:rPr>
        <w:t xml:space="preserve">Der er rapporteret om opportunistiske infektioner i forbindelse med Enbrel, herunder invasive svampeinfektioner samt parasitinfektion (herunder forårsaget af protozoer), virale (inkl. herpes zoster), bakterielle (herunder </w:t>
      </w:r>
      <w:r w:rsidRPr="00727F7A">
        <w:rPr>
          <w:i/>
          <w:spacing w:val="-3"/>
        </w:rPr>
        <w:t>Listeria</w:t>
      </w:r>
      <w:r w:rsidRPr="00727F7A">
        <w:rPr>
          <w:spacing w:val="-3"/>
        </w:rPr>
        <w:t xml:space="preserve"> og </w:t>
      </w:r>
      <w:r w:rsidRPr="00727F7A">
        <w:rPr>
          <w:i/>
          <w:spacing w:val="-3"/>
        </w:rPr>
        <w:t>Legionella</w:t>
      </w:r>
      <w:r w:rsidRPr="00727F7A">
        <w:rPr>
          <w:spacing w:val="-3"/>
        </w:rPr>
        <w:t>) og atypiske mykobakterielle infektioner. Data fra flere kliniske studier viste, at den samlede forekomst af opportunistiske infektioner var 0,09  % for de 15.402 patienter, som blev behandlet med Enbrel. Den eksponeringsjusterede hyppighed var 0,06 tilfælde per 100 patientår.</w:t>
      </w:r>
    </w:p>
    <w:p w14:paraId="2F8B11CF" w14:textId="77777777" w:rsidR="0078740E" w:rsidRPr="00727F7A" w:rsidRDefault="0078740E">
      <w:pPr>
        <w:tabs>
          <w:tab w:val="left" w:pos="567"/>
        </w:tabs>
        <w:rPr>
          <w:spacing w:val="-3"/>
        </w:rPr>
      </w:pPr>
    </w:p>
    <w:p w14:paraId="053704B3" w14:textId="77777777" w:rsidR="0078740E" w:rsidRPr="00727F7A" w:rsidRDefault="0078740E">
      <w:pPr>
        <w:tabs>
          <w:tab w:val="left" w:pos="567"/>
        </w:tabs>
        <w:rPr>
          <w:spacing w:val="-3"/>
        </w:rPr>
      </w:pPr>
      <w:r w:rsidRPr="00727F7A">
        <w:rPr>
          <w:spacing w:val="-3"/>
        </w:rPr>
        <w:t xml:space="preserve">Erfaringer efter markedsføring viser, at cirka halvdelen af alle indberetninger om opportunistiske infektioner på verdensplan var invasive svampeinfektioner. De mest almindeligt indberettede invasive svampeinfektioner var forårsaget af </w:t>
      </w:r>
      <w:r w:rsidRPr="00727F7A">
        <w:rPr>
          <w:i/>
          <w:spacing w:val="-3"/>
        </w:rPr>
        <w:t>Candida, Pneumocystis</w:t>
      </w:r>
      <w:r w:rsidRPr="00727F7A">
        <w:rPr>
          <w:spacing w:val="-3"/>
        </w:rPr>
        <w:t xml:space="preserve">, </w:t>
      </w:r>
      <w:r w:rsidRPr="00727F7A">
        <w:rPr>
          <w:i/>
          <w:spacing w:val="-3"/>
        </w:rPr>
        <w:t xml:space="preserve">Aspergillus </w:t>
      </w:r>
      <w:r w:rsidRPr="00727F7A">
        <w:rPr>
          <w:spacing w:val="-3"/>
        </w:rPr>
        <w:t xml:space="preserve">og </w:t>
      </w:r>
      <w:r w:rsidRPr="00727F7A">
        <w:rPr>
          <w:i/>
          <w:spacing w:val="-3"/>
        </w:rPr>
        <w:t>Histoplasma</w:t>
      </w:r>
      <w:r w:rsidRPr="00727F7A">
        <w:rPr>
          <w:spacing w:val="-3"/>
        </w:rPr>
        <w:t xml:space="preserve">. Invasive svampeinfektioner stod for mere end halvdelen af dødsfaldene blandt patienter, som udviklede opportunistiske infektioner. Hovedparten af tilfældene med dødelig udgang var patienter med </w:t>
      </w:r>
      <w:r w:rsidRPr="00727F7A">
        <w:rPr>
          <w:i/>
          <w:spacing w:val="-3"/>
        </w:rPr>
        <w:t>Pneumocystis</w:t>
      </w:r>
      <w:r w:rsidRPr="00727F7A">
        <w:rPr>
          <w:spacing w:val="-3"/>
        </w:rPr>
        <w:t xml:space="preserve"> pneumoni, uspecifikke systemiske svampeinfektioner og aspergillose (se pkt. 4.4).</w:t>
      </w:r>
    </w:p>
    <w:p w14:paraId="2ABBF9FB" w14:textId="77777777" w:rsidR="0078740E" w:rsidRPr="00727F7A" w:rsidRDefault="0078740E">
      <w:pPr>
        <w:tabs>
          <w:tab w:val="left" w:pos="567"/>
        </w:tabs>
        <w:rPr>
          <w:spacing w:val="-3"/>
          <w:u w:val="single"/>
        </w:rPr>
      </w:pPr>
    </w:p>
    <w:p w14:paraId="0871D972" w14:textId="77777777" w:rsidR="0078740E" w:rsidRPr="00727F7A" w:rsidRDefault="0078740E" w:rsidP="00714603">
      <w:pPr>
        <w:widowControl w:val="0"/>
        <w:tabs>
          <w:tab w:val="left" w:pos="567"/>
        </w:tabs>
        <w:rPr>
          <w:i/>
          <w:spacing w:val="-3"/>
        </w:rPr>
      </w:pPr>
      <w:r w:rsidRPr="00727F7A">
        <w:rPr>
          <w:i/>
          <w:spacing w:val="-3"/>
        </w:rPr>
        <w:t>Autoantistoffer</w:t>
      </w:r>
    </w:p>
    <w:p w14:paraId="12AF93ED" w14:textId="77777777" w:rsidR="0078740E" w:rsidRPr="00727F7A" w:rsidRDefault="0078740E" w:rsidP="00714603">
      <w:pPr>
        <w:widowControl w:val="0"/>
        <w:tabs>
          <w:tab w:val="left" w:pos="567"/>
        </w:tabs>
        <w:rPr>
          <w:spacing w:val="-3"/>
        </w:rPr>
      </w:pPr>
      <w:r w:rsidRPr="00727F7A">
        <w:rPr>
          <w:spacing w:val="-3"/>
        </w:rPr>
        <w:t>Voksne patienter fik testet serumprøver for autoantistoffer på flere tidspunkter. Af de patienter med reumatoid artrit, som blev evalueret for antinukleare antistoffer (ANA), var den procentdel af patienter, som udviklede nye positive antinukleare antistoffer (</w:t>
      </w:r>
      <w:r w:rsidR="00213874" w:rsidRPr="00727F7A">
        <w:rPr>
          <w:color w:val="000000"/>
          <w:szCs w:val="22"/>
        </w:rPr>
        <w:sym w:font="Symbol" w:char="F0B3"/>
      </w:r>
      <w:r w:rsidR="00213874" w:rsidRPr="00727F7A">
        <w:rPr>
          <w:spacing w:val="-3"/>
        </w:rPr>
        <w:t> </w:t>
      </w:r>
      <w:r w:rsidRPr="00727F7A">
        <w:rPr>
          <w:spacing w:val="-3"/>
        </w:rPr>
        <w:t>1:40), højere hos patienter, som modtog behandling med Enbrel (11 %), end hos patienter med placebo-behandling (5 %). Den procentdel af patienter, som udviklede nye positive anti-dobbeltstrengede DNA-antistoffer, var også højere ved radioimmun-</w:t>
      </w:r>
      <w:r w:rsidRPr="00727F7A">
        <w:rPr>
          <w:spacing w:val="-3"/>
        </w:rPr>
        <w:lastRenderedPageBreak/>
        <w:t xml:space="preserve">bestemmelse (15 % af patienter, der blev behandlet med Enbrel, sammenlignet med 4 % af de patienter, der fik placebo) og ved </w:t>
      </w:r>
      <w:r w:rsidRPr="00727F7A">
        <w:rPr>
          <w:i/>
          <w:spacing w:val="-3"/>
        </w:rPr>
        <w:t>Crithidia</w:t>
      </w:r>
      <w:r w:rsidRPr="00727F7A">
        <w:rPr>
          <w:spacing w:val="-3"/>
        </w:rPr>
        <w:t xml:space="preserve"> </w:t>
      </w:r>
      <w:r w:rsidRPr="00727F7A">
        <w:rPr>
          <w:i/>
          <w:spacing w:val="-3"/>
        </w:rPr>
        <w:t>liciliae</w:t>
      </w:r>
      <w:r w:rsidRPr="00727F7A">
        <w:rPr>
          <w:spacing w:val="-3"/>
        </w:rPr>
        <w:t>-bestemmelse (3 % af patienter, der blev behandlet med Enbrel sammenlignet med ingen af de patienter, der fik placebo). Den andel af patienter, der fik behandling med Enbrel, og som udviklede  anticardiolipin-antistoffer, steg i samme omfang som for patienter, der fik placebo. Det vides ikke, hvilken virkning en langvarig behandling med Enbrel vil have på udviklingen af autoimmunsygdomme.</w:t>
      </w:r>
    </w:p>
    <w:p w14:paraId="74CAB6B3" w14:textId="77777777" w:rsidR="0078740E" w:rsidRPr="00727F7A" w:rsidRDefault="0078740E">
      <w:pPr>
        <w:tabs>
          <w:tab w:val="left" w:pos="567"/>
        </w:tabs>
        <w:rPr>
          <w:spacing w:val="-3"/>
        </w:rPr>
      </w:pPr>
    </w:p>
    <w:p w14:paraId="1FCFD56F" w14:textId="77777777" w:rsidR="0078740E" w:rsidRPr="00727F7A" w:rsidRDefault="0078740E">
      <w:pPr>
        <w:tabs>
          <w:tab w:val="left" w:pos="567"/>
        </w:tabs>
        <w:rPr>
          <w:spacing w:val="-3"/>
        </w:rPr>
      </w:pPr>
      <w:r w:rsidRPr="00727F7A">
        <w:rPr>
          <w:spacing w:val="-3"/>
        </w:rPr>
        <w:t xml:space="preserve">Der har været sjældne rapporter om patienter, herunder </w:t>
      </w:r>
      <w:r w:rsidRPr="00727F7A">
        <w:t xml:space="preserve">rheumatoid faktor positive patienter, som har udviklet andre autoantistoffer i forbindelse med lupus-lignende syndrom eller udslæt, som er kompatibel med </w:t>
      </w:r>
      <w:r w:rsidRPr="00727F7A">
        <w:rPr>
          <w:spacing w:val="-3"/>
        </w:rPr>
        <w:t>subaktiv kutan lupus eller diskoid lupus ved klinisk præsentation og biopsi.</w:t>
      </w:r>
    </w:p>
    <w:p w14:paraId="033BC617" w14:textId="77777777" w:rsidR="0078740E" w:rsidRPr="00727F7A" w:rsidRDefault="0078740E">
      <w:pPr>
        <w:tabs>
          <w:tab w:val="left" w:pos="567"/>
        </w:tabs>
        <w:rPr>
          <w:spacing w:val="-3"/>
          <w:u w:val="single"/>
        </w:rPr>
      </w:pPr>
    </w:p>
    <w:p w14:paraId="272B0DC4" w14:textId="77777777" w:rsidR="0078740E" w:rsidRPr="00727F7A" w:rsidRDefault="0078740E">
      <w:pPr>
        <w:keepNext/>
        <w:keepLines/>
        <w:tabs>
          <w:tab w:val="left" w:pos="567"/>
        </w:tabs>
        <w:rPr>
          <w:i/>
          <w:spacing w:val="-3"/>
        </w:rPr>
      </w:pPr>
      <w:r w:rsidRPr="00727F7A">
        <w:rPr>
          <w:i/>
          <w:spacing w:val="-3"/>
        </w:rPr>
        <w:t>Pancytopeni og aplastisk anæmi</w:t>
      </w:r>
    </w:p>
    <w:p w14:paraId="39BBCE87" w14:textId="77777777" w:rsidR="0078740E" w:rsidRPr="00727F7A" w:rsidRDefault="0078740E">
      <w:pPr>
        <w:keepNext/>
        <w:keepLines/>
        <w:tabs>
          <w:tab w:val="left" w:pos="567"/>
        </w:tabs>
        <w:rPr>
          <w:spacing w:val="-3"/>
        </w:rPr>
      </w:pPr>
      <w:r w:rsidRPr="00727F7A">
        <w:rPr>
          <w:spacing w:val="-3"/>
        </w:rPr>
        <w:t>Der har været postmarketingsrapporter om pancytopeni og aplastisk anæmi, hvoraf visse havde dødelig udgang (se pkt. 4.4).</w:t>
      </w:r>
    </w:p>
    <w:p w14:paraId="74EEF5F8" w14:textId="77777777" w:rsidR="0078740E" w:rsidRPr="00727F7A" w:rsidRDefault="0078740E">
      <w:pPr>
        <w:tabs>
          <w:tab w:val="left" w:pos="567"/>
        </w:tabs>
        <w:rPr>
          <w:spacing w:val="-3"/>
        </w:rPr>
      </w:pPr>
    </w:p>
    <w:p w14:paraId="0E5F1EA3" w14:textId="77777777" w:rsidR="0078740E" w:rsidRPr="00727F7A" w:rsidRDefault="0078740E" w:rsidP="00074DAF">
      <w:pPr>
        <w:keepNext/>
        <w:keepLines/>
        <w:tabs>
          <w:tab w:val="left" w:pos="567"/>
        </w:tabs>
        <w:rPr>
          <w:i/>
          <w:spacing w:val="-3"/>
        </w:rPr>
      </w:pPr>
      <w:r w:rsidRPr="00727F7A">
        <w:rPr>
          <w:i/>
          <w:spacing w:val="-3"/>
        </w:rPr>
        <w:t>Interstitiel lungesygdom</w:t>
      </w:r>
    </w:p>
    <w:p w14:paraId="72270A49" w14:textId="77777777" w:rsidR="0078740E" w:rsidRPr="00727F7A" w:rsidRDefault="0078740E" w:rsidP="004B4663">
      <w:pPr>
        <w:keepNext/>
        <w:autoSpaceDE w:val="0"/>
        <w:autoSpaceDN w:val="0"/>
        <w:adjustRightInd w:val="0"/>
        <w:snapToGrid/>
      </w:pPr>
      <w:r w:rsidRPr="00727F7A">
        <w:t>I kontrollerede kliniske studier med etanercept på tværs af alle indikationer var hyppigheden af interstitiel lungesygdom hos patienter, der fik etanercept uden samtidig methotrexat, 0,06 % (hyppighed ’sjælden’). I de kontrollerede kliniske studier, der tillod samtidig behandling med etanercept og methotrexat, var hyppighedenaf interstitiel lungesygdom 0,47 % (hyppighed ’ikke almindelig’). Der er efter markedsføring rapporteret om interstitiel lungesygdom (herunder pneumonitis og lungefibrose), nogle med dødelig udgang.</w:t>
      </w:r>
    </w:p>
    <w:p w14:paraId="5EC27FC3" w14:textId="77777777" w:rsidR="0078740E" w:rsidRPr="00727F7A" w:rsidRDefault="0078740E" w:rsidP="00290B21">
      <w:pPr>
        <w:keepNext/>
        <w:keepLines/>
        <w:tabs>
          <w:tab w:val="left" w:pos="567"/>
        </w:tabs>
        <w:rPr>
          <w:i/>
          <w:spacing w:val="-3"/>
        </w:rPr>
      </w:pPr>
    </w:p>
    <w:p w14:paraId="66AC55BF" w14:textId="77777777" w:rsidR="0078740E" w:rsidRPr="00727F7A" w:rsidRDefault="0078740E" w:rsidP="00290B21">
      <w:pPr>
        <w:keepNext/>
        <w:keepLines/>
        <w:tabs>
          <w:tab w:val="left" w:pos="567"/>
        </w:tabs>
        <w:rPr>
          <w:i/>
          <w:spacing w:val="-3"/>
        </w:rPr>
      </w:pPr>
      <w:r w:rsidRPr="00727F7A">
        <w:rPr>
          <w:i/>
          <w:spacing w:val="-3"/>
        </w:rPr>
        <w:t>Samtidig behandling med anakinra</w:t>
      </w:r>
    </w:p>
    <w:p w14:paraId="7C626E87" w14:textId="77777777" w:rsidR="0078740E" w:rsidRPr="00727F7A" w:rsidRDefault="0078740E">
      <w:pPr>
        <w:tabs>
          <w:tab w:val="left" w:pos="567"/>
        </w:tabs>
      </w:pPr>
      <w:r w:rsidRPr="00727F7A">
        <w:t>I studier, hvor voksne patienter blev behandlet samtidig med Enbrel og anakinra, blev der observeret en større hyppighed af alvorlige infektioner sammenlignet med Enbrel alene, og 2 % af patienterne (3/139) udviklede neutropeni (absolut neutrofiltælling &lt; 1000/mm</w:t>
      </w:r>
      <w:r w:rsidRPr="00727F7A">
        <w:rPr>
          <w:vertAlign w:val="superscript"/>
        </w:rPr>
        <w:t>3</w:t>
      </w:r>
      <w:r w:rsidRPr="00727F7A">
        <w:t>). En patient med neutropeni udviklede cellulitis, som svandt efter hospitalsindlæggelse (se pkt. 4.4 og 4.5).</w:t>
      </w:r>
    </w:p>
    <w:p w14:paraId="673731B1" w14:textId="77777777" w:rsidR="0078740E" w:rsidRPr="00727F7A" w:rsidRDefault="0078740E">
      <w:pPr>
        <w:rPr>
          <w:i/>
        </w:rPr>
      </w:pPr>
    </w:p>
    <w:p w14:paraId="4B7A4EDB" w14:textId="77777777" w:rsidR="0078740E" w:rsidRPr="00727F7A" w:rsidRDefault="0078740E">
      <w:pPr>
        <w:rPr>
          <w:i/>
        </w:rPr>
      </w:pPr>
      <w:r w:rsidRPr="00727F7A">
        <w:rPr>
          <w:i/>
        </w:rPr>
        <w:t>Forhøjede leverenzymer</w:t>
      </w:r>
    </w:p>
    <w:p w14:paraId="2E30158E" w14:textId="77777777" w:rsidR="0078740E" w:rsidRPr="00727F7A" w:rsidRDefault="0078740E">
      <w:pPr>
        <w:tabs>
          <w:tab w:val="left" w:pos="567"/>
        </w:tabs>
      </w:pPr>
      <w:r w:rsidRPr="00727F7A">
        <w:t xml:space="preserve">I de dobbeltblinde perioder i kontrollerede kliniske studier af etanercept på tværs af alle indikationer var hyppigheden af bivirkningen ’forhøjede leverenzymer’ hos patienter, der fik etanercept uden samtidig methotrexat, 0,54 % (hyppighed ’ikke almindelig’). I de dobbeltblinde perioder i kontrollerede </w:t>
      </w:r>
      <w:r w:rsidR="008C0636" w:rsidRPr="00727F7A">
        <w:t xml:space="preserve">kliniske </w:t>
      </w:r>
      <w:r w:rsidRPr="00727F7A">
        <w:t>studier, der tillod samtidig behandling med etanercept og methotrexat, var hyppigheden af bivirkningen ’forhøjede leverenzymer’ 4,18 % (hyppighed ’almindelig ’).</w:t>
      </w:r>
    </w:p>
    <w:p w14:paraId="05B7B4F1" w14:textId="77777777" w:rsidR="0078740E" w:rsidRPr="00727F7A" w:rsidRDefault="0078740E">
      <w:pPr>
        <w:tabs>
          <w:tab w:val="left" w:pos="567"/>
        </w:tabs>
      </w:pPr>
    </w:p>
    <w:p w14:paraId="73A5388C" w14:textId="77777777" w:rsidR="0078740E" w:rsidRPr="00727F7A" w:rsidRDefault="0078740E">
      <w:pPr>
        <w:tabs>
          <w:tab w:val="left" w:pos="567"/>
        </w:tabs>
        <w:rPr>
          <w:i/>
        </w:rPr>
      </w:pPr>
      <w:r w:rsidRPr="00727F7A">
        <w:rPr>
          <w:i/>
        </w:rPr>
        <w:t>Autoimmun hepatitis</w:t>
      </w:r>
    </w:p>
    <w:p w14:paraId="24773923" w14:textId="77777777" w:rsidR="0078740E" w:rsidRPr="00727F7A" w:rsidRDefault="0078740E">
      <w:pPr>
        <w:tabs>
          <w:tab w:val="left" w:pos="567"/>
        </w:tabs>
        <w:rPr>
          <w:u w:val="single"/>
        </w:rPr>
      </w:pPr>
      <w:r w:rsidRPr="00727F7A">
        <w:rPr>
          <w:u w:val="single"/>
        </w:rPr>
        <w:t xml:space="preserve">I kontrollerede </w:t>
      </w:r>
      <w:r w:rsidRPr="00727F7A">
        <w:t>kliniske studier af etanercept på tværs af alle indikationer var hyppigheden af autoimmun hepatitis hos patienter, der fik etanercept uden samtidig methotrexat, 0,02 % (hyppighed ’sjælden’). I kontrollerede studier, der tillod samtidig behandling med etanercept og methotrexat, var hyppigheden af autoimmun hepatitis 0,24 % (hyppighed ’ikke almindelig’).</w:t>
      </w:r>
    </w:p>
    <w:p w14:paraId="0CD7CB4F" w14:textId="77777777" w:rsidR="0078740E" w:rsidRPr="00727F7A" w:rsidRDefault="0078740E">
      <w:pPr>
        <w:tabs>
          <w:tab w:val="left" w:pos="567"/>
        </w:tabs>
      </w:pPr>
    </w:p>
    <w:p w14:paraId="4D9F5623" w14:textId="77777777" w:rsidR="0078740E" w:rsidRPr="00727F7A" w:rsidRDefault="0078740E">
      <w:pPr>
        <w:tabs>
          <w:tab w:val="left" w:pos="567"/>
        </w:tabs>
        <w:rPr>
          <w:spacing w:val="-3"/>
        </w:rPr>
      </w:pPr>
    </w:p>
    <w:p w14:paraId="74B85EA5" w14:textId="77777777" w:rsidR="0078740E" w:rsidRPr="00727F7A" w:rsidRDefault="0078740E" w:rsidP="00290B21">
      <w:pPr>
        <w:rPr>
          <w:u w:val="single"/>
        </w:rPr>
      </w:pPr>
      <w:r w:rsidRPr="00727F7A">
        <w:rPr>
          <w:u w:val="single"/>
        </w:rPr>
        <w:t>Pædiatrisk population</w:t>
      </w:r>
    </w:p>
    <w:p w14:paraId="6013C94A" w14:textId="77777777" w:rsidR="0078740E" w:rsidRPr="00727F7A" w:rsidRDefault="0078740E" w:rsidP="00290B21">
      <w:pPr>
        <w:rPr>
          <w:i/>
        </w:rPr>
      </w:pPr>
    </w:p>
    <w:p w14:paraId="721E04B4" w14:textId="77777777" w:rsidR="0078740E" w:rsidRPr="00727F7A" w:rsidRDefault="0078740E" w:rsidP="00290B21">
      <w:pPr>
        <w:rPr>
          <w:i/>
        </w:rPr>
      </w:pPr>
      <w:r w:rsidRPr="00727F7A">
        <w:rPr>
          <w:i/>
        </w:rPr>
        <w:t>Bivirkninger hos pædiatriske patienter med juvenil idiopatisk artrit</w:t>
      </w:r>
    </w:p>
    <w:p w14:paraId="04A77205" w14:textId="77777777" w:rsidR="0078740E" w:rsidRPr="00727F7A" w:rsidRDefault="0078740E">
      <w:pPr>
        <w:tabs>
          <w:tab w:val="left" w:pos="567"/>
        </w:tabs>
        <w:rPr>
          <w:spacing w:val="-3"/>
        </w:rPr>
      </w:pPr>
      <w:r w:rsidRPr="00727F7A">
        <w:rPr>
          <w:spacing w:val="-3"/>
        </w:rPr>
        <w:t xml:space="preserve">Generelt var bivirkningerne hos de pædiatriske patienter </w:t>
      </w:r>
      <w:r w:rsidRPr="00727F7A">
        <w:rPr>
          <w:szCs w:val="22"/>
        </w:rPr>
        <w:t>med juvenil idiopatisk artrit</w:t>
      </w:r>
      <w:r w:rsidRPr="00727F7A">
        <w:rPr>
          <w:spacing w:val="-3"/>
        </w:rPr>
        <w:t xml:space="preserve"> af samme hyppighed og type som dem, man så hos voksne patienter. Forskellene i forhold til de voksne og andre specielle faktorer omtales i følgende afsnit.</w:t>
      </w:r>
    </w:p>
    <w:p w14:paraId="26CDCA69" w14:textId="77777777" w:rsidR="0078740E" w:rsidRPr="00727F7A" w:rsidRDefault="0078740E">
      <w:pPr>
        <w:tabs>
          <w:tab w:val="left" w:pos="567"/>
        </w:tabs>
        <w:rPr>
          <w:spacing w:val="-3"/>
        </w:rPr>
      </w:pPr>
    </w:p>
    <w:p w14:paraId="3FDAF882" w14:textId="77777777" w:rsidR="0078740E" w:rsidRPr="00727F7A" w:rsidRDefault="0078740E">
      <w:pPr>
        <w:tabs>
          <w:tab w:val="left" w:pos="567"/>
        </w:tabs>
        <w:rPr>
          <w:spacing w:val="-3"/>
        </w:rPr>
      </w:pPr>
      <w:r w:rsidRPr="00727F7A">
        <w:rPr>
          <w:spacing w:val="-3"/>
        </w:rPr>
        <w:t>Typen af infektioner, som blev observeret i kliniske studier med patienter med juvenil, idiopatisk artrit i alderen 2 til 18</w:t>
      </w:r>
      <w:r w:rsidR="00526A9A" w:rsidRPr="00727F7A">
        <w:rPr>
          <w:spacing w:val="-3"/>
        </w:rPr>
        <w:t> </w:t>
      </w:r>
      <w:r w:rsidRPr="00727F7A">
        <w:rPr>
          <w:spacing w:val="-3"/>
        </w:rPr>
        <w:t>år, var generelt milde til moderate og svarende til dem, som almindeligvis ses hos ambulante, pædiatriske populationer. Alvorlige rapporterede bivirkninger omfattede varicella med tegn og symptomer på aseptisk meningitis, som forsvandt under eftervirkninger (se også pkt. 4.4), appendicit</w:t>
      </w:r>
      <w:r w:rsidR="008C0636" w:rsidRPr="00727F7A">
        <w:rPr>
          <w:spacing w:val="-3"/>
        </w:rPr>
        <w:t>is</w:t>
      </w:r>
      <w:r w:rsidRPr="00727F7A">
        <w:rPr>
          <w:spacing w:val="-3"/>
        </w:rPr>
        <w:t>, gastroenteritis, depression/personlighedsforstyrrelse, sår på huden, oesofagitis/gastritis, gruppe A streptokok septisk chok, type 1 diabetes mellitus, samt infektion af bløddele eller post-operative sår.</w:t>
      </w:r>
    </w:p>
    <w:p w14:paraId="4E7C6F50" w14:textId="77777777" w:rsidR="0078740E" w:rsidRPr="00727F7A" w:rsidRDefault="0078740E">
      <w:pPr>
        <w:tabs>
          <w:tab w:val="left" w:pos="567"/>
        </w:tabs>
        <w:rPr>
          <w:spacing w:val="-3"/>
        </w:rPr>
      </w:pPr>
    </w:p>
    <w:p w14:paraId="16C732F8" w14:textId="77777777" w:rsidR="0078740E" w:rsidRPr="00727F7A" w:rsidRDefault="0078740E">
      <w:pPr>
        <w:tabs>
          <w:tab w:val="left" w:pos="567"/>
        </w:tabs>
        <w:rPr>
          <w:spacing w:val="-3"/>
        </w:rPr>
      </w:pPr>
      <w:r w:rsidRPr="00727F7A">
        <w:rPr>
          <w:spacing w:val="-3"/>
        </w:rPr>
        <w:lastRenderedPageBreak/>
        <w:t>I et studie med børn i alderen 4 til 17</w:t>
      </w:r>
      <w:r w:rsidR="00526A9A" w:rsidRPr="00727F7A">
        <w:rPr>
          <w:spacing w:val="-3"/>
        </w:rPr>
        <w:t> </w:t>
      </w:r>
      <w:r w:rsidRPr="00727F7A">
        <w:rPr>
          <w:spacing w:val="-3"/>
        </w:rPr>
        <w:t>år med juvenil, idiopatisk artrit fik 43 af 69 (62 %) af børnene en infektion, mens de fik Enbrel i løbet af studiets 3</w:t>
      </w:r>
      <w:r w:rsidR="00526A9A" w:rsidRPr="00727F7A">
        <w:rPr>
          <w:spacing w:val="-3"/>
        </w:rPr>
        <w:t> </w:t>
      </w:r>
      <w:r w:rsidRPr="00727F7A">
        <w:rPr>
          <w:spacing w:val="-3"/>
        </w:rPr>
        <w:t xml:space="preserve">måneder (del 1, </w:t>
      </w:r>
      <w:r w:rsidRPr="00727F7A">
        <w:rPr>
          <w:i/>
          <w:spacing w:val="-3"/>
        </w:rPr>
        <w:t>open-label</w:t>
      </w:r>
      <w:r w:rsidRPr="00727F7A">
        <w:rPr>
          <w:spacing w:val="-3"/>
        </w:rPr>
        <w:t>), og hyppigheden og sværhedsgraden af infektioner var ens hos 58 patienter, som gennemførte 12</w:t>
      </w:r>
      <w:r w:rsidR="00526A9A" w:rsidRPr="00727F7A">
        <w:rPr>
          <w:spacing w:val="-3"/>
        </w:rPr>
        <w:t> </w:t>
      </w:r>
      <w:r w:rsidRPr="00727F7A">
        <w:rPr>
          <w:spacing w:val="-3"/>
        </w:rPr>
        <w:t>måneders utilsløret forlænget behandling. Typerne og andelen af andre bivirkninger hos patienter med juvenil idiopatisk artrit var de samme som dem, man så i studier af Enbrel til voksne patienter med reumatoid artrit, og hovedparten var milde. Flere bivirkninger blev rapporteret hyppigere hos 69 patienter med juvenil idiopatisk artrit, som fik Enbrel i 3 måneder, i sammenligning med 349 voksne patienter med reumatoid artrit. Disse omfattede hovedpine (19 % af patienterne, 1,7 forekomst pr. patientår), kvalme (9 %, 1,0 forekomst pr. patientår), abdominal smerte (19 %, 0,74 forekomst pr. patientår), og opkastning (13 %, 0,74 forekomst pr. patientår).</w:t>
      </w:r>
    </w:p>
    <w:p w14:paraId="72FB24F0" w14:textId="77777777" w:rsidR="0078740E" w:rsidRPr="00727F7A" w:rsidRDefault="0078740E">
      <w:pPr>
        <w:tabs>
          <w:tab w:val="left" w:pos="567"/>
        </w:tabs>
        <w:rPr>
          <w:spacing w:val="-3"/>
        </w:rPr>
      </w:pPr>
    </w:p>
    <w:p w14:paraId="27C50B04" w14:textId="77777777" w:rsidR="0078740E" w:rsidRPr="00727F7A" w:rsidRDefault="0078740E">
      <w:pPr>
        <w:tabs>
          <w:tab w:val="left" w:pos="567"/>
        </w:tabs>
        <w:rPr>
          <w:spacing w:val="-3"/>
        </w:rPr>
      </w:pPr>
      <w:r w:rsidRPr="00727F7A">
        <w:rPr>
          <w:spacing w:val="-3"/>
        </w:rPr>
        <w:t>I kliniske studier omkring juvenil idiopatisk artrit var der 4 indberetninger om makrofag-aktiverings-syndrom.</w:t>
      </w:r>
    </w:p>
    <w:p w14:paraId="4D446DCC" w14:textId="77777777" w:rsidR="0078740E" w:rsidRPr="00727F7A" w:rsidRDefault="0078740E">
      <w:pPr>
        <w:tabs>
          <w:tab w:val="left" w:pos="567"/>
        </w:tabs>
        <w:rPr>
          <w:spacing w:val="-3"/>
        </w:rPr>
      </w:pPr>
    </w:p>
    <w:p w14:paraId="553500AD" w14:textId="77777777" w:rsidR="0078740E" w:rsidRPr="00727F7A" w:rsidRDefault="0078740E">
      <w:pPr>
        <w:tabs>
          <w:tab w:val="left" w:pos="567"/>
        </w:tabs>
        <w:rPr>
          <w:i/>
          <w:spacing w:val="-3"/>
          <w:szCs w:val="22"/>
        </w:rPr>
      </w:pPr>
      <w:r w:rsidRPr="00727F7A">
        <w:rPr>
          <w:i/>
          <w:spacing w:val="-3"/>
          <w:szCs w:val="22"/>
        </w:rPr>
        <w:t>Bivirkninger hos pædiatriske patienter med plaque psoriasis</w:t>
      </w:r>
    </w:p>
    <w:p w14:paraId="6D67D751" w14:textId="77777777" w:rsidR="0078740E" w:rsidRPr="00727F7A" w:rsidRDefault="0078740E">
      <w:pPr>
        <w:tabs>
          <w:tab w:val="left" w:pos="567"/>
        </w:tabs>
        <w:rPr>
          <w:spacing w:val="-3"/>
          <w:szCs w:val="22"/>
        </w:rPr>
      </w:pPr>
      <w:r w:rsidRPr="00727F7A">
        <w:rPr>
          <w:spacing w:val="-3"/>
          <w:szCs w:val="22"/>
        </w:rPr>
        <w:t>I et studie af 48 ugers varighed med 211 børn i alderen 4 til 17 år med pædiatrisk plaque psoriasis var de indberettede bivirkninger de samme som dem, man havde set i tidligere studier hos voksne med plaque psoriasis.</w:t>
      </w:r>
    </w:p>
    <w:p w14:paraId="43BC42E6" w14:textId="77777777" w:rsidR="0078740E" w:rsidRPr="00727F7A" w:rsidRDefault="0078740E">
      <w:pPr>
        <w:tabs>
          <w:tab w:val="left" w:pos="567"/>
        </w:tabs>
        <w:rPr>
          <w:spacing w:val="-3"/>
        </w:rPr>
      </w:pPr>
    </w:p>
    <w:p w14:paraId="285F50CA" w14:textId="77777777" w:rsidR="0078740E" w:rsidRPr="00727F7A" w:rsidRDefault="0078740E">
      <w:pPr>
        <w:autoSpaceDE w:val="0"/>
        <w:autoSpaceDN w:val="0"/>
        <w:adjustRightInd w:val="0"/>
        <w:rPr>
          <w:szCs w:val="22"/>
          <w:u w:val="single"/>
        </w:rPr>
      </w:pPr>
      <w:r w:rsidRPr="00727F7A">
        <w:rPr>
          <w:szCs w:val="22"/>
          <w:u w:val="single"/>
        </w:rPr>
        <w:t>Indberetning af formodede bivirkninger</w:t>
      </w:r>
    </w:p>
    <w:p w14:paraId="6BAB2A0D" w14:textId="77777777" w:rsidR="005013F7" w:rsidRPr="00727F7A" w:rsidRDefault="005013F7">
      <w:pPr>
        <w:autoSpaceDE w:val="0"/>
        <w:autoSpaceDN w:val="0"/>
        <w:adjustRightInd w:val="0"/>
        <w:rPr>
          <w:szCs w:val="22"/>
          <w:u w:val="single"/>
        </w:rPr>
      </w:pPr>
    </w:p>
    <w:p w14:paraId="2079184E" w14:textId="24D523A9" w:rsidR="0078740E" w:rsidRPr="00727F7A" w:rsidRDefault="0078740E">
      <w:pPr>
        <w:autoSpaceDE w:val="0"/>
        <w:autoSpaceDN w:val="0"/>
        <w:adjustRightInd w:val="0"/>
        <w:rPr>
          <w:szCs w:val="22"/>
        </w:rPr>
      </w:pPr>
      <w:r w:rsidRPr="00727F7A">
        <w:rPr>
          <w:szCs w:val="22"/>
        </w:rPr>
        <w:t xml:space="preserve">Når lægemidlet er godkendt, er indberetning af formodede bivirkninger vigtig. Det muliggør løbende overvågning af benefit/risk-forholdet for lægemidlet. </w:t>
      </w:r>
      <w:r w:rsidR="00526A9A" w:rsidRPr="00727F7A">
        <w:rPr>
          <w:szCs w:val="22"/>
        </w:rPr>
        <w:t>Sundhedspersoner</w:t>
      </w:r>
      <w:r w:rsidRPr="00727F7A">
        <w:rPr>
          <w:szCs w:val="22"/>
        </w:rPr>
        <w:t xml:space="preserve"> anmodes om at indberette alle formodede bivirkninger via </w:t>
      </w:r>
      <w:r w:rsidRPr="00C20728">
        <w:rPr>
          <w:szCs w:val="22"/>
          <w:highlight w:val="lightGray"/>
        </w:rPr>
        <w:t xml:space="preserve">det nationale rapporteringssystem anført i </w:t>
      </w:r>
      <w:r>
        <w:fldChar w:fldCharType="begin"/>
      </w:r>
      <w:ins w:id="30" w:author="Author2" w:date="2025-07-15T11:30:00Z" w16du:dateUtc="2025-07-15T09:30:00Z">
        <w:r w:rsidR="00104469">
          <w:instrText>HYPERLINK "https://www.ema.europa.eu/docs/en_GB/document_library/Template_or_form/2013/03/WC500139752.doc"</w:instrText>
        </w:r>
      </w:ins>
      <w:del w:id="31" w:author="Author2" w:date="2025-07-15T11:30:00Z" w16du:dateUtc="2025-07-15T09:30:00Z">
        <w:r w:rsidDel="00104469">
          <w:delInstrText>HYPERLINK "http://www.ema.europa.eu/docs/en_GB/document_library/Template_or_form/2013/03/WC500139752.doc"</w:delInstrText>
        </w:r>
      </w:del>
      <w:r>
        <w:fldChar w:fldCharType="separate"/>
      </w:r>
      <w:r w:rsidRPr="00C20728">
        <w:rPr>
          <w:rStyle w:val="Hyperlink"/>
          <w:highlight w:val="lightGray"/>
        </w:rPr>
        <w:t>Appendiks V</w:t>
      </w:r>
      <w:r>
        <w:fldChar w:fldCharType="end"/>
      </w:r>
      <w:r w:rsidRPr="00727F7A">
        <w:rPr>
          <w:szCs w:val="22"/>
        </w:rPr>
        <w:t>.</w:t>
      </w:r>
    </w:p>
    <w:p w14:paraId="60A62B3F" w14:textId="77777777" w:rsidR="0078740E" w:rsidRPr="00727F7A" w:rsidRDefault="0078740E">
      <w:pPr>
        <w:tabs>
          <w:tab w:val="left" w:pos="567"/>
        </w:tabs>
        <w:rPr>
          <w:spacing w:val="-3"/>
        </w:rPr>
      </w:pPr>
    </w:p>
    <w:p w14:paraId="61D5F197" w14:textId="77777777" w:rsidR="0078740E" w:rsidRPr="00727F7A" w:rsidRDefault="0078740E" w:rsidP="00290B21">
      <w:pPr>
        <w:rPr>
          <w:b/>
          <w:bCs/>
          <w:spacing w:val="-3"/>
        </w:rPr>
      </w:pPr>
      <w:r w:rsidRPr="00727F7A">
        <w:rPr>
          <w:b/>
          <w:bCs/>
        </w:rPr>
        <w:t>4.9</w:t>
      </w:r>
      <w:r w:rsidRPr="00727F7A">
        <w:rPr>
          <w:b/>
          <w:bCs/>
        </w:rPr>
        <w:tab/>
        <w:t>Overdosering</w:t>
      </w:r>
    </w:p>
    <w:p w14:paraId="67A228A9" w14:textId="77777777" w:rsidR="0078740E" w:rsidRPr="00727F7A" w:rsidRDefault="0078740E">
      <w:pPr>
        <w:keepNext/>
        <w:keepLines/>
        <w:tabs>
          <w:tab w:val="left" w:pos="567"/>
        </w:tabs>
        <w:rPr>
          <w:spacing w:val="-3"/>
        </w:rPr>
      </w:pPr>
    </w:p>
    <w:p w14:paraId="52FED06F" w14:textId="77777777" w:rsidR="0078740E" w:rsidRPr="00727F7A" w:rsidRDefault="0078740E">
      <w:pPr>
        <w:tabs>
          <w:tab w:val="left" w:pos="567"/>
        </w:tabs>
        <w:rPr>
          <w:spacing w:val="-3"/>
        </w:rPr>
      </w:pPr>
      <w:r w:rsidRPr="00727F7A">
        <w:rPr>
          <w:spacing w:val="-3"/>
        </w:rPr>
        <w:t>Der blev ikke observeret dosisbegrænsende toksiciteter under kliniske forsøg med patienter med reumatoid artrit. Den største dosis, der er blevet evalueret, var en intravenøs belastningsdosis på 32 mg/m</w:t>
      </w:r>
      <w:r w:rsidRPr="00727F7A">
        <w:rPr>
          <w:spacing w:val="-3"/>
          <w:vertAlign w:val="superscript"/>
        </w:rPr>
        <w:t>2</w:t>
      </w:r>
      <w:r w:rsidRPr="00727F7A">
        <w:rPr>
          <w:spacing w:val="-3"/>
        </w:rPr>
        <w:t xml:space="preserve"> efterfulgt af subkutane doser på 16 mg/m</w:t>
      </w:r>
      <w:r w:rsidRPr="00727F7A">
        <w:rPr>
          <w:spacing w:val="-3"/>
          <w:vertAlign w:val="superscript"/>
        </w:rPr>
        <w:t>2</w:t>
      </w:r>
      <w:r w:rsidRPr="00727F7A">
        <w:rPr>
          <w:spacing w:val="-3"/>
        </w:rPr>
        <w:t xml:space="preserve">, indgivet to gange ugentligt. En patient med reumatoid artrit tog ved en fejltagelse 62 mg Enbrel subkutant to gange om ugen i tre uger uden at registrere uønskede </w:t>
      </w:r>
      <w:r w:rsidR="001D4526" w:rsidRPr="00727F7A">
        <w:rPr>
          <w:spacing w:val="-3"/>
        </w:rPr>
        <w:t>bi</w:t>
      </w:r>
      <w:r w:rsidRPr="00727F7A">
        <w:rPr>
          <w:spacing w:val="-3"/>
        </w:rPr>
        <w:t>virkninger. Der er ingen kendt modgift mod Enbrel.</w:t>
      </w:r>
    </w:p>
    <w:p w14:paraId="148F0187" w14:textId="77777777" w:rsidR="0078740E" w:rsidRPr="00727F7A" w:rsidRDefault="0078740E">
      <w:pPr>
        <w:tabs>
          <w:tab w:val="left" w:pos="567"/>
        </w:tabs>
        <w:suppressAutoHyphens/>
        <w:ind w:left="505" w:hanging="505"/>
        <w:rPr>
          <w:b/>
          <w:spacing w:val="-3"/>
        </w:rPr>
      </w:pPr>
    </w:p>
    <w:p w14:paraId="4D3A4B4B" w14:textId="77777777" w:rsidR="0078740E" w:rsidRPr="00727F7A" w:rsidRDefault="0078740E">
      <w:pPr>
        <w:tabs>
          <w:tab w:val="left" w:pos="567"/>
        </w:tabs>
        <w:suppressAutoHyphens/>
        <w:ind w:left="505" w:hanging="505"/>
        <w:rPr>
          <w:b/>
          <w:spacing w:val="-3"/>
        </w:rPr>
      </w:pPr>
    </w:p>
    <w:p w14:paraId="50675F60" w14:textId="77777777" w:rsidR="0078740E" w:rsidRPr="00727F7A" w:rsidRDefault="0078740E" w:rsidP="00290B21">
      <w:pPr>
        <w:rPr>
          <w:b/>
          <w:bCs/>
        </w:rPr>
      </w:pPr>
      <w:r w:rsidRPr="00727F7A">
        <w:rPr>
          <w:b/>
          <w:bCs/>
        </w:rPr>
        <w:t>5.</w:t>
      </w:r>
      <w:r w:rsidRPr="00727F7A">
        <w:rPr>
          <w:b/>
          <w:bCs/>
        </w:rPr>
        <w:tab/>
        <w:t>FARMAKOLOGISKE EGENSKABER</w:t>
      </w:r>
    </w:p>
    <w:p w14:paraId="28C2CBA1" w14:textId="77777777" w:rsidR="0078740E" w:rsidRPr="00727F7A" w:rsidRDefault="0078740E" w:rsidP="00290B21">
      <w:pPr>
        <w:rPr>
          <w:b/>
          <w:bCs/>
        </w:rPr>
      </w:pPr>
    </w:p>
    <w:p w14:paraId="540AAC97" w14:textId="77777777" w:rsidR="0078740E" w:rsidRPr="00727F7A" w:rsidRDefault="0078740E" w:rsidP="00290B21">
      <w:pPr>
        <w:rPr>
          <w:b/>
          <w:bCs/>
        </w:rPr>
      </w:pPr>
      <w:r w:rsidRPr="00727F7A">
        <w:rPr>
          <w:b/>
          <w:bCs/>
        </w:rPr>
        <w:t>5.1</w:t>
      </w:r>
      <w:r w:rsidRPr="00727F7A">
        <w:rPr>
          <w:b/>
          <w:bCs/>
        </w:rPr>
        <w:tab/>
        <w:t>Farmakodynamiske egenskaber</w:t>
      </w:r>
    </w:p>
    <w:p w14:paraId="388BF32C" w14:textId="77777777" w:rsidR="0078740E" w:rsidRPr="00727F7A" w:rsidRDefault="0078740E">
      <w:pPr>
        <w:tabs>
          <w:tab w:val="left" w:pos="567"/>
        </w:tabs>
        <w:rPr>
          <w:spacing w:val="-3"/>
        </w:rPr>
      </w:pPr>
    </w:p>
    <w:p w14:paraId="6BFCC269" w14:textId="77777777" w:rsidR="0078740E" w:rsidRPr="00727F7A" w:rsidRDefault="0078740E">
      <w:pPr>
        <w:tabs>
          <w:tab w:val="left" w:pos="567"/>
        </w:tabs>
      </w:pPr>
      <w:r w:rsidRPr="00727F7A">
        <w:t>Farmakoterapeutisk klassifikation: Immunsuppressiva, tumornekrosefaktor-alfa (TNF-α) hæmmere. ATC-kode: L04AB01.</w:t>
      </w:r>
    </w:p>
    <w:p w14:paraId="5ABB37C5" w14:textId="77777777" w:rsidR="0078740E" w:rsidRPr="00727F7A" w:rsidRDefault="0078740E">
      <w:pPr>
        <w:tabs>
          <w:tab w:val="left" w:pos="567"/>
        </w:tabs>
        <w:rPr>
          <w:spacing w:val="-3"/>
        </w:rPr>
      </w:pPr>
    </w:p>
    <w:p w14:paraId="5B5763B2" w14:textId="77777777" w:rsidR="0078740E" w:rsidRPr="00727F7A" w:rsidRDefault="0078740E">
      <w:pPr>
        <w:tabs>
          <w:tab w:val="left" w:pos="567"/>
        </w:tabs>
        <w:rPr>
          <w:spacing w:val="-3"/>
        </w:rPr>
      </w:pPr>
      <w:r w:rsidRPr="00727F7A">
        <w:rPr>
          <w:spacing w:val="-3"/>
        </w:rPr>
        <w:t>Tumornekrosefaktor (TNF) er et dominerende cytokin i betændelsesprocessen ved reumatoid artrit. Forhøjede TNF-niveauer er også fundet i synovia og psoriasis plaque hos patienter med psoriasisartrit og i serum og synovialt væv hos patienter med ankyloserende spondylitis. Ved plaque psoriasis fører infiltration med inflammatoriske celler, inklusiv T-celler, til forhøjede TNF niveauer i psoriasislæsionerne sammenlignet med niveauerne i ikke-angrebet hud. Etanercept er en kompetitiv inhibitor af TNF-binding til celleoverfladereceptorer og hæmmer dermed TNF’s biologiske aktivitet.</w:t>
      </w:r>
    </w:p>
    <w:p w14:paraId="4298896B" w14:textId="77777777" w:rsidR="0078740E" w:rsidRPr="00727F7A" w:rsidRDefault="0078740E">
      <w:pPr>
        <w:tabs>
          <w:tab w:val="left" w:pos="567"/>
        </w:tabs>
        <w:rPr>
          <w:spacing w:val="-3"/>
        </w:rPr>
      </w:pPr>
    </w:p>
    <w:p w14:paraId="70DC9AF8" w14:textId="77777777" w:rsidR="0078740E" w:rsidRPr="00727F7A" w:rsidRDefault="0078740E">
      <w:pPr>
        <w:tabs>
          <w:tab w:val="left" w:pos="567"/>
        </w:tabs>
        <w:rPr>
          <w:spacing w:val="-3"/>
        </w:rPr>
      </w:pPr>
      <w:r w:rsidRPr="00727F7A">
        <w:rPr>
          <w:spacing w:val="-3"/>
        </w:rPr>
        <w:t>TNF og lymfotoksin er pro-inflammatoriske cytokiner, som binder sig til to adskilte celleoverfladereceptorer: 55-kilodalton (p55) og 75-kilodalton (p75) tumornekrosefaktorreceptorer (TNFR). Begge TNF-receptorer eksisterer naturligt i membranbundne og opløselige former. Opløselige TNF-receptorer menes at regulere biologisk TNF-aktivitet.</w:t>
      </w:r>
    </w:p>
    <w:p w14:paraId="5A3218C6" w14:textId="77777777" w:rsidR="0078740E" w:rsidRPr="00727F7A" w:rsidRDefault="0078740E">
      <w:pPr>
        <w:tabs>
          <w:tab w:val="left" w:pos="567"/>
        </w:tabs>
        <w:rPr>
          <w:spacing w:val="-3"/>
        </w:rPr>
      </w:pPr>
    </w:p>
    <w:p w14:paraId="4EED475C" w14:textId="77777777" w:rsidR="0078740E" w:rsidRPr="00727F7A" w:rsidRDefault="0078740E">
      <w:pPr>
        <w:tabs>
          <w:tab w:val="left" w:pos="567"/>
        </w:tabs>
        <w:rPr>
          <w:spacing w:val="-3"/>
        </w:rPr>
      </w:pPr>
      <w:r w:rsidRPr="00727F7A">
        <w:rPr>
          <w:spacing w:val="-3"/>
        </w:rPr>
        <w:t xml:space="preserve">TNF og lymfotoksin eksisterer hovedsageligt som homotrimere, og deres biologiske aktivitet er afhængig af tværbinding af celleoverflade TNF-receptorer. Dimerisk opløselige receptorer som for eksempel etanercept har en højere affinitet for TNF end monomeriske receptorer og er betydeligt mere potent kompetitive inhibitorer af TNF-binding til cellereceptorerne. Derudover bibringer brugen af en </w:t>
      </w:r>
      <w:r w:rsidRPr="00727F7A">
        <w:rPr>
          <w:spacing w:val="-3"/>
        </w:rPr>
        <w:lastRenderedPageBreak/>
        <w:t>immunoglobulin Fc-region som et fusionselement i opbyggelsen af en dimerisk receptor en længere serum-halveringstid.</w:t>
      </w:r>
    </w:p>
    <w:p w14:paraId="7FD76FAE" w14:textId="77777777" w:rsidR="0078740E" w:rsidRPr="00727F7A" w:rsidRDefault="0078740E">
      <w:pPr>
        <w:tabs>
          <w:tab w:val="left" w:pos="567"/>
        </w:tabs>
        <w:rPr>
          <w:spacing w:val="-3"/>
        </w:rPr>
      </w:pPr>
    </w:p>
    <w:p w14:paraId="06E46F8F" w14:textId="77777777" w:rsidR="0078740E" w:rsidRPr="00727F7A" w:rsidRDefault="0078740E">
      <w:pPr>
        <w:keepNext/>
        <w:keepLines/>
        <w:tabs>
          <w:tab w:val="left" w:pos="567"/>
        </w:tabs>
        <w:rPr>
          <w:spacing w:val="-3"/>
          <w:u w:val="single"/>
        </w:rPr>
      </w:pPr>
      <w:r w:rsidRPr="00727F7A">
        <w:rPr>
          <w:spacing w:val="-3"/>
          <w:u w:val="single"/>
        </w:rPr>
        <w:t>Virkningsmekanisme</w:t>
      </w:r>
    </w:p>
    <w:p w14:paraId="0498727B" w14:textId="77777777" w:rsidR="00526A9A" w:rsidRPr="00727F7A" w:rsidRDefault="00526A9A">
      <w:pPr>
        <w:keepNext/>
        <w:keepLines/>
        <w:tabs>
          <w:tab w:val="left" w:pos="567"/>
        </w:tabs>
        <w:rPr>
          <w:spacing w:val="-3"/>
        </w:rPr>
      </w:pPr>
    </w:p>
    <w:p w14:paraId="676C8EA1" w14:textId="77777777" w:rsidR="0078740E" w:rsidRPr="00727F7A" w:rsidRDefault="0078740E">
      <w:pPr>
        <w:keepNext/>
        <w:keepLines/>
        <w:tabs>
          <w:tab w:val="left" w:pos="567"/>
        </w:tabs>
        <w:rPr>
          <w:spacing w:val="-3"/>
        </w:rPr>
      </w:pPr>
      <w:r w:rsidRPr="00727F7A">
        <w:rPr>
          <w:spacing w:val="-3"/>
        </w:rPr>
        <w:t xml:space="preserve">Meget af den fælles patologi inden for reumatoid artrit og ankyloserende spondylitis og hudpatologien ved plaque psoriasis formidles af pro-inflammatoriske molekyler, som er bundet i et netværk, der kontrolleres af TNF. Etanercepts virkningsmekanisme menes at være dens kompetitive hæmning af TNF-bindingen til celleoverflade TNF-receptorer, hvilket forhindrer TNF-formidlede cellereaktioner ved at gøre TNF biologisk inaktiv. Etanercept kan også modulere biologiske reaktioner, som kontrolleres af yderligere </w:t>
      </w:r>
      <w:r w:rsidRPr="00727F7A">
        <w:rPr>
          <w:i/>
          <w:spacing w:val="-3"/>
        </w:rPr>
        <w:t>downstream</w:t>
      </w:r>
      <w:r w:rsidRPr="00727F7A">
        <w:rPr>
          <w:spacing w:val="-3"/>
        </w:rPr>
        <w:t>-molekyler (f.eks. cytokiner, adhesionsmolekyler eller proteinaser), som forårsages eller reguleres af TNF.</w:t>
      </w:r>
    </w:p>
    <w:p w14:paraId="4AA8AE4C" w14:textId="77777777" w:rsidR="0078740E" w:rsidRPr="00727F7A" w:rsidRDefault="0078740E">
      <w:pPr>
        <w:tabs>
          <w:tab w:val="left" w:pos="567"/>
        </w:tabs>
        <w:rPr>
          <w:spacing w:val="-3"/>
        </w:rPr>
      </w:pPr>
    </w:p>
    <w:p w14:paraId="44338475" w14:textId="77777777" w:rsidR="0078740E" w:rsidRPr="00727F7A" w:rsidRDefault="0078740E" w:rsidP="00290B21">
      <w:pPr>
        <w:autoSpaceDE w:val="0"/>
        <w:autoSpaceDN w:val="0"/>
        <w:adjustRightInd w:val="0"/>
        <w:rPr>
          <w:szCs w:val="22"/>
          <w:u w:val="single"/>
        </w:rPr>
      </w:pPr>
      <w:r w:rsidRPr="00727F7A">
        <w:rPr>
          <w:szCs w:val="22"/>
          <w:u w:val="single"/>
        </w:rPr>
        <w:t>Klinisk virkning og sikkerhed</w:t>
      </w:r>
    </w:p>
    <w:p w14:paraId="076D5719" w14:textId="77777777" w:rsidR="00526A9A" w:rsidRPr="00727F7A" w:rsidRDefault="00526A9A">
      <w:pPr>
        <w:tabs>
          <w:tab w:val="left" w:pos="567"/>
        </w:tabs>
        <w:rPr>
          <w:spacing w:val="-3"/>
        </w:rPr>
      </w:pPr>
    </w:p>
    <w:p w14:paraId="08B2FE5A" w14:textId="77777777" w:rsidR="0078740E" w:rsidRPr="00727F7A" w:rsidRDefault="0078740E">
      <w:pPr>
        <w:tabs>
          <w:tab w:val="left" w:pos="567"/>
        </w:tabs>
        <w:rPr>
          <w:spacing w:val="-3"/>
        </w:rPr>
      </w:pPr>
      <w:r w:rsidRPr="00727F7A">
        <w:rPr>
          <w:spacing w:val="-3"/>
        </w:rPr>
        <w:t xml:space="preserve">Dette afsnit indeholder data fra fire randomiserede, kontrollerede </w:t>
      </w:r>
      <w:r w:rsidRPr="00727F7A">
        <w:rPr>
          <w:bCs/>
          <w:spacing w:val="-3"/>
        </w:rPr>
        <w:t>studier</w:t>
      </w:r>
      <w:r w:rsidRPr="00727F7A">
        <w:rPr>
          <w:spacing w:val="-3"/>
        </w:rPr>
        <w:t xml:space="preserve"> hos voksne med reumatoid artrit, et </w:t>
      </w:r>
      <w:r w:rsidRPr="00727F7A">
        <w:rPr>
          <w:bCs/>
          <w:spacing w:val="-3"/>
        </w:rPr>
        <w:t>studie</w:t>
      </w:r>
      <w:r w:rsidRPr="00727F7A">
        <w:rPr>
          <w:spacing w:val="-3"/>
        </w:rPr>
        <w:t xml:space="preserve"> hos voksne med psoriasisartrit, et </w:t>
      </w:r>
      <w:r w:rsidRPr="00727F7A">
        <w:rPr>
          <w:bCs/>
          <w:spacing w:val="-3"/>
        </w:rPr>
        <w:t>studie</w:t>
      </w:r>
      <w:r w:rsidRPr="00727F7A">
        <w:rPr>
          <w:spacing w:val="-3"/>
        </w:rPr>
        <w:t xml:space="preserve"> hos voksne med ankyloserende spondylitis,</w:t>
      </w:r>
      <w:r w:rsidRPr="00727F7A">
        <w:rPr>
          <w:spacing w:val="-3"/>
          <w:szCs w:val="22"/>
        </w:rPr>
        <w:t xml:space="preserve"> </w:t>
      </w:r>
      <w:r w:rsidR="00526A9A" w:rsidRPr="00727F7A">
        <w:rPr>
          <w:spacing w:val="-3"/>
          <w:szCs w:val="22"/>
        </w:rPr>
        <w:t>to</w:t>
      </w:r>
      <w:r w:rsidRPr="00727F7A">
        <w:rPr>
          <w:spacing w:val="-3"/>
          <w:szCs w:val="22"/>
        </w:rPr>
        <w:t xml:space="preserve"> studie</w:t>
      </w:r>
      <w:r w:rsidR="00F1493D" w:rsidRPr="00727F7A">
        <w:rPr>
          <w:spacing w:val="-3"/>
          <w:szCs w:val="22"/>
        </w:rPr>
        <w:t>r</w:t>
      </w:r>
      <w:r w:rsidRPr="00727F7A">
        <w:rPr>
          <w:spacing w:val="-3"/>
          <w:szCs w:val="22"/>
        </w:rPr>
        <w:t xml:space="preserve"> hos voksne med nonradiografisk aksial spondylartrit, </w:t>
      </w:r>
      <w:r w:rsidRPr="00727F7A">
        <w:rPr>
          <w:spacing w:val="-3"/>
        </w:rPr>
        <w:t xml:space="preserve">fire </w:t>
      </w:r>
      <w:r w:rsidRPr="00727F7A">
        <w:rPr>
          <w:bCs/>
          <w:spacing w:val="-3"/>
        </w:rPr>
        <w:t>studier</w:t>
      </w:r>
      <w:r w:rsidRPr="00727F7A">
        <w:rPr>
          <w:spacing w:val="-3"/>
        </w:rPr>
        <w:t xml:space="preserve"> hos voksne med plaque psoriasis, tre </w:t>
      </w:r>
      <w:r w:rsidRPr="00727F7A">
        <w:rPr>
          <w:bCs/>
          <w:spacing w:val="-3"/>
        </w:rPr>
        <w:t>studier</w:t>
      </w:r>
      <w:r w:rsidRPr="00727F7A">
        <w:rPr>
          <w:spacing w:val="-3"/>
        </w:rPr>
        <w:t xml:space="preserve"> hos patienter med juvenil idiopatisk artrit og </w:t>
      </w:r>
      <w:r w:rsidRPr="00727F7A">
        <w:rPr>
          <w:spacing w:val="-3"/>
          <w:szCs w:val="22"/>
        </w:rPr>
        <w:t xml:space="preserve">et </w:t>
      </w:r>
      <w:r w:rsidRPr="00727F7A">
        <w:rPr>
          <w:bCs/>
          <w:spacing w:val="-3"/>
          <w:szCs w:val="22"/>
        </w:rPr>
        <w:t>studie</w:t>
      </w:r>
      <w:r w:rsidRPr="00727F7A">
        <w:rPr>
          <w:spacing w:val="-3"/>
          <w:szCs w:val="22"/>
        </w:rPr>
        <w:t xml:space="preserve"> hos </w:t>
      </w:r>
      <w:r w:rsidRPr="00727F7A">
        <w:rPr>
          <w:szCs w:val="22"/>
        </w:rPr>
        <w:t>pædiatriske patienter</w:t>
      </w:r>
      <w:r w:rsidRPr="00727F7A">
        <w:rPr>
          <w:spacing w:val="-3"/>
          <w:szCs w:val="22"/>
        </w:rPr>
        <w:t xml:space="preserve"> med plaque psoriasis</w:t>
      </w:r>
      <w:r w:rsidRPr="00727F7A">
        <w:rPr>
          <w:spacing w:val="-3"/>
        </w:rPr>
        <w:t>.</w:t>
      </w:r>
    </w:p>
    <w:p w14:paraId="55D472E0" w14:textId="77777777" w:rsidR="0078740E" w:rsidRPr="00727F7A" w:rsidRDefault="0078740E">
      <w:pPr>
        <w:tabs>
          <w:tab w:val="left" w:pos="567"/>
        </w:tabs>
        <w:rPr>
          <w:spacing w:val="-3"/>
        </w:rPr>
      </w:pPr>
    </w:p>
    <w:p w14:paraId="5247CD59" w14:textId="77777777" w:rsidR="0078740E" w:rsidRPr="00727F7A" w:rsidRDefault="0078740E" w:rsidP="00290B21">
      <w:pPr>
        <w:rPr>
          <w:i/>
          <w:iCs/>
          <w:snapToGrid w:val="0"/>
        </w:rPr>
      </w:pPr>
      <w:r w:rsidRPr="00727F7A">
        <w:rPr>
          <w:i/>
          <w:iCs/>
          <w:snapToGrid w:val="0"/>
        </w:rPr>
        <w:t>Voksne patienter med reumatoid artrit</w:t>
      </w:r>
    </w:p>
    <w:p w14:paraId="279D9E3C" w14:textId="77777777" w:rsidR="0078740E" w:rsidRPr="00727F7A" w:rsidRDefault="0078740E">
      <w:pPr>
        <w:tabs>
          <w:tab w:val="left" w:pos="567"/>
        </w:tabs>
      </w:pPr>
      <w:r w:rsidRPr="00727F7A">
        <w:t xml:space="preserve">Enbrels </w:t>
      </w:r>
      <w:r w:rsidR="00F1493D" w:rsidRPr="00727F7A">
        <w:t>virkning</w:t>
      </w:r>
      <w:r w:rsidRPr="00727F7A">
        <w:t xml:space="preserve"> blev vurderet i et randomiseret, dobbeltblindt, placebokontrolleret studie. Studiet evaluerede 234 </w:t>
      </w:r>
      <w:r w:rsidR="008C0636" w:rsidRPr="00727F7A">
        <w:t xml:space="preserve">voksne </w:t>
      </w:r>
      <w:r w:rsidRPr="00727F7A">
        <w:t xml:space="preserve">patienter med aktiv reumatoid artrit, hvor behandlingen var mislykkedes med mindst ét men ikke flere end fire sygdomsmodificerende antireumatiske lægemidler (DMARDs). Der blev givet doser på 10 mg eller 25 mg Enbrel eller placebo subkutant to gange om ugen i 6 måneder i træk. Resultaterne af dette kontrollerede forsøg blev angivet i procentvis forbedring af reumatoid artrit ved anvendelse af </w:t>
      </w:r>
      <w:r w:rsidRPr="00727F7A">
        <w:rPr>
          <w:i/>
        </w:rPr>
        <w:t>American College of Rheumatology’s</w:t>
      </w:r>
      <w:r w:rsidRPr="00727F7A">
        <w:t xml:space="preserve"> (ACR) kriterier for respons.</w:t>
      </w:r>
    </w:p>
    <w:p w14:paraId="64CC2189" w14:textId="77777777" w:rsidR="0078740E" w:rsidRPr="00727F7A" w:rsidRDefault="0078740E">
      <w:pPr>
        <w:tabs>
          <w:tab w:val="left" w:pos="567"/>
        </w:tabs>
      </w:pPr>
    </w:p>
    <w:p w14:paraId="062F7863" w14:textId="77777777" w:rsidR="0078740E" w:rsidRPr="00727F7A" w:rsidRDefault="0078740E">
      <w:pPr>
        <w:tabs>
          <w:tab w:val="left" w:pos="567"/>
        </w:tabs>
      </w:pPr>
      <w:r w:rsidRPr="00727F7A">
        <w:t>ACR 20 og 50 respons var højere hos patienter, der blev behandlet med Enbrel, ved 3 og 6 måneder, end hos patienter behandlet med placebo (ACR 20: Enbrel 62 % og 59 %, placebo 23 % og 11 % ved henholdsvis 3 og 6 måneder; ACR 50: Enbrel 41 % og 40 %, placebo 8 % og 5 % ved henholdsvis 3 og 6 måneder; p</w:t>
      </w:r>
      <w:r w:rsidR="00F1493D" w:rsidRPr="00727F7A">
        <w:t> </w:t>
      </w:r>
      <w:r w:rsidRPr="00727F7A">
        <w:t>&lt;</w:t>
      </w:r>
      <w:r w:rsidR="00F1493D" w:rsidRPr="00727F7A">
        <w:t> </w:t>
      </w:r>
      <w:r w:rsidRPr="00727F7A">
        <w:t xml:space="preserve">0,01 Enbrel </w:t>
      </w:r>
      <w:r w:rsidRPr="00727F7A">
        <w:rPr>
          <w:i/>
        </w:rPr>
        <w:t>versus</w:t>
      </w:r>
      <w:r w:rsidRPr="00727F7A">
        <w:t xml:space="preserve"> placebo ved alle tidspunkter for både ACR 20 og ACR 50 respons</w:t>
      </w:r>
      <w:r w:rsidR="008C0636" w:rsidRPr="00727F7A">
        <w:t>)</w:t>
      </w:r>
      <w:r w:rsidRPr="00727F7A">
        <w:t>.</w:t>
      </w:r>
    </w:p>
    <w:p w14:paraId="662A2BDB" w14:textId="77777777" w:rsidR="0078740E" w:rsidRPr="00727F7A" w:rsidRDefault="0078740E">
      <w:pPr>
        <w:tabs>
          <w:tab w:val="left" w:pos="567"/>
        </w:tabs>
      </w:pPr>
    </w:p>
    <w:p w14:paraId="7AE14BBE" w14:textId="77777777" w:rsidR="0078740E" w:rsidRPr="00727F7A" w:rsidRDefault="0078740E">
      <w:pPr>
        <w:tabs>
          <w:tab w:val="left" w:pos="567"/>
        </w:tabs>
      </w:pPr>
      <w:r w:rsidRPr="00727F7A">
        <w:t>Ca. 15 % af de forsøgspersoner, der fik Enbrel, opnåede ACR 70 respons ved måned 3 og måned 6 sammenlignet med færre end 5 % af forsøgspersonerne i placebo gruppen. Blandt de patienter, der fik Enbrel, viste de kliniske reaktioner sig generelt inden for 1-2 uger efter påbegyndelse af behandlingen og skete næsten altid senest måned 3. Man så en dosisrespons: resultater med 10 mg lå mellem placebo og 25 mg. Enbrel var betydeligt bedre end placebo i alle dele af ACR-kriterierne såvel som andre mål for sygdomsaktiviteten af reumatoid artrit, der ikke er medtaget i ACR-responskriterierne, som f.eks. morgenstivhed. Der blev besvaret et spørgeskema om helbredstilstand (SHT), omfattende handicap, vitalitet, mentalhygiejne, generel sundhedstilstand og helbredsstatus for arthritis-afhængige underområder hver 3. måned under forsøget. Alle underområder i SHT'et blev forbedret hos patienter, der var behandlet med Enbrel, ved 3 og 6 måneder sammenlignet med kontrolpersonerne.</w:t>
      </w:r>
    </w:p>
    <w:p w14:paraId="3023BA66" w14:textId="77777777" w:rsidR="0078740E" w:rsidRPr="00727F7A" w:rsidRDefault="0078740E">
      <w:pPr>
        <w:tabs>
          <w:tab w:val="left" w:pos="567"/>
        </w:tabs>
      </w:pPr>
    </w:p>
    <w:p w14:paraId="65B2B6FD" w14:textId="77777777" w:rsidR="0078740E" w:rsidRPr="00727F7A" w:rsidRDefault="0078740E">
      <w:pPr>
        <w:tabs>
          <w:tab w:val="left" w:pos="567"/>
        </w:tabs>
      </w:pPr>
      <w:r w:rsidRPr="00727F7A">
        <w:t>Efter ophør med Enbrel vendte symptomerne på arthritis almindeligvis tilbage inden for en måned. Gentoptaget behandling med Enbrel efter ophør i op til 24 måneder resulterede i samme størrelse af respons som hos patienter, som fik Enbrel uden behandlingsafbrydelse, baseret på resultater fra åbne studier. Fortsat, varigt respons er set i op til 10 år i åbne, forlængede studier hos patienter, som fik Enbrel uden afbrydelse.</w:t>
      </w:r>
    </w:p>
    <w:p w14:paraId="1423033F" w14:textId="77777777" w:rsidR="0078740E" w:rsidRPr="00727F7A" w:rsidRDefault="0078740E">
      <w:pPr>
        <w:tabs>
          <w:tab w:val="left" w:pos="567"/>
        </w:tabs>
      </w:pPr>
    </w:p>
    <w:p w14:paraId="1E403A9E" w14:textId="77777777" w:rsidR="0078740E" w:rsidRPr="00727F7A" w:rsidRDefault="0078740E">
      <w:pPr>
        <w:tabs>
          <w:tab w:val="left" w:pos="567"/>
        </w:tabs>
      </w:pPr>
      <w:r w:rsidRPr="00727F7A">
        <w:t>Enbrel</w:t>
      </w:r>
      <w:r w:rsidR="00F1493D" w:rsidRPr="00727F7A">
        <w:t>s virkning</w:t>
      </w:r>
      <w:r w:rsidRPr="00727F7A">
        <w:t xml:space="preserve"> blev sammenlignet med methotrexat i et randomiseret, aktivt kontrolleret forsøg med blindet radiografisk evaluering som primært mål hos 632 vo</w:t>
      </w:r>
      <w:r w:rsidR="00BB089A" w:rsidRPr="00727F7A">
        <w:t>k</w:t>
      </w:r>
      <w:r w:rsidRPr="00727F7A">
        <w:t xml:space="preserve">sne patienter med aktiv reumatoid artrit (&lt;3 års varighed), som ikke tidligere var blevet behandlet med methotrexat. Doser á 10 mg eller 25 mg </w:t>
      </w:r>
      <w:r w:rsidR="009738B8" w:rsidRPr="00727F7A">
        <w:t xml:space="preserve">Enbrel </w:t>
      </w:r>
      <w:r w:rsidRPr="00727F7A">
        <w:t xml:space="preserve">blev administreret subkutant to gange om ugen i op til 24 måneder. Methotrexatdoser blev </w:t>
      </w:r>
      <w:r w:rsidRPr="00727F7A">
        <w:lastRenderedPageBreak/>
        <w:t xml:space="preserve">gradvist øget fra 7,5 mg/uge til en maksimal dosis på 20 mg/uge over de første 8 uger af forsøget og fortsatte herefter i op til 24 uger. Det kliniske fremskridt inkl. virkningsstart inden for 2 uger for Enbrel 25 mg var det samme, som man havde set i de tidligere forsøg, og blev vedligeholdt i op til 24 måneder. Ved </w:t>
      </w:r>
      <w:r w:rsidRPr="00727F7A">
        <w:rPr>
          <w:i/>
        </w:rPr>
        <w:t>baseline</w:t>
      </w:r>
      <w:r w:rsidRPr="00727F7A">
        <w:t xml:space="preserve"> havde patienterne en moderat grad af handicap, med en gennemsnitlig score på 1,4 til 1,5 ud fra deres spørgeskema om helbredstilstand (SHT). Behandling med Enbrel 25 mg resulterede i i betydelig bedring efter 12 måneder, hvor omkring 44  % af patienterne havde opnået en normal SHT score (mindre end 0,5). Denne bedring vedligeholdtes i år 2 af studiet.</w:t>
      </w:r>
    </w:p>
    <w:p w14:paraId="211571C1" w14:textId="77777777" w:rsidR="0078740E" w:rsidRPr="00727F7A" w:rsidRDefault="0078740E">
      <w:pPr>
        <w:tabs>
          <w:tab w:val="left" w:pos="567"/>
        </w:tabs>
      </w:pPr>
    </w:p>
    <w:p w14:paraId="4EB9AEFC" w14:textId="77777777" w:rsidR="0078740E" w:rsidRPr="00727F7A" w:rsidRDefault="0078740E">
      <w:pPr>
        <w:tabs>
          <w:tab w:val="left" w:pos="567"/>
        </w:tabs>
      </w:pPr>
      <w:r w:rsidRPr="00727F7A">
        <w:t xml:space="preserve">I dette forsøg blev strukturel ledskade vurderet radiografisk og udtrykt som ændring i </w:t>
      </w:r>
      <w:r w:rsidRPr="00727F7A">
        <w:rPr>
          <w:i/>
        </w:rPr>
        <w:t>Total Sharp Score</w:t>
      </w:r>
      <w:r w:rsidRPr="00727F7A">
        <w:t xml:space="preserve"> (TSS) og dets bestanddele, erosions score og score for forsnævring af ledspalter (JSN). Røntgenbilleder af hænder/håndled og fødder blev vurderet ved </w:t>
      </w:r>
      <w:r w:rsidRPr="00727F7A">
        <w:rPr>
          <w:i/>
        </w:rPr>
        <w:t>baseline</w:t>
      </w:r>
      <w:r w:rsidRPr="00727F7A">
        <w:t xml:space="preserve"> og efter hhv. 6, 12 og 24 måneder. Dosen på 10 mg Enbrel havde gennemgående mindre effekt på den strukturelle skade end dosen på 25 mg. Enbrel 25 mg var signifikant bedre end methotrexat med hensyn til erosion score efter både 12 og 24 måneder. Forskellene i TSS og JSN mellem methotrexat og Enbrel 25 mg var ikke statistisk signifikant</w:t>
      </w:r>
      <w:r w:rsidR="00C516BE" w:rsidRPr="00727F7A">
        <w:t>e</w:t>
      </w:r>
      <w:r w:rsidRPr="00727F7A">
        <w:t>. Resultaterne er skitseret i figuren nedenfor.</w:t>
      </w:r>
    </w:p>
    <w:p w14:paraId="447AEA64" w14:textId="77777777" w:rsidR="0078740E" w:rsidRPr="00727F7A" w:rsidRDefault="0078740E" w:rsidP="00B46328">
      <w:pPr>
        <w:tabs>
          <w:tab w:val="left" w:pos="567"/>
        </w:tabs>
        <w:ind w:left="720"/>
        <w:rPr>
          <w:b/>
        </w:rPr>
      </w:pPr>
    </w:p>
    <w:p w14:paraId="3A7EC6EF" w14:textId="77777777" w:rsidR="00684583" w:rsidRPr="00727F7A" w:rsidRDefault="0078740E" w:rsidP="00684583">
      <w:pPr>
        <w:keepNext/>
        <w:keepLines/>
        <w:tabs>
          <w:tab w:val="left" w:pos="567"/>
        </w:tabs>
        <w:jc w:val="center"/>
        <w:rPr>
          <w:b/>
          <w:color w:val="000000"/>
        </w:rPr>
      </w:pPr>
      <w:r w:rsidRPr="00727F7A">
        <w:rPr>
          <w:b/>
          <w:color w:val="000000"/>
        </w:rPr>
        <w:t>R</w:t>
      </w:r>
      <w:r w:rsidR="00684583" w:rsidRPr="00727F7A">
        <w:rPr>
          <w:b/>
          <w:color w:val="000000"/>
        </w:rPr>
        <w:t xml:space="preserve">adiografisk progression: </w:t>
      </w:r>
      <w:r w:rsidR="003F0D8F" w:rsidRPr="00727F7A">
        <w:rPr>
          <w:b/>
          <w:color w:val="000000"/>
        </w:rPr>
        <w:t>S</w:t>
      </w:r>
      <w:r w:rsidR="00684583" w:rsidRPr="00727F7A">
        <w:rPr>
          <w:b/>
          <w:color w:val="000000"/>
        </w:rPr>
        <w:t xml:space="preserve">ammenligning af Enbrel </w:t>
      </w:r>
      <w:r w:rsidR="00684583" w:rsidRPr="00727F7A">
        <w:rPr>
          <w:b/>
          <w:i/>
          <w:color w:val="000000"/>
        </w:rPr>
        <w:t>vs.</w:t>
      </w:r>
      <w:r w:rsidR="00684583" w:rsidRPr="00727F7A">
        <w:rPr>
          <w:b/>
          <w:color w:val="000000"/>
        </w:rPr>
        <w:t xml:space="preserve"> methotrexat hos patienter med reumatoid artrit af</w:t>
      </w:r>
      <w:r w:rsidR="003F0D8F" w:rsidRPr="00727F7A">
        <w:rPr>
          <w:b/>
          <w:color w:val="000000"/>
        </w:rPr>
        <w:t xml:space="preserve"> </w:t>
      </w:r>
      <w:r w:rsidR="00684583" w:rsidRPr="00727F7A">
        <w:rPr>
          <w:b/>
          <w:color w:val="000000"/>
        </w:rPr>
        <w:t>&lt;3 års varighed</w:t>
      </w:r>
    </w:p>
    <w:p w14:paraId="2CA2990A" w14:textId="77777777" w:rsidR="0078740E" w:rsidRPr="00727F7A" w:rsidRDefault="0078740E">
      <w:pPr>
        <w:keepNext/>
        <w:keepLines/>
        <w:tabs>
          <w:tab w:val="left" w:pos="567"/>
        </w:tabs>
        <w:jc w:val="center"/>
        <w:rPr>
          <w:color w:val="000000"/>
        </w:rPr>
      </w:pPr>
    </w:p>
    <w:p w14:paraId="74D5E2C8" w14:textId="41383D83" w:rsidR="0078740E" w:rsidRPr="00727F7A" w:rsidRDefault="00E620DD">
      <w:pPr>
        <w:tabs>
          <w:tab w:val="left" w:pos="567"/>
        </w:tabs>
      </w:pPr>
      <w:r w:rsidRPr="00727F7A">
        <w:rPr>
          <w:noProof/>
          <w:color w:val="000000"/>
          <w:u w:val="double"/>
        </w:rPr>
        <w:drawing>
          <wp:inline distT="0" distB="0" distL="0" distR="0" wp14:anchorId="4C371552" wp14:editId="4C8C662A">
            <wp:extent cx="5664200" cy="2381250"/>
            <wp:effectExtent l="0" t="0" r="0" b="0"/>
            <wp:docPr id="3" name="Billede 3" descr="Description: Enbrel Rad Bargraph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Enbrel Rad Bargraph 16"/>
                    <pic:cNvPicPr>
                      <a:picLocks noChangeAspect="1" noChangeArrowheads="1"/>
                    </pic:cNvPicPr>
                  </pic:nvPicPr>
                  <pic:blipFill>
                    <a:blip r:embed="rId8">
                      <a:extLst>
                        <a:ext uri="{28A0092B-C50C-407E-A947-70E740481C1C}">
                          <a14:useLocalDpi xmlns:a14="http://schemas.microsoft.com/office/drawing/2010/main" val="0"/>
                        </a:ext>
                      </a:extLst>
                    </a:blip>
                    <a:srcRect l="11732" t="19398" r="11452" b="53717"/>
                    <a:stretch>
                      <a:fillRect/>
                    </a:stretch>
                  </pic:blipFill>
                  <pic:spPr bwMode="auto">
                    <a:xfrm>
                      <a:off x="0" y="0"/>
                      <a:ext cx="5664200" cy="2381250"/>
                    </a:xfrm>
                    <a:prstGeom prst="rect">
                      <a:avLst/>
                    </a:prstGeom>
                    <a:noFill/>
                    <a:ln>
                      <a:noFill/>
                    </a:ln>
                  </pic:spPr>
                </pic:pic>
              </a:graphicData>
            </a:graphic>
          </wp:inline>
        </w:drawing>
      </w:r>
    </w:p>
    <w:p w14:paraId="4C69FDCE" w14:textId="77777777" w:rsidR="0078740E" w:rsidRPr="00727F7A" w:rsidRDefault="0078740E">
      <w:pPr>
        <w:keepNext/>
        <w:keepLines/>
        <w:tabs>
          <w:tab w:val="left" w:pos="567"/>
        </w:tabs>
        <w:rPr>
          <w:color w:val="000000"/>
        </w:rPr>
      </w:pPr>
    </w:p>
    <w:p w14:paraId="193A9816" w14:textId="77777777" w:rsidR="0078740E" w:rsidRPr="00727F7A" w:rsidRDefault="0078740E">
      <w:pPr>
        <w:tabs>
          <w:tab w:val="left" w:pos="567"/>
        </w:tabs>
      </w:pPr>
      <w:r w:rsidRPr="00727F7A">
        <w:t>I et andet aktivt kontrolleret, dobbeltblindt, randomiseret studie blev klinisk effekt, sikkerhed og radiografisk prog</w:t>
      </w:r>
      <w:r w:rsidR="00C516BE" w:rsidRPr="00727F7A">
        <w:t>r</w:t>
      </w:r>
      <w:r w:rsidRPr="00727F7A">
        <w:t>ession hos patienter med reumatoid artrit behandlet med Enbrel alene (25 mg to gange om ugen), methotrexat alene (7,5 til 20 mg om ugen, median dosis 20 mg) og en kombination af Enbrel og methotrexat påbegyndt samtidig, sammenlignet hos 682 voksne patienter med aktiv reumatoid artrit af 6 måneder til 20 års varighed (median 5 år), som havde e</w:t>
      </w:r>
      <w:r w:rsidR="00C516BE" w:rsidRPr="00727F7A">
        <w:t>t</w:t>
      </w:r>
      <w:r w:rsidRPr="00727F7A">
        <w:t xml:space="preserve"> mindre end tilfredsstillende respons på mindst et sygdomsmodificerende antireumatisk lægemiddel (DMARD) bortset fra methotrexat.</w:t>
      </w:r>
    </w:p>
    <w:p w14:paraId="77E94C12" w14:textId="77777777" w:rsidR="0078740E" w:rsidRPr="00727F7A" w:rsidRDefault="0078740E">
      <w:pPr>
        <w:tabs>
          <w:tab w:val="left" w:pos="567"/>
        </w:tabs>
      </w:pPr>
    </w:p>
    <w:p w14:paraId="4C1844B3" w14:textId="77777777" w:rsidR="0078740E" w:rsidRPr="00727F7A" w:rsidRDefault="0078740E">
      <w:pPr>
        <w:tabs>
          <w:tab w:val="left" w:pos="567"/>
        </w:tabs>
      </w:pPr>
      <w:r w:rsidRPr="00727F7A">
        <w:t>Gruppen af patienter i behandling med Enbrel i kombination med methotrexat havde signifikant højere ACR 20, ACR 50, ACR 70 respons og forbedring af DAS og HAQ score ved både 24 og 52 uger end patienterne i hver af enkeltterapi grupperne (resultater vises neden for). Signifikante fordele ved Enbrel i kombination med methotrexat sammenlignet med Enbrel monoterapi og methotrexat monoterapi blev også observeret efter 24 måneder.</w:t>
      </w:r>
    </w:p>
    <w:p w14:paraId="5A107219" w14:textId="77777777" w:rsidR="00684583" w:rsidRPr="00727F7A" w:rsidRDefault="00684583">
      <w:pPr>
        <w:tabs>
          <w:tab w:val="left" w:pos="567"/>
        </w:tabs>
      </w:pPr>
    </w:p>
    <w:tbl>
      <w:tblPr>
        <w:tblW w:w="0" w:type="auto"/>
        <w:jc w:val="center"/>
        <w:tblLayout w:type="fixed"/>
        <w:tblLook w:val="0000" w:firstRow="0" w:lastRow="0" w:firstColumn="0" w:lastColumn="0" w:noHBand="0" w:noVBand="0"/>
      </w:tblPr>
      <w:tblGrid>
        <w:gridCol w:w="788"/>
        <w:gridCol w:w="2032"/>
        <w:gridCol w:w="1920"/>
        <w:gridCol w:w="1920"/>
        <w:gridCol w:w="1920"/>
        <w:gridCol w:w="855"/>
      </w:tblGrid>
      <w:tr w:rsidR="0078740E" w:rsidRPr="00727F7A" w14:paraId="19B69E93" w14:textId="77777777">
        <w:trPr>
          <w:gridAfter w:val="1"/>
          <w:wAfter w:w="855" w:type="dxa"/>
          <w:tblHeader/>
          <w:jc w:val="center"/>
        </w:trPr>
        <w:tc>
          <w:tcPr>
            <w:tcW w:w="8580" w:type="dxa"/>
            <w:gridSpan w:val="5"/>
            <w:tcBorders>
              <w:bottom w:val="single" w:sz="4" w:space="0" w:color="auto"/>
            </w:tcBorders>
          </w:tcPr>
          <w:p w14:paraId="43F61893" w14:textId="77777777" w:rsidR="00684583" w:rsidRPr="00727F7A" w:rsidRDefault="0078740E" w:rsidP="00713F35">
            <w:pPr>
              <w:keepNext/>
              <w:keepLines/>
              <w:widowControl w:val="0"/>
              <w:jc w:val="center"/>
            </w:pPr>
            <w:r w:rsidRPr="00727F7A">
              <w:rPr>
                <w:b/>
              </w:rPr>
              <w:lastRenderedPageBreak/>
              <w:t>R</w:t>
            </w:r>
            <w:r w:rsidR="00684583" w:rsidRPr="00727F7A">
              <w:rPr>
                <w:b/>
              </w:rPr>
              <w:t>esul</w:t>
            </w:r>
            <w:r w:rsidR="003F0D8F" w:rsidRPr="00727F7A">
              <w:rPr>
                <w:b/>
              </w:rPr>
              <w:t>ta</w:t>
            </w:r>
            <w:r w:rsidR="00684583" w:rsidRPr="00727F7A">
              <w:rPr>
                <w:b/>
              </w:rPr>
              <w:t xml:space="preserve">ter for klinisk effekt efter 12 måneder: </w:t>
            </w:r>
            <w:r w:rsidR="003F0D8F" w:rsidRPr="00727F7A">
              <w:rPr>
                <w:b/>
              </w:rPr>
              <w:t>S</w:t>
            </w:r>
            <w:r w:rsidR="00684583" w:rsidRPr="00727F7A">
              <w:rPr>
                <w:b/>
              </w:rPr>
              <w:t xml:space="preserve">ammenligning af Enbrel </w:t>
            </w:r>
            <w:r w:rsidR="00684583" w:rsidRPr="00727F7A">
              <w:rPr>
                <w:b/>
                <w:i/>
              </w:rPr>
              <w:t>vs.</w:t>
            </w:r>
            <w:r w:rsidR="00684583" w:rsidRPr="00727F7A">
              <w:rPr>
                <w:b/>
              </w:rPr>
              <w:t xml:space="preserve"> methotrexat </w:t>
            </w:r>
            <w:r w:rsidR="00684583" w:rsidRPr="00727F7A">
              <w:rPr>
                <w:b/>
                <w:i/>
              </w:rPr>
              <w:t>vs.</w:t>
            </w:r>
            <w:r w:rsidR="00684583" w:rsidRPr="00727F7A">
              <w:rPr>
                <w:b/>
              </w:rPr>
              <w:t xml:space="preserve"> Enbrel i kombination med methotrexat hos patienter med reumatoid artrit af 6 måneder til 20 års varighed</w:t>
            </w:r>
          </w:p>
          <w:p w14:paraId="5319A408" w14:textId="77777777" w:rsidR="0078740E" w:rsidRPr="00727F7A" w:rsidRDefault="0078740E" w:rsidP="00713F35">
            <w:pPr>
              <w:pStyle w:val="TableHeader"/>
              <w:keepNext/>
              <w:keepLines/>
              <w:widowControl w:val="0"/>
              <w:tabs>
                <w:tab w:val="clear" w:pos="360"/>
                <w:tab w:val="left" w:pos="567"/>
              </w:tabs>
              <w:rPr>
                <w:b/>
                <w:sz w:val="22"/>
                <w:lang w:val="da-DK"/>
              </w:rPr>
            </w:pPr>
          </w:p>
        </w:tc>
      </w:tr>
      <w:tr w:rsidR="0078740E" w:rsidRPr="00727F7A" w14:paraId="5725266B" w14:textId="77777777">
        <w:trPr>
          <w:gridAfter w:val="1"/>
          <w:wAfter w:w="855" w:type="dxa"/>
          <w:cantSplit/>
          <w:tblHeader/>
          <w:jc w:val="center"/>
        </w:trPr>
        <w:tc>
          <w:tcPr>
            <w:tcW w:w="2820" w:type="dxa"/>
            <w:gridSpan w:val="2"/>
            <w:tcBorders>
              <w:bottom w:val="single" w:sz="4" w:space="0" w:color="auto"/>
            </w:tcBorders>
            <w:vAlign w:val="bottom"/>
          </w:tcPr>
          <w:p w14:paraId="0DEE34D0" w14:textId="77777777" w:rsidR="0078740E" w:rsidRPr="00727F7A" w:rsidRDefault="0078740E" w:rsidP="00713F35">
            <w:pPr>
              <w:keepNext/>
              <w:keepLines/>
              <w:widowControl w:val="0"/>
              <w:tabs>
                <w:tab w:val="left" w:pos="567"/>
              </w:tabs>
              <w:rPr>
                <w:b/>
              </w:rPr>
            </w:pPr>
            <w:r w:rsidRPr="00727F7A">
              <w:rPr>
                <w:b/>
              </w:rPr>
              <w:t>Slutmål</w:t>
            </w:r>
          </w:p>
          <w:p w14:paraId="066CC703" w14:textId="77777777" w:rsidR="0078740E" w:rsidRPr="00727F7A" w:rsidRDefault="0078740E" w:rsidP="00713F35">
            <w:pPr>
              <w:keepNext/>
              <w:keepLines/>
              <w:widowControl w:val="0"/>
              <w:tabs>
                <w:tab w:val="left" w:pos="567"/>
              </w:tabs>
              <w:ind w:firstLine="389"/>
            </w:pPr>
            <w:r w:rsidRPr="00727F7A">
              <w:t>Tidspunkt</w:t>
            </w:r>
          </w:p>
        </w:tc>
        <w:tc>
          <w:tcPr>
            <w:tcW w:w="1920" w:type="dxa"/>
            <w:tcBorders>
              <w:bottom w:val="single" w:sz="4" w:space="0" w:color="auto"/>
            </w:tcBorders>
            <w:vAlign w:val="bottom"/>
          </w:tcPr>
          <w:p w14:paraId="161B8174" w14:textId="77777777" w:rsidR="0078740E" w:rsidRPr="00727F7A" w:rsidRDefault="0078740E" w:rsidP="00713F35">
            <w:pPr>
              <w:keepNext/>
              <w:keepLines/>
              <w:widowControl w:val="0"/>
              <w:tabs>
                <w:tab w:val="left" w:pos="567"/>
              </w:tabs>
              <w:ind w:left="-108" w:firstLine="108"/>
              <w:jc w:val="center"/>
            </w:pPr>
            <w:r w:rsidRPr="00727F7A">
              <w:t>Methotrexat</w:t>
            </w:r>
            <w:r w:rsidRPr="00727F7A">
              <w:br/>
              <w:t>(n = 228)</w:t>
            </w:r>
          </w:p>
        </w:tc>
        <w:tc>
          <w:tcPr>
            <w:tcW w:w="1920" w:type="dxa"/>
            <w:tcBorders>
              <w:bottom w:val="single" w:sz="4" w:space="0" w:color="auto"/>
            </w:tcBorders>
            <w:vAlign w:val="bottom"/>
          </w:tcPr>
          <w:p w14:paraId="3841FDEE" w14:textId="77777777" w:rsidR="0078740E" w:rsidRPr="00727F7A" w:rsidRDefault="0078740E" w:rsidP="00713F35">
            <w:pPr>
              <w:keepNext/>
              <w:keepLines/>
              <w:widowControl w:val="0"/>
              <w:tabs>
                <w:tab w:val="left" w:pos="567"/>
              </w:tabs>
              <w:ind w:left="-108" w:firstLine="108"/>
              <w:jc w:val="center"/>
            </w:pPr>
            <w:r w:rsidRPr="00727F7A">
              <w:t>Enbrel</w:t>
            </w:r>
            <w:r w:rsidRPr="00727F7A">
              <w:br/>
              <w:t>(n = 223)</w:t>
            </w:r>
          </w:p>
        </w:tc>
        <w:tc>
          <w:tcPr>
            <w:tcW w:w="1920" w:type="dxa"/>
            <w:tcBorders>
              <w:bottom w:val="single" w:sz="4" w:space="0" w:color="auto"/>
            </w:tcBorders>
            <w:vAlign w:val="bottom"/>
          </w:tcPr>
          <w:p w14:paraId="56B7758A" w14:textId="77777777" w:rsidR="0078740E" w:rsidRPr="00727F7A" w:rsidRDefault="0078740E" w:rsidP="00713F35">
            <w:pPr>
              <w:keepNext/>
              <w:keepLines/>
              <w:widowControl w:val="0"/>
              <w:tabs>
                <w:tab w:val="left" w:pos="567"/>
              </w:tabs>
              <w:ind w:left="-108" w:firstLine="108"/>
              <w:jc w:val="center"/>
            </w:pPr>
            <w:r w:rsidRPr="00727F7A">
              <w:t>Enbrel +</w:t>
            </w:r>
            <w:r w:rsidRPr="00727F7A">
              <w:br/>
              <w:t>Methotrexat</w:t>
            </w:r>
            <w:r w:rsidRPr="00727F7A">
              <w:br/>
              <w:t>(n = 231)</w:t>
            </w:r>
          </w:p>
        </w:tc>
      </w:tr>
      <w:tr w:rsidR="0078740E" w:rsidRPr="00727F7A" w14:paraId="3479B5A1" w14:textId="77777777">
        <w:trPr>
          <w:gridAfter w:val="1"/>
          <w:wAfter w:w="855" w:type="dxa"/>
          <w:cantSplit/>
          <w:jc w:val="center"/>
        </w:trPr>
        <w:tc>
          <w:tcPr>
            <w:tcW w:w="2820" w:type="dxa"/>
            <w:gridSpan w:val="2"/>
          </w:tcPr>
          <w:p w14:paraId="473FB74E" w14:textId="77777777" w:rsidR="0078740E" w:rsidRPr="00727F7A" w:rsidRDefault="0078740E" w:rsidP="00713F35">
            <w:pPr>
              <w:pStyle w:val="Times10"/>
              <w:keepNext/>
              <w:keepLines/>
              <w:widowControl w:val="0"/>
              <w:tabs>
                <w:tab w:val="clear" w:pos="360"/>
                <w:tab w:val="left" w:pos="567"/>
              </w:tabs>
              <w:rPr>
                <w:b/>
                <w:sz w:val="22"/>
                <w:lang w:val="da-DK"/>
              </w:rPr>
            </w:pPr>
            <w:r w:rsidRPr="00727F7A">
              <w:rPr>
                <w:b/>
                <w:sz w:val="22"/>
                <w:lang w:val="da-DK"/>
              </w:rPr>
              <w:br/>
              <w:t>ACR Respons</w:t>
            </w:r>
            <w:r w:rsidRPr="00727F7A">
              <w:rPr>
                <w:bCs/>
                <w:sz w:val="22"/>
                <w:vertAlign w:val="superscript"/>
                <w:lang w:val="da-DK"/>
              </w:rPr>
              <w:t>a</w:t>
            </w:r>
            <w:r w:rsidRPr="00727F7A">
              <w:rPr>
                <w:b/>
                <w:sz w:val="22"/>
                <w:lang w:val="da-DK"/>
              </w:rPr>
              <w:t xml:space="preserve"> </w:t>
            </w:r>
          </w:p>
        </w:tc>
        <w:tc>
          <w:tcPr>
            <w:tcW w:w="1920" w:type="dxa"/>
            <w:vAlign w:val="center"/>
          </w:tcPr>
          <w:p w14:paraId="7267FC68" w14:textId="77777777" w:rsidR="0078740E" w:rsidRPr="00727F7A" w:rsidRDefault="0078740E" w:rsidP="00713F35">
            <w:pPr>
              <w:pStyle w:val="Times10"/>
              <w:keepNext/>
              <w:keepLines/>
              <w:widowControl w:val="0"/>
              <w:tabs>
                <w:tab w:val="clear" w:pos="360"/>
                <w:tab w:val="left" w:pos="567"/>
              </w:tabs>
              <w:rPr>
                <w:color w:val="000000"/>
                <w:sz w:val="22"/>
                <w:lang w:val="da-DK"/>
              </w:rPr>
            </w:pPr>
          </w:p>
        </w:tc>
        <w:tc>
          <w:tcPr>
            <w:tcW w:w="1920" w:type="dxa"/>
            <w:vAlign w:val="center"/>
          </w:tcPr>
          <w:p w14:paraId="1A4B1027" w14:textId="77777777" w:rsidR="0078740E" w:rsidRPr="00727F7A" w:rsidRDefault="0078740E" w:rsidP="00713F35">
            <w:pPr>
              <w:pStyle w:val="Times10"/>
              <w:keepNext/>
              <w:keepLines/>
              <w:widowControl w:val="0"/>
              <w:tabs>
                <w:tab w:val="clear" w:pos="360"/>
                <w:tab w:val="left" w:pos="567"/>
              </w:tabs>
              <w:rPr>
                <w:color w:val="000000"/>
                <w:sz w:val="22"/>
                <w:lang w:val="da-DK"/>
              </w:rPr>
            </w:pPr>
          </w:p>
        </w:tc>
        <w:tc>
          <w:tcPr>
            <w:tcW w:w="1920" w:type="dxa"/>
            <w:vAlign w:val="center"/>
          </w:tcPr>
          <w:p w14:paraId="4CB77113" w14:textId="77777777" w:rsidR="0078740E" w:rsidRPr="00727F7A" w:rsidRDefault="0078740E" w:rsidP="00713F35">
            <w:pPr>
              <w:pStyle w:val="Times10"/>
              <w:keepNext/>
              <w:keepLines/>
              <w:widowControl w:val="0"/>
              <w:tabs>
                <w:tab w:val="clear" w:pos="360"/>
                <w:tab w:val="left" w:pos="567"/>
              </w:tabs>
              <w:rPr>
                <w:color w:val="000000"/>
                <w:sz w:val="22"/>
                <w:lang w:val="da-DK"/>
              </w:rPr>
            </w:pPr>
          </w:p>
        </w:tc>
      </w:tr>
      <w:tr w:rsidR="0078740E" w:rsidRPr="00727F7A" w14:paraId="3E18B789" w14:textId="77777777">
        <w:trPr>
          <w:gridAfter w:val="1"/>
          <w:wAfter w:w="855" w:type="dxa"/>
          <w:cantSplit/>
          <w:jc w:val="center"/>
        </w:trPr>
        <w:tc>
          <w:tcPr>
            <w:tcW w:w="2820" w:type="dxa"/>
            <w:gridSpan w:val="2"/>
          </w:tcPr>
          <w:p w14:paraId="3C399F28" w14:textId="77777777" w:rsidR="0078740E" w:rsidRPr="00727F7A" w:rsidRDefault="0078740E" w:rsidP="00713F35">
            <w:pPr>
              <w:pStyle w:val="Times10"/>
              <w:keepNext/>
              <w:keepLines/>
              <w:widowControl w:val="0"/>
              <w:tabs>
                <w:tab w:val="clear" w:pos="360"/>
                <w:tab w:val="left" w:pos="567"/>
              </w:tabs>
              <w:ind w:firstLine="387"/>
              <w:rPr>
                <w:sz w:val="22"/>
                <w:lang w:val="da-DK"/>
              </w:rPr>
            </w:pPr>
          </w:p>
        </w:tc>
        <w:tc>
          <w:tcPr>
            <w:tcW w:w="1920" w:type="dxa"/>
            <w:vAlign w:val="center"/>
          </w:tcPr>
          <w:p w14:paraId="099B87D1" w14:textId="77777777" w:rsidR="0078740E" w:rsidRPr="00727F7A" w:rsidRDefault="0078740E" w:rsidP="00713F35">
            <w:pPr>
              <w:pStyle w:val="Times10"/>
              <w:keepNext/>
              <w:keepLines/>
              <w:widowControl w:val="0"/>
              <w:tabs>
                <w:tab w:val="clear" w:pos="360"/>
                <w:tab w:val="left" w:pos="567"/>
              </w:tabs>
              <w:rPr>
                <w:sz w:val="22"/>
                <w:lang w:val="da-DK"/>
              </w:rPr>
            </w:pPr>
          </w:p>
        </w:tc>
        <w:tc>
          <w:tcPr>
            <w:tcW w:w="1920" w:type="dxa"/>
            <w:vAlign w:val="center"/>
          </w:tcPr>
          <w:p w14:paraId="2EB61EF0" w14:textId="77777777" w:rsidR="0078740E" w:rsidRPr="00727F7A" w:rsidRDefault="0078740E" w:rsidP="00713F35">
            <w:pPr>
              <w:pStyle w:val="Times10"/>
              <w:keepNext/>
              <w:keepLines/>
              <w:widowControl w:val="0"/>
              <w:tabs>
                <w:tab w:val="clear" w:pos="360"/>
                <w:tab w:val="left" w:pos="567"/>
              </w:tabs>
              <w:rPr>
                <w:sz w:val="22"/>
                <w:lang w:val="da-DK"/>
              </w:rPr>
            </w:pPr>
          </w:p>
        </w:tc>
        <w:tc>
          <w:tcPr>
            <w:tcW w:w="1920" w:type="dxa"/>
            <w:vAlign w:val="center"/>
          </w:tcPr>
          <w:p w14:paraId="1BCDB801" w14:textId="77777777" w:rsidR="0078740E" w:rsidRPr="00727F7A" w:rsidRDefault="0078740E" w:rsidP="00713F35">
            <w:pPr>
              <w:pStyle w:val="Times10"/>
              <w:keepNext/>
              <w:keepLines/>
              <w:widowControl w:val="0"/>
              <w:tabs>
                <w:tab w:val="clear" w:pos="360"/>
                <w:tab w:val="left" w:pos="567"/>
              </w:tabs>
              <w:rPr>
                <w:b/>
                <w:sz w:val="22"/>
                <w:vertAlign w:val="superscript"/>
                <w:lang w:val="da-DK"/>
              </w:rPr>
            </w:pPr>
          </w:p>
        </w:tc>
      </w:tr>
      <w:tr w:rsidR="0078740E" w:rsidRPr="00727F7A" w14:paraId="72505A02" w14:textId="77777777">
        <w:trPr>
          <w:gridAfter w:val="1"/>
          <w:wAfter w:w="855" w:type="dxa"/>
          <w:cantSplit/>
          <w:jc w:val="center"/>
        </w:trPr>
        <w:tc>
          <w:tcPr>
            <w:tcW w:w="2820" w:type="dxa"/>
            <w:gridSpan w:val="2"/>
          </w:tcPr>
          <w:p w14:paraId="5545CCF3" w14:textId="77777777" w:rsidR="0078740E" w:rsidRPr="00727F7A" w:rsidRDefault="0078740E" w:rsidP="00713F35">
            <w:pPr>
              <w:pStyle w:val="Times10"/>
              <w:keepNext/>
              <w:keepLines/>
              <w:widowControl w:val="0"/>
              <w:tabs>
                <w:tab w:val="clear" w:pos="360"/>
                <w:tab w:val="left" w:pos="567"/>
              </w:tabs>
              <w:ind w:firstLine="387"/>
              <w:rPr>
                <w:sz w:val="22"/>
                <w:lang w:val="da-DK"/>
              </w:rPr>
            </w:pPr>
            <w:r w:rsidRPr="00727F7A">
              <w:rPr>
                <w:sz w:val="22"/>
                <w:lang w:val="da-DK"/>
              </w:rPr>
              <w:t>ACR20</w:t>
            </w:r>
          </w:p>
        </w:tc>
        <w:tc>
          <w:tcPr>
            <w:tcW w:w="1920" w:type="dxa"/>
            <w:vAlign w:val="center"/>
          </w:tcPr>
          <w:p w14:paraId="71D4595F" w14:textId="77777777" w:rsidR="0078740E" w:rsidRPr="00727F7A" w:rsidRDefault="0078740E" w:rsidP="00713F35">
            <w:pPr>
              <w:pStyle w:val="Times10"/>
              <w:keepNext/>
              <w:keepLines/>
              <w:widowControl w:val="0"/>
              <w:tabs>
                <w:tab w:val="clear" w:pos="360"/>
                <w:tab w:val="left" w:pos="567"/>
              </w:tabs>
              <w:rPr>
                <w:sz w:val="22"/>
                <w:lang w:val="da-DK"/>
              </w:rPr>
            </w:pPr>
            <w:r w:rsidRPr="00727F7A">
              <w:rPr>
                <w:sz w:val="22"/>
                <w:lang w:val="da-DK"/>
              </w:rPr>
              <w:t>58,8 %</w:t>
            </w:r>
          </w:p>
        </w:tc>
        <w:tc>
          <w:tcPr>
            <w:tcW w:w="1920" w:type="dxa"/>
            <w:vAlign w:val="center"/>
          </w:tcPr>
          <w:p w14:paraId="7A757C35" w14:textId="77777777" w:rsidR="0078740E" w:rsidRPr="00727F7A" w:rsidRDefault="0078740E" w:rsidP="00713F35">
            <w:pPr>
              <w:pStyle w:val="Times10"/>
              <w:keepNext/>
              <w:keepLines/>
              <w:widowControl w:val="0"/>
              <w:tabs>
                <w:tab w:val="clear" w:pos="360"/>
                <w:tab w:val="left" w:pos="567"/>
              </w:tabs>
              <w:rPr>
                <w:sz w:val="22"/>
                <w:lang w:val="da-DK"/>
              </w:rPr>
            </w:pPr>
            <w:r w:rsidRPr="00727F7A">
              <w:rPr>
                <w:sz w:val="22"/>
                <w:lang w:val="da-DK"/>
              </w:rPr>
              <w:t>65,5 %</w:t>
            </w:r>
          </w:p>
        </w:tc>
        <w:tc>
          <w:tcPr>
            <w:tcW w:w="1920" w:type="dxa"/>
            <w:vAlign w:val="center"/>
          </w:tcPr>
          <w:p w14:paraId="082AF046" w14:textId="77777777" w:rsidR="0078740E" w:rsidRPr="00727F7A" w:rsidRDefault="0078740E" w:rsidP="00713F35">
            <w:pPr>
              <w:pStyle w:val="Times10"/>
              <w:keepNext/>
              <w:keepLines/>
              <w:widowControl w:val="0"/>
              <w:tabs>
                <w:tab w:val="clear" w:pos="360"/>
                <w:tab w:val="left" w:pos="567"/>
              </w:tabs>
              <w:rPr>
                <w:b/>
                <w:sz w:val="22"/>
                <w:vertAlign w:val="superscript"/>
                <w:lang w:val="da-DK"/>
              </w:rPr>
            </w:pPr>
            <w:r w:rsidRPr="00727F7A">
              <w:rPr>
                <w:sz w:val="22"/>
                <w:lang w:val="da-DK"/>
              </w:rPr>
              <w:t xml:space="preserve">74,5 % </w:t>
            </w:r>
            <w:r w:rsidRPr="00727F7A">
              <w:rPr>
                <w:b/>
                <w:sz w:val="22"/>
                <w:vertAlign w:val="superscript"/>
                <w:lang w:val="da-DK"/>
              </w:rPr>
              <w:t>†,</w:t>
            </w:r>
            <w:r w:rsidRPr="00727F7A">
              <w:rPr>
                <w:sz w:val="22"/>
                <w:szCs w:val="22"/>
                <w:vertAlign w:val="superscript"/>
                <w:lang w:val="da-DK"/>
              </w:rPr>
              <w:sym w:font="Symbol" w:char="F066"/>
            </w:r>
          </w:p>
        </w:tc>
      </w:tr>
      <w:tr w:rsidR="0078740E" w:rsidRPr="00727F7A" w14:paraId="0078A0E1" w14:textId="77777777">
        <w:trPr>
          <w:gridAfter w:val="1"/>
          <w:wAfter w:w="855" w:type="dxa"/>
          <w:cantSplit/>
          <w:jc w:val="center"/>
        </w:trPr>
        <w:tc>
          <w:tcPr>
            <w:tcW w:w="2820" w:type="dxa"/>
            <w:gridSpan w:val="2"/>
          </w:tcPr>
          <w:p w14:paraId="0F9A01DB" w14:textId="77777777" w:rsidR="0078740E" w:rsidRPr="00727F7A" w:rsidRDefault="0078740E" w:rsidP="00713F35">
            <w:pPr>
              <w:pStyle w:val="Times10"/>
              <w:keepNext/>
              <w:keepLines/>
              <w:widowControl w:val="0"/>
              <w:tabs>
                <w:tab w:val="clear" w:pos="360"/>
                <w:tab w:val="left" w:pos="567"/>
              </w:tabs>
              <w:rPr>
                <w:b/>
                <w:sz w:val="22"/>
                <w:lang w:val="da-DK"/>
              </w:rPr>
            </w:pPr>
          </w:p>
        </w:tc>
        <w:tc>
          <w:tcPr>
            <w:tcW w:w="1920" w:type="dxa"/>
            <w:vAlign w:val="center"/>
          </w:tcPr>
          <w:p w14:paraId="2245DD3E" w14:textId="77777777" w:rsidR="0078740E" w:rsidRPr="00727F7A" w:rsidRDefault="0078740E" w:rsidP="00713F35">
            <w:pPr>
              <w:pStyle w:val="Times10"/>
              <w:keepNext/>
              <w:keepLines/>
              <w:widowControl w:val="0"/>
              <w:tabs>
                <w:tab w:val="clear" w:pos="360"/>
                <w:tab w:val="left" w:pos="567"/>
              </w:tabs>
              <w:rPr>
                <w:sz w:val="22"/>
                <w:lang w:val="da-DK"/>
              </w:rPr>
            </w:pPr>
          </w:p>
        </w:tc>
        <w:tc>
          <w:tcPr>
            <w:tcW w:w="1920" w:type="dxa"/>
            <w:vAlign w:val="center"/>
          </w:tcPr>
          <w:p w14:paraId="6D454D37" w14:textId="77777777" w:rsidR="0078740E" w:rsidRPr="00727F7A" w:rsidRDefault="0078740E" w:rsidP="00713F35">
            <w:pPr>
              <w:pStyle w:val="Times10"/>
              <w:keepNext/>
              <w:keepLines/>
              <w:widowControl w:val="0"/>
              <w:tabs>
                <w:tab w:val="clear" w:pos="360"/>
                <w:tab w:val="left" w:pos="567"/>
              </w:tabs>
              <w:rPr>
                <w:sz w:val="22"/>
                <w:lang w:val="da-DK"/>
              </w:rPr>
            </w:pPr>
          </w:p>
        </w:tc>
        <w:tc>
          <w:tcPr>
            <w:tcW w:w="1920" w:type="dxa"/>
            <w:vAlign w:val="center"/>
          </w:tcPr>
          <w:p w14:paraId="16B031F1" w14:textId="77777777" w:rsidR="0078740E" w:rsidRPr="00727F7A" w:rsidRDefault="0078740E" w:rsidP="00713F35">
            <w:pPr>
              <w:pStyle w:val="Times10"/>
              <w:keepNext/>
              <w:keepLines/>
              <w:widowControl w:val="0"/>
              <w:tabs>
                <w:tab w:val="clear" w:pos="360"/>
                <w:tab w:val="left" w:pos="567"/>
              </w:tabs>
              <w:rPr>
                <w:sz w:val="22"/>
                <w:lang w:val="da-DK"/>
              </w:rPr>
            </w:pPr>
          </w:p>
        </w:tc>
      </w:tr>
      <w:tr w:rsidR="0078740E" w:rsidRPr="00727F7A" w14:paraId="6F3BD225" w14:textId="77777777">
        <w:trPr>
          <w:gridAfter w:val="1"/>
          <w:wAfter w:w="855" w:type="dxa"/>
          <w:cantSplit/>
          <w:jc w:val="center"/>
        </w:trPr>
        <w:tc>
          <w:tcPr>
            <w:tcW w:w="2820" w:type="dxa"/>
            <w:gridSpan w:val="2"/>
          </w:tcPr>
          <w:p w14:paraId="2EC07F4D" w14:textId="77777777" w:rsidR="0078740E" w:rsidRPr="00727F7A" w:rsidRDefault="0078740E" w:rsidP="00713F35">
            <w:pPr>
              <w:pStyle w:val="Times10"/>
              <w:keepNext/>
              <w:keepLines/>
              <w:widowControl w:val="0"/>
              <w:tabs>
                <w:tab w:val="clear" w:pos="360"/>
                <w:tab w:val="left" w:pos="567"/>
              </w:tabs>
              <w:ind w:firstLine="387"/>
              <w:rPr>
                <w:sz w:val="22"/>
                <w:lang w:val="da-DK"/>
              </w:rPr>
            </w:pPr>
          </w:p>
        </w:tc>
        <w:tc>
          <w:tcPr>
            <w:tcW w:w="1920" w:type="dxa"/>
            <w:vAlign w:val="center"/>
          </w:tcPr>
          <w:p w14:paraId="29E08338" w14:textId="77777777" w:rsidR="0078740E" w:rsidRPr="00727F7A" w:rsidRDefault="0078740E" w:rsidP="00713F35">
            <w:pPr>
              <w:pStyle w:val="Times10"/>
              <w:keepNext/>
              <w:keepLines/>
              <w:widowControl w:val="0"/>
              <w:tabs>
                <w:tab w:val="clear" w:pos="360"/>
                <w:tab w:val="left" w:pos="567"/>
              </w:tabs>
              <w:rPr>
                <w:sz w:val="22"/>
                <w:lang w:val="da-DK"/>
              </w:rPr>
            </w:pPr>
          </w:p>
        </w:tc>
        <w:tc>
          <w:tcPr>
            <w:tcW w:w="1920" w:type="dxa"/>
            <w:vAlign w:val="center"/>
          </w:tcPr>
          <w:p w14:paraId="2516BCF2" w14:textId="77777777" w:rsidR="0078740E" w:rsidRPr="00727F7A" w:rsidRDefault="0078740E" w:rsidP="00713F35">
            <w:pPr>
              <w:pStyle w:val="Times10"/>
              <w:keepNext/>
              <w:keepLines/>
              <w:widowControl w:val="0"/>
              <w:tabs>
                <w:tab w:val="clear" w:pos="360"/>
                <w:tab w:val="left" w:pos="567"/>
              </w:tabs>
              <w:rPr>
                <w:sz w:val="22"/>
                <w:lang w:val="da-DK"/>
              </w:rPr>
            </w:pPr>
          </w:p>
        </w:tc>
        <w:tc>
          <w:tcPr>
            <w:tcW w:w="1920" w:type="dxa"/>
            <w:vAlign w:val="center"/>
          </w:tcPr>
          <w:p w14:paraId="745B5795" w14:textId="77777777" w:rsidR="0078740E" w:rsidRPr="00727F7A" w:rsidRDefault="0078740E" w:rsidP="00713F35">
            <w:pPr>
              <w:pStyle w:val="Times10"/>
              <w:keepNext/>
              <w:keepLines/>
              <w:widowControl w:val="0"/>
              <w:tabs>
                <w:tab w:val="clear" w:pos="360"/>
                <w:tab w:val="left" w:pos="567"/>
              </w:tabs>
              <w:rPr>
                <w:b/>
                <w:sz w:val="22"/>
                <w:vertAlign w:val="superscript"/>
                <w:lang w:val="da-DK"/>
              </w:rPr>
            </w:pPr>
          </w:p>
        </w:tc>
      </w:tr>
      <w:tr w:rsidR="0078740E" w:rsidRPr="00727F7A" w14:paraId="7B66E285" w14:textId="77777777">
        <w:trPr>
          <w:gridAfter w:val="1"/>
          <w:wAfter w:w="855" w:type="dxa"/>
          <w:cantSplit/>
          <w:jc w:val="center"/>
        </w:trPr>
        <w:tc>
          <w:tcPr>
            <w:tcW w:w="2820" w:type="dxa"/>
            <w:gridSpan w:val="2"/>
          </w:tcPr>
          <w:p w14:paraId="64F9C3F5" w14:textId="77777777" w:rsidR="0078740E" w:rsidRPr="00727F7A" w:rsidRDefault="0078740E" w:rsidP="00713F35">
            <w:pPr>
              <w:pStyle w:val="Times10"/>
              <w:keepNext/>
              <w:keepLines/>
              <w:widowControl w:val="0"/>
              <w:tabs>
                <w:tab w:val="clear" w:pos="360"/>
                <w:tab w:val="left" w:pos="567"/>
              </w:tabs>
              <w:ind w:firstLine="387"/>
              <w:rPr>
                <w:sz w:val="22"/>
                <w:lang w:val="da-DK"/>
              </w:rPr>
            </w:pPr>
            <w:r w:rsidRPr="00727F7A">
              <w:rPr>
                <w:sz w:val="22"/>
                <w:lang w:val="da-DK"/>
              </w:rPr>
              <w:t>ACR 50</w:t>
            </w:r>
          </w:p>
        </w:tc>
        <w:tc>
          <w:tcPr>
            <w:tcW w:w="1920" w:type="dxa"/>
            <w:vAlign w:val="center"/>
          </w:tcPr>
          <w:p w14:paraId="5CDF8B35" w14:textId="77777777" w:rsidR="0078740E" w:rsidRPr="00727F7A" w:rsidRDefault="0078740E" w:rsidP="00713F35">
            <w:pPr>
              <w:pStyle w:val="Times10"/>
              <w:keepNext/>
              <w:keepLines/>
              <w:widowControl w:val="0"/>
              <w:tabs>
                <w:tab w:val="clear" w:pos="360"/>
                <w:tab w:val="left" w:pos="567"/>
              </w:tabs>
              <w:rPr>
                <w:sz w:val="22"/>
                <w:lang w:val="da-DK"/>
              </w:rPr>
            </w:pPr>
            <w:r w:rsidRPr="00727F7A">
              <w:rPr>
                <w:sz w:val="22"/>
                <w:lang w:val="da-DK"/>
              </w:rPr>
              <w:t>36,4 %</w:t>
            </w:r>
          </w:p>
        </w:tc>
        <w:tc>
          <w:tcPr>
            <w:tcW w:w="1920" w:type="dxa"/>
            <w:vAlign w:val="center"/>
          </w:tcPr>
          <w:p w14:paraId="06EC5E1A" w14:textId="77777777" w:rsidR="0078740E" w:rsidRPr="00727F7A" w:rsidRDefault="0078740E" w:rsidP="00713F35">
            <w:pPr>
              <w:pStyle w:val="Times10"/>
              <w:keepNext/>
              <w:keepLines/>
              <w:widowControl w:val="0"/>
              <w:tabs>
                <w:tab w:val="clear" w:pos="360"/>
                <w:tab w:val="left" w:pos="567"/>
              </w:tabs>
              <w:rPr>
                <w:sz w:val="22"/>
                <w:lang w:val="da-DK"/>
              </w:rPr>
            </w:pPr>
            <w:r w:rsidRPr="00727F7A">
              <w:rPr>
                <w:sz w:val="22"/>
                <w:lang w:val="da-DK"/>
              </w:rPr>
              <w:t>43,0 %</w:t>
            </w:r>
          </w:p>
        </w:tc>
        <w:tc>
          <w:tcPr>
            <w:tcW w:w="1920" w:type="dxa"/>
            <w:vAlign w:val="center"/>
          </w:tcPr>
          <w:p w14:paraId="34E2C9DD" w14:textId="77777777" w:rsidR="0078740E" w:rsidRPr="00727F7A" w:rsidRDefault="0078740E" w:rsidP="00713F35">
            <w:pPr>
              <w:pStyle w:val="Times10"/>
              <w:keepNext/>
              <w:keepLines/>
              <w:widowControl w:val="0"/>
              <w:tabs>
                <w:tab w:val="clear" w:pos="360"/>
                <w:tab w:val="left" w:pos="567"/>
              </w:tabs>
              <w:rPr>
                <w:sz w:val="22"/>
                <w:lang w:val="da-DK"/>
              </w:rPr>
            </w:pPr>
            <w:r w:rsidRPr="00727F7A">
              <w:rPr>
                <w:sz w:val="22"/>
                <w:lang w:val="da-DK"/>
              </w:rPr>
              <w:t xml:space="preserve">63,2 % </w:t>
            </w:r>
            <w:r w:rsidRPr="00727F7A">
              <w:rPr>
                <w:b/>
                <w:sz w:val="22"/>
                <w:vertAlign w:val="superscript"/>
                <w:lang w:val="da-DK"/>
              </w:rPr>
              <w:t>†,</w:t>
            </w:r>
            <w:r w:rsidRPr="00727F7A">
              <w:rPr>
                <w:sz w:val="22"/>
                <w:szCs w:val="22"/>
                <w:vertAlign w:val="superscript"/>
                <w:lang w:val="da-DK"/>
              </w:rPr>
              <w:sym w:font="Symbol" w:char="F066"/>
            </w:r>
          </w:p>
        </w:tc>
      </w:tr>
      <w:tr w:rsidR="0078740E" w:rsidRPr="00727F7A" w14:paraId="06D5540D" w14:textId="77777777">
        <w:trPr>
          <w:gridAfter w:val="1"/>
          <w:wAfter w:w="855" w:type="dxa"/>
          <w:cantSplit/>
          <w:jc w:val="center"/>
        </w:trPr>
        <w:tc>
          <w:tcPr>
            <w:tcW w:w="2820" w:type="dxa"/>
            <w:gridSpan w:val="2"/>
          </w:tcPr>
          <w:p w14:paraId="350D1435" w14:textId="77777777" w:rsidR="0078740E" w:rsidRPr="00727F7A" w:rsidRDefault="0078740E" w:rsidP="00713F35">
            <w:pPr>
              <w:pStyle w:val="Times10"/>
              <w:keepNext/>
              <w:keepLines/>
              <w:widowControl w:val="0"/>
              <w:tabs>
                <w:tab w:val="clear" w:pos="360"/>
                <w:tab w:val="left" w:pos="567"/>
              </w:tabs>
              <w:rPr>
                <w:b/>
                <w:sz w:val="22"/>
                <w:lang w:val="da-DK"/>
              </w:rPr>
            </w:pPr>
            <w:r w:rsidRPr="00727F7A">
              <w:rPr>
                <w:b/>
                <w:sz w:val="22"/>
                <w:lang w:val="da-DK"/>
              </w:rPr>
              <w:br/>
            </w:r>
          </w:p>
        </w:tc>
        <w:tc>
          <w:tcPr>
            <w:tcW w:w="1920" w:type="dxa"/>
            <w:vAlign w:val="center"/>
          </w:tcPr>
          <w:p w14:paraId="51CD13E3" w14:textId="77777777" w:rsidR="0078740E" w:rsidRPr="00727F7A" w:rsidRDefault="0078740E" w:rsidP="00713F35">
            <w:pPr>
              <w:pStyle w:val="Times10"/>
              <w:keepNext/>
              <w:keepLines/>
              <w:widowControl w:val="0"/>
              <w:tabs>
                <w:tab w:val="clear" w:pos="360"/>
                <w:tab w:val="left" w:pos="567"/>
              </w:tabs>
              <w:rPr>
                <w:sz w:val="22"/>
                <w:lang w:val="da-DK"/>
              </w:rPr>
            </w:pPr>
          </w:p>
        </w:tc>
        <w:tc>
          <w:tcPr>
            <w:tcW w:w="1920" w:type="dxa"/>
            <w:vAlign w:val="center"/>
          </w:tcPr>
          <w:p w14:paraId="4380D51D" w14:textId="77777777" w:rsidR="0078740E" w:rsidRPr="00727F7A" w:rsidRDefault="0078740E" w:rsidP="00713F35">
            <w:pPr>
              <w:pStyle w:val="Times10"/>
              <w:keepNext/>
              <w:keepLines/>
              <w:widowControl w:val="0"/>
              <w:tabs>
                <w:tab w:val="clear" w:pos="360"/>
                <w:tab w:val="left" w:pos="567"/>
              </w:tabs>
              <w:rPr>
                <w:sz w:val="22"/>
                <w:lang w:val="da-DK"/>
              </w:rPr>
            </w:pPr>
          </w:p>
        </w:tc>
        <w:tc>
          <w:tcPr>
            <w:tcW w:w="1920" w:type="dxa"/>
            <w:vAlign w:val="center"/>
          </w:tcPr>
          <w:p w14:paraId="407C97B8" w14:textId="77777777" w:rsidR="0078740E" w:rsidRPr="00727F7A" w:rsidRDefault="0078740E" w:rsidP="00713F35">
            <w:pPr>
              <w:pStyle w:val="Times10"/>
              <w:keepNext/>
              <w:keepLines/>
              <w:widowControl w:val="0"/>
              <w:tabs>
                <w:tab w:val="clear" w:pos="360"/>
                <w:tab w:val="left" w:pos="567"/>
              </w:tabs>
              <w:rPr>
                <w:sz w:val="22"/>
                <w:lang w:val="da-DK"/>
              </w:rPr>
            </w:pPr>
          </w:p>
        </w:tc>
      </w:tr>
      <w:tr w:rsidR="0078740E" w:rsidRPr="00727F7A" w14:paraId="234EF595" w14:textId="77777777">
        <w:trPr>
          <w:gridAfter w:val="1"/>
          <w:wAfter w:w="855" w:type="dxa"/>
          <w:cantSplit/>
          <w:jc w:val="center"/>
        </w:trPr>
        <w:tc>
          <w:tcPr>
            <w:tcW w:w="2820" w:type="dxa"/>
            <w:gridSpan w:val="2"/>
          </w:tcPr>
          <w:p w14:paraId="410620E8" w14:textId="77777777" w:rsidR="0078740E" w:rsidRPr="00727F7A" w:rsidRDefault="0078740E" w:rsidP="00713F35">
            <w:pPr>
              <w:pStyle w:val="Times10"/>
              <w:keepNext/>
              <w:keepLines/>
              <w:widowControl w:val="0"/>
              <w:tabs>
                <w:tab w:val="clear" w:pos="360"/>
                <w:tab w:val="left" w:pos="567"/>
              </w:tabs>
              <w:ind w:firstLine="387"/>
              <w:rPr>
                <w:sz w:val="22"/>
                <w:lang w:val="da-DK"/>
              </w:rPr>
            </w:pPr>
          </w:p>
        </w:tc>
        <w:tc>
          <w:tcPr>
            <w:tcW w:w="1920" w:type="dxa"/>
            <w:vAlign w:val="center"/>
          </w:tcPr>
          <w:p w14:paraId="2329483D" w14:textId="77777777" w:rsidR="0078740E" w:rsidRPr="00727F7A" w:rsidRDefault="0078740E" w:rsidP="00713F35">
            <w:pPr>
              <w:pStyle w:val="Times10"/>
              <w:keepNext/>
              <w:keepLines/>
              <w:widowControl w:val="0"/>
              <w:tabs>
                <w:tab w:val="clear" w:pos="360"/>
                <w:tab w:val="left" w:pos="567"/>
              </w:tabs>
              <w:rPr>
                <w:sz w:val="22"/>
                <w:lang w:val="da-DK"/>
              </w:rPr>
            </w:pPr>
          </w:p>
        </w:tc>
        <w:tc>
          <w:tcPr>
            <w:tcW w:w="1920" w:type="dxa"/>
            <w:vAlign w:val="center"/>
          </w:tcPr>
          <w:p w14:paraId="01C50B7B" w14:textId="77777777" w:rsidR="0078740E" w:rsidRPr="00727F7A" w:rsidRDefault="0078740E" w:rsidP="00713F35">
            <w:pPr>
              <w:pStyle w:val="Times10"/>
              <w:keepNext/>
              <w:keepLines/>
              <w:widowControl w:val="0"/>
              <w:tabs>
                <w:tab w:val="clear" w:pos="360"/>
                <w:tab w:val="left" w:pos="567"/>
              </w:tabs>
              <w:rPr>
                <w:sz w:val="22"/>
                <w:lang w:val="da-DK"/>
              </w:rPr>
            </w:pPr>
          </w:p>
        </w:tc>
        <w:tc>
          <w:tcPr>
            <w:tcW w:w="1920" w:type="dxa"/>
            <w:vAlign w:val="center"/>
          </w:tcPr>
          <w:p w14:paraId="7F560D73" w14:textId="77777777" w:rsidR="0078740E" w:rsidRPr="00727F7A" w:rsidRDefault="0078740E" w:rsidP="00713F35">
            <w:pPr>
              <w:pStyle w:val="Times10"/>
              <w:keepNext/>
              <w:keepLines/>
              <w:widowControl w:val="0"/>
              <w:tabs>
                <w:tab w:val="clear" w:pos="360"/>
                <w:tab w:val="left" w:pos="567"/>
              </w:tabs>
              <w:rPr>
                <w:sz w:val="22"/>
                <w:lang w:val="da-DK"/>
              </w:rPr>
            </w:pPr>
          </w:p>
        </w:tc>
      </w:tr>
      <w:tr w:rsidR="0078740E" w:rsidRPr="00727F7A" w14:paraId="7D0E52C7" w14:textId="77777777">
        <w:trPr>
          <w:gridAfter w:val="1"/>
          <w:wAfter w:w="855" w:type="dxa"/>
          <w:cantSplit/>
          <w:jc w:val="center"/>
        </w:trPr>
        <w:tc>
          <w:tcPr>
            <w:tcW w:w="2820" w:type="dxa"/>
            <w:gridSpan w:val="2"/>
          </w:tcPr>
          <w:p w14:paraId="273028D3" w14:textId="77777777" w:rsidR="0078740E" w:rsidRPr="00727F7A" w:rsidRDefault="0078740E" w:rsidP="00713F35">
            <w:pPr>
              <w:pStyle w:val="Times10"/>
              <w:keepNext/>
              <w:keepLines/>
              <w:widowControl w:val="0"/>
              <w:tabs>
                <w:tab w:val="clear" w:pos="360"/>
                <w:tab w:val="left" w:pos="567"/>
              </w:tabs>
              <w:ind w:firstLine="387"/>
              <w:rPr>
                <w:sz w:val="22"/>
                <w:lang w:val="da-DK"/>
              </w:rPr>
            </w:pPr>
            <w:r w:rsidRPr="00727F7A">
              <w:rPr>
                <w:sz w:val="22"/>
                <w:lang w:val="da-DK"/>
              </w:rPr>
              <w:t>ACR 70</w:t>
            </w:r>
          </w:p>
        </w:tc>
        <w:tc>
          <w:tcPr>
            <w:tcW w:w="1920" w:type="dxa"/>
            <w:vAlign w:val="center"/>
          </w:tcPr>
          <w:p w14:paraId="7D9AFC5E" w14:textId="77777777" w:rsidR="0078740E" w:rsidRPr="00727F7A" w:rsidRDefault="0078740E" w:rsidP="00713F35">
            <w:pPr>
              <w:pStyle w:val="Times10"/>
              <w:keepNext/>
              <w:keepLines/>
              <w:widowControl w:val="0"/>
              <w:tabs>
                <w:tab w:val="clear" w:pos="360"/>
                <w:tab w:val="left" w:pos="567"/>
              </w:tabs>
              <w:rPr>
                <w:sz w:val="22"/>
                <w:lang w:val="da-DK"/>
              </w:rPr>
            </w:pPr>
            <w:r w:rsidRPr="00727F7A">
              <w:rPr>
                <w:sz w:val="22"/>
                <w:lang w:val="da-DK"/>
              </w:rPr>
              <w:t>16,7 %</w:t>
            </w:r>
          </w:p>
        </w:tc>
        <w:tc>
          <w:tcPr>
            <w:tcW w:w="1920" w:type="dxa"/>
            <w:vAlign w:val="center"/>
          </w:tcPr>
          <w:p w14:paraId="3DD09A8F" w14:textId="77777777" w:rsidR="0078740E" w:rsidRPr="00727F7A" w:rsidRDefault="0078740E" w:rsidP="00713F35">
            <w:pPr>
              <w:pStyle w:val="Times10"/>
              <w:keepNext/>
              <w:keepLines/>
              <w:widowControl w:val="0"/>
              <w:tabs>
                <w:tab w:val="clear" w:pos="360"/>
                <w:tab w:val="left" w:pos="567"/>
              </w:tabs>
              <w:rPr>
                <w:sz w:val="22"/>
                <w:lang w:val="da-DK"/>
              </w:rPr>
            </w:pPr>
            <w:r w:rsidRPr="00727F7A">
              <w:rPr>
                <w:sz w:val="22"/>
                <w:lang w:val="da-DK"/>
              </w:rPr>
              <w:t>22,0 %</w:t>
            </w:r>
          </w:p>
        </w:tc>
        <w:tc>
          <w:tcPr>
            <w:tcW w:w="1920" w:type="dxa"/>
            <w:vAlign w:val="center"/>
          </w:tcPr>
          <w:p w14:paraId="06C635E5" w14:textId="77777777" w:rsidR="0078740E" w:rsidRPr="00727F7A" w:rsidRDefault="0078740E" w:rsidP="00713F35">
            <w:pPr>
              <w:pStyle w:val="Times10"/>
              <w:keepNext/>
              <w:keepLines/>
              <w:widowControl w:val="0"/>
              <w:tabs>
                <w:tab w:val="clear" w:pos="360"/>
                <w:tab w:val="left" w:pos="567"/>
              </w:tabs>
              <w:rPr>
                <w:sz w:val="22"/>
                <w:lang w:val="da-DK"/>
              </w:rPr>
            </w:pPr>
            <w:r w:rsidRPr="00727F7A">
              <w:rPr>
                <w:sz w:val="22"/>
                <w:lang w:val="da-DK"/>
              </w:rPr>
              <w:t xml:space="preserve">39,8 % </w:t>
            </w:r>
            <w:r w:rsidRPr="00727F7A">
              <w:rPr>
                <w:b/>
                <w:sz w:val="22"/>
                <w:vertAlign w:val="superscript"/>
                <w:lang w:val="da-DK"/>
              </w:rPr>
              <w:t>†,</w:t>
            </w:r>
            <w:r w:rsidRPr="00727F7A">
              <w:rPr>
                <w:sz w:val="22"/>
                <w:szCs w:val="22"/>
                <w:vertAlign w:val="superscript"/>
                <w:lang w:val="da-DK"/>
              </w:rPr>
              <w:sym w:font="Symbol" w:char="F066"/>
            </w:r>
          </w:p>
        </w:tc>
      </w:tr>
      <w:tr w:rsidR="0078740E" w:rsidRPr="00727F7A" w14:paraId="652A1524" w14:textId="77777777">
        <w:trPr>
          <w:gridAfter w:val="1"/>
          <w:wAfter w:w="855" w:type="dxa"/>
          <w:cantSplit/>
          <w:jc w:val="center"/>
        </w:trPr>
        <w:tc>
          <w:tcPr>
            <w:tcW w:w="2820" w:type="dxa"/>
            <w:gridSpan w:val="2"/>
          </w:tcPr>
          <w:p w14:paraId="298A8C2A" w14:textId="77777777" w:rsidR="0078740E" w:rsidRPr="00727F7A" w:rsidRDefault="0078740E" w:rsidP="00713F35">
            <w:pPr>
              <w:pStyle w:val="Times10"/>
              <w:keepNext/>
              <w:keepLines/>
              <w:widowControl w:val="0"/>
              <w:tabs>
                <w:tab w:val="clear" w:pos="360"/>
                <w:tab w:val="left" w:pos="567"/>
              </w:tabs>
              <w:ind w:firstLine="387"/>
              <w:rPr>
                <w:sz w:val="22"/>
                <w:lang w:val="da-DK"/>
              </w:rPr>
            </w:pPr>
          </w:p>
        </w:tc>
        <w:tc>
          <w:tcPr>
            <w:tcW w:w="1920" w:type="dxa"/>
            <w:vAlign w:val="center"/>
          </w:tcPr>
          <w:p w14:paraId="432FE214" w14:textId="77777777" w:rsidR="0078740E" w:rsidRPr="00727F7A" w:rsidRDefault="0078740E" w:rsidP="00713F35">
            <w:pPr>
              <w:pStyle w:val="Times10"/>
              <w:keepNext/>
              <w:keepLines/>
              <w:widowControl w:val="0"/>
              <w:tabs>
                <w:tab w:val="clear" w:pos="360"/>
                <w:tab w:val="left" w:pos="567"/>
              </w:tabs>
              <w:rPr>
                <w:sz w:val="22"/>
                <w:lang w:val="da-DK"/>
              </w:rPr>
            </w:pPr>
          </w:p>
        </w:tc>
        <w:tc>
          <w:tcPr>
            <w:tcW w:w="1920" w:type="dxa"/>
            <w:vAlign w:val="center"/>
          </w:tcPr>
          <w:p w14:paraId="1F00E34C" w14:textId="77777777" w:rsidR="0078740E" w:rsidRPr="00727F7A" w:rsidRDefault="0078740E" w:rsidP="00713F35">
            <w:pPr>
              <w:pStyle w:val="Times10"/>
              <w:keepNext/>
              <w:keepLines/>
              <w:widowControl w:val="0"/>
              <w:tabs>
                <w:tab w:val="clear" w:pos="360"/>
                <w:tab w:val="left" w:pos="567"/>
              </w:tabs>
              <w:rPr>
                <w:sz w:val="22"/>
                <w:lang w:val="da-DK"/>
              </w:rPr>
            </w:pPr>
          </w:p>
        </w:tc>
        <w:tc>
          <w:tcPr>
            <w:tcW w:w="1920" w:type="dxa"/>
            <w:vAlign w:val="center"/>
          </w:tcPr>
          <w:p w14:paraId="001C9FC6" w14:textId="77777777" w:rsidR="0078740E" w:rsidRPr="00727F7A" w:rsidRDefault="0078740E" w:rsidP="00713F35">
            <w:pPr>
              <w:pStyle w:val="Times10"/>
              <w:keepNext/>
              <w:keepLines/>
              <w:widowControl w:val="0"/>
              <w:tabs>
                <w:tab w:val="clear" w:pos="360"/>
                <w:tab w:val="left" w:pos="567"/>
              </w:tabs>
              <w:rPr>
                <w:sz w:val="22"/>
                <w:lang w:val="da-DK"/>
              </w:rPr>
            </w:pPr>
          </w:p>
        </w:tc>
      </w:tr>
      <w:tr w:rsidR="0078740E" w:rsidRPr="00727F7A" w14:paraId="2BDA13C7" w14:textId="77777777">
        <w:trPr>
          <w:gridAfter w:val="1"/>
          <w:wAfter w:w="855" w:type="dxa"/>
          <w:cantSplit/>
          <w:jc w:val="center"/>
        </w:trPr>
        <w:tc>
          <w:tcPr>
            <w:tcW w:w="2820" w:type="dxa"/>
            <w:gridSpan w:val="2"/>
          </w:tcPr>
          <w:p w14:paraId="1A79F859" w14:textId="77777777" w:rsidR="0078740E" w:rsidRPr="00727F7A" w:rsidRDefault="0078740E" w:rsidP="00713F35">
            <w:pPr>
              <w:pStyle w:val="Times10"/>
              <w:keepNext/>
              <w:keepLines/>
              <w:widowControl w:val="0"/>
              <w:tabs>
                <w:tab w:val="clear" w:pos="360"/>
                <w:tab w:val="left" w:pos="567"/>
              </w:tabs>
              <w:ind w:firstLine="1"/>
              <w:rPr>
                <w:sz w:val="22"/>
                <w:vertAlign w:val="superscript"/>
                <w:lang w:val="da-DK"/>
              </w:rPr>
            </w:pPr>
            <w:r w:rsidRPr="00727F7A">
              <w:rPr>
                <w:b/>
                <w:bCs/>
                <w:sz w:val="22"/>
                <w:lang w:val="da-DK"/>
              </w:rPr>
              <w:t>DAS</w:t>
            </w:r>
          </w:p>
        </w:tc>
        <w:tc>
          <w:tcPr>
            <w:tcW w:w="1920" w:type="dxa"/>
            <w:vAlign w:val="center"/>
          </w:tcPr>
          <w:p w14:paraId="54393045" w14:textId="77777777" w:rsidR="0078740E" w:rsidRPr="00727F7A" w:rsidRDefault="0078740E" w:rsidP="00713F35">
            <w:pPr>
              <w:pStyle w:val="Times10"/>
              <w:keepNext/>
              <w:keepLines/>
              <w:widowControl w:val="0"/>
              <w:tabs>
                <w:tab w:val="clear" w:pos="360"/>
                <w:tab w:val="left" w:pos="567"/>
              </w:tabs>
              <w:rPr>
                <w:sz w:val="22"/>
                <w:lang w:val="da-DK"/>
              </w:rPr>
            </w:pPr>
          </w:p>
        </w:tc>
        <w:tc>
          <w:tcPr>
            <w:tcW w:w="1920" w:type="dxa"/>
            <w:vAlign w:val="center"/>
          </w:tcPr>
          <w:p w14:paraId="30FD9AEA" w14:textId="77777777" w:rsidR="0078740E" w:rsidRPr="00727F7A" w:rsidRDefault="0078740E" w:rsidP="00713F35">
            <w:pPr>
              <w:pStyle w:val="Times10"/>
              <w:keepNext/>
              <w:keepLines/>
              <w:widowControl w:val="0"/>
              <w:tabs>
                <w:tab w:val="clear" w:pos="360"/>
                <w:tab w:val="left" w:pos="567"/>
              </w:tabs>
              <w:rPr>
                <w:sz w:val="22"/>
                <w:lang w:val="da-DK"/>
              </w:rPr>
            </w:pPr>
          </w:p>
        </w:tc>
        <w:tc>
          <w:tcPr>
            <w:tcW w:w="1920" w:type="dxa"/>
            <w:vAlign w:val="center"/>
          </w:tcPr>
          <w:p w14:paraId="0C2CC04D" w14:textId="77777777" w:rsidR="0078740E" w:rsidRPr="00727F7A" w:rsidRDefault="0078740E" w:rsidP="00713F35">
            <w:pPr>
              <w:pStyle w:val="Times10"/>
              <w:keepNext/>
              <w:keepLines/>
              <w:widowControl w:val="0"/>
              <w:tabs>
                <w:tab w:val="clear" w:pos="360"/>
                <w:tab w:val="left" w:pos="567"/>
              </w:tabs>
              <w:rPr>
                <w:sz w:val="22"/>
                <w:lang w:val="da-DK"/>
              </w:rPr>
            </w:pPr>
          </w:p>
        </w:tc>
      </w:tr>
      <w:tr w:rsidR="0078740E" w:rsidRPr="00727F7A" w14:paraId="4A7FEE97" w14:textId="77777777">
        <w:trPr>
          <w:gridAfter w:val="1"/>
          <w:wAfter w:w="855" w:type="dxa"/>
          <w:cantSplit/>
          <w:jc w:val="center"/>
        </w:trPr>
        <w:tc>
          <w:tcPr>
            <w:tcW w:w="2820" w:type="dxa"/>
            <w:gridSpan w:val="2"/>
          </w:tcPr>
          <w:p w14:paraId="68358FE8" w14:textId="77777777" w:rsidR="0078740E" w:rsidRPr="00727F7A" w:rsidRDefault="0078740E" w:rsidP="00713F35">
            <w:pPr>
              <w:pStyle w:val="Times10"/>
              <w:keepNext/>
              <w:keepLines/>
              <w:widowControl w:val="0"/>
              <w:tabs>
                <w:tab w:val="clear" w:pos="360"/>
                <w:tab w:val="left" w:pos="567"/>
              </w:tabs>
              <w:ind w:firstLine="387"/>
              <w:rPr>
                <w:sz w:val="22"/>
                <w:lang w:val="da-DK"/>
              </w:rPr>
            </w:pPr>
            <w:r w:rsidRPr="00727F7A">
              <w:rPr>
                <w:i/>
                <w:sz w:val="22"/>
                <w:lang w:val="da-DK"/>
              </w:rPr>
              <w:t xml:space="preserve">Baseline </w:t>
            </w:r>
            <w:r w:rsidRPr="00727F7A">
              <w:rPr>
                <w:sz w:val="22"/>
                <w:lang w:val="da-DK"/>
              </w:rPr>
              <w:t>score</w:t>
            </w:r>
            <w:r w:rsidRPr="00727F7A">
              <w:rPr>
                <w:sz w:val="22"/>
                <w:vertAlign w:val="superscript"/>
                <w:lang w:val="da-DK"/>
              </w:rPr>
              <w:t>b</w:t>
            </w:r>
          </w:p>
        </w:tc>
        <w:tc>
          <w:tcPr>
            <w:tcW w:w="1920" w:type="dxa"/>
          </w:tcPr>
          <w:p w14:paraId="69DEB695" w14:textId="77777777" w:rsidR="0078740E" w:rsidRPr="00727F7A" w:rsidRDefault="0078740E" w:rsidP="00713F35">
            <w:pPr>
              <w:pStyle w:val="Times10"/>
              <w:keepNext/>
              <w:keepLines/>
              <w:widowControl w:val="0"/>
              <w:tabs>
                <w:tab w:val="clear" w:pos="360"/>
                <w:tab w:val="left" w:pos="567"/>
              </w:tabs>
              <w:rPr>
                <w:sz w:val="22"/>
                <w:lang w:val="da-DK"/>
              </w:rPr>
            </w:pPr>
            <w:r w:rsidRPr="00727F7A">
              <w:rPr>
                <w:sz w:val="22"/>
                <w:lang w:val="da-DK"/>
              </w:rPr>
              <w:t>5.5</w:t>
            </w:r>
          </w:p>
        </w:tc>
        <w:tc>
          <w:tcPr>
            <w:tcW w:w="1920" w:type="dxa"/>
          </w:tcPr>
          <w:p w14:paraId="200F6346" w14:textId="77777777" w:rsidR="0078740E" w:rsidRPr="00727F7A" w:rsidRDefault="0078740E" w:rsidP="00713F35">
            <w:pPr>
              <w:pStyle w:val="Times10"/>
              <w:keepNext/>
              <w:keepLines/>
              <w:widowControl w:val="0"/>
              <w:tabs>
                <w:tab w:val="clear" w:pos="360"/>
                <w:tab w:val="left" w:pos="567"/>
              </w:tabs>
              <w:rPr>
                <w:sz w:val="22"/>
                <w:lang w:val="da-DK"/>
              </w:rPr>
            </w:pPr>
            <w:r w:rsidRPr="00727F7A">
              <w:rPr>
                <w:sz w:val="22"/>
                <w:lang w:val="da-DK"/>
              </w:rPr>
              <w:t>5.7</w:t>
            </w:r>
          </w:p>
        </w:tc>
        <w:tc>
          <w:tcPr>
            <w:tcW w:w="1920" w:type="dxa"/>
          </w:tcPr>
          <w:p w14:paraId="0960328D" w14:textId="77777777" w:rsidR="0078740E" w:rsidRPr="00727F7A" w:rsidRDefault="0078740E" w:rsidP="00713F35">
            <w:pPr>
              <w:pStyle w:val="Times10"/>
              <w:keepNext/>
              <w:keepLines/>
              <w:widowControl w:val="0"/>
              <w:tabs>
                <w:tab w:val="clear" w:pos="360"/>
                <w:tab w:val="left" w:pos="567"/>
              </w:tabs>
              <w:rPr>
                <w:sz w:val="22"/>
                <w:lang w:val="da-DK"/>
              </w:rPr>
            </w:pPr>
            <w:r w:rsidRPr="00727F7A">
              <w:rPr>
                <w:sz w:val="22"/>
                <w:lang w:val="da-DK"/>
              </w:rPr>
              <w:t>5.5</w:t>
            </w:r>
          </w:p>
        </w:tc>
      </w:tr>
      <w:tr w:rsidR="0078740E" w:rsidRPr="00727F7A" w14:paraId="17AE03D6" w14:textId="77777777">
        <w:trPr>
          <w:gridAfter w:val="1"/>
          <w:wAfter w:w="855" w:type="dxa"/>
          <w:cantSplit/>
          <w:jc w:val="center"/>
        </w:trPr>
        <w:tc>
          <w:tcPr>
            <w:tcW w:w="2820" w:type="dxa"/>
            <w:gridSpan w:val="2"/>
          </w:tcPr>
          <w:p w14:paraId="28F0E682" w14:textId="77777777" w:rsidR="0078740E" w:rsidRPr="00727F7A" w:rsidRDefault="0078740E" w:rsidP="00713F35">
            <w:pPr>
              <w:pStyle w:val="Times10"/>
              <w:keepNext/>
              <w:keepLines/>
              <w:widowControl w:val="0"/>
              <w:tabs>
                <w:tab w:val="clear" w:pos="360"/>
                <w:tab w:val="left" w:pos="567"/>
              </w:tabs>
              <w:ind w:firstLine="387"/>
              <w:rPr>
                <w:sz w:val="22"/>
                <w:lang w:val="da-DK"/>
              </w:rPr>
            </w:pPr>
          </w:p>
        </w:tc>
        <w:tc>
          <w:tcPr>
            <w:tcW w:w="1920" w:type="dxa"/>
          </w:tcPr>
          <w:p w14:paraId="3CC7BFED" w14:textId="77777777" w:rsidR="0078740E" w:rsidRPr="00727F7A" w:rsidRDefault="0078740E" w:rsidP="00713F35">
            <w:pPr>
              <w:pStyle w:val="Times10"/>
              <w:keepNext/>
              <w:keepLines/>
              <w:widowControl w:val="0"/>
              <w:tabs>
                <w:tab w:val="clear" w:pos="360"/>
                <w:tab w:val="left" w:pos="567"/>
              </w:tabs>
              <w:rPr>
                <w:sz w:val="22"/>
                <w:lang w:val="da-DK"/>
              </w:rPr>
            </w:pPr>
          </w:p>
        </w:tc>
        <w:tc>
          <w:tcPr>
            <w:tcW w:w="1920" w:type="dxa"/>
          </w:tcPr>
          <w:p w14:paraId="561AB180" w14:textId="77777777" w:rsidR="0078740E" w:rsidRPr="00727F7A" w:rsidRDefault="0078740E" w:rsidP="00713F35">
            <w:pPr>
              <w:pStyle w:val="Times10"/>
              <w:keepNext/>
              <w:keepLines/>
              <w:widowControl w:val="0"/>
              <w:tabs>
                <w:tab w:val="clear" w:pos="360"/>
                <w:tab w:val="left" w:pos="567"/>
              </w:tabs>
              <w:rPr>
                <w:sz w:val="22"/>
                <w:lang w:val="da-DK"/>
              </w:rPr>
            </w:pPr>
          </w:p>
        </w:tc>
        <w:tc>
          <w:tcPr>
            <w:tcW w:w="1920" w:type="dxa"/>
          </w:tcPr>
          <w:p w14:paraId="59186380" w14:textId="77777777" w:rsidR="0078740E" w:rsidRPr="00727F7A" w:rsidRDefault="0078740E" w:rsidP="00713F35">
            <w:pPr>
              <w:pStyle w:val="Times10"/>
              <w:keepNext/>
              <w:keepLines/>
              <w:widowControl w:val="0"/>
              <w:tabs>
                <w:tab w:val="clear" w:pos="360"/>
                <w:tab w:val="left" w:pos="567"/>
              </w:tabs>
              <w:rPr>
                <w:sz w:val="22"/>
                <w:lang w:val="da-DK"/>
              </w:rPr>
            </w:pPr>
          </w:p>
        </w:tc>
      </w:tr>
      <w:tr w:rsidR="0078740E" w:rsidRPr="00727F7A" w14:paraId="2D0EEAEF" w14:textId="77777777">
        <w:trPr>
          <w:gridAfter w:val="1"/>
          <w:wAfter w:w="855" w:type="dxa"/>
          <w:cantSplit/>
          <w:jc w:val="center"/>
        </w:trPr>
        <w:tc>
          <w:tcPr>
            <w:tcW w:w="2820" w:type="dxa"/>
            <w:gridSpan w:val="2"/>
          </w:tcPr>
          <w:p w14:paraId="09D5F685" w14:textId="77777777" w:rsidR="0078740E" w:rsidRPr="00727F7A" w:rsidRDefault="0078740E" w:rsidP="00713F35">
            <w:pPr>
              <w:pStyle w:val="Times10"/>
              <w:keepNext/>
              <w:keepLines/>
              <w:widowControl w:val="0"/>
              <w:tabs>
                <w:tab w:val="clear" w:pos="360"/>
                <w:tab w:val="left" w:pos="567"/>
              </w:tabs>
              <w:ind w:firstLine="387"/>
              <w:rPr>
                <w:b/>
                <w:bCs/>
                <w:sz w:val="22"/>
                <w:u w:val="single"/>
                <w:lang w:val="da-DK"/>
              </w:rPr>
            </w:pPr>
            <w:r w:rsidRPr="00727F7A">
              <w:rPr>
                <w:sz w:val="22"/>
                <w:lang w:val="da-DK"/>
              </w:rPr>
              <w:t>Uge 52 score</w:t>
            </w:r>
            <w:r w:rsidRPr="00727F7A">
              <w:rPr>
                <w:sz w:val="22"/>
                <w:vertAlign w:val="superscript"/>
                <w:lang w:val="da-DK"/>
              </w:rPr>
              <w:t>b</w:t>
            </w:r>
          </w:p>
        </w:tc>
        <w:tc>
          <w:tcPr>
            <w:tcW w:w="1920" w:type="dxa"/>
          </w:tcPr>
          <w:p w14:paraId="705F149F" w14:textId="77777777" w:rsidR="0078740E" w:rsidRPr="00727F7A" w:rsidRDefault="0078740E" w:rsidP="00713F35">
            <w:pPr>
              <w:pStyle w:val="Times10"/>
              <w:keepNext/>
              <w:keepLines/>
              <w:widowControl w:val="0"/>
              <w:tabs>
                <w:tab w:val="clear" w:pos="360"/>
                <w:tab w:val="left" w:pos="567"/>
              </w:tabs>
              <w:rPr>
                <w:sz w:val="22"/>
                <w:lang w:val="da-DK"/>
              </w:rPr>
            </w:pPr>
            <w:r w:rsidRPr="00727F7A">
              <w:rPr>
                <w:sz w:val="22"/>
                <w:lang w:val="da-DK"/>
              </w:rPr>
              <w:t>3.0</w:t>
            </w:r>
          </w:p>
        </w:tc>
        <w:tc>
          <w:tcPr>
            <w:tcW w:w="1920" w:type="dxa"/>
          </w:tcPr>
          <w:p w14:paraId="0AA6FC78" w14:textId="77777777" w:rsidR="0078740E" w:rsidRPr="00727F7A" w:rsidRDefault="0078740E" w:rsidP="00713F35">
            <w:pPr>
              <w:pStyle w:val="Times10"/>
              <w:keepNext/>
              <w:keepLines/>
              <w:widowControl w:val="0"/>
              <w:tabs>
                <w:tab w:val="clear" w:pos="360"/>
                <w:tab w:val="left" w:pos="567"/>
              </w:tabs>
              <w:rPr>
                <w:sz w:val="22"/>
                <w:lang w:val="da-DK"/>
              </w:rPr>
            </w:pPr>
            <w:r w:rsidRPr="00727F7A">
              <w:rPr>
                <w:sz w:val="22"/>
                <w:lang w:val="da-DK"/>
              </w:rPr>
              <w:t>3.0</w:t>
            </w:r>
          </w:p>
        </w:tc>
        <w:tc>
          <w:tcPr>
            <w:tcW w:w="1920" w:type="dxa"/>
          </w:tcPr>
          <w:p w14:paraId="43303FDD" w14:textId="77777777" w:rsidR="0078740E" w:rsidRPr="00727F7A" w:rsidRDefault="0078740E" w:rsidP="00713F35">
            <w:pPr>
              <w:pStyle w:val="Times10"/>
              <w:keepNext/>
              <w:keepLines/>
              <w:widowControl w:val="0"/>
              <w:tabs>
                <w:tab w:val="clear" w:pos="360"/>
                <w:tab w:val="left" w:pos="567"/>
              </w:tabs>
              <w:rPr>
                <w:sz w:val="22"/>
                <w:lang w:val="da-DK"/>
              </w:rPr>
            </w:pPr>
            <w:r w:rsidRPr="00727F7A">
              <w:rPr>
                <w:sz w:val="22"/>
                <w:lang w:val="da-DK"/>
              </w:rPr>
              <w:t>2.3</w:t>
            </w:r>
            <w:r w:rsidRPr="00727F7A">
              <w:rPr>
                <w:b/>
                <w:sz w:val="22"/>
                <w:vertAlign w:val="superscript"/>
                <w:lang w:val="da-DK"/>
              </w:rPr>
              <w:t>†,</w:t>
            </w:r>
            <w:r w:rsidRPr="00727F7A">
              <w:rPr>
                <w:sz w:val="22"/>
                <w:szCs w:val="22"/>
                <w:vertAlign w:val="superscript"/>
                <w:lang w:val="da-DK"/>
              </w:rPr>
              <w:sym w:font="Symbol" w:char="F066"/>
            </w:r>
          </w:p>
        </w:tc>
      </w:tr>
      <w:tr w:rsidR="0078740E" w:rsidRPr="00727F7A" w14:paraId="391176E4" w14:textId="77777777">
        <w:trPr>
          <w:gridAfter w:val="1"/>
          <w:wAfter w:w="855" w:type="dxa"/>
          <w:cantSplit/>
          <w:jc w:val="center"/>
        </w:trPr>
        <w:tc>
          <w:tcPr>
            <w:tcW w:w="2820" w:type="dxa"/>
            <w:gridSpan w:val="2"/>
          </w:tcPr>
          <w:p w14:paraId="3057B103" w14:textId="77777777" w:rsidR="0078740E" w:rsidRPr="00727F7A" w:rsidRDefault="0078740E" w:rsidP="00713F35">
            <w:pPr>
              <w:pStyle w:val="Times10"/>
              <w:keepNext/>
              <w:keepLines/>
              <w:widowControl w:val="0"/>
              <w:tabs>
                <w:tab w:val="clear" w:pos="360"/>
                <w:tab w:val="left" w:pos="567"/>
              </w:tabs>
              <w:ind w:firstLine="387"/>
              <w:rPr>
                <w:sz w:val="22"/>
                <w:lang w:val="da-DK"/>
              </w:rPr>
            </w:pPr>
            <w:r w:rsidRPr="00727F7A">
              <w:rPr>
                <w:sz w:val="22"/>
                <w:lang w:val="da-DK"/>
              </w:rPr>
              <w:t>Remission</w:t>
            </w:r>
            <w:r w:rsidRPr="00727F7A">
              <w:rPr>
                <w:sz w:val="22"/>
                <w:vertAlign w:val="superscript"/>
                <w:lang w:val="da-DK"/>
              </w:rPr>
              <w:t>c</w:t>
            </w:r>
          </w:p>
        </w:tc>
        <w:tc>
          <w:tcPr>
            <w:tcW w:w="1920" w:type="dxa"/>
          </w:tcPr>
          <w:p w14:paraId="2F2E7FEE" w14:textId="77777777" w:rsidR="0078740E" w:rsidRPr="00727F7A" w:rsidRDefault="0078740E" w:rsidP="00713F35">
            <w:pPr>
              <w:pStyle w:val="Times10"/>
              <w:keepNext/>
              <w:keepLines/>
              <w:widowControl w:val="0"/>
              <w:tabs>
                <w:tab w:val="clear" w:pos="360"/>
                <w:tab w:val="left" w:pos="567"/>
              </w:tabs>
              <w:rPr>
                <w:sz w:val="22"/>
                <w:lang w:val="da-DK"/>
              </w:rPr>
            </w:pPr>
            <w:r w:rsidRPr="00727F7A">
              <w:rPr>
                <w:sz w:val="22"/>
                <w:lang w:val="da-DK"/>
              </w:rPr>
              <w:t>14 %</w:t>
            </w:r>
          </w:p>
        </w:tc>
        <w:tc>
          <w:tcPr>
            <w:tcW w:w="1920" w:type="dxa"/>
          </w:tcPr>
          <w:p w14:paraId="25EE9E03" w14:textId="77777777" w:rsidR="0078740E" w:rsidRPr="00727F7A" w:rsidRDefault="0078740E" w:rsidP="00713F35">
            <w:pPr>
              <w:pStyle w:val="Times10"/>
              <w:keepNext/>
              <w:keepLines/>
              <w:widowControl w:val="0"/>
              <w:tabs>
                <w:tab w:val="clear" w:pos="360"/>
                <w:tab w:val="left" w:pos="567"/>
              </w:tabs>
              <w:rPr>
                <w:sz w:val="22"/>
                <w:lang w:val="da-DK"/>
              </w:rPr>
            </w:pPr>
            <w:r w:rsidRPr="00727F7A">
              <w:rPr>
                <w:sz w:val="22"/>
                <w:lang w:val="da-DK"/>
              </w:rPr>
              <w:t>18 %</w:t>
            </w:r>
          </w:p>
        </w:tc>
        <w:tc>
          <w:tcPr>
            <w:tcW w:w="1920" w:type="dxa"/>
          </w:tcPr>
          <w:p w14:paraId="4E3096AE" w14:textId="77777777" w:rsidR="0078740E" w:rsidRPr="00727F7A" w:rsidRDefault="0078740E" w:rsidP="00713F35">
            <w:pPr>
              <w:pStyle w:val="Times10"/>
              <w:keepNext/>
              <w:keepLines/>
              <w:widowControl w:val="0"/>
              <w:tabs>
                <w:tab w:val="clear" w:pos="360"/>
                <w:tab w:val="left" w:pos="567"/>
              </w:tabs>
              <w:rPr>
                <w:sz w:val="22"/>
                <w:lang w:val="da-DK"/>
              </w:rPr>
            </w:pPr>
            <w:r w:rsidRPr="00727F7A">
              <w:rPr>
                <w:sz w:val="22"/>
                <w:lang w:val="da-DK"/>
              </w:rPr>
              <w:t>37 %</w:t>
            </w:r>
            <w:r w:rsidRPr="00727F7A">
              <w:rPr>
                <w:b/>
                <w:sz w:val="22"/>
                <w:vertAlign w:val="superscript"/>
                <w:lang w:val="da-DK"/>
              </w:rPr>
              <w:t>†,</w:t>
            </w:r>
            <w:r w:rsidRPr="00727F7A">
              <w:rPr>
                <w:sz w:val="22"/>
                <w:szCs w:val="22"/>
                <w:vertAlign w:val="superscript"/>
                <w:lang w:val="da-DK"/>
              </w:rPr>
              <w:sym w:font="Symbol" w:char="F066"/>
            </w:r>
          </w:p>
        </w:tc>
      </w:tr>
      <w:tr w:rsidR="0078740E" w:rsidRPr="00727F7A" w14:paraId="5962B4F0" w14:textId="77777777">
        <w:trPr>
          <w:gridAfter w:val="1"/>
          <w:wAfter w:w="855" w:type="dxa"/>
          <w:cantSplit/>
          <w:jc w:val="center"/>
        </w:trPr>
        <w:tc>
          <w:tcPr>
            <w:tcW w:w="2820" w:type="dxa"/>
            <w:gridSpan w:val="2"/>
          </w:tcPr>
          <w:p w14:paraId="6E0ACEF5" w14:textId="77777777" w:rsidR="0078740E" w:rsidRPr="00727F7A" w:rsidRDefault="0078740E" w:rsidP="00713F35">
            <w:pPr>
              <w:pStyle w:val="Times10"/>
              <w:keepNext/>
              <w:keepLines/>
              <w:widowControl w:val="0"/>
              <w:tabs>
                <w:tab w:val="clear" w:pos="360"/>
                <w:tab w:val="left" w:pos="567"/>
              </w:tabs>
              <w:ind w:firstLine="387"/>
              <w:rPr>
                <w:sz w:val="22"/>
                <w:lang w:val="da-DK"/>
              </w:rPr>
            </w:pPr>
          </w:p>
          <w:p w14:paraId="2FB28DCF" w14:textId="77777777" w:rsidR="0078740E" w:rsidRPr="00727F7A" w:rsidRDefault="0078740E" w:rsidP="00713F35">
            <w:pPr>
              <w:pStyle w:val="Times10"/>
              <w:keepNext/>
              <w:keepLines/>
              <w:widowControl w:val="0"/>
              <w:tabs>
                <w:tab w:val="clear" w:pos="360"/>
                <w:tab w:val="left" w:pos="567"/>
              </w:tabs>
              <w:rPr>
                <w:b/>
                <w:sz w:val="22"/>
                <w:lang w:val="da-DK"/>
              </w:rPr>
            </w:pPr>
            <w:r w:rsidRPr="00727F7A">
              <w:rPr>
                <w:b/>
                <w:sz w:val="22"/>
                <w:lang w:val="da-DK"/>
              </w:rPr>
              <w:t>HAQ</w:t>
            </w:r>
          </w:p>
        </w:tc>
        <w:tc>
          <w:tcPr>
            <w:tcW w:w="1920" w:type="dxa"/>
          </w:tcPr>
          <w:p w14:paraId="6FF6FAF7" w14:textId="77777777" w:rsidR="0078740E" w:rsidRPr="00727F7A" w:rsidRDefault="0078740E" w:rsidP="00713F35">
            <w:pPr>
              <w:pStyle w:val="Times10"/>
              <w:keepNext/>
              <w:keepLines/>
              <w:widowControl w:val="0"/>
              <w:tabs>
                <w:tab w:val="clear" w:pos="360"/>
                <w:tab w:val="left" w:pos="567"/>
              </w:tabs>
              <w:rPr>
                <w:sz w:val="22"/>
                <w:lang w:val="da-DK"/>
              </w:rPr>
            </w:pPr>
          </w:p>
        </w:tc>
        <w:tc>
          <w:tcPr>
            <w:tcW w:w="1920" w:type="dxa"/>
          </w:tcPr>
          <w:p w14:paraId="7106BB7B" w14:textId="77777777" w:rsidR="0078740E" w:rsidRPr="00727F7A" w:rsidRDefault="0078740E" w:rsidP="00713F35">
            <w:pPr>
              <w:pStyle w:val="Times10"/>
              <w:keepNext/>
              <w:keepLines/>
              <w:widowControl w:val="0"/>
              <w:tabs>
                <w:tab w:val="clear" w:pos="360"/>
                <w:tab w:val="left" w:pos="567"/>
              </w:tabs>
              <w:rPr>
                <w:sz w:val="22"/>
                <w:lang w:val="da-DK"/>
              </w:rPr>
            </w:pPr>
          </w:p>
        </w:tc>
        <w:tc>
          <w:tcPr>
            <w:tcW w:w="1920" w:type="dxa"/>
          </w:tcPr>
          <w:p w14:paraId="2A53514D" w14:textId="77777777" w:rsidR="0078740E" w:rsidRPr="00727F7A" w:rsidRDefault="0078740E" w:rsidP="00713F35">
            <w:pPr>
              <w:pStyle w:val="Times10"/>
              <w:keepNext/>
              <w:keepLines/>
              <w:widowControl w:val="0"/>
              <w:tabs>
                <w:tab w:val="clear" w:pos="360"/>
                <w:tab w:val="left" w:pos="567"/>
              </w:tabs>
              <w:rPr>
                <w:sz w:val="22"/>
                <w:lang w:val="da-DK"/>
              </w:rPr>
            </w:pPr>
          </w:p>
        </w:tc>
      </w:tr>
      <w:tr w:rsidR="0078740E" w:rsidRPr="00727F7A" w14:paraId="37F6CC5F" w14:textId="77777777">
        <w:trPr>
          <w:gridAfter w:val="1"/>
          <w:wAfter w:w="855" w:type="dxa"/>
          <w:cantSplit/>
          <w:jc w:val="center"/>
        </w:trPr>
        <w:tc>
          <w:tcPr>
            <w:tcW w:w="2820" w:type="dxa"/>
            <w:gridSpan w:val="2"/>
          </w:tcPr>
          <w:p w14:paraId="3AC43D58" w14:textId="77777777" w:rsidR="0078740E" w:rsidRPr="00727F7A" w:rsidRDefault="0078740E" w:rsidP="00713F35">
            <w:pPr>
              <w:pStyle w:val="Times10"/>
              <w:keepNext/>
              <w:keepLines/>
              <w:widowControl w:val="0"/>
              <w:tabs>
                <w:tab w:val="clear" w:pos="360"/>
                <w:tab w:val="left" w:pos="567"/>
              </w:tabs>
              <w:ind w:firstLine="387"/>
              <w:rPr>
                <w:i/>
                <w:sz w:val="22"/>
                <w:lang w:val="da-DK"/>
              </w:rPr>
            </w:pPr>
            <w:r w:rsidRPr="00727F7A">
              <w:rPr>
                <w:i/>
                <w:sz w:val="22"/>
                <w:lang w:val="da-DK"/>
              </w:rPr>
              <w:t>Baseline</w:t>
            </w:r>
          </w:p>
        </w:tc>
        <w:tc>
          <w:tcPr>
            <w:tcW w:w="1920" w:type="dxa"/>
          </w:tcPr>
          <w:p w14:paraId="157230DD" w14:textId="77777777" w:rsidR="0078740E" w:rsidRPr="00727F7A" w:rsidRDefault="0078740E" w:rsidP="00713F35">
            <w:pPr>
              <w:pStyle w:val="Times10"/>
              <w:keepNext/>
              <w:keepLines/>
              <w:widowControl w:val="0"/>
              <w:tabs>
                <w:tab w:val="clear" w:pos="360"/>
                <w:tab w:val="left" w:pos="567"/>
              </w:tabs>
              <w:rPr>
                <w:sz w:val="22"/>
                <w:lang w:val="da-DK"/>
              </w:rPr>
            </w:pPr>
            <w:r w:rsidRPr="00727F7A">
              <w:rPr>
                <w:sz w:val="22"/>
                <w:lang w:val="da-DK"/>
              </w:rPr>
              <w:t>1,7</w:t>
            </w:r>
          </w:p>
        </w:tc>
        <w:tc>
          <w:tcPr>
            <w:tcW w:w="1920" w:type="dxa"/>
          </w:tcPr>
          <w:p w14:paraId="58C9443B" w14:textId="77777777" w:rsidR="0078740E" w:rsidRPr="00727F7A" w:rsidRDefault="0078740E" w:rsidP="00713F35">
            <w:pPr>
              <w:pStyle w:val="Times10"/>
              <w:keepNext/>
              <w:keepLines/>
              <w:widowControl w:val="0"/>
              <w:tabs>
                <w:tab w:val="clear" w:pos="360"/>
                <w:tab w:val="left" w:pos="567"/>
              </w:tabs>
              <w:rPr>
                <w:sz w:val="22"/>
                <w:lang w:val="da-DK"/>
              </w:rPr>
            </w:pPr>
            <w:r w:rsidRPr="00727F7A">
              <w:rPr>
                <w:sz w:val="22"/>
                <w:lang w:val="da-DK"/>
              </w:rPr>
              <w:t>1,7</w:t>
            </w:r>
          </w:p>
        </w:tc>
        <w:tc>
          <w:tcPr>
            <w:tcW w:w="1920" w:type="dxa"/>
          </w:tcPr>
          <w:p w14:paraId="3C4B833F" w14:textId="77777777" w:rsidR="0078740E" w:rsidRPr="00727F7A" w:rsidRDefault="0078740E" w:rsidP="00713F35">
            <w:pPr>
              <w:pStyle w:val="Times10"/>
              <w:keepNext/>
              <w:keepLines/>
              <w:widowControl w:val="0"/>
              <w:tabs>
                <w:tab w:val="clear" w:pos="360"/>
                <w:tab w:val="left" w:pos="567"/>
              </w:tabs>
              <w:rPr>
                <w:sz w:val="22"/>
                <w:lang w:val="da-DK"/>
              </w:rPr>
            </w:pPr>
            <w:r w:rsidRPr="00727F7A">
              <w:rPr>
                <w:sz w:val="22"/>
                <w:lang w:val="da-DK"/>
              </w:rPr>
              <w:t>1,8</w:t>
            </w:r>
          </w:p>
        </w:tc>
      </w:tr>
      <w:tr w:rsidR="0078740E" w:rsidRPr="00727F7A" w14:paraId="074309DE" w14:textId="77777777">
        <w:trPr>
          <w:gridAfter w:val="1"/>
          <w:wAfter w:w="855" w:type="dxa"/>
          <w:cantSplit/>
          <w:jc w:val="center"/>
        </w:trPr>
        <w:tc>
          <w:tcPr>
            <w:tcW w:w="2820" w:type="dxa"/>
            <w:gridSpan w:val="2"/>
          </w:tcPr>
          <w:p w14:paraId="120B331A" w14:textId="77777777" w:rsidR="0078740E" w:rsidRPr="00727F7A" w:rsidRDefault="0078740E" w:rsidP="00713F35">
            <w:pPr>
              <w:pStyle w:val="Times10"/>
              <w:keepNext/>
              <w:keepLines/>
              <w:widowControl w:val="0"/>
              <w:tabs>
                <w:tab w:val="clear" w:pos="360"/>
                <w:tab w:val="left" w:pos="567"/>
              </w:tabs>
              <w:ind w:firstLine="387"/>
              <w:rPr>
                <w:sz w:val="22"/>
                <w:lang w:val="da-DK"/>
              </w:rPr>
            </w:pPr>
            <w:r w:rsidRPr="00727F7A">
              <w:rPr>
                <w:sz w:val="22"/>
                <w:lang w:val="da-DK"/>
              </w:rPr>
              <w:t>Uge 52</w:t>
            </w:r>
          </w:p>
        </w:tc>
        <w:tc>
          <w:tcPr>
            <w:tcW w:w="1920" w:type="dxa"/>
          </w:tcPr>
          <w:p w14:paraId="52B43713" w14:textId="77777777" w:rsidR="0078740E" w:rsidRPr="00727F7A" w:rsidRDefault="0078740E" w:rsidP="00713F35">
            <w:pPr>
              <w:pStyle w:val="Times10"/>
              <w:keepNext/>
              <w:keepLines/>
              <w:widowControl w:val="0"/>
              <w:tabs>
                <w:tab w:val="clear" w:pos="360"/>
                <w:tab w:val="left" w:pos="567"/>
              </w:tabs>
              <w:rPr>
                <w:sz w:val="22"/>
                <w:lang w:val="da-DK"/>
              </w:rPr>
            </w:pPr>
            <w:r w:rsidRPr="00727F7A">
              <w:rPr>
                <w:sz w:val="22"/>
                <w:lang w:val="da-DK"/>
              </w:rPr>
              <w:t>1,1</w:t>
            </w:r>
          </w:p>
        </w:tc>
        <w:tc>
          <w:tcPr>
            <w:tcW w:w="1920" w:type="dxa"/>
          </w:tcPr>
          <w:p w14:paraId="66B1AA71" w14:textId="77777777" w:rsidR="0078740E" w:rsidRPr="00727F7A" w:rsidRDefault="0078740E" w:rsidP="00713F35">
            <w:pPr>
              <w:pStyle w:val="Times10"/>
              <w:keepNext/>
              <w:keepLines/>
              <w:widowControl w:val="0"/>
              <w:tabs>
                <w:tab w:val="clear" w:pos="360"/>
                <w:tab w:val="left" w:pos="567"/>
              </w:tabs>
              <w:rPr>
                <w:sz w:val="22"/>
                <w:lang w:val="da-DK"/>
              </w:rPr>
            </w:pPr>
            <w:r w:rsidRPr="00727F7A">
              <w:rPr>
                <w:sz w:val="22"/>
                <w:lang w:val="da-DK"/>
              </w:rPr>
              <w:t>1,0</w:t>
            </w:r>
          </w:p>
        </w:tc>
        <w:tc>
          <w:tcPr>
            <w:tcW w:w="1920" w:type="dxa"/>
          </w:tcPr>
          <w:p w14:paraId="48E4A963" w14:textId="77777777" w:rsidR="0078740E" w:rsidRPr="00727F7A" w:rsidRDefault="0078740E" w:rsidP="00713F35">
            <w:pPr>
              <w:pStyle w:val="Times10"/>
              <w:keepNext/>
              <w:keepLines/>
              <w:widowControl w:val="0"/>
              <w:tabs>
                <w:tab w:val="clear" w:pos="360"/>
                <w:tab w:val="left" w:pos="567"/>
              </w:tabs>
              <w:rPr>
                <w:sz w:val="22"/>
                <w:lang w:val="da-DK"/>
              </w:rPr>
            </w:pPr>
            <w:r w:rsidRPr="00727F7A">
              <w:rPr>
                <w:sz w:val="22"/>
                <w:lang w:val="da-DK"/>
              </w:rPr>
              <w:t>0,8</w:t>
            </w:r>
            <w:r w:rsidRPr="00727F7A">
              <w:rPr>
                <w:b/>
                <w:sz w:val="22"/>
                <w:vertAlign w:val="superscript"/>
                <w:lang w:val="da-DK"/>
              </w:rPr>
              <w:t>†,</w:t>
            </w:r>
            <w:r w:rsidRPr="00727F7A">
              <w:rPr>
                <w:sz w:val="22"/>
                <w:szCs w:val="22"/>
                <w:vertAlign w:val="superscript"/>
                <w:lang w:val="da-DK"/>
              </w:rPr>
              <w:sym w:font="Symbol" w:char="F066"/>
            </w:r>
          </w:p>
        </w:tc>
      </w:tr>
      <w:tr w:rsidR="0078740E" w:rsidRPr="00727F7A" w14:paraId="016F5761" w14:textId="77777777">
        <w:tblPrEx>
          <w:jc w:val="left"/>
          <w:tblBorders>
            <w:bottom w:val="single" w:sz="4" w:space="0" w:color="auto"/>
          </w:tblBorders>
        </w:tblPrEx>
        <w:trPr>
          <w:gridBefore w:val="1"/>
          <w:wBefore w:w="788" w:type="dxa"/>
          <w:cantSplit/>
        </w:trPr>
        <w:tc>
          <w:tcPr>
            <w:tcW w:w="8647" w:type="dxa"/>
            <w:gridSpan w:val="5"/>
            <w:tcBorders>
              <w:top w:val="single" w:sz="4" w:space="0" w:color="auto"/>
              <w:bottom w:val="single" w:sz="4" w:space="0" w:color="auto"/>
            </w:tcBorders>
          </w:tcPr>
          <w:p w14:paraId="31DE4764" w14:textId="77777777" w:rsidR="0078740E" w:rsidRPr="00727F7A" w:rsidRDefault="0078740E" w:rsidP="00713F35">
            <w:pPr>
              <w:pStyle w:val="Times10"/>
              <w:keepNext/>
              <w:keepLines/>
              <w:widowControl w:val="0"/>
              <w:tabs>
                <w:tab w:val="clear" w:pos="360"/>
                <w:tab w:val="left" w:pos="567"/>
              </w:tabs>
              <w:rPr>
                <w:sz w:val="22"/>
                <w:lang w:val="da-DK"/>
              </w:rPr>
            </w:pPr>
            <w:r w:rsidRPr="00727F7A">
              <w:rPr>
                <w:sz w:val="22"/>
                <w:lang w:val="da-DK"/>
              </w:rPr>
              <w:t>a: Patienter, som ikke gennemførte 12 måneder af studiet, b lev betragtet som ikke-responderende.</w:t>
            </w:r>
          </w:p>
          <w:p w14:paraId="37659494" w14:textId="77777777" w:rsidR="0078740E" w:rsidRPr="00727F7A" w:rsidRDefault="0078740E" w:rsidP="00713F35">
            <w:pPr>
              <w:pStyle w:val="Times10"/>
              <w:keepNext/>
              <w:keepLines/>
              <w:widowControl w:val="0"/>
              <w:tabs>
                <w:tab w:val="clear" w:pos="360"/>
                <w:tab w:val="left" w:pos="567"/>
              </w:tabs>
              <w:rPr>
                <w:sz w:val="22"/>
                <w:lang w:val="da-DK"/>
              </w:rPr>
            </w:pPr>
            <w:r w:rsidRPr="00727F7A">
              <w:rPr>
                <w:sz w:val="22"/>
                <w:lang w:val="da-DK"/>
              </w:rPr>
              <w:t>b: Værdier for sygdoms aktivitets score (</w:t>
            </w:r>
            <w:r w:rsidRPr="00727F7A">
              <w:rPr>
                <w:i/>
                <w:sz w:val="22"/>
                <w:lang w:val="da-DK"/>
              </w:rPr>
              <w:t>Disease Activity Score</w:t>
            </w:r>
            <w:r w:rsidRPr="00727F7A">
              <w:rPr>
                <w:sz w:val="22"/>
                <w:lang w:val="da-DK"/>
              </w:rPr>
              <w:t>, DAS) er middelværdier.</w:t>
            </w:r>
          </w:p>
          <w:p w14:paraId="4F01D605" w14:textId="77777777" w:rsidR="0078740E" w:rsidRPr="00727F7A" w:rsidRDefault="0078740E" w:rsidP="00713F35">
            <w:pPr>
              <w:pStyle w:val="Times10"/>
              <w:keepNext/>
              <w:keepLines/>
              <w:widowControl w:val="0"/>
              <w:tabs>
                <w:tab w:val="clear" w:pos="360"/>
                <w:tab w:val="left" w:pos="567"/>
              </w:tabs>
              <w:rPr>
                <w:sz w:val="22"/>
                <w:lang w:val="da-DK"/>
              </w:rPr>
            </w:pPr>
            <w:r w:rsidRPr="00727F7A">
              <w:rPr>
                <w:sz w:val="22"/>
                <w:lang w:val="da-DK"/>
              </w:rPr>
              <w:t>c: remission er defineret som DAS&lt;1,6</w:t>
            </w:r>
          </w:p>
          <w:p w14:paraId="147C5902" w14:textId="77777777" w:rsidR="0078740E" w:rsidRPr="00727F7A" w:rsidRDefault="0078740E" w:rsidP="00713F35">
            <w:pPr>
              <w:pStyle w:val="Times10"/>
              <w:keepNext/>
              <w:keepLines/>
              <w:widowControl w:val="0"/>
              <w:tabs>
                <w:tab w:val="clear" w:pos="360"/>
                <w:tab w:val="left" w:pos="567"/>
              </w:tabs>
              <w:rPr>
                <w:sz w:val="22"/>
                <w:lang w:val="da-DK"/>
              </w:rPr>
            </w:pPr>
            <w:r w:rsidRPr="00727F7A">
              <w:rPr>
                <w:sz w:val="22"/>
                <w:lang w:val="da-DK"/>
              </w:rPr>
              <w:t xml:space="preserve">Parvis sammenligning af p-værdier: </w:t>
            </w:r>
            <w:r w:rsidRPr="00727F7A">
              <w:rPr>
                <w:bCs/>
                <w:sz w:val="22"/>
                <w:lang w:val="da-DK"/>
              </w:rPr>
              <w:t>†</w:t>
            </w:r>
            <w:r w:rsidRPr="00727F7A">
              <w:rPr>
                <w:b/>
                <w:sz w:val="22"/>
                <w:lang w:val="da-DK"/>
              </w:rPr>
              <w:t xml:space="preserve"> </w:t>
            </w:r>
            <w:r w:rsidRPr="00727F7A">
              <w:rPr>
                <w:sz w:val="22"/>
                <w:lang w:val="da-DK"/>
              </w:rPr>
              <w:t xml:space="preserve">= p &lt; 0,05 for sammenligning af </w:t>
            </w:r>
            <w:r w:rsidR="004124E0" w:rsidRPr="00727F7A">
              <w:rPr>
                <w:sz w:val="22"/>
                <w:lang w:val="da-DK"/>
              </w:rPr>
              <w:t xml:space="preserve">Enbrel </w:t>
            </w:r>
            <w:r w:rsidRPr="00727F7A">
              <w:rPr>
                <w:sz w:val="22"/>
                <w:lang w:val="da-DK"/>
              </w:rPr>
              <w:t xml:space="preserve">+ methotrexat </w:t>
            </w:r>
            <w:r w:rsidRPr="00727F7A">
              <w:rPr>
                <w:i/>
                <w:sz w:val="22"/>
                <w:lang w:val="da-DK"/>
              </w:rPr>
              <w:t>vs.</w:t>
            </w:r>
            <w:r w:rsidRPr="00727F7A">
              <w:rPr>
                <w:sz w:val="22"/>
                <w:lang w:val="da-DK"/>
              </w:rPr>
              <w:t xml:space="preserve"> methotrexat og </w:t>
            </w:r>
            <w:r w:rsidRPr="00727F7A">
              <w:rPr>
                <w:sz w:val="22"/>
                <w:szCs w:val="22"/>
                <w:lang w:val="da-DK"/>
              </w:rPr>
              <w:sym w:font="Symbol" w:char="F066"/>
            </w:r>
            <w:r w:rsidRPr="00727F7A">
              <w:rPr>
                <w:b/>
                <w:sz w:val="22"/>
                <w:lang w:val="da-DK"/>
              </w:rPr>
              <w:t xml:space="preserve"> </w:t>
            </w:r>
            <w:r w:rsidRPr="00727F7A">
              <w:rPr>
                <w:sz w:val="22"/>
                <w:lang w:val="da-DK"/>
              </w:rPr>
              <w:t xml:space="preserve">= p &lt; 0,05 for sammenligning af </w:t>
            </w:r>
            <w:r w:rsidR="004124E0" w:rsidRPr="00727F7A">
              <w:rPr>
                <w:sz w:val="22"/>
                <w:lang w:val="da-DK"/>
              </w:rPr>
              <w:t xml:space="preserve">Enbrel </w:t>
            </w:r>
            <w:r w:rsidRPr="00727F7A">
              <w:rPr>
                <w:sz w:val="22"/>
                <w:lang w:val="da-DK"/>
              </w:rPr>
              <w:t xml:space="preserve">+ methotrexat </w:t>
            </w:r>
            <w:r w:rsidRPr="00727F7A">
              <w:rPr>
                <w:i/>
                <w:sz w:val="22"/>
                <w:lang w:val="da-DK"/>
              </w:rPr>
              <w:t>vs.</w:t>
            </w:r>
            <w:r w:rsidRPr="00727F7A">
              <w:rPr>
                <w:sz w:val="22"/>
                <w:lang w:val="da-DK"/>
              </w:rPr>
              <w:t xml:space="preserve"> </w:t>
            </w:r>
            <w:r w:rsidR="004124E0" w:rsidRPr="00727F7A">
              <w:rPr>
                <w:sz w:val="22"/>
                <w:lang w:val="da-DK"/>
              </w:rPr>
              <w:t>Enbrel</w:t>
            </w:r>
          </w:p>
        </w:tc>
      </w:tr>
    </w:tbl>
    <w:p w14:paraId="2777D9D0" w14:textId="77777777" w:rsidR="0078740E" w:rsidRPr="00727F7A" w:rsidRDefault="0078740E">
      <w:pPr>
        <w:tabs>
          <w:tab w:val="left" w:pos="567"/>
        </w:tabs>
      </w:pPr>
    </w:p>
    <w:p w14:paraId="3BEBD588" w14:textId="77777777" w:rsidR="0078740E" w:rsidRPr="00727F7A" w:rsidRDefault="0078740E">
      <w:pPr>
        <w:tabs>
          <w:tab w:val="left" w:pos="567"/>
        </w:tabs>
      </w:pPr>
      <w:r w:rsidRPr="00727F7A">
        <w:t>Radiografisk prog</w:t>
      </w:r>
      <w:r w:rsidR="00C516BE" w:rsidRPr="00727F7A">
        <w:t>r</w:t>
      </w:r>
      <w:r w:rsidRPr="00727F7A">
        <w:t>ession var signifikant mindre i Enbrel gruppen end i methotrexat gruppen ved 12 måneder, hvorimod kombinationen var signifikant bedre end begge monoterapier til at forsinke radiografisk progression (se nedenstående figur).</w:t>
      </w:r>
    </w:p>
    <w:p w14:paraId="616BA6FF" w14:textId="77777777" w:rsidR="0078740E" w:rsidRPr="00727F7A" w:rsidRDefault="0078740E" w:rsidP="00290B21"/>
    <w:p w14:paraId="79F26C09" w14:textId="77777777" w:rsidR="00684583" w:rsidRPr="00727F7A" w:rsidRDefault="0078740E" w:rsidP="00684583">
      <w:pPr>
        <w:keepNext/>
        <w:keepLines/>
        <w:tabs>
          <w:tab w:val="left" w:pos="567"/>
        </w:tabs>
        <w:jc w:val="center"/>
        <w:rPr>
          <w:b/>
          <w:color w:val="000000"/>
        </w:rPr>
      </w:pPr>
      <w:r w:rsidRPr="00727F7A">
        <w:rPr>
          <w:b/>
          <w:color w:val="000000"/>
        </w:rPr>
        <w:lastRenderedPageBreak/>
        <w:t>R</w:t>
      </w:r>
      <w:r w:rsidR="00684583" w:rsidRPr="00727F7A">
        <w:rPr>
          <w:b/>
          <w:color w:val="000000"/>
        </w:rPr>
        <w:t xml:space="preserve">adiografisk progression: </w:t>
      </w:r>
      <w:r w:rsidR="003F0D8F" w:rsidRPr="00727F7A">
        <w:rPr>
          <w:b/>
          <w:color w:val="000000"/>
        </w:rPr>
        <w:t>S</w:t>
      </w:r>
      <w:r w:rsidR="00684583" w:rsidRPr="00727F7A">
        <w:rPr>
          <w:b/>
          <w:color w:val="000000"/>
        </w:rPr>
        <w:t xml:space="preserve">ammenligning af Enbrel </w:t>
      </w:r>
      <w:r w:rsidR="00684583" w:rsidRPr="00727F7A">
        <w:rPr>
          <w:b/>
          <w:i/>
          <w:color w:val="000000"/>
        </w:rPr>
        <w:t>vs.</w:t>
      </w:r>
      <w:r w:rsidR="00684583" w:rsidRPr="00727F7A">
        <w:rPr>
          <w:b/>
          <w:color w:val="000000"/>
        </w:rPr>
        <w:t xml:space="preserve"> methotrexat </w:t>
      </w:r>
      <w:r w:rsidR="00684583" w:rsidRPr="00727F7A">
        <w:rPr>
          <w:b/>
          <w:i/>
          <w:color w:val="000000"/>
        </w:rPr>
        <w:t>vs.</w:t>
      </w:r>
      <w:r w:rsidR="00684583" w:rsidRPr="00727F7A">
        <w:rPr>
          <w:b/>
          <w:color w:val="000000"/>
        </w:rPr>
        <w:t xml:space="preserve"> Enbrel i kombination med methotrexat hos patienter med reumatoid artrit</w:t>
      </w:r>
      <w:r w:rsidR="00684583" w:rsidRPr="00727F7A">
        <w:rPr>
          <w:b/>
          <w:color w:val="000000"/>
        </w:rPr>
        <w:br/>
      </w:r>
      <w:r w:rsidR="00684583" w:rsidRPr="00727F7A">
        <w:rPr>
          <w:b/>
        </w:rPr>
        <w:t>af 6 måneder til 20 års varighed (12 måneders resul</w:t>
      </w:r>
      <w:r w:rsidR="003F0D8F" w:rsidRPr="00727F7A">
        <w:rPr>
          <w:b/>
        </w:rPr>
        <w:t>ta</w:t>
      </w:r>
      <w:r w:rsidR="00684583" w:rsidRPr="00727F7A">
        <w:rPr>
          <w:b/>
        </w:rPr>
        <w:t>ter)</w:t>
      </w:r>
    </w:p>
    <w:p w14:paraId="64278895" w14:textId="77777777" w:rsidR="0078740E" w:rsidRPr="00727F7A" w:rsidRDefault="0078740E">
      <w:pPr>
        <w:keepNext/>
        <w:keepLines/>
        <w:tabs>
          <w:tab w:val="left" w:pos="567"/>
        </w:tabs>
        <w:jc w:val="center"/>
        <w:rPr>
          <w:color w:val="000000"/>
        </w:rPr>
      </w:pPr>
    </w:p>
    <w:p w14:paraId="5BAFAAF2" w14:textId="46323E28" w:rsidR="0078740E" w:rsidRPr="00727F7A" w:rsidRDefault="00E620DD">
      <w:pPr>
        <w:keepNext/>
        <w:keepLines/>
        <w:tabs>
          <w:tab w:val="left" w:pos="567"/>
        </w:tabs>
        <w:jc w:val="center"/>
        <w:rPr>
          <w:color w:val="000000"/>
        </w:rPr>
      </w:pPr>
      <w:r w:rsidRPr="00727F7A">
        <w:rPr>
          <w:noProof/>
          <w:color w:val="000000"/>
        </w:rPr>
        <w:drawing>
          <wp:inline distT="0" distB="0" distL="0" distR="0" wp14:anchorId="7839D81B" wp14:editId="0D3BB242">
            <wp:extent cx="4305300" cy="2927350"/>
            <wp:effectExtent l="0" t="0" r="0" b="0"/>
            <wp:docPr id="4" name="Billede 4" descr="Description: 308 TSS, Erosion, JSN (ITT) at 52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308 TSS, Erosion, JSN (ITT) at 52 weeks"/>
                    <pic:cNvPicPr>
                      <a:picLocks noChangeAspect="1" noChangeArrowheads="1"/>
                    </pic:cNvPicPr>
                  </pic:nvPicPr>
                  <pic:blipFill>
                    <a:blip r:embed="rId9">
                      <a:extLst>
                        <a:ext uri="{28A0092B-C50C-407E-A947-70E740481C1C}">
                          <a14:useLocalDpi xmlns:a14="http://schemas.microsoft.com/office/drawing/2010/main" val="0"/>
                        </a:ext>
                      </a:extLst>
                    </a:blip>
                    <a:srcRect l="18126" t="25240" r="21452" b="20308"/>
                    <a:stretch>
                      <a:fillRect/>
                    </a:stretch>
                  </pic:blipFill>
                  <pic:spPr bwMode="auto">
                    <a:xfrm>
                      <a:off x="0" y="0"/>
                      <a:ext cx="4305300" cy="2927350"/>
                    </a:xfrm>
                    <a:prstGeom prst="rect">
                      <a:avLst/>
                    </a:prstGeom>
                    <a:noFill/>
                    <a:ln>
                      <a:noFill/>
                    </a:ln>
                  </pic:spPr>
                </pic:pic>
              </a:graphicData>
            </a:graphic>
          </wp:inline>
        </w:drawing>
      </w:r>
    </w:p>
    <w:p w14:paraId="7D3DF88D" w14:textId="77777777" w:rsidR="0078740E" w:rsidRPr="00727F7A" w:rsidRDefault="0078740E">
      <w:pPr>
        <w:tabs>
          <w:tab w:val="left" w:pos="567"/>
        </w:tabs>
      </w:pPr>
    </w:p>
    <w:p w14:paraId="4D7535FA" w14:textId="77777777" w:rsidR="0078740E" w:rsidRPr="00727F7A" w:rsidRDefault="0078740E">
      <w:pPr>
        <w:pStyle w:val="Times10"/>
        <w:tabs>
          <w:tab w:val="clear" w:pos="360"/>
          <w:tab w:val="left" w:pos="567"/>
        </w:tabs>
        <w:ind w:right="971"/>
        <w:rPr>
          <w:sz w:val="22"/>
          <w:lang w:val="da-DK"/>
        </w:rPr>
      </w:pPr>
      <w:r w:rsidRPr="00727F7A">
        <w:rPr>
          <w:sz w:val="22"/>
          <w:lang w:val="da-DK"/>
        </w:rPr>
        <w:t xml:space="preserve">Parvis sammenligning af p-værdier: * = p &lt; 0,05 for sammenligning af Enbrel </w:t>
      </w:r>
      <w:r w:rsidRPr="00727F7A">
        <w:rPr>
          <w:i/>
          <w:sz w:val="22"/>
          <w:lang w:val="da-DK"/>
        </w:rPr>
        <w:t>vs.</w:t>
      </w:r>
      <w:r w:rsidRPr="00727F7A">
        <w:rPr>
          <w:sz w:val="22"/>
          <w:lang w:val="da-DK"/>
        </w:rPr>
        <w:t xml:space="preserve"> methotrexat, † = p &lt; 0,05 for sammenligning af Enbrel + methotrexat </w:t>
      </w:r>
      <w:r w:rsidRPr="00727F7A">
        <w:rPr>
          <w:i/>
          <w:sz w:val="22"/>
          <w:lang w:val="da-DK"/>
        </w:rPr>
        <w:t>vs.</w:t>
      </w:r>
      <w:r w:rsidRPr="00727F7A">
        <w:rPr>
          <w:sz w:val="22"/>
          <w:lang w:val="da-DK"/>
        </w:rPr>
        <w:t xml:space="preserve"> methotrexat og </w:t>
      </w:r>
      <w:r w:rsidRPr="00727F7A">
        <w:rPr>
          <w:sz w:val="22"/>
          <w:szCs w:val="22"/>
          <w:lang w:val="da-DK"/>
        </w:rPr>
        <w:sym w:font="Symbol" w:char="F066"/>
      </w:r>
      <w:r w:rsidRPr="00727F7A">
        <w:rPr>
          <w:sz w:val="22"/>
          <w:lang w:val="da-DK"/>
        </w:rPr>
        <w:t xml:space="preserve"> = p &lt; 0,05 for sammenligning af Enbrel + methotrexat </w:t>
      </w:r>
      <w:r w:rsidRPr="00727F7A">
        <w:rPr>
          <w:i/>
          <w:sz w:val="22"/>
          <w:lang w:val="da-DK"/>
        </w:rPr>
        <w:t>vs.</w:t>
      </w:r>
      <w:r w:rsidRPr="00727F7A">
        <w:rPr>
          <w:sz w:val="22"/>
          <w:lang w:val="da-DK"/>
        </w:rPr>
        <w:t xml:space="preserve"> Enbrel</w:t>
      </w:r>
    </w:p>
    <w:p w14:paraId="24A4A24C" w14:textId="77777777" w:rsidR="0078740E" w:rsidRPr="00727F7A" w:rsidRDefault="0078740E">
      <w:pPr>
        <w:pStyle w:val="Times10"/>
        <w:tabs>
          <w:tab w:val="clear" w:pos="360"/>
          <w:tab w:val="left" w:pos="567"/>
        </w:tabs>
        <w:ind w:left="1890" w:right="971"/>
        <w:rPr>
          <w:sz w:val="22"/>
          <w:lang w:val="da-DK"/>
        </w:rPr>
      </w:pPr>
    </w:p>
    <w:p w14:paraId="5AF2F55B" w14:textId="77777777" w:rsidR="0078740E" w:rsidRPr="00727F7A" w:rsidRDefault="0078740E">
      <w:pPr>
        <w:tabs>
          <w:tab w:val="left" w:pos="567"/>
        </w:tabs>
      </w:pPr>
      <w:r w:rsidRPr="00727F7A">
        <w:t>Signifikante fordele ved Enbrel i kombination med methotrexat sammenlignet med Enbrel monoterapi og methotrexat monoterapi blev også observeret efter 24 måneder. Tilsvarende blev også observeret signifikante fordele ved Enbrel monoterapi sammenlignet med methotrexat monoterapi efter 24 måneder.</w:t>
      </w:r>
    </w:p>
    <w:p w14:paraId="35BB834B" w14:textId="77777777" w:rsidR="0078740E" w:rsidRPr="00727F7A" w:rsidRDefault="0078740E">
      <w:pPr>
        <w:tabs>
          <w:tab w:val="left" w:pos="567"/>
        </w:tabs>
      </w:pPr>
    </w:p>
    <w:p w14:paraId="75A8A8EA" w14:textId="77777777" w:rsidR="0078740E" w:rsidRPr="00727F7A" w:rsidRDefault="0078740E">
      <w:pPr>
        <w:tabs>
          <w:tab w:val="left" w:pos="567"/>
        </w:tabs>
      </w:pPr>
      <w:r w:rsidRPr="00727F7A">
        <w:t>I en analyse, hvor alle patienter, som uanset grund udgik af studiet, blev anset for at have progression, var procentdelen af patienter uden prog</w:t>
      </w:r>
      <w:r w:rsidR="00BB089A" w:rsidRPr="00727F7A">
        <w:t>r</w:t>
      </w:r>
      <w:r w:rsidRPr="00727F7A">
        <w:t>ession (TSS ændring ≤</w:t>
      </w:r>
      <w:r w:rsidR="00F1493D" w:rsidRPr="00727F7A">
        <w:t> </w:t>
      </w:r>
      <w:r w:rsidRPr="00727F7A">
        <w:t>0,5) efter 24 måneder højere i gruppen, som fik Enbrel i kombination med methotrexat sammenlignet med grupperne som fik Enbrel alene og methotrexat alene (henholdsvis 62 %, 50 %, og 36 %; p</w:t>
      </w:r>
      <w:r w:rsidR="00F1493D" w:rsidRPr="00727F7A">
        <w:t> </w:t>
      </w:r>
      <w:r w:rsidRPr="00727F7A">
        <w:t>&lt;</w:t>
      </w:r>
      <w:r w:rsidR="00F1493D" w:rsidRPr="00727F7A">
        <w:t> </w:t>
      </w:r>
      <w:r w:rsidRPr="00727F7A">
        <w:t>0,05). Forskellen mellem Enbrel alene og methotrexat alene var også signifikant (p</w:t>
      </w:r>
      <w:r w:rsidR="00F1493D" w:rsidRPr="00727F7A">
        <w:t> </w:t>
      </w:r>
      <w:r w:rsidRPr="00727F7A">
        <w:t>&lt;</w:t>
      </w:r>
      <w:r w:rsidR="00F1493D" w:rsidRPr="00727F7A">
        <w:t> </w:t>
      </w:r>
      <w:r w:rsidRPr="00727F7A">
        <w:t>0,05). Blandt patienter, som gennemførte studiets 24 måneders behandling, var ikke-prog</w:t>
      </w:r>
      <w:r w:rsidR="00C516BE" w:rsidRPr="00727F7A">
        <w:t>r</w:t>
      </w:r>
      <w:r w:rsidRPr="00727F7A">
        <w:t>essionsraterne henholdsvis 78 %, 70 % og 6</w:t>
      </w:r>
      <w:r w:rsidR="004124E0" w:rsidRPr="00727F7A">
        <w:t>1</w:t>
      </w:r>
      <w:r w:rsidRPr="00727F7A">
        <w:t> %.</w:t>
      </w:r>
    </w:p>
    <w:p w14:paraId="6264FC96" w14:textId="77777777" w:rsidR="0078740E" w:rsidRPr="00727F7A" w:rsidRDefault="0078740E">
      <w:pPr>
        <w:tabs>
          <w:tab w:val="left" w:pos="567"/>
        </w:tabs>
      </w:pPr>
    </w:p>
    <w:p w14:paraId="573AEFC4" w14:textId="77777777" w:rsidR="0078740E" w:rsidRPr="00727F7A" w:rsidRDefault="0078740E">
      <w:pPr>
        <w:tabs>
          <w:tab w:val="left" w:pos="567"/>
        </w:tabs>
        <w:ind w:left="30"/>
      </w:pPr>
      <w:r w:rsidRPr="00727F7A">
        <w:t xml:space="preserve">Sikkerhed og </w:t>
      </w:r>
      <w:r w:rsidR="00F1493D" w:rsidRPr="00727F7A">
        <w:t xml:space="preserve">virkning </w:t>
      </w:r>
      <w:r w:rsidRPr="00727F7A">
        <w:t xml:space="preserve">af 50 mg Enbrel (to gange 25 mg subkutan injektion) indgivet en gang om ugen blev undersøgt i et dobbeltblindt, placebo-kontrolleret </w:t>
      </w:r>
      <w:r w:rsidRPr="00727F7A">
        <w:rPr>
          <w:bCs/>
          <w:spacing w:val="-3"/>
          <w:szCs w:val="22"/>
        </w:rPr>
        <w:t>studie</w:t>
      </w:r>
      <w:r w:rsidRPr="00727F7A">
        <w:t xml:space="preserve"> med 420 patienter med aktiv reumatoid artrit. I dette studie fik 53 patienter placebo, 214 patienter fik 50 mg Enbrel en gang om ugen, og 153 patienter fik 25 mg Enbrel to gange om ugen. Sikkerheds- og effektprofilerne af de to Enbrel behandlings</w:t>
      </w:r>
      <w:r w:rsidR="004124E0" w:rsidRPr="00727F7A">
        <w:t>regimer</w:t>
      </w:r>
      <w:r w:rsidRPr="00727F7A">
        <w:t xml:space="preserve"> var sammenlignelige ved uge 8 med hensyn til effekten på tegn og symptomer ved reumatoid artrit; data fra uge 16 viste ikke sammenlignelighed (non-inferiority) mellem de to </w:t>
      </w:r>
      <w:r w:rsidR="004124E0" w:rsidRPr="00727F7A">
        <w:t>regimer</w:t>
      </w:r>
      <w:r w:rsidRPr="00727F7A">
        <w:t>.</w:t>
      </w:r>
    </w:p>
    <w:p w14:paraId="0B0D13EA" w14:textId="77777777" w:rsidR="0078740E" w:rsidRPr="00727F7A" w:rsidRDefault="0078740E">
      <w:pPr>
        <w:tabs>
          <w:tab w:val="left" w:pos="567"/>
        </w:tabs>
        <w:rPr>
          <w:spacing w:val="-3"/>
        </w:rPr>
      </w:pPr>
    </w:p>
    <w:p w14:paraId="0FC1A618" w14:textId="77777777" w:rsidR="0078740E" w:rsidRPr="00727F7A" w:rsidRDefault="0078740E" w:rsidP="00290B21">
      <w:pPr>
        <w:rPr>
          <w:i/>
          <w:iCs/>
          <w:snapToGrid w:val="0"/>
        </w:rPr>
      </w:pPr>
      <w:r w:rsidRPr="00727F7A">
        <w:rPr>
          <w:i/>
          <w:iCs/>
          <w:snapToGrid w:val="0"/>
        </w:rPr>
        <w:t>Voksne patienter med psoriasisartrit</w:t>
      </w:r>
    </w:p>
    <w:p w14:paraId="130D8F09" w14:textId="77777777" w:rsidR="0078740E" w:rsidRPr="00727F7A" w:rsidRDefault="0078740E">
      <w:pPr>
        <w:tabs>
          <w:tab w:val="left" w:pos="567"/>
        </w:tabs>
      </w:pPr>
      <w:r w:rsidRPr="00727F7A">
        <w:rPr>
          <w:spacing w:val="-3"/>
        </w:rPr>
        <w:t>Enbrel</w:t>
      </w:r>
      <w:r w:rsidR="00F1493D" w:rsidRPr="00727F7A">
        <w:rPr>
          <w:spacing w:val="-3"/>
        </w:rPr>
        <w:t>s virkning</w:t>
      </w:r>
      <w:r w:rsidRPr="00727F7A">
        <w:rPr>
          <w:spacing w:val="-3"/>
        </w:rPr>
        <w:t xml:space="preserve"> blev bedømt i et randomiseret, dobbeltblindt placebokontrolleret studie med 205 patienter med psoriasisartrit. Patienterne var mellem 18 og 70 år gamle og havde aktiv prosiasisartrit (</w:t>
      </w:r>
      <w:r w:rsidRPr="00727F7A">
        <w:rPr>
          <w:spacing w:val="-3"/>
          <w:szCs w:val="22"/>
        </w:rPr>
        <w:sym w:font="Symbol" w:char="F0B3"/>
      </w:r>
      <w:r w:rsidRPr="00727F7A">
        <w:rPr>
          <w:spacing w:val="-3"/>
        </w:rPr>
        <w:t xml:space="preserve"> 3 svulne led og </w:t>
      </w:r>
      <w:r w:rsidRPr="00727F7A">
        <w:rPr>
          <w:spacing w:val="-3"/>
          <w:szCs w:val="22"/>
        </w:rPr>
        <w:sym w:font="Symbol" w:char="F0B3"/>
      </w:r>
      <w:r w:rsidRPr="00727F7A">
        <w:rPr>
          <w:spacing w:val="-3"/>
        </w:rPr>
        <w:t xml:space="preserve"> 3 ømme led) i mindst en af følgende former: (1) i distale interfalangeale led, (2) polyartikulær artrit (ingen reumatoide knuder og tilstedeværelse af psoriasis), (3) arthritis mutilans, (4) asymetrisk psoriasisartrit eller (5) spondylitis-lignende ankylose. Patienterne havde også plaque psoriasis med et læsionsmål på </w:t>
      </w:r>
      <w:r w:rsidRPr="00727F7A">
        <w:rPr>
          <w:spacing w:val="-3"/>
          <w:szCs w:val="22"/>
        </w:rPr>
        <w:sym w:font="Symbol" w:char="F0B3"/>
      </w:r>
      <w:r w:rsidRPr="00727F7A">
        <w:rPr>
          <w:spacing w:val="-3"/>
        </w:rPr>
        <w:t xml:space="preserve"> 2 cm i diameter. Patienterne var tidligere blevet behandlet med NSAID (86 %), DMARD (80 %) og kortikosteroider (24 %). Patienter, som var i gang med methotrexat behandling (stabile </w:t>
      </w:r>
      <w:r w:rsidRPr="00727F7A">
        <w:rPr>
          <w:spacing w:val="-3"/>
          <w:szCs w:val="22"/>
        </w:rPr>
        <w:sym w:font="Symbol" w:char="F0B3"/>
      </w:r>
      <w:r w:rsidRPr="00727F7A">
        <w:rPr>
          <w:spacing w:val="-3"/>
        </w:rPr>
        <w:t xml:space="preserve"> 2 måneder) kunne fortsætte på en fast dosis på </w:t>
      </w:r>
      <w:r w:rsidRPr="00727F7A">
        <w:rPr>
          <w:szCs w:val="22"/>
        </w:rPr>
        <w:sym w:font="Symbol" w:char="F0A3"/>
      </w:r>
      <w:r w:rsidRPr="00727F7A">
        <w:t xml:space="preserve"> 25 mg/uge methotrexat. Doser på 25 mg Enbrel (baseret på dosisstudier hos patienter med reumatoid artrit) eller placebo blev indgivet </w:t>
      </w:r>
      <w:r w:rsidRPr="00727F7A">
        <w:lastRenderedPageBreak/>
        <w:t>subkutant to gange om ugen i 6 måneder. Ved afslutningen af det dobbeltblinde studie kunne patienter indgå i et langtids-, åbent, forlænget studie med en samlet varighed på op til 2 år.</w:t>
      </w:r>
    </w:p>
    <w:p w14:paraId="0A34F51C" w14:textId="77777777" w:rsidR="0078740E" w:rsidRPr="00727F7A" w:rsidRDefault="0078740E">
      <w:pPr>
        <w:tabs>
          <w:tab w:val="left" w:pos="567"/>
        </w:tabs>
      </w:pPr>
    </w:p>
    <w:p w14:paraId="2CABE66D" w14:textId="77777777" w:rsidR="0078740E" w:rsidRPr="00727F7A" w:rsidRDefault="0078740E">
      <w:pPr>
        <w:tabs>
          <w:tab w:val="left" w:pos="567"/>
        </w:tabs>
      </w:pPr>
      <w:r w:rsidRPr="00727F7A">
        <w:t xml:space="preserve">Klinisk respons blev udtrykt i procent af patienter, som opnåede ACR 20, 50 eller 70 respons og procenter for forbedring i </w:t>
      </w:r>
      <w:r w:rsidRPr="00727F7A">
        <w:rPr>
          <w:i/>
        </w:rPr>
        <w:t>Psoriatic Arthritis Respons Criteria</w:t>
      </w:r>
      <w:r w:rsidRPr="00727F7A">
        <w:t xml:space="preserve"> (PsARC). Resultaterne er opsummeret i nedenstående tabel.</w:t>
      </w:r>
    </w:p>
    <w:p w14:paraId="59B3A05D" w14:textId="77777777" w:rsidR="0078740E" w:rsidRPr="00727F7A" w:rsidRDefault="0078740E">
      <w:pPr>
        <w:tabs>
          <w:tab w:val="left" w:pos="567"/>
        </w:tabs>
        <w:rPr>
          <w:b/>
          <w:spacing w:val="-3"/>
        </w:rPr>
      </w:pPr>
    </w:p>
    <w:tbl>
      <w:tblPr>
        <w:tblW w:w="0" w:type="auto"/>
        <w:jc w:val="center"/>
        <w:tblLayout w:type="fixed"/>
        <w:tblCellMar>
          <w:left w:w="7" w:type="dxa"/>
          <w:right w:w="7" w:type="dxa"/>
        </w:tblCellMar>
        <w:tblLook w:val="0000" w:firstRow="0" w:lastRow="0" w:firstColumn="0" w:lastColumn="0" w:noHBand="0" w:noVBand="0"/>
      </w:tblPr>
      <w:tblGrid>
        <w:gridCol w:w="2938"/>
        <w:gridCol w:w="1440"/>
        <w:gridCol w:w="1525"/>
        <w:gridCol w:w="35"/>
      </w:tblGrid>
      <w:tr w:rsidR="0078740E" w:rsidRPr="00727F7A" w14:paraId="07839BF8" w14:textId="77777777">
        <w:trPr>
          <w:cantSplit/>
          <w:jc w:val="center"/>
        </w:trPr>
        <w:tc>
          <w:tcPr>
            <w:tcW w:w="5938" w:type="dxa"/>
            <w:gridSpan w:val="4"/>
          </w:tcPr>
          <w:p w14:paraId="5B1BF589" w14:textId="77777777" w:rsidR="00684583" w:rsidRPr="00727F7A" w:rsidRDefault="0078740E" w:rsidP="00684583">
            <w:pPr>
              <w:keepNext/>
              <w:keepLines/>
              <w:tabs>
                <w:tab w:val="left" w:pos="567"/>
              </w:tabs>
              <w:jc w:val="center"/>
              <w:rPr>
                <w:b/>
              </w:rPr>
            </w:pPr>
            <w:r w:rsidRPr="00727F7A">
              <w:rPr>
                <w:b/>
              </w:rPr>
              <w:br w:type="page"/>
              <w:t>R</w:t>
            </w:r>
            <w:r w:rsidR="00684583" w:rsidRPr="00727F7A">
              <w:rPr>
                <w:b/>
              </w:rPr>
              <w:t>espons hos patienter med psoriasisartrit i</w:t>
            </w:r>
          </w:p>
          <w:p w14:paraId="5AA77C3C" w14:textId="77777777" w:rsidR="00684583" w:rsidRPr="00727F7A" w:rsidRDefault="00684583" w:rsidP="00684583">
            <w:pPr>
              <w:jc w:val="center"/>
            </w:pPr>
            <w:r w:rsidRPr="00727F7A">
              <w:rPr>
                <w:b/>
              </w:rPr>
              <w:t>placebokontrollerede forsøg</w:t>
            </w:r>
          </w:p>
          <w:p w14:paraId="6655E01D" w14:textId="77777777" w:rsidR="0078740E" w:rsidRPr="00727F7A" w:rsidRDefault="0078740E" w:rsidP="00684583">
            <w:pPr>
              <w:keepNext/>
              <w:keepLines/>
              <w:tabs>
                <w:tab w:val="left" w:pos="567"/>
              </w:tabs>
              <w:jc w:val="center"/>
              <w:rPr>
                <w:b/>
              </w:rPr>
            </w:pPr>
          </w:p>
        </w:tc>
      </w:tr>
      <w:tr w:rsidR="0078740E" w:rsidRPr="00727F7A" w14:paraId="1162316F" w14:textId="77777777">
        <w:trPr>
          <w:gridAfter w:val="1"/>
          <w:wAfter w:w="35" w:type="dxa"/>
          <w:cantSplit/>
          <w:jc w:val="center"/>
        </w:trPr>
        <w:tc>
          <w:tcPr>
            <w:tcW w:w="2938" w:type="dxa"/>
            <w:tcBorders>
              <w:top w:val="single" w:sz="4" w:space="0" w:color="auto"/>
            </w:tcBorders>
          </w:tcPr>
          <w:p w14:paraId="5F032DFE" w14:textId="77777777" w:rsidR="0078740E" w:rsidRPr="00727F7A" w:rsidRDefault="0078740E">
            <w:pPr>
              <w:pStyle w:val="table"/>
              <w:keepNext/>
              <w:widowControl w:val="0"/>
              <w:tabs>
                <w:tab w:val="left" w:pos="567"/>
              </w:tabs>
              <w:spacing w:line="240" w:lineRule="auto"/>
              <w:rPr>
                <w:sz w:val="22"/>
                <w:lang w:val="da-DK"/>
              </w:rPr>
            </w:pPr>
          </w:p>
        </w:tc>
        <w:tc>
          <w:tcPr>
            <w:tcW w:w="2965" w:type="dxa"/>
            <w:gridSpan w:val="2"/>
            <w:tcBorders>
              <w:top w:val="single" w:sz="4" w:space="0" w:color="auto"/>
            </w:tcBorders>
          </w:tcPr>
          <w:p w14:paraId="18084C42" w14:textId="77777777" w:rsidR="0078740E" w:rsidRPr="00727F7A" w:rsidRDefault="0078740E">
            <w:pPr>
              <w:tabs>
                <w:tab w:val="left" w:pos="567"/>
              </w:tabs>
              <w:jc w:val="center"/>
            </w:pPr>
            <w:r w:rsidRPr="00727F7A">
              <w:t> % af patienter</w:t>
            </w:r>
          </w:p>
        </w:tc>
      </w:tr>
      <w:tr w:rsidR="0078740E" w:rsidRPr="00727F7A" w14:paraId="29C3052F" w14:textId="77777777">
        <w:trPr>
          <w:gridAfter w:val="1"/>
          <w:wAfter w:w="35" w:type="dxa"/>
          <w:cantSplit/>
          <w:jc w:val="center"/>
        </w:trPr>
        <w:tc>
          <w:tcPr>
            <w:tcW w:w="2938" w:type="dxa"/>
          </w:tcPr>
          <w:p w14:paraId="7F0F1E4D" w14:textId="77777777" w:rsidR="0078740E" w:rsidRPr="00727F7A" w:rsidRDefault="0078740E">
            <w:pPr>
              <w:keepNext/>
              <w:widowControl w:val="0"/>
              <w:tabs>
                <w:tab w:val="left" w:pos="567"/>
              </w:tabs>
              <w:rPr>
                <w:b/>
              </w:rPr>
            </w:pPr>
          </w:p>
        </w:tc>
        <w:tc>
          <w:tcPr>
            <w:tcW w:w="1440" w:type="dxa"/>
          </w:tcPr>
          <w:p w14:paraId="020A6BE8" w14:textId="77777777" w:rsidR="0078740E" w:rsidRPr="00727F7A" w:rsidRDefault="0078740E">
            <w:pPr>
              <w:tabs>
                <w:tab w:val="left" w:pos="567"/>
              </w:tabs>
              <w:jc w:val="center"/>
            </w:pPr>
            <w:r w:rsidRPr="00727F7A">
              <w:t>Placebo</w:t>
            </w:r>
          </w:p>
        </w:tc>
        <w:tc>
          <w:tcPr>
            <w:tcW w:w="1525" w:type="dxa"/>
          </w:tcPr>
          <w:p w14:paraId="64DA678A" w14:textId="77777777" w:rsidR="0078740E" w:rsidRPr="00727F7A" w:rsidRDefault="0078740E">
            <w:pPr>
              <w:tabs>
                <w:tab w:val="left" w:pos="567"/>
              </w:tabs>
              <w:jc w:val="center"/>
            </w:pPr>
            <w:r w:rsidRPr="00727F7A">
              <w:t>Enbrel</w:t>
            </w:r>
            <w:r w:rsidRPr="00727F7A">
              <w:rPr>
                <w:vertAlign w:val="superscript"/>
              </w:rPr>
              <w:t>a</w:t>
            </w:r>
          </w:p>
        </w:tc>
      </w:tr>
      <w:tr w:rsidR="0078740E" w:rsidRPr="00727F7A" w14:paraId="1B0F77E7" w14:textId="77777777">
        <w:trPr>
          <w:gridAfter w:val="1"/>
          <w:wAfter w:w="35" w:type="dxa"/>
          <w:cantSplit/>
          <w:jc w:val="center"/>
        </w:trPr>
        <w:tc>
          <w:tcPr>
            <w:tcW w:w="2938" w:type="dxa"/>
          </w:tcPr>
          <w:p w14:paraId="39AAA3B5" w14:textId="77777777" w:rsidR="0078740E" w:rsidRPr="00727F7A" w:rsidRDefault="0078740E">
            <w:pPr>
              <w:keepNext/>
              <w:widowControl w:val="0"/>
              <w:tabs>
                <w:tab w:val="left" w:pos="567"/>
              </w:tabs>
              <w:rPr>
                <w:b/>
              </w:rPr>
            </w:pPr>
          </w:p>
        </w:tc>
        <w:tc>
          <w:tcPr>
            <w:tcW w:w="1440" w:type="dxa"/>
          </w:tcPr>
          <w:p w14:paraId="6257231B" w14:textId="77777777" w:rsidR="0078740E" w:rsidRPr="00727F7A" w:rsidRDefault="0078740E">
            <w:pPr>
              <w:tabs>
                <w:tab w:val="left" w:pos="567"/>
              </w:tabs>
              <w:jc w:val="center"/>
            </w:pPr>
          </w:p>
        </w:tc>
        <w:tc>
          <w:tcPr>
            <w:tcW w:w="1525" w:type="dxa"/>
          </w:tcPr>
          <w:p w14:paraId="43EAA02B" w14:textId="77777777" w:rsidR="0078740E" w:rsidRPr="00727F7A" w:rsidRDefault="0078740E">
            <w:pPr>
              <w:tabs>
                <w:tab w:val="left" w:pos="567"/>
              </w:tabs>
              <w:jc w:val="center"/>
            </w:pPr>
          </w:p>
        </w:tc>
      </w:tr>
      <w:tr w:rsidR="0078740E" w:rsidRPr="00727F7A" w14:paraId="72332B6F" w14:textId="77777777">
        <w:trPr>
          <w:gridAfter w:val="1"/>
          <w:wAfter w:w="35" w:type="dxa"/>
          <w:cantSplit/>
          <w:jc w:val="center"/>
        </w:trPr>
        <w:tc>
          <w:tcPr>
            <w:tcW w:w="2938" w:type="dxa"/>
            <w:tcBorders>
              <w:bottom w:val="single" w:sz="6" w:space="0" w:color="auto"/>
            </w:tcBorders>
          </w:tcPr>
          <w:p w14:paraId="3B778A12" w14:textId="77777777" w:rsidR="0078740E" w:rsidRPr="00727F7A" w:rsidRDefault="0078740E">
            <w:pPr>
              <w:keepNext/>
              <w:widowControl w:val="0"/>
              <w:tabs>
                <w:tab w:val="left" w:pos="567"/>
              </w:tabs>
            </w:pPr>
            <w:r w:rsidRPr="00727F7A">
              <w:t>Psoriasisartrit respons</w:t>
            </w:r>
          </w:p>
        </w:tc>
        <w:tc>
          <w:tcPr>
            <w:tcW w:w="1440" w:type="dxa"/>
            <w:tcBorders>
              <w:bottom w:val="single" w:sz="6" w:space="0" w:color="auto"/>
            </w:tcBorders>
          </w:tcPr>
          <w:p w14:paraId="73F8B45F" w14:textId="77777777" w:rsidR="0078740E" w:rsidRPr="00727F7A" w:rsidRDefault="0078740E">
            <w:pPr>
              <w:tabs>
                <w:tab w:val="left" w:pos="567"/>
              </w:tabs>
              <w:jc w:val="center"/>
            </w:pPr>
            <w:r w:rsidRPr="00727F7A">
              <w:t>n = 104</w:t>
            </w:r>
          </w:p>
        </w:tc>
        <w:tc>
          <w:tcPr>
            <w:tcW w:w="1525" w:type="dxa"/>
            <w:tcBorders>
              <w:bottom w:val="single" w:sz="6" w:space="0" w:color="auto"/>
            </w:tcBorders>
          </w:tcPr>
          <w:p w14:paraId="272C8691" w14:textId="77777777" w:rsidR="0078740E" w:rsidRPr="00727F7A" w:rsidRDefault="0078740E">
            <w:pPr>
              <w:tabs>
                <w:tab w:val="left" w:pos="567"/>
              </w:tabs>
              <w:jc w:val="center"/>
            </w:pPr>
            <w:r w:rsidRPr="00727F7A">
              <w:t>n = 101</w:t>
            </w:r>
          </w:p>
        </w:tc>
      </w:tr>
      <w:tr w:rsidR="0078740E" w:rsidRPr="00727F7A" w14:paraId="517A6E98" w14:textId="77777777">
        <w:trPr>
          <w:gridAfter w:val="1"/>
          <w:wAfter w:w="35" w:type="dxa"/>
          <w:cantSplit/>
          <w:jc w:val="center"/>
        </w:trPr>
        <w:tc>
          <w:tcPr>
            <w:tcW w:w="2938" w:type="dxa"/>
          </w:tcPr>
          <w:p w14:paraId="30163B75" w14:textId="77777777" w:rsidR="0078740E" w:rsidRPr="00727F7A" w:rsidRDefault="0078740E">
            <w:pPr>
              <w:keepNext/>
              <w:tabs>
                <w:tab w:val="left" w:pos="567"/>
              </w:tabs>
              <w:suppressAutoHyphens/>
            </w:pPr>
          </w:p>
        </w:tc>
        <w:tc>
          <w:tcPr>
            <w:tcW w:w="1440" w:type="dxa"/>
          </w:tcPr>
          <w:p w14:paraId="5FF3D457" w14:textId="77777777" w:rsidR="0078740E" w:rsidRPr="00727F7A" w:rsidRDefault="0078740E">
            <w:pPr>
              <w:tabs>
                <w:tab w:val="left" w:pos="567"/>
              </w:tabs>
              <w:jc w:val="center"/>
            </w:pPr>
          </w:p>
        </w:tc>
        <w:tc>
          <w:tcPr>
            <w:tcW w:w="1525" w:type="dxa"/>
          </w:tcPr>
          <w:p w14:paraId="2825E978" w14:textId="77777777" w:rsidR="0078740E" w:rsidRPr="00727F7A" w:rsidRDefault="0078740E">
            <w:pPr>
              <w:tabs>
                <w:tab w:val="left" w:pos="567"/>
              </w:tabs>
              <w:jc w:val="center"/>
            </w:pPr>
          </w:p>
        </w:tc>
      </w:tr>
      <w:tr w:rsidR="0078740E" w:rsidRPr="00727F7A" w14:paraId="42B00005" w14:textId="77777777">
        <w:trPr>
          <w:gridAfter w:val="1"/>
          <w:wAfter w:w="35" w:type="dxa"/>
          <w:cantSplit/>
          <w:jc w:val="center"/>
        </w:trPr>
        <w:tc>
          <w:tcPr>
            <w:tcW w:w="2938" w:type="dxa"/>
          </w:tcPr>
          <w:p w14:paraId="60F19A6E" w14:textId="77777777" w:rsidR="0078740E" w:rsidRPr="00727F7A" w:rsidRDefault="0078740E">
            <w:pPr>
              <w:keepNext/>
              <w:tabs>
                <w:tab w:val="left" w:pos="567"/>
              </w:tabs>
              <w:rPr>
                <w:b/>
              </w:rPr>
            </w:pPr>
            <w:r w:rsidRPr="00727F7A">
              <w:rPr>
                <w:b/>
              </w:rPr>
              <w:t>ACR 20</w:t>
            </w:r>
          </w:p>
        </w:tc>
        <w:tc>
          <w:tcPr>
            <w:tcW w:w="1440" w:type="dxa"/>
          </w:tcPr>
          <w:p w14:paraId="2FBE464D" w14:textId="77777777" w:rsidR="0078740E" w:rsidRPr="00727F7A" w:rsidRDefault="0078740E">
            <w:pPr>
              <w:tabs>
                <w:tab w:val="left" w:pos="567"/>
              </w:tabs>
              <w:jc w:val="center"/>
            </w:pPr>
          </w:p>
        </w:tc>
        <w:tc>
          <w:tcPr>
            <w:tcW w:w="1525" w:type="dxa"/>
          </w:tcPr>
          <w:p w14:paraId="319BD7BB" w14:textId="77777777" w:rsidR="0078740E" w:rsidRPr="00727F7A" w:rsidRDefault="0078740E">
            <w:pPr>
              <w:tabs>
                <w:tab w:val="left" w:pos="567"/>
              </w:tabs>
              <w:jc w:val="center"/>
            </w:pPr>
          </w:p>
        </w:tc>
      </w:tr>
      <w:tr w:rsidR="0078740E" w:rsidRPr="00727F7A" w14:paraId="7BA3780B" w14:textId="77777777">
        <w:trPr>
          <w:gridAfter w:val="1"/>
          <w:wAfter w:w="35" w:type="dxa"/>
          <w:cantSplit/>
          <w:jc w:val="center"/>
        </w:trPr>
        <w:tc>
          <w:tcPr>
            <w:tcW w:w="2938" w:type="dxa"/>
          </w:tcPr>
          <w:p w14:paraId="74FD868C" w14:textId="77777777" w:rsidR="0078740E" w:rsidRPr="00727F7A" w:rsidRDefault="0078740E">
            <w:pPr>
              <w:pStyle w:val="table"/>
              <w:keepNext/>
              <w:tabs>
                <w:tab w:val="left" w:pos="567"/>
              </w:tabs>
              <w:spacing w:line="240" w:lineRule="auto"/>
              <w:rPr>
                <w:sz w:val="22"/>
                <w:lang w:val="da-DK"/>
              </w:rPr>
            </w:pPr>
            <w:r w:rsidRPr="00727F7A">
              <w:rPr>
                <w:sz w:val="22"/>
                <w:lang w:val="da-DK"/>
              </w:rPr>
              <w:tab/>
              <w:t>Måned 3</w:t>
            </w:r>
          </w:p>
        </w:tc>
        <w:tc>
          <w:tcPr>
            <w:tcW w:w="1440" w:type="dxa"/>
          </w:tcPr>
          <w:p w14:paraId="3D1F94AF" w14:textId="77777777" w:rsidR="0078740E" w:rsidRPr="00727F7A" w:rsidRDefault="0078740E">
            <w:pPr>
              <w:tabs>
                <w:tab w:val="left" w:pos="567"/>
              </w:tabs>
              <w:jc w:val="center"/>
            </w:pPr>
            <w:r w:rsidRPr="00727F7A">
              <w:t>15</w:t>
            </w:r>
          </w:p>
        </w:tc>
        <w:tc>
          <w:tcPr>
            <w:tcW w:w="1525" w:type="dxa"/>
          </w:tcPr>
          <w:p w14:paraId="7F97BFBB" w14:textId="77777777" w:rsidR="0078740E" w:rsidRPr="00727F7A" w:rsidRDefault="0078740E">
            <w:pPr>
              <w:tabs>
                <w:tab w:val="left" w:pos="567"/>
              </w:tabs>
              <w:jc w:val="center"/>
            </w:pPr>
            <w:r w:rsidRPr="00727F7A">
              <w:t>59</w:t>
            </w:r>
            <w:r w:rsidRPr="00727F7A">
              <w:rPr>
                <w:vertAlign w:val="superscript"/>
              </w:rPr>
              <w:t>b</w:t>
            </w:r>
          </w:p>
        </w:tc>
      </w:tr>
      <w:tr w:rsidR="0078740E" w:rsidRPr="00727F7A" w14:paraId="69D0ADFF" w14:textId="77777777">
        <w:trPr>
          <w:gridAfter w:val="1"/>
          <w:wAfter w:w="35" w:type="dxa"/>
          <w:cantSplit/>
          <w:jc w:val="center"/>
        </w:trPr>
        <w:tc>
          <w:tcPr>
            <w:tcW w:w="2938" w:type="dxa"/>
          </w:tcPr>
          <w:p w14:paraId="49413BCD" w14:textId="77777777" w:rsidR="0078740E" w:rsidRPr="00727F7A" w:rsidRDefault="0078740E">
            <w:pPr>
              <w:keepNext/>
              <w:tabs>
                <w:tab w:val="left" w:pos="567"/>
              </w:tabs>
            </w:pPr>
            <w:r w:rsidRPr="00727F7A">
              <w:tab/>
              <w:t>Måned 6</w:t>
            </w:r>
          </w:p>
        </w:tc>
        <w:tc>
          <w:tcPr>
            <w:tcW w:w="1440" w:type="dxa"/>
          </w:tcPr>
          <w:p w14:paraId="66A00069" w14:textId="77777777" w:rsidR="0078740E" w:rsidRPr="00727F7A" w:rsidRDefault="0078740E">
            <w:pPr>
              <w:tabs>
                <w:tab w:val="left" w:pos="567"/>
              </w:tabs>
              <w:jc w:val="center"/>
            </w:pPr>
            <w:r w:rsidRPr="00727F7A">
              <w:t>13</w:t>
            </w:r>
          </w:p>
        </w:tc>
        <w:tc>
          <w:tcPr>
            <w:tcW w:w="1525" w:type="dxa"/>
          </w:tcPr>
          <w:p w14:paraId="233CAD4A" w14:textId="77777777" w:rsidR="0078740E" w:rsidRPr="00727F7A" w:rsidRDefault="0078740E">
            <w:pPr>
              <w:tabs>
                <w:tab w:val="left" w:pos="567"/>
              </w:tabs>
              <w:jc w:val="center"/>
            </w:pPr>
            <w:r w:rsidRPr="00727F7A">
              <w:t>50</w:t>
            </w:r>
            <w:r w:rsidRPr="00727F7A">
              <w:rPr>
                <w:vertAlign w:val="superscript"/>
              </w:rPr>
              <w:t xml:space="preserve"> b</w:t>
            </w:r>
          </w:p>
        </w:tc>
      </w:tr>
      <w:tr w:rsidR="0078740E" w:rsidRPr="00727F7A" w14:paraId="5C1B2734" w14:textId="77777777">
        <w:trPr>
          <w:gridAfter w:val="1"/>
          <w:wAfter w:w="35" w:type="dxa"/>
          <w:cantSplit/>
          <w:jc w:val="center"/>
        </w:trPr>
        <w:tc>
          <w:tcPr>
            <w:tcW w:w="2938" w:type="dxa"/>
          </w:tcPr>
          <w:p w14:paraId="05AFFFBC" w14:textId="77777777" w:rsidR="0078740E" w:rsidRPr="00727F7A" w:rsidRDefault="0078740E">
            <w:pPr>
              <w:keepNext/>
              <w:tabs>
                <w:tab w:val="left" w:pos="567"/>
              </w:tabs>
            </w:pPr>
          </w:p>
        </w:tc>
        <w:tc>
          <w:tcPr>
            <w:tcW w:w="1440" w:type="dxa"/>
          </w:tcPr>
          <w:p w14:paraId="4BF27895" w14:textId="77777777" w:rsidR="0078740E" w:rsidRPr="00727F7A" w:rsidRDefault="0078740E">
            <w:pPr>
              <w:tabs>
                <w:tab w:val="left" w:pos="567"/>
              </w:tabs>
              <w:jc w:val="center"/>
            </w:pPr>
          </w:p>
        </w:tc>
        <w:tc>
          <w:tcPr>
            <w:tcW w:w="1525" w:type="dxa"/>
          </w:tcPr>
          <w:p w14:paraId="3008C931" w14:textId="77777777" w:rsidR="0078740E" w:rsidRPr="00727F7A" w:rsidRDefault="0078740E">
            <w:pPr>
              <w:tabs>
                <w:tab w:val="left" w:pos="567"/>
              </w:tabs>
              <w:jc w:val="center"/>
            </w:pPr>
          </w:p>
        </w:tc>
      </w:tr>
      <w:tr w:rsidR="0078740E" w:rsidRPr="00727F7A" w14:paraId="769A98B9" w14:textId="77777777">
        <w:trPr>
          <w:gridAfter w:val="1"/>
          <w:wAfter w:w="35" w:type="dxa"/>
          <w:cantSplit/>
          <w:jc w:val="center"/>
        </w:trPr>
        <w:tc>
          <w:tcPr>
            <w:tcW w:w="2938" w:type="dxa"/>
          </w:tcPr>
          <w:p w14:paraId="18BBDDE5" w14:textId="77777777" w:rsidR="0078740E" w:rsidRPr="00727F7A" w:rsidRDefault="0078740E">
            <w:pPr>
              <w:keepNext/>
              <w:tabs>
                <w:tab w:val="left" w:pos="567"/>
              </w:tabs>
              <w:rPr>
                <w:b/>
              </w:rPr>
            </w:pPr>
            <w:r w:rsidRPr="00727F7A">
              <w:rPr>
                <w:b/>
              </w:rPr>
              <w:t>ACR 50</w:t>
            </w:r>
          </w:p>
        </w:tc>
        <w:tc>
          <w:tcPr>
            <w:tcW w:w="1440" w:type="dxa"/>
            <w:tcBorders>
              <w:left w:val="nil"/>
            </w:tcBorders>
          </w:tcPr>
          <w:p w14:paraId="7A3C5229" w14:textId="77777777" w:rsidR="0078740E" w:rsidRPr="00727F7A" w:rsidRDefault="0078740E">
            <w:pPr>
              <w:tabs>
                <w:tab w:val="left" w:pos="567"/>
              </w:tabs>
              <w:jc w:val="center"/>
            </w:pPr>
          </w:p>
        </w:tc>
        <w:tc>
          <w:tcPr>
            <w:tcW w:w="1525" w:type="dxa"/>
          </w:tcPr>
          <w:p w14:paraId="7728E308" w14:textId="77777777" w:rsidR="0078740E" w:rsidRPr="00727F7A" w:rsidRDefault="0078740E">
            <w:pPr>
              <w:tabs>
                <w:tab w:val="left" w:pos="567"/>
              </w:tabs>
              <w:jc w:val="center"/>
            </w:pPr>
          </w:p>
        </w:tc>
      </w:tr>
      <w:tr w:rsidR="0078740E" w:rsidRPr="00727F7A" w14:paraId="105A000C" w14:textId="77777777">
        <w:trPr>
          <w:gridAfter w:val="1"/>
          <w:wAfter w:w="35" w:type="dxa"/>
          <w:cantSplit/>
          <w:jc w:val="center"/>
        </w:trPr>
        <w:tc>
          <w:tcPr>
            <w:tcW w:w="2938" w:type="dxa"/>
          </w:tcPr>
          <w:p w14:paraId="23E1E3ED" w14:textId="77777777" w:rsidR="0078740E" w:rsidRPr="00727F7A" w:rsidRDefault="0078740E">
            <w:pPr>
              <w:keepNext/>
              <w:tabs>
                <w:tab w:val="left" w:pos="567"/>
              </w:tabs>
            </w:pPr>
            <w:r w:rsidRPr="00727F7A">
              <w:tab/>
              <w:t>Måned 3</w:t>
            </w:r>
          </w:p>
        </w:tc>
        <w:tc>
          <w:tcPr>
            <w:tcW w:w="1440" w:type="dxa"/>
          </w:tcPr>
          <w:p w14:paraId="2BF1B22C" w14:textId="77777777" w:rsidR="0078740E" w:rsidRPr="00727F7A" w:rsidRDefault="0078740E">
            <w:pPr>
              <w:tabs>
                <w:tab w:val="left" w:pos="567"/>
              </w:tabs>
              <w:jc w:val="center"/>
            </w:pPr>
            <w:r w:rsidRPr="00727F7A">
              <w:t>4</w:t>
            </w:r>
          </w:p>
        </w:tc>
        <w:tc>
          <w:tcPr>
            <w:tcW w:w="1525" w:type="dxa"/>
          </w:tcPr>
          <w:p w14:paraId="724D08DD" w14:textId="77777777" w:rsidR="0078740E" w:rsidRPr="00727F7A" w:rsidRDefault="0078740E">
            <w:pPr>
              <w:tabs>
                <w:tab w:val="left" w:pos="567"/>
              </w:tabs>
              <w:jc w:val="center"/>
            </w:pPr>
            <w:r w:rsidRPr="00727F7A">
              <w:t>38</w:t>
            </w:r>
            <w:r w:rsidRPr="00727F7A">
              <w:rPr>
                <w:vertAlign w:val="superscript"/>
              </w:rPr>
              <w:t xml:space="preserve"> b</w:t>
            </w:r>
          </w:p>
        </w:tc>
      </w:tr>
      <w:tr w:rsidR="0078740E" w:rsidRPr="00727F7A" w14:paraId="41D3DC38" w14:textId="77777777">
        <w:trPr>
          <w:gridAfter w:val="1"/>
          <w:wAfter w:w="35" w:type="dxa"/>
          <w:cantSplit/>
          <w:jc w:val="center"/>
        </w:trPr>
        <w:tc>
          <w:tcPr>
            <w:tcW w:w="2938" w:type="dxa"/>
          </w:tcPr>
          <w:p w14:paraId="67C08647" w14:textId="77777777" w:rsidR="0078740E" w:rsidRPr="00727F7A" w:rsidRDefault="0078740E">
            <w:pPr>
              <w:keepNext/>
              <w:tabs>
                <w:tab w:val="left" w:pos="567"/>
              </w:tabs>
            </w:pPr>
            <w:r w:rsidRPr="00727F7A">
              <w:tab/>
              <w:t>Måned 6</w:t>
            </w:r>
          </w:p>
        </w:tc>
        <w:tc>
          <w:tcPr>
            <w:tcW w:w="1440" w:type="dxa"/>
          </w:tcPr>
          <w:p w14:paraId="5FEC3B4A" w14:textId="77777777" w:rsidR="0078740E" w:rsidRPr="00727F7A" w:rsidRDefault="0078740E">
            <w:pPr>
              <w:tabs>
                <w:tab w:val="left" w:pos="567"/>
              </w:tabs>
              <w:jc w:val="center"/>
            </w:pPr>
            <w:r w:rsidRPr="00727F7A">
              <w:t>4</w:t>
            </w:r>
          </w:p>
        </w:tc>
        <w:tc>
          <w:tcPr>
            <w:tcW w:w="1525" w:type="dxa"/>
          </w:tcPr>
          <w:p w14:paraId="04AB7C80" w14:textId="77777777" w:rsidR="0078740E" w:rsidRPr="00727F7A" w:rsidRDefault="0078740E">
            <w:pPr>
              <w:tabs>
                <w:tab w:val="left" w:pos="567"/>
              </w:tabs>
              <w:jc w:val="center"/>
            </w:pPr>
            <w:r w:rsidRPr="00727F7A">
              <w:t>37</w:t>
            </w:r>
            <w:r w:rsidRPr="00727F7A">
              <w:rPr>
                <w:vertAlign w:val="superscript"/>
              </w:rPr>
              <w:t xml:space="preserve"> b</w:t>
            </w:r>
          </w:p>
        </w:tc>
      </w:tr>
      <w:tr w:rsidR="0078740E" w:rsidRPr="00727F7A" w14:paraId="2C71CB59" w14:textId="77777777">
        <w:trPr>
          <w:gridAfter w:val="1"/>
          <w:wAfter w:w="35" w:type="dxa"/>
          <w:cantSplit/>
          <w:jc w:val="center"/>
        </w:trPr>
        <w:tc>
          <w:tcPr>
            <w:tcW w:w="2938" w:type="dxa"/>
          </w:tcPr>
          <w:p w14:paraId="77B42024" w14:textId="77777777" w:rsidR="0078740E" w:rsidRPr="00727F7A" w:rsidRDefault="0078740E">
            <w:pPr>
              <w:pStyle w:val="table"/>
              <w:keepNext/>
              <w:tabs>
                <w:tab w:val="left" w:pos="567"/>
              </w:tabs>
              <w:spacing w:line="240" w:lineRule="auto"/>
              <w:rPr>
                <w:sz w:val="22"/>
                <w:lang w:val="da-DK"/>
              </w:rPr>
            </w:pPr>
          </w:p>
        </w:tc>
        <w:tc>
          <w:tcPr>
            <w:tcW w:w="1440" w:type="dxa"/>
          </w:tcPr>
          <w:p w14:paraId="5441F013" w14:textId="77777777" w:rsidR="0078740E" w:rsidRPr="00727F7A" w:rsidRDefault="0078740E">
            <w:pPr>
              <w:tabs>
                <w:tab w:val="left" w:pos="567"/>
              </w:tabs>
              <w:jc w:val="center"/>
            </w:pPr>
          </w:p>
        </w:tc>
        <w:tc>
          <w:tcPr>
            <w:tcW w:w="1525" w:type="dxa"/>
          </w:tcPr>
          <w:p w14:paraId="00A3F16E" w14:textId="77777777" w:rsidR="0078740E" w:rsidRPr="00727F7A" w:rsidRDefault="0078740E">
            <w:pPr>
              <w:tabs>
                <w:tab w:val="left" w:pos="567"/>
              </w:tabs>
              <w:jc w:val="center"/>
            </w:pPr>
          </w:p>
        </w:tc>
      </w:tr>
      <w:tr w:rsidR="0078740E" w:rsidRPr="00727F7A" w14:paraId="38401EC8" w14:textId="77777777">
        <w:trPr>
          <w:gridAfter w:val="1"/>
          <w:wAfter w:w="35" w:type="dxa"/>
          <w:cantSplit/>
          <w:jc w:val="center"/>
        </w:trPr>
        <w:tc>
          <w:tcPr>
            <w:tcW w:w="2938" w:type="dxa"/>
          </w:tcPr>
          <w:p w14:paraId="2492ECA0" w14:textId="77777777" w:rsidR="0078740E" w:rsidRPr="00727F7A" w:rsidRDefault="0078740E">
            <w:pPr>
              <w:keepNext/>
              <w:tabs>
                <w:tab w:val="left" w:pos="567"/>
              </w:tabs>
              <w:rPr>
                <w:b/>
              </w:rPr>
            </w:pPr>
            <w:r w:rsidRPr="00727F7A">
              <w:rPr>
                <w:b/>
              </w:rPr>
              <w:t>ACR 70</w:t>
            </w:r>
          </w:p>
        </w:tc>
        <w:tc>
          <w:tcPr>
            <w:tcW w:w="1440" w:type="dxa"/>
          </w:tcPr>
          <w:p w14:paraId="338C8C8E" w14:textId="77777777" w:rsidR="0078740E" w:rsidRPr="00727F7A" w:rsidRDefault="0078740E">
            <w:pPr>
              <w:tabs>
                <w:tab w:val="left" w:pos="567"/>
              </w:tabs>
              <w:jc w:val="center"/>
              <w:rPr>
                <w:b/>
              </w:rPr>
            </w:pPr>
          </w:p>
        </w:tc>
        <w:tc>
          <w:tcPr>
            <w:tcW w:w="1525" w:type="dxa"/>
          </w:tcPr>
          <w:p w14:paraId="31F8FE4A" w14:textId="77777777" w:rsidR="0078740E" w:rsidRPr="00727F7A" w:rsidRDefault="0078740E">
            <w:pPr>
              <w:tabs>
                <w:tab w:val="left" w:pos="567"/>
              </w:tabs>
              <w:jc w:val="center"/>
              <w:rPr>
                <w:b/>
              </w:rPr>
            </w:pPr>
          </w:p>
        </w:tc>
      </w:tr>
      <w:tr w:rsidR="0078740E" w:rsidRPr="00727F7A" w14:paraId="5FCBD548" w14:textId="77777777">
        <w:trPr>
          <w:gridAfter w:val="1"/>
          <w:wAfter w:w="35" w:type="dxa"/>
          <w:cantSplit/>
          <w:jc w:val="center"/>
        </w:trPr>
        <w:tc>
          <w:tcPr>
            <w:tcW w:w="2938" w:type="dxa"/>
          </w:tcPr>
          <w:p w14:paraId="0EE9C234" w14:textId="77777777" w:rsidR="0078740E" w:rsidRPr="00727F7A" w:rsidRDefault="0078740E">
            <w:pPr>
              <w:keepNext/>
              <w:tabs>
                <w:tab w:val="left" w:pos="567"/>
              </w:tabs>
            </w:pPr>
            <w:r w:rsidRPr="00727F7A">
              <w:tab/>
              <w:t>Måned 3</w:t>
            </w:r>
          </w:p>
        </w:tc>
        <w:tc>
          <w:tcPr>
            <w:tcW w:w="1440" w:type="dxa"/>
            <w:tcBorders>
              <w:left w:val="nil"/>
            </w:tcBorders>
          </w:tcPr>
          <w:p w14:paraId="38CBF119" w14:textId="77777777" w:rsidR="0078740E" w:rsidRPr="00727F7A" w:rsidRDefault="0078740E">
            <w:pPr>
              <w:tabs>
                <w:tab w:val="left" w:pos="567"/>
              </w:tabs>
              <w:jc w:val="center"/>
            </w:pPr>
            <w:r w:rsidRPr="00727F7A">
              <w:t>0</w:t>
            </w:r>
          </w:p>
        </w:tc>
        <w:tc>
          <w:tcPr>
            <w:tcW w:w="1525" w:type="dxa"/>
          </w:tcPr>
          <w:p w14:paraId="02ED2C5E" w14:textId="77777777" w:rsidR="0078740E" w:rsidRPr="00727F7A" w:rsidRDefault="0078740E">
            <w:pPr>
              <w:tabs>
                <w:tab w:val="left" w:pos="567"/>
              </w:tabs>
              <w:jc w:val="center"/>
            </w:pPr>
            <w:r w:rsidRPr="00727F7A">
              <w:t>11</w:t>
            </w:r>
            <w:r w:rsidRPr="00727F7A">
              <w:rPr>
                <w:vertAlign w:val="superscript"/>
              </w:rPr>
              <w:t xml:space="preserve"> b</w:t>
            </w:r>
          </w:p>
        </w:tc>
      </w:tr>
      <w:tr w:rsidR="0078740E" w:rsidRPr="00727F7A" w14:paraId="7DF4D6E0" w14:textId="77777777">
        <w:trPr>
          <w:gridAfter w:val="1"/>
          <w:wAfter w:w="35" w:type="dxa"/>
          <w:cantSplit/>
          <w:jc w:val="center"/>
        </w:trPr>
        <w:tc>
          <w:tcPr>
            <w:tcW w:w="2938" w:type="dxa"/>
          </w:tcPr>
          <w:p w14:paraId="29C221C6" w14:textId="77777777" w:rsidR="0078740E" w:rsidRPr="00727F7A" w:rsidRDefault="0078740E">
            <w:pPr>
              <w:keepNext/>
              <w:tabs>
                <w:tab w:val="left" w:pos="567"/>
              </w:tabs>
            </w:pPr>
            <w:r w:rsidRPr="00727F7A">
              <w:tab/>
              <w:t>Måned 6</w:t>
            </w:r>
          </w:p>
        </w:tc>
        <w:tc>
          <w:tcPr>
            <w:tcW w:w="1440" w:type="dxa"/>
            <w:tcBorders>
              <w:left w:val="nil"/>
            </w:tcBorders>
          </w:tcPr>
          <w:p w14:paraId="179661A7" w14:textId="77777777" w:rsidR="0078740E" w:rsidRPr="00727F7A" w:rsidRDefault="0078740E">
            <w:pPr>
              <w:tabs>
                <w:tab w:val="left" w:pos="567"/>
              </w:tabs>
              <w:jc w:val="center"/>
            </w:pPr>
            <w:r w:rsidRPr="00727F7A">
              <w:t>1</w:t>
            </w:r>
          </w:p>
        </w:tc>
        <w:tc>
          <w:tcPr>
            <w:tcW w:w="1525" w:type="dxa"/>
          </w:tcPr>
          <w:p w14:paraId="7F2D0A66" w14:textId="77777777" w:rsidR="0078740E" w:rsidRPr="00727F7A" w:rsidRDefault="0078740E">
            <w:pPr>
              <w:tabs>
                <w:tab w:val="left" w:pos="567"/>
              </w:tabs>
              <w:jc w:val="center"/>
            </w:pPr>
            <w:r w:rsidRPr="00727F7A">
              <w:t>9</w:t>
            </w:r>
            <w:r w:rsidRPr="00727F7A">
              <w:rPr>
                <w:vertAlign w:val="superscript"/>
              </w:rPr>
              <w:t xml:space="preserve"> c</w:t>
            </w:r>
          </w:p>
        </w:tc>
      </w:tr>
      <w:tr w:rsidR="0078740E" w:rsidRPr="00727F7A" w14:paraId="1FDDD34F" w14:textId="77777777">
        <w:trPr>
          <w:gridAfter w:val="1"/>
          <w:wAfter w:w="35" w:type="dxa"/>
          <w:cantSplit/>
          <w:jc w:val="center"/>
        </w:trPr>
        <w:tc>
          <w:tcPr>
            <w:tcW w:w="2938" w:type="dxa"/>
          </w:tcPr>
          <w:p w14:paraId="34E437E7" w14:textId="77777777" w:rsidR="0078740E" w:rsidRPr="00727F7A" w:rsidRDefault="0078740E">
            <w:pPr>
              <w:keepNext/>
              <w:tabs>
                <w:tab w:val="left" w:pos="567"/>
              </w:tabs>
              <w:rPr>
                <w:b/>
                <w:u w:val="single"/>
              </w:rPr>
            </w:pPr>
          </w:p>
        </w:tc>
        <w:tc>
          <w:tcPr>
            <w:tcW w:w="1440" w:type="dxa"/>
          </w:tcPr>
          <w:p w14:paraId="32415B61" w14:textId="77777777" w:rsidR="0078740E" w:rsidRPr="00727F7A" w:rsidRDefault="0078740E">
            <w:pPr>
              <w:tabs>
                <w:tab w:val="left" w:pos="567"/>
              </w:tabs>
              <w:jc w:val="center"/>
              <w:rPr>
                <w:b/>
              </w:rPr>
            </w:pPr>
          </w:p>
        </w:tc>
        <w:tc>
          <w:tcPr>
            <w:tcW w:w="1525" w:type="dxa"/>
          </w:tcPr>
          <w:p w14:paraId="105B7680" w14:textId="77777777" w:rsidR="0078740E" w:rsidRPr="00727F7A" w:rsidRDefault="0078740E">
            <w:pPr>
              <w:tabs>
                <w:tab w:val="left" w:pos="567"/>
              </w:tabs>
              <w:jc w:val="center"/>
              <w:rPr>
                <w:b/>
              </w:rPr>
            </w:pPr>
          </w:p>
        </w:tc>
      </w:tr>
      <w:tr w:rsidR="0078740E" w:rsidRPr="00727F7A" w14:paraId="76F4ACFF" w14:textId="77777777">
        <w:trPr>
          <w:gridAfter w:val="1"/>
          <w:wAfter w:w="35" w:type="dxa"/>
          <w:cantSplit/>
          <w:jc w:val="center"/>
        </w:trPr>
        <w:tc>
          <w:tcPr>
            <w:tcW w:w="2938" w:type="dxa"/>
          </w:tcPr>
          <w:p w14:paraId="1C004A21" w14:textId="77777777" w:rsidR="0078740E" w:rsidRPr="00727F7A" w:rsidRDefault="0078740E">
            <w:pPr>
              <w:keepNext/>
              <w:tabs>
                <w:tab w:val="left" w:pos="567"/>
              </w:tabs>
              <w:rPr>
                <w:b/>
              </w:rPr>
            </w:pPr>
            <w:r w:rsidRPr="00727F7A">
              <w:rPr>
                <w:b/>
              </w:rPr>
              <w:t>PsARC</w:t>
            </w:r>
          </w:p>
        </w:tc>
        <w:tc>
          <w:tcPr>
            <w:tcW w:w="1440" w:type="dxa"/>
          </w:tcPr>
          <w:p w14:paraId="522891F4" w14:textId="77777777" w:rsidR="0078740E" w:rsidRPr="00727F7A" w:rsidRDefault="0078740E">
            <w:pPr>
              <w:tabs>
                <w:tab w:val="left" w:pos="567"/>
              </w:tabs>
              <w:jc w:val="center"/>
              <w:rPr>
                <w:b/>
              </w:rPr>
            </w:pPr>
          </w:p>
        </w:tc>
        <w:tc>
          <w:tcPr>
            <w:tcW w:w="1525" w:type="dxa"/>
          </w:tcPr>
          <w:p w14:paraId="79741FCB" w14:textId="77777777" w:rsidR="0078740E" w:rsidRPr="00727F7A" w:rsidRDefault="0078740E">
            <w:pPr>
              <w:tabs>
                <w:tab w:val="left" w:pos="567"/>
              </w:tabs>
              <w:jc w:val="center"/>
              <w:rPr>
                <w:b/>
              </w:rPr>
            </w:pPr>
          </w:p>
        </w:tc>
      </w:tr>
      <w:tr w:rsidR="0078740E" w:rsidRPr="00727F7A" w14:paraId="1597C296" w14:textId="77777777">
        <w:trPr>
          <w:gridAfter w:val="1"/>
          <w:wAfter w:w="35" w:type="dxa"/>
          <w:cantSplit/>
          <w:jc w:val="center"/>
        </w:trPr>
        <w:tc>
          <w:tcPr>
            <w:tcW w:w="2938" w:type="dxa"/>
          </w:tcPr>
          <w:p w14:paraId="239DB563" w14:textId="77777777" w:rsidR="0078740E" w:rsidRPr="00727F7A" w:rsidRDefault="0078740E">
            <w:pPr>
              <w:keepNext/>
              <w:tabs>
                <w:tab w:val="left" w:pos="567"/>
              </w:tabs>
            </w:pPr>
            <w:r w:rsidRPr="00727F7A">
              <w:tab/>
              <w:t>Måned 3</w:t>
            </w:r>
          </w:p>
        </w:tc>
        <w:tc>
          <w:tcPr>
            <w:tcW w:w="1440" w:type="dxa"/>
          </w:tcPr>
          <w:p w14:paraId="74446F74" w14:textId="77777777" w:rsidR="0078740E" w:rsidRPr="00727F7A" w:rsidRDefault="0078740E">
            <w:pPr>
              <w:tabs>
                <w:tab w:val="left" w:pos="567"/>
              </w:tabs>
              <w:jc w:val="center"/>
            </w:pPr>
            <w:r w:rsidRPr="00727F7A">
              <w:t>31</w:t>
            </w:r>
          </w:p>
        </w:tc>
        <w:tc>
          <w:tcPr>
            <w:tcW w:w="1525" w:type="dxa"/>
          </w:tcPr>
          <w:p w14:paraId="0074A2D7" w14:textId="77777777" w:rsidR="0078740E" w:rsidRPr="00727F7A" w:rsidRDefault="0078740E">
            <w:pPr>
              <w:tabs>
                <w:tab w:val="left" w:pos="567"/>
              </w:tabs>
              <w:jc w:val="center"/>
            </w:pPr>
            <w:r w:rsidRPr="00727F7A">
              <w:t>72</w:t>
            </w:r>
            <w:r w:rsidRPr="00727F7A">
              <w:rPr>
                <w:vertAlign w:val="superscript"/>
              </w:rPr>
              <w:t xml:space="preserve"> b</w:t>
            </w:r>
          </w:p>
        </w:tc>
      </w:tr>
      <w:tr w:rsidR="0078740E" w:rsidRPr="00727F7A" w14:paraId="5CF6B7AE" w14:textId="77777777">
        <w:trPr>
          <w:gridAfter w:val="1"/>
          <w:wAfter w:w="35" w:type="dxa"/>
          <w:cantSplit/>
          <w:jc w:val="center"/>
        </w:trPr>
        <w:tc>
          <w:tcPr>
            <w:tcW w:w="2938" w:type="dxa"/>
          </w:tcPr>
          <w:p w14:paraId="7A10BBF9" w14:textId="77777777" w:rsidR="0078740E" w:rsidRPr="00727F7A" w:rsidRDefault="0078740E">
            <w:pPr>
              <w:keepNext/>
              <w:tabs>
                <w:tab w:val="left" w:pos="567"/>
              </w:tabs>
            </w:pPr>
            <w:r w:rsidRPr="00727F7A">
              <w:tab/>
              <w:t>Måned 6</w:t>
            </w:r>
          </w:p>
        </w:tc>
        <w:tc>
          <w:tcPr>
            <w:tcW w:w="1440" w:type="dxa"/>
          </w:tcPr>
          <w:p w14:paraId="6F082FBC" w14:textId="77777777" w:rsidR="0078740E" w:rsidRPr="00727F7A" w:rsidRDefault="0078740E">
            <w:pPr>
              <w:tabs>
                <w:tab w:val="left" w:pos="567"/>
              </w:tabs>
              <w:jc w:val="center"/>
            </w:pPr>
            <w:r w:rsidRPr="00727F7A">
              <w:t>23</w:t>
            </w:r>
          </w:p>
        </w:tc>
        <w:tc>
          <w:tcPr>
            <w:tcW w:w="1525" w:type="dxa"/>
          </w:tcPr>
          <w:p w14:paraId="281C33AA" w14:textId="77777777" w:rsidR="0078740E" w:rsidRPr="00727F7A" w:rsidRDefault="0078740E">
            <w:pPr>
              <w:tabs>
                <w:tab w:val="left" w:pos="567"/>
              </w:tabs>
              <w:jc w:val="center"/>
            </w:pPr>
            <w:r w:rsidRPr="00727F7A">
              <w:t>70</w:t>
            </w:r>
            <w:r w:rsidRPr="00727F7A">
              <w:rPr>
                <w:vertAlign w:val="superscript"/>
              </w:rPr>
              <w:t xml:space="preserve"> b</w:t>
            </w:r>
          </w:p>
        </w:tc>
      </w:tr>
      <w:tr w:rsidR="0078740E" w:rsidRPr="00727F7A" w14:paraId="34D4A34E" w14:textId="77777777">
        <w:trPr>
          <w:gridAfter w:val="1"/>
          <w:wAfter w:w="35" w:type="dxa"/>
          <w:cantSplit/>
          <w:jc w:val="center"/>
        </w:trPr>
        <w:tc>
          <w:tcPr>
            <w:tcW w:w="5903" w:type="dxa"/>
            <w:gridSpan w:val="3"/>
          </w:tcPr>
          <w:p w14:paraId="7FF16D84" w14:textId="77777777" w:rsidR="0078740E" w:rsidRPr="00727F7A" w:rsidRDefault="0078740E">
            <w:pPr>
              <w:tabs>
                <w:tab w:val="left" w:pos="567"/>
              </w:tabs>
              <w:ind w:left="139"/>
            </w:pPr>
            <w:r w:rsidRPr="00727F7A">
              <w:t>____________________________________________________</w:t>
            </w:r>
          </w:p>
          <w:p w14:paraId="6C0362F4" w14:textId="77777777" w:rsidR="0078740E" w:rsidRPr="00727F7A" w:rsidRDefault="0078740E">
            <w:pPr>
              <w:tabs>
                <w:tab w:val="left" w:pos="567"/>
              </w:tabs>
              <w:ind w:left="139"/>
            </w:pPr>
            <w:r w:rsidRPr="00727F7A">
              <w:t>a: 25 mg Enbrel subkutant to gange om ugen</w:t>
            </w:r>
          </w:p>
          <w:p w14:paraId="58F80A2C" w14:textId="77777777" w:rsidR="0078740E" w:rsidRPr="00727F7A" w:rsidRDefault="0078740E">
            <w:pPr>
              <w:tabs>
                <w:tab w:val="left" w:pos="567"/>
              </w:tabs>
              <w:ind w:left="139"/>
            </w:pPr>
            <w:r w:rsidRPr="00727F7A">
              <w:t xml:space="preserve">b: p &lt; 0,001, Enbrel </w:t>
            </w:r>
            <w:r w:rsidRPr="00727F7A">
              <w:rPr>
                <w:i/>
              </w:rPr>
              <w:t>vs.</w:t>
            </w:r>
            <w:r w:rsidRPr="00727F7A">
              <w:t xml:space="preserve"> placebo</w:t>
            </w:r>
          </w:p>
          <w:p w14:paraId="3EAB2A9A" w14:textId="77777777" w:rsidR="0078740E" w:rsidRPr="00727F7A" w:rsidRDefault="0078740E">
            <w:pPr>
              <w:tabs>
                <w:tab w:val="left" w:pos="567"/>
              </w:tabs>
              <w:ind w:left="139"/>
            </w:pPr>
            <w:r w:rsidRPr="00727F7A">
              <w:t xml:space="preserve">c: p &lt; 0,01, Enbrel </w:t>
            </w:r>
            <w:r w:rsidRPr="00727F7A">
              <w:rPr>
                <w:i/>
              </w:rPr>
              <w:t>vs.</w:t>
            </w:r>
            <w:r w:rsidRPr="00727F7A">
              <w:t xml:space="preserve"> placebo</w:t>
            </w:r>
          </w:p>
          <w:p w14:paraId="478E3002" w14:textId="77777777" w:rsidR="0078740E" w:rsidRPr="00727F7A" w:rsidRDefault="0078740E">
            <w:pPr>
              <w:tabs>
                <w:tab w:val="left" w:pos="567"/>
              </w:tabs>
              <w:ind w:left="139"/>
            </w:pPr>
          </w:p>
        </w:tc>
      </w:tr>
    </w:tbl>
    <w:p w14:paraId="5C89B45C" w14:textId="77777777" w:rsidR="0078740E" w:rsidRPr="00727F7A" w:rsidRDefault="0078740E">
      <w:pPr>
        <w:tabs>
          <w:tab w:val="left" w:pos="567"/>
        </w:tabs>
        <w:rPr>
          <w:spacing w:val="-3"/>
        </w:rPr>
      </w:pPr>
      <w:r w:rsidRPr="00727F7A">
        <w:rPr>
          <w:spacing w:val="-3"/>
        </w:rPr>
        <w:t>Blandt patienter med psoriasisartrit, som fik Enbrel, var det kliniske respons tydeligt på tidspunktet for første besøg (4 uger) og blev opretholdt gennem 6 måneders behandling. Enbrel var signifikant bedre end placebo på alle mål for sygdomsaktivitet (p</w:t>
      </w:r>
      <w:r w:rsidR="00F1493D" w:rsidRPr="00727F7A">
        <w:rPr>
          <w:spacing w:val="-3"/>
        </w:rPr>
        <w:t> </w:t>
      </w:r>
      <w:r w:rsidRPr="00727F7A">
        <w:rPr>
          <w:spacing w:val="-3"/>
        </w:rPr>
        <w:t>&lt;</w:t>
      </w:r>
      <w:r w:rsidR="00F1493D" w:rsidRPr="00727F7A">
        <w:rPr>
          <w:spacing w:val="-3"/>
        </w:rPr>
        <w:t> </w:t>
      </w:r>
      <w:r w:rsidRPr="00727F7A">
        <w:rPr>
          <w:spacing w:val="-3"/>
        </w:rPr>
        <w:t>0,001), og responset var det samme med og uden samtidig methotrexat behandling. Livskvaliteten hos patienterne med psoriasisartrit blev bedømt på hvert tidspunkt ved brug af HAQs invaliditetsindeks. Scoren på invaliditetsindekset blev signifikant forbedret på alle tidspunkter hos patienter med psoriasisartrit i behandling med Enbrel i sammenligning med placebo (p</w:t>
      </w:r>
      <w:r w:rsidR="00F1493D" w:rsidRPr="00727F7A">
        <w:rPr>
          <w:spacing w:val="-3"/>
        </w:rPr>
        <w:t> </w:t>
      </w:r>
      <w:r w:rsidRPr="00727F7A">
        <w:rPr>
          <w:spacing w:val="-3"/>
        </w:rPr>
        <w:t>&lt;</w:t>
      </w:r>
      <w:r w:rsidR="00F1493D" w:rsidRPr="00727F7A">
        <w:rPr>
          <w:spacing w:val="-3"/>
        </w:rPr>
        <w:t> </w:t>
      </w:r>
      <w:r w:rsidRPr="00727F7A">
        <w:rPr>
          <w:spacing w:val="-3"/>
        </w:rPr>
        <w:t>0,001).</w:t>
      </w:r>
    </w:p>
    <w:p w14:paraId="29D92323" w14:textId="77777777" w:rsidR="0078740E" w:rsidRPr="00727F7A" w:rsidRDefault="0078740E">
      <w:pPr>
        <w:tabs>
          <w:tab w:val="left" w:pos="567"/>
        </w:tabs>
        <w:rPr>
          <w:spacing w:val="-3"/>
        </w:rPr>
      </w:pPr>
    </w:p>
    <w:p w14:paraId="0A25B6E8" w14:textId="77777777" w:rsidR="0078740E" w:rsidRPr="00727F7A" w:rsidRDefault="0078740E">
      <w:pPr>
        <w:tabs>
          <w:tab w:val="left" w:pos="567"/>
        </w:tabs>
      </w:pPr>
      <w:r w:rsidRPr="00727F7A">
        <w:rPr>
          <w:spacing w:val="-3"/>
        </w:rPr>
        <w:t>I psoriasisartrit</w:t>
      </w:r>
      <w:r w:rsidRPr="00727F7A">
        <w:rPr>
          <w:bCs/>
          <w:spacing w:val="-3"/>
        </w:rPr>
        <w:t>-studiet</w:t>
      </w:r>
      <w:r w:rsidRPr="00727F7A">
        <w:rPr>
          <w:spacing w:val="-3"/>
        </w:rPr>
        <w:t xml:space="preserve"> blev de røntgenologiske forandringer bedømt. Der blev taget røntgenbilleder af hænder og håndled ved </w:t>
      </w:r>
      <w:r w:rsidRPr="00727F7A">
        <w:rPr>
          <w:i/>
          <w:spacing w:val="-3"/>
        </w:rPr>
        <w:t>baseline</w:t>
      </w:r>
      <w:r w:rsidRPr="00727F7A">
        <w:rPr>
          <w:spacing w:val="-3"/>
        </w:rPr>
        <w:t xml:space="preserve"> og måned 6, 12 og 24. Den modificerede TSS ved 12 måneder vises i tabellen nedenfor. </w:t>
      </w:r>
      <w:r w:rsidRPr="00727F7A">
        <w:t>I en analyse, hvor alle patienter, som uanset grund udgik af studiet, blev anset for at have progression, var procentdelen af patienter uden prog</w:t>
      </w:r>
      <w:r w:rsidR="00BB089A" w:rsidRPr="00727F7A">
        <w:t>r</w:t>
      </w:r>
      <w:r w:rsidRPr="00727F7A">
        <w:t>ession (TSS ændring ≤</w:t>
      </w:r>
      <w:r w:rsidR="00F1493D" w:rsidRPr="00727F7A">
        <w:t> </w:t>
      </w:r>
      <w:r w:rsidRPr="00727F7A">
        <w:t>0,5) efter 12 måneder højere i gruppen, som fik Enbrel, sammenlignet med placebogruppen (henholdsvis 73 % og 47 %, p</w:t>
      </w:r>
      <w:r w:rsidR="00F1493D" w:rsidRPr="00727F7A">
        <w:t> </w:t>
      </w:r>
      <w:r w:rsidRPr="00727F7A">
        <w:t>≤</w:t>
      </w:r>
      <w:r w:rsidR="00F1493D" w:rsidRPr="00727F7A">
        <w:t> </w:t>
      </w:r>
      <w:r w:rsidRPr="00727F7A">
        <w:t>0,001). Enbrels effekt på den røntgenologiske progression blev fastholdt hos de patienter, som fortsatte med behandling i løbet af det andet år. Den forsinkede skade på perifere led blev observeret hos patienter med polyartikulær, symmetrisk artrit.</w:t>
      </w:r>
    </w:p>
    <w:p w14:paraId="63E696CE" w14:textId="77777777" w:rsidR="0078740E" w:rsidRPr="00727F7A" w:rsidRDefault="0078740E">
      <w:pPr>
        <w:tabs>
          <w:tab w:val="left" w:pos="567"/>
        </w:tabs>
      </w:pPr>
    </w:p>
    <w:tbl>
      <w:tblPr>
        <w:tblW w:w="9576" w:type="dxa"/>
        <w:tblInd w:w="108" w:type="dxa"/>
        <w:tblLook w:val="0000" w:firstRow="0" w:lastRow="0" w:firstColumn="0" w:lastColumn="0" w:noHBand="0" w:noVBand="0"/>
      </w:tblPr>
      <w:tblGrid>
        <w:gridCol w:w="3594"/>
        <w:gridCol w:w="2952"/>
        <w:gridCol w:w="3030"/>
      </w:tblGrid>
      <w:tr w:rsidR="0078740E" w:rsidRPr="00727F7A" w14:paraId="23C01B3B" w14:textId="77777777">
        <w:trPr>
          <w:cantSplit/>
        </w:trPr>
        <w:tc>
          <w:tcPr>
            <w:tcW w:w="9576" w:type="dxa"/>
            <w:gridSpan w:val="3"/>
          </w:tcPr>
          <w:p w14:paraId="20344357" w14:textId="77777777" w:rsidR="00684583" w:rsidRPr="00727F7A" w:rsidRDefault="0078740E" w:rsidP="00713F35">
            <w:pPr>
              <w:keepNext/>
              <w:keepLines/>
              <w:widowControl w:val="0"/>
              <w:jc w:val="center"/>
              <w:rPr>
                <w:b/>
              </w:rPr>
            </w:pPr>
            <w:r w:rsidRPr="00727F7A">
              <w:rPr>
                <w:b/>
              </w:rPr>
              <w:lastRenderedPageBreak/>
              <w:t>M</w:t>
            </w:r>
            <w:r w:rsidR="00684583" w:rsidRPr="00727F7A">
              <w:rPr>
                <w:b/>
              </w:rPr>
              <w:t xml:space="preserve">iddel (SE) ændring fra </w:t>
            </w:r>
            <w:r w:rsidR="00D954A6" w:rsidRPr="00727F7A">
              <w:rPr>
                <w:b/>
                <w:i/>
                <w:iCs/>
              </w:rPr>
              <w:t>b</w:t>
            </w:r>
            <w:r w:rsidR="00684583" w:rsidRPr="00727F7A">
              <w:rPr>
                <w:b/>
                <w:i/>
                <w:iCs/>
              </w:rPr>
              <w:t>aseline</w:t>
            </w:r>
            <w:r w:rsidR="00684583" w:rsidRPr="00727F7A">
              <w:rPr>
                <w:b/>
              </w:rPr>
              <w:t xml:space="preserve"> i </w:t>
            </w:r>
            <w:r w:rsidR="00684583" w:rsidRPr="00727F7A">
              <w:rPr>
                <w:b/>
                <w:i/>
                <w:iCs/>
              </w:rPr>
              <w:t>Total Sharp Score</w:t>
            </w:r>
            <w:r w:rsidR="00684583" w:rsidRPr="00727F7A">
              <w:rPr>
                <w:b/>
              </w:rPr>
              <w:t xml:space="preserve"> på årsbasis</w:t>
            </w:r>
          </w:p>
          <w:p w14:paraId="100826AB" w14:textId="77777777" w:rsidR="0078740E" w:rsidRPr="00727F7A" w:rsidRDefault="0078740E" w:rsidP="00713F35">
            <w:pPr>
              <w:pStyle w:val="Appendix"/>
              <w:keepNext/>
              <w:keepLines/>
              <w:widowControl w:val="0"/>
              <w:spacing w:after="0"/>
              <w:jc w:val="center"/>
              <w:rPr>
                <w:rFonts w:ascii="Times New Roman" w:hAnsi="Times New Roman"/>
                <w:bCs/>
                <w:sz w:val="22"/>
                <w:lang w:val="da-DK" w:eastAsia="en-US"/>
              </w:rPr>
            </w:pPr>
          </w:p>
        </w:tc>
      </w:tr>
      <w:tr w:rsidR="0078740E" w:rsidRPr="00727F7A" w14:paraId="41ECC93E" w14:textId="77777777">
        <w:tc>
          <w:tcPr>
            <w:tcW w:w="3594" w:type="dxa"/>
            <w:tcBorders>
              <w:top w:val="single" w:sz="4" w:space="0" w:color="auto"/>
            </w:tcBorders>
          </w:tcPr>
          <w:p w14:paraId="1BE16740" w14:textId="77777777" w:rsidR="0078740E" w:rsidRPr="00727F7A" w:rsidRDefault="0078740E" w:rsidP="00713F35">
            <w:pPr>
              <w:keepNext/>
              <w:keepLines/>
              <w:widowControl w:val="0"/>
              <w:jc w:val="center"/>
            </w:pPr>
          </w:p>
        </w:tc>
        <w:tc>
          <w:tcPr>
            <w:tcW w:w="2952" w:type="dxa"/>
            <w:tcBorders>
              <w:top w:val="single" w:sz="4" w:space="0" w:color="auto"/>
            </w:tcBorders>
          </w:tcPr>
          <w:p w14:paraId="3142BA4C" w14:textId="77777777" w:rsidR="0078740E" w:rsidRPr="00727F7A" w:rsidRDefault="0078740E" w:rsidP="00713F35">
            <w:pPr>
              <w:keepNext/>
              <w:keepLines/>
              <w:widowControl w:val="0"/>
              <w:jc w:val="center"/>
            </w:pPr>
            <w:r w:rsidRPr="00727F7A">
              <w:t>Placebo</w:t>
            </w:r>
          </w:p>
        </w:tc>
        <w:tc>
          <w:tcPr>
            <w:tcW w:w="3030" w:type="dxa"/>
            <w:tcBorders>
              <w:top w:val="single" w:sz="4" w:space="0" w:color="auto"/>
            </w:tcBorders>
          </w:tcPr>
          <w:p w14:paraId="67F1CA5A" w14:textId="77777777" w:rsidR="0078740E" w:rsidRPr="00727F7A" w:rsidRDefault="0078740E" w:rsidP="00713F35">
            <w:pPr>
              <w:keepNext/>
              <w:keepLines/>
              <w:widowControl w:val="0"/>
              <w:jc w:val="center"/>
            </w:pPr>
            <w:r w:rsidRPr="00727F7A">
              <w:t>Etanercept</w:t>
            </w:r>
          </w:p>
        </w:tc>
      </w:tr>
      <w:tr w:rsidR="0078740E" w:rsidRPr="00727F7A" w14:paraId="2491B0D5" w14:textId="77777777">
        <w:tc>
          <w:tcPr>
            <w:tcW w:w="3594" w:type="dxa"/>
            <w:tcBorders>
              <w:bottom w:val="single" w:sz="4" w:space="0" w:color="auto"/>
            </w:tcBorders>
          </w:tcPr>
          <w:p w14:paraId="33F1349A" w14:textId="77777777" w:rsidR="0078740E" w:rsidRPr="00727F7A" w:rsidRDefault="0078740E" w:rsidP="00713F35">
            <w:pPr>
              <w:keepNext/>
              <w:keepLines/>
              <w:widowControl w:val="0"/>
              <w:jc w:val="center"/>
            </w:pPr>
            <w:r w:rsidRPr="00727F7A">
              <w:t>Tid</w:t>
            </w:r>
          </w:p>
        </w:tc>
        <w:tc>
          <w:tcPr>
            <w:tcW w:w="2952" w:type="dxa"/>
            <w:tcBorders>
              <w:bottom w:val="single" w:sz="4" w:space="0" w:color="auto"/>
            </w:tcBorders>
          </w:tcPr>
          <w:p w14:paraId="477BD30F" w14:textId="77777777" w:rsidR="0078740E" w:rsidRPr="00727F7A" w:rsidRDefault="0078740E" w:rsidP="00713F35">
            <w:pPr>
              <w:keepNext/>
              <w:keepLines/>
              <w:widowControl w:val="0"/>
              <w:jc w:val="center"/>
            </w:pPr>
            <w:r w:rsidRPr="00727F7A">
              <w:t>(n = 104)</w:t>
            </w:r>
          </w:p>
        </w:tc>
        <w:tc>
          <w:tcPr>
            <w:tcW w:w="3030" w:type="dxa"/>
            <w:tcBorders>
              <w:bottom w:val="single" w:sz="4" w:space="0" w:color="auto"/>
            </w:tcBorders>
          </w:tcPr>
          <w:p w14:paraId="745CBB7D" w14:textId="77777777" w:rsidR="0078740E" w:rsidRPr="00727F7A" w:rsidRDefault="0078740E" w:rsidP="00713F35">
            <w:pPr>
              <w:keepNext/>
              <w:keepLines/>
              <w:widowControl w:val="0"/>
              <w:jc w:val="center"/>
            </w:pPr>
            <w:r w:rsidRPr="00727F7A">
              <w:t>(n = 101)</w:t>
            </w:r>
          </w:p>
        </w:tc>
      </w:tr>
      <w:tr w:rsidR="0078740E" w:rsidRPr="00727F7A" w14:paraId="1DC437E8" w14:textId="77777777">
        <w:tc>
          <w:tcPr>
            <w:tcW w:w="3594" w:type="dxa"/>
            <w:tcBorders>
              <w:top w:val="single" w:sz="4" w:space="0" w:color="auto"/>
              <w:bottom w:val="single" w:sz="4" w:space="0" w:color="auto"/>
            </w:tcBorders>
          </w:tcPr>
          <w:p w14:paraId="0439B020" w14:textId="77777777" w:rsidR="0078740E" w:rsidRPr="00727F7A" w:rsidRDefault="0078740E" w:rsidP="00713F35">
            <w:pPr>
              <w:keepNext/>
              <w:keepLines/>
              <w:widowControl w:val="0"/>
              <w:jc w:val="center"/>
            </w:pPr>
            <w:r w:rsidRPr="00727F7A">
              <w:t>Måned 12</w:t>
            </w:r>
          </w:p>
        </w:tc>
        <w:tc>
          <w:tcPr>
            <w:tcW w:w="2952" w:type="dxa"/>
            <w:tcBorders>
              <w:top w:val="single" w:sz="4" w:space="0" w:color="auto"/>
              <w:bottom w:val="single" w:sz="4" w:space="0" w:color="auto"/>
            </w:tcBorders>
          </w:tcPr>
          <w:p w14:paraId="34267FD0" w14:textId="77777777" w:rsidR="0078740E" w:rsidRPr="00727F7A" w:rsidRDefault="0078740E" w:rsidP="00713F35">
            <w:pPr>
              <w:keepNext/>
              <w:keepLines/>
              <w:widowControl w:val="0"/>
              <w:jc w:val="center"/>
            </w:pPr>
            <w:r w:rsidRPr="00727F7A">
              <w:t>1,00 (0,29)</w:t>
            </w:r>
          </w:p>
        </w:tc>
        <w:tc>
          <w:tcPr>
            <w:tcW w:w="3030" w:type="dxa"/>
            <w:tcBorders>
              <w:top w:val="single" w:sz="4" w:space="0" w:color="auto"/>
              <w:bottom w:val="single" w:sz="4" w:space="0" w:color="auto"/>
            </w:tcBorders>
          </w:tcPr>
          <w:p w14:paraId="44020D47" w14:textId="77777777" w:rsidR="0078740E" w:rsidRPr="00727F7A" w:rsidRDefault="0078740E" w:rsidP="00713F35">
            <w:pPr>
              <w:keepNext/>
              <w:keepLines/>
              <w:widowControl w:val="0"/>
              <w:jc w:val="center"/>
            </w:pPr>
            <w:r w:rsidRPr="00727F7A">
              <w:noBreakHyphen/>
              <w:t>0,03 (0,09)</w:t>
            </w:r>
            <w:r w:rsidRPr="00727F7A">
              <w:rPr>
                <w:vertAlign w:val="superscript"/>
              </w:rPr>
              <w:t>a</w:t>
            </w:r>
          </w:p>
        </w:tc>
      </w:tr>
      <w:tr w:rsidR="0078740E" w:rsidRPr="00727F7A" w14:paraId="0D483037" w14:textId="77777777">
        <w:trPr>
          <w:cantSplit/>
        </w:trPr>
        <w:tc>
          <w:tcPr>
            <w:tcW w:w="9576" w:type="dxa"/>
            <w:gridSpan w:val="3"/>
            <w:tcBorders>
              <w:top w:val="single" w:sz="4" w:space="0" w:color="auto"/>
            </w:tcBorders>
          </w:tcPr>
          <w:p w14:paraId="0BA19454" w14:textId="77777777" w:rsidR="0078740E" w:rsidRPr="00727F7A" w:rsidRDefault="0078740E" w:rsidP="00713F35">
            <w:pPr>
              <w:keepNext/>
              <w:keepLines/>
              <w:widowControl w:val="0"/>
            </w:pPr>
            <w:r w:rsidRPr="00727F7A">
              <w:t>SE = standard error</w:t>
            </w:r>
          </w:p>
          <w:p w14:paraId="50C41436" w14:textId="77777777" w:rsidR="0078740E" w:rsidRPr="00727F7A" w:rsidRDefault="0078740E" w:rsidP="00713F35">
            <w:pPr>
              <w:keepNext/>
              <w:keepLines/>
              <w:widowControl w:val="0"/>
            </w:pPr>
            <w:r w:rsidRPr="00727F7A">
              <w:t xml:space="preserve">a. p = 0,0001 </w:t>
            </w:r>
          </w:p>
        </w:tc>
      </w:tr>
    </w:tbl>
    <w:p w14:paraId="256E643B" w14:textId="77777777" w:rsidR="0078740E" w:rsidRPr="00360295" w:rsidRDefault="0078740E">
      <w:pPr>
        <w:pStyle w:val="Ascii"/>
        <w:tabs>
          <w:tab w:val="left" w:pos="567"/>
        </w:tabs>
        <w:rPr>
          <w:rFonts w:ascii="Times New Roman" w:hAnsi="Times New Roman"/>
          <w:bCs/>
          <w:lang w:val="da-DK"/>
        </w:rPr>
      </w:pPr>
    </w:p>
    <w:p w14:paraId="1707F265" w14:textId="77777777" w:rsidR="0078740E" w:rsidRPr="00727F7A" w:rsidRDefault="0078740E">
      <w:pPr>
        <w:tabs>
          <w:tab w:val="left" w:pos="567"/>
        </w:tabs>
        <w:rPr>
          <w:spacing w:val="-3"/>
        </w:rPr>
      </w:pPr>
      <w:r w:rsidRPr="00727F7A">
        <w:rPr>
          <w:spacing w:val="-3"/>
        </w:rPr>
        <w:t xml:space="preserve">Behandling med Enbrel resulterede i forbedret fysisk funktion i den dobbeltblinde </w:t>
      </w:r>
      <w:r w:rsidRPr="00727F7A">
        <w:rPr>
          <w:bCs/>
          <w:spacing w:val="-3"/>
        </w:rPr>
        <w:t>studieperiode</w:t>
      </w:r>
      <w:r w:rsidRPr="00727F7A">
        <w:rPr>
          <w:spacing w:val="-3"/>
        </w:rPr>
        <w:t xml:space="preserve">, og denne bedring blev fastholdt i det forlængede </w:t>
      </w:r>
      <w:r w:rsidRPr="00727F7A">
        <w:rPr>
          <w:bCs/>
          <w:spacing w:val="-3"/>
        </w:rPr>
        <w:t>studie</w:t>
      </w:r>
      <w:r w:rsidRPr="00727F7A">
        <w:rPr>
          <w:spacing w:val="-3"/>
        </w:rPr>
        <w:t xml:space="preserve"> på op til 2 år.</w:t>
      </w:r>
    </w:p>
    <w:p w14:paraId="26EAC0B2" w14:textId="77777777" w:rsidR="0078740E" w:rsidRPr="00727F7A" w:rsidRDefault="0078740E">
      <w:pPr>
        <w:tabs>
          <w:tab w:val="left" w:pos="567"/>
        </w:tabs>
        <w:rPr>
          <w:spacing w:val="-3"/>
        </w:rPr>
      </w:pPr>
    </w:p>
    <w:p w14:paraId="16EF2264" w14:textId="77777777" w:rsidR="0078740E" w:rsidRPr="00727F7A" w:rsidRDefault="0078740E">
      <w:pPr>
        <w:tabs>
          <w:tab w:val="left" w:pos="567"/>
        </w:tabs>
        <w:rPr>
          <w:spacing w:val="-3"/>
        </w:rPr>
      </w:pPr>
      <w:r w:rsidRPr="00727F7A">
        <w:rPr>
          <w:spacing w:val="-3"/>
        </w:rPr>
        <w:t>Der er ikke tilstrækkeligt bevis for Enbrel</w:t>
      </w:r>
      <w:r w:rsidR="00F1493D" w:rsidRPr="00727F7A">
        <w:rPr>
          <w:spacing w:val="-3"/>
        </w:rPr>
        <w:t>s virkning</w:t>
      </w:r>
      <w:r w:rsidRPr="00727F7A">
        <w:rPr>
          <w:spacing w:val="-3"/>
        </w:rPr>
        <w:t xml:space="preserve"> hos patienter med ankyloserende spondylitis-lignende og artritis mutilans psoriasis artropatier på grund af det lille antal patienter, der er undersøgt.</w:t>
      </w:r>
    </w:p>
    <w:p w14:paraId="6F0712DE" w14:textId="77777777" w:rsidR="0078740E" w:rsidRPr="00727F7A" w:rsidRDefault="0078740E">
      <w:pPr>
        <w:tabs>
          <w:tab w:val="left" w:pos="567"/>
        </w:tabs>
        <w:rPr>
          <w:spacing w:val="-3"/>
        </w:rPr>
      </w:pPr>
    </w:p>
    <w:p w14:paraId="7D6BC5DB" w14:textId="77777777" w:rsidR="0078740E" w:rsidRPr="00727F7A" w:rsidRDefault="0078740E">
      <w:pPr>
        <w:tabs>
          <w:tab w:val="left" w:pos="567"/>
        </w:tabs>
        <w:rPr>
          <w:spacing w:val="-3"/>
        </w:rPr>
      </w:pPr>
      <w:r w:rsidRPr="00727F7A">
        <w:rPr>
          <w:spacing w:val="-3"/>
        </w:rPr>
        <w:t>Der er ikke udført studier af patienter med psoriasisartrit, som blev behandlet med 50 mg en gang om ugen. Evidens for effekt af behandlingen med én ugentlig dosis hos denne patientgruppe er baseret på data fra studiet af patienter med ankyloserende spondylitis.</w:t>
      </w:r>
    </w:p>
    <w:p w14:paraId="2A926276" w14:textId="77777777" w:rsidR="0078740E" w:rsidRPr="00727F7A" w:rsidRDefault="0078740E">
      <w:pPr>
        <w:tabs>
          <w:tab w:val="left" w:pos="567"/>
        </w:tabs>
        <w:rPr>
          <w:spacing w:val="-3"/>
        </w:rPr>
      </w:pPr>
    </w:p>
    <w:p w14:paraId="4CD8251A" w14:textId="77777777" w:rsidR="0078740E" w:rsidRPr="00727F7A" w:rsidRDefault="0078740E" w:rsidP="00290B21">
      <w:pPr>
        <w:rPr>
          <w:i/>
          <w:iCs/>
          <w:snapToGrid w:val="0"/>
        </w:rPr>
      </w:pPr>
      <w:r w:rsidRPr="00727F7A">
        <w:rPr>
          <w:i/>
          <w:iCs/>
          <w:snapToGrid w:val="0"/>
        </w:rPr>
        <w:t>Voksne patienter med ankyloserende spondylitis</w:t>
      </w:r>
    </w:p>
    <w:p w14:paraId="1B14474A" w14:textId="74D8580B" w:rsidR="0078740E" w:rsidRPr="00727F7A" w:rsidRDefault="0078740E">
      <w:pPr>
        <w:tabs>
          <w:tab w:val="left" w:pos="567"/>
        </w:tabs>
        <w:rPr>
          <w:spacing w:val="-3"/>
        </w:rPr>
      </w:pPr>
      <w:r w:rsidRPr="00727F7A">
        <w:rPr>
          <w:spacing w:val="-3"/>
        </w:rPr>
        <w:t>Enbrel</w:t>
      </w:r>
      <w:r w:rsidR="00F1493D" w:rsidRPr="00727F7A">
        <w:rPr>
          <w:spacing w:val="-3"/>
        </w:rPr>
        <w:t>s virkning</w:t>
      </w:r>
      <w:r w:rsidRPr="00727F7A">
        <w:rPr>
          <w:spacing w:val="-3"/>
        </w:rPr>
        <w:t xml:space="preserve"> over for ankyloserende spondylitis blev bedømt i 3 randomiserede, dobbeltblinde </w:t>
      </w:r>
      <w:r w:rsidRPr="00727F7A">
        <w:rPr>
          <w:bCs/>
          <w:spacing w:val="-3"/>
        </w:rPr>
        <w:t>studier</w:t>
      </w:r>
      <w:r w:rsidRPr="00727F7A">
        <w:rPr>
          <w:spacing w:val="-3"/>
        </w:rPr>
        <w:t xml:space="preserve">, hvor </w:t>
      </w:r>
      <w:r w:rsidR="00152440">
        <w:rPr>
          <w:spacing w:val="-3"/>
        </w:rPr>
        <w:t>administration</w:t>
      </w:r>
      <w:r w:rsidRPr="00727F7A">
        <w:rPr>
          <w:spacing w:val="-3"/>
        </w:rPr>
        <w:t xml:space="preserve"> af 25 mg Enbrel to gange om ugen blev sammenlignet med placebo. I</w:t>
      </w:r>
      <w:r w:rsidR="00D954A6" w:rsidRPr="00727F7A">
        <w:rPr>
          <w:spacing w:val="-3"/>
        </w:rPr>
        <w:t xml:space="preserve"> </w:t>
      </w:r>
      <w:r w:rsidRPr="00727F7A">
        <w:rPr>
          <w:spacing w:val="-3"/>
        </w:rPr>
        <w:t xml:space="preserve">alt 401 patienter blev inkluderet, af hvilke 203 blev behandlet med Enbrel. Den største af disse </w:t>
      </w:r>
      <w:r w:rsidRPr="00727F7A">
        <w:rPr>
          <w:bCs/>
          <w:spacing w:val="-3"/>
        </w:rPr>
        <w:t>studier</w:t>
      </w:r>
      <w:r w:rsidRPr="00727F7A">
        <w:rPr>
          <w:spacing w:val="-3"/>
        </w:rPr>
        <w:t xml:space="preserve"> (n = 277) inkluderede patienter mellem 18 og 70 år, som havde aktiv ankyloserende spondylitis defineret som visuel analogskala (VAS) score på </w:t>
      </w:r>
      <w:r w:rsidRPr="00727F7A">
        <w:rPr>
          <w:spacing w:val="-3"/>
          <w:szCs w:val="22"/>
        </w:rPr>
        <w:sym w:font="Symbol" w:char="F0B3"/>
      </w:r>
      <w:r w:rsidRPr="00727F7A">
        <w:rPr>
          <w:spacing w:val="-3"/>
        </w:rPr>
        <w:t xml:space="preserve">30 for gennemsnitsvarighed og intensiteten af morgenstivhed, plus VAS score på </w:t>
      </w:r>
      <w:r w:rsidRPr="00727F7A">
        <w:rPr>
          <w:spacing w:val="-3"/>
          <w:szCs w:val="22"/>
        </w:rPr>
        <w:sym w:font="Symbol" w:char="F0B3"/>
      </w:r>
      <w:r w:rsidRPr="00727F7A">
        <w:rPr>
          <w:spacing w:val="-3"/>
        </w:rPr>
        <w:t xml:space="preserve"> 30 for mindst 2 af følgende 3 parametre: Patientens almene bedømmelse, gennemsnit af VAS værdier for natlig rygsmerte og total rygsmerte, gennemsnit af 10 spørgsmål om </w:t>
      </w:r>
      <w:r w:rsidRPr="00727F7A">
        <w:rPr>
          <w:i/>
          <w:spacing w:val="-3"/>
        </w:rPr>
        <w:t xml:space="preserve">Bath Ankylosing Spondylitis Functional Index </w:t>
      </w:r>
      <w:r w:rsidRPr="00727F7A">
        <w:rPr>
          <w:spacing w:val="-3"/>
        </w:rPr>
        <w:t>(BASFI). Patienter i behandling med DMARD, NSAID eller kortikosteroider kunne fortsætte med disse på stabile doser. Patienter med total spinal ankylose blev ikke inkluderet i studiet. Doser på 25 mg Enbrel (baseret på dosisstudier hos patienter med reumatoid artrit) eller placebo blev indgivet subkutant to gange om ugen i 6 måneder hos 138 patienter.</w:t>
      </w:r>
    </w:p>
    <w:p w14:paraId="73FFAA7C" w14:textId="77777777" w:rsidR="0078740E" w:rsidRPr="00727F7A" w:rsidRDefault="0078740E">
      <w:pPr>
        <w:tabs>
          <w:tab w:val="left" w:pos="567"/>
        </w:tabs>
        <w:rPr>
          <w:spacing w:val="-3"/>
        </w:rPr>
      </w:pPr>
    </w:p>
    <w:p w14:paraId="323C57A0" w14:textId="77777777" w:rsidR="0078740E" w:rsidRPr="00727F7A" w:rsidRDefault="0078740E">
      <w:pPr>
        <w:tabs>
          <w:tab w:val="left" w:pos="567"/>
        </w:tabs>
        <w:rPr>
          <w:spacing w:val="-3"/>
        </w:rPr>
      </w:pPr>
      <w:r w:rsidRPr="00727F7A">
        <w:rPr>
          <w:spacing w:val="-3"/>
        </w:rPr>
        <w:t xml:space="preserve">Det primære mål for effekt (ASAS 20) var en </w:t>
      </w:r>
      <w:r w:rsidRPr="00727F7A">
        <w:rPr>
          <w:spacing w:val="-3"/>
          <w:szCs w:val="22"/>
        </w:rPr>
        <w:sym w:font="Symbol" w:char="F0B3"/>
      </w:r>
      <w:r w:rsidRPr="00727F7A">
        <w:rPr>
          <w:spacing w:val="-3"/>
        </w:rPr>
        <w:t xml:space="preserve">20 % forbedring i mindst 3 af 4 af responskriterierne i </w:t>
      </w:r>
      <w:r w:rsidRPr="00727F7A">
        <w:rPr>
          <w:i/>
          <w:spacing w:val="-3"/>
        </w:rPr>
        <w:t>Assessment in Ankylosing Spondylitis</w:t>
      </w:r>
      <w:r w:rsidRPr="00727F7A">
        <w:rPr>
          <w:spacing w:val="-3"/>
        </w:rPr>
        <w:t xml:space="preserve"> (ASAS) (patientens helhedsvurdering, rygsmerter, BASFI og inflammation) og ingen forringelse i det sidste af kriterierne. De samme responskriterier blev anvendt ved ASAS 50 og 70 med henholdsvis 50 % forbedring eller 70 % forbedring.</w:t>
      </w:r>
    </w:p>
    <w:p w14:paraId="4FFA6346" w14:textId="77777777" w:rsidR="0078740E" w:rsidRPr="00727F7A" w:rsidRDefault="0078740E">
      <w:pPr>
        <w:tabs>
          <w:tab w:val="left" w:pos="567"/>
        </w:tabs>
        <w:rPr>
          <w:spacing w:val="-3"/>
        </w:rPr>
      </w:pPr>
    </w:p>
    <w:p w14:paraId="53BF5F94" w14:textId="77777777" w:rsidR="0078740E" w:rsidRPr="00727F7A" w:rsidRDefault="0078740E">
      <w:pPr>
        <w:tabs>
          <w:tab w:val="left" w:pos="567"/>
        </w:tabs>
        <w:rPr>
          <w:spacing w:val="-3"/>
        </w:rPr>
      </w:pPr>
      <w:r w:rsidRPr="00727F7A">
        <w:rPr>
          <w:spacing w:val="-3"/>
        </w:rPr>
        <w:t>Sammenlignet med placebo resulterede behandling med Enbrel i signifikante forbedringer i ASAS 20, ASAS 50 og ASAS 70 så tidligt som 2 uger efter påbegyndelse af behandling.</w:t>
      </w:r>
    </w:p>
    <w:p w14:paraId="6FC280DD" w14:textId="77777777" w:rsidR="0078740E" w:rsidRPr="00727F7A" w:rsidRDefault="0078740E">
      <w:pPr>
        <w:tabs>
          <w:tab w:val="left" w:pos="567"/>
        </w:tabs>
        <w:rPr>
          <w:spacing w:val="-3"/>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592"/>
        <w:gridCol w:w="1440"/>
        <w:gridCol w:w="1440"/>
      </w:tblGrid>
      <w:tr w:rsidR="0078740E" w:rsidRPr="00727F7A" w14:paraId="56434E44" w14:textId="77777777">
        <w:trPr>
          <w:cantSplit/>
          <w:jc w:val="center"/>
        </w:trPr>
        <w:tc>
          <w:tcPr>
            <w:tcW w:w="5472" w:type="dxa"/>
            <w:gridSpan w:val="3"/>
            <w:tcBorders>
              <w:top w:val="single" w:sz="4" w:space="0" w:color="auto"/>
            </w:tcBorders>
          </w:tcPr>
          <w:p w14:paraId="13D67ECC" w14:textId="77777777" w:rsidR="00002096" w:rsidRPr="00727F7A" w:rsidRDefault="0078740E" w:rsidP="00713F35">
            <w:pPr>
              <w:keepNext/>
              <w:keepLines/>
              <w:jc w:val="center"/>
            </w:pPr>
            <w:r w:rsidRPr="00727F7A">
              <w:rPr>
                <w:b/>
              </w:rPr>
              <w:lastRenderedPageBreak/>
              <w:t>R</w:t>
            </w:r>
            <w:r w:rsidR="00002096" w:rsidRPr="00727F7A">
              <w:rPr>
                <w:b/>
              </w:rPr>
              <w:t xml:space="preserve">espons fra patienter med ankyloserende spondylitis i et placebo-kontrolleret </w:t>
            </w:r>
            <w:r w:rsidR="00002096" w:rsidRPr="00727F7A">
              <w:rPr>
                <w:b/>
                <w:bCs/>
                <w:spacing w:val="-3"/>
                <w:szCs w:val="22"/>
              </w:rPr>
              <w:t>studie</w:t>
            </w:r>
          </w:p>
          <w:p w14:paraId="26CB09CA" w14:textId="77777777" w:rsidR="0078740E" w:rsidRPr="00727F7A" w:rsidRDefault="0078740E" w:rsidP="00713F35">
            <w:pPr>
              <w:keepNext/>
              <w:keepLines/>
              <w:widowControl w:val="0"/>
              <w:tabs>
                <w:tab w:val="left" w:pos="567"/>
              </w:tabs>
              <w:jc w:val="center"/>
              <w:rPr>
                <w:b/>
              </w:rPr>
            </w:pPr>
          </w:p>
        </w:tc>
      </w:tr>
      <w:tr w:rsidR="0078740E" w:rsidRPr="00727F7A" w14:paraId="2C6DED4E" w14:textId="77777777">
        <w:trPr>
          <w:cantSplit/>
          <w:jc w:val="center"/>
        </w:trPr>
        <w:tc>
          <w:tcPr>
            <w:tcW w:w="2592" w:type="dxa"/>
          </w:tcPr>
          <w:p w14:paraId="6F1E7645" w14:textId="77777777" w:rsidR="0078740E" w:rsidRPr="00727F7A" w:rsidRDefault="0078740E" w:rsidP="00713F35">
            <w:pPr>
              <w:keepNext/>
              <w:keepLines/>
              <w:widowControl w:val="0"/>
              <w:tabs>
                <w:tab w:val="left" w:pos="567"/>
              </w:tabs>
            </w:pPr>
          </w:p>
        </w:tc>
        <w:tc>
          <w:tcPr>
            <w:tcW w:w="2880" w:type="dxa"/>
            <w:gridSpan w:val="2"/>
          </w:tcPr>
          <w:p w14:paraId="7EAC20A9" w14:textId="77777777" w:rsidR="0078740E" w:rsidRPr="00727F7A" w:rsidRDefault="0078740E" w:rsidP="00713F35">
            <w:pPr>
              <w:keepNext/>
              <w:keepLines/>
              <w:widowControl w:val="0"/>
              <w:tabs>
                <w:tab w:val="left" w:pos="567"/>
              </w:tabs>
              <w:jc w:val="center"/>
            </w:pPr>
            <w:r w:rsidRPr="00727F7A">
              <w:t>Procent patienter</w:t>
            </w:r>
          </w:p>
        </w:tc>
      </w:tr>
      <w:tr w:rsidR="0078740E" w:rsidRPr="00727F7A" w14:paraId="17DDB2DA" w14:textId="77777777">
        <w:trPr>
          <w:cantSplit/>
          <w:jc w:val="center"/>
        </w:trPr>
        <w:tc>
          <w:tcPr>
            <w:tcW w:w="2592" w:type="dxa"/>
          </w:tcPr>
          <w:p w14:paraId="10359132" w14:textId="77777777" w:rsidR="0078740E" w:rsidRPr="00727F7A" w:rsidRDefault="0078740E" w:rsidP="00713F35">
            <w:pPr>
              <w:keepNext/>
              <w:keepLines/>
              <w:widowControl w:val="0"/>
              <w:tabs>
                <w:tab w:val="left" w:pos="567"/>
              </w:tabs>
            </w:pPr>
          </w:p>
          <w:p w14:paraId="720FE60E" w14:textId="77777777" w:rsidR="0078740E" w:rsidRPr="00727F7A" w:rsidRDefault="0078740E" w:rsidP="00713F35">
            <w:pPr>
              <w:keepNext/>
              <w:keepLines/>
              <w:widowControl w:val="0"/>
              <w:tabs>
                <w:tab w:val="left" w:pos="567"/>
              </w:tabs>
            </w:pPr>
            <w:r w:rsidRPr="00727F7A">
              <w:t xml:space="preserve">Ankyloserende spondylitis Respons </w:t>
            </w:r>
          </w:p>
        </w:tc>
        <w:tc>
          <w:tcPr>
            <w:tcW w:w="1440" w:type="dxa"/>
          </w:tcPr>
          <w:p w14:paraId="66F99E72" w14:textId="77777777" w:rsidR="0078740E" w:rsidRPr="00727F7A" w:rsidRDefault="0078740E" w:rsidP="00713F35">
            <w:pPr>
              <w:keepNext/>
              <w:keepLines/>
              <w:widowControl w:val="0"/>
              <w:tabs>
                <w:tab w:val="left" w:pos="567"/>
              </w:tabs>
              <w:jc w:val="center"/>
            </w:pPr>
            <w:r w:rsidRPr="00727F7A">
              <w:t>Placebo</w:t>
            </w:r>
          </w:p>
          <w:p w14:paraId="114062E5" w14:textId="77777777" w:rsidR="0078740E" w:rsidRPr="00727F7A" w:rsidRDefault="0078740E" w:rsidP="00713F35">
            <w:pPr>
              <w:keepNext/>
              <w:keepLines/>
              <w:widowControl w:val="0"/>
              <w:tabs>
                <w:tab w:val="left" w:pos="567"/>
              </w:tabs>
              <w:ind w:hanging="14"/>
              <w:jc w:val="center"/>
            </w:pPr>
            <w:r w:rsidRPr="00727F7A">
              <w:t>N = 139</w:t>
            </w:r>
          </w:p>
        </w:tc>
        <w:tc>
          <w:tcPr>
            <w:tcW w:w="1440" w:type="dxa"/>
          </w:tcPr>
          <w:p w14:paraId="6E1E98BF" w14:textId="77777777" w:rsidR="0078740E" w:rsidRPr="00727F7A" w:rsidRDefault="0078740E" w:rsidP="00713F35">
            <w:pPr>
              <w:keepNext/>
              <w:keepLines/>
              <w:widowControl w:val="0"/>
              <w:tabs>
                <w:tab w:val="left" w:pos="567"/>
              </w:tabs>
              <w:jc w:val="center"/>
            </w:pPr>
            <w:r w:rsidRPr="00727F7A">
              <w:t>Enbrel</w:t>
            </w:r>
          </w:p>
          <w:p w14:paraId="26D6C203" w14:textId="77777777" w:rsidR="0078740E" w:rsidRPr="00727F7A" w:rsidRDefault="0078740E" w:rsidP="00713F35">
            <w:pPr>
              <w:keepNext/>
              <w:keepLines/>
              <w:widowControl w:val="0"/>
              <w:tabs>
                <w:tab w:val="left" w:pos="567"/>
              </w:tabs>
              <w:ind w:hanging="14"/>
              <w:jc w:val="center"/>
            </w:pPr>
            <w:r w:rsidRPr="00727F7A">
              <w:t>N = 138</w:t>
            </w:r>
          </w:p>
        </w:tc>
      </w:tr>
      <w:tr w:rsidR="0078740E" w:rsidRPr="00727F7A" w14:paraId="0BCC021D" w14:textId="77777777">
        <w:trPr>
          <w:cantSplit/>
          <w:jc w:val="center"/>
        </w:trPr>
        <w:tc>
          <w:tcPr>
            <w:tcW w:w="2592" w:type="dxa"/>
          </w:tcPr>
          <w:p w14:paraId="2F230CCB" w14:textId="77777777" w:rsidR="0078740E" w:rsidRPr="00727F7A" w:rsidRDefault="0078740E" w:rsidP="00713F35">
            <w:pPr>
              <w:keepNext/>
              <w:keepLines/>
              <w:widowControl w:val="0"/>
              <w:tabs>
                <w:tab w:val="left" w:pos="567"/>
              </w:tabs>
              <w:ind w:hanging="14"/>
            </w:pPr>
            <w:r w:rsidRPr="00727F7A">
              <w:t xml:space="preserve">ASAS 20 </w:t>
            </w:r>
          </w:p>
        </w:tc>
        <w:tc>
          <w:tcPr>
            <w:tcW w:w="1440" w:type="dxa"/>
          </w:tcPr>
          <w:p w14:paraId="6EAE990A" w14:textId="77777777" w:rsidR="0078740E" w:rsidRPr="00727F7A" w:rsidRDefault="0078740E" w:rsidP="00713F35">
            <w:pPr>
              <w:keepNext/>
              <w:keepLines/>
              <w:widowControl w:val="0"/>
              <w:tabs>
                <w:tab w:val="left" w:pos="567"/>
              </w:tabs>
              <w:ind w:hanging="14"/>
              <w:jc w:val="center"/>
            </w:pPr>
          </w:p>
        </w:tc>
        <w:tc>
          <w:tcPr>
            <w:tcW w:w="1440" w:type="dxa"/>
          </w:tcPr>
          <w:p w14:paraId="3B3217E8" w14:textId="77777777" w:rsidR="0078740E" w:rsidRPr="00727F7A" w:rsidRDefault="0078740E" w:rsidP="00713F35">
            <w:pPr>
              <w:keepNext/>
              <w:keepLines/>
              <w:widowControl w:val="0"/>
              <w:tabs>
                <w:tab w:val="left" w:pos="567"/>
              </w:tabs>
              <w:ind w:hanging="14"/>
              <w:jc w:val="center"/>
            </w:pPr>
          </w:p>
        </w:tc>
      </w:tr>
      <w:tr w:rsidR="0078740E" w:rsidRPr="00727F7A" w14:paraId="09DB1E4A" w14:textId="77777777">
        <w:trPr>
          <w:cantSplit/>
          <w:jc w:val="center"/>
        </w:trPr>
        <w:tc>
          <w:tcPr>
            <w:tcW w:w="2592" w:type="dxa"/>
          </w:tcPr>
          <w:p w14:paraId="2C79DC6A" w14:textId="77777777" w:rsidR="0078740E" w:rsidRPr="00727F7A" w:rsidRDefault="0078740E" w:rsidP="00713F35">
            <w:pPr>
              <w:keepNext/>
              <w:keepLines/>
              <w:widowControl w:val="0"/>
              <w:tabs>
                <w:tab w:val="left" w:pos="567"/>
              </w:tabs>
              <w:ind w:left="234" w:hanging="248"/>
            </w:pPr>
            <w:r w:rsidRPr="00727F7A">
              <w:tab/>
            </w:r>
            <w:r w:rsidRPr="00727F7A">
              <w:rPr>
                <w:spacing w:val="-3"/>
              </w:rPr>
              <w:t>2 uger</w:t>
            </w:r>
          </w:p>
        </w:tc>
        <w:tc>
          <w:tcPr>
            <w:tcW w:w="1440" w:type="dxa"/>
          </w:tcPr>
          <w:p w14:paraId="5A09AC18" w14:textId="77777777" w:rsidR="0078740E" w:rsidRPr="00727F7A" w:rsidRDefault="0078740E" w:rsidP="00713F35">
            <w:pPr>
              <w:keepNext/>
              <w:keepLines/>
              <w:widowControl w:val="0"/>
              <w:tabs>
                <w:tab w:val="left" w:pos="567"/>
              </w:tabs>
              <w:ind w:hanging="14"/>
              <w:jc w:val="center"/>
            </w:pPr>
            <w:r w:rsidRPr="00727F7A">
              <w:t>22</w:t>
            </w:r>
          </w:p>
        </w:tc>
        <w:tc>
          <w:tcPr>
            <w:tcW w:w="1440" w:type="dxa"/>
          </w:tcPr>
          <w:p w14:paraId="401BE98A" w14:textId="77777777" w:rsidR="0078740E" w:rsidRPr="00727F7A" w:rsidRDefault="0078740E" w:rsidP="00713F35">
            <w:pPr>
              <w:keepNext/>
              <w:keepLines/>
              <w:widowControl w:val="0"/>
              <w:tabs>
                <w:tab w:val="left" w:pos="567"/>
              </w:tabs>
              <w:ind w:hanging="14"/>
              <w:jc w:val="center"/>
            </w:pPr>
            <w:r w:rsidRPr="00727F7A">
              <w:t>46</w:t>
            </w:r>
            <w:r w:rsidRPr="00727F7A">
              <w:rPr>
                <w:vertAlign w:val="superscript"/>
              </w:rPr>
              <w:t>a</w:t>
            </w:r>
          </w:p>
        </w:tc>
      </w:tr>
      <w:tr w:rsidR="0078740E" w:rsidRPr="00727F7A" w14:paraId="3BD750A9" w14:textId="77777777">
        <w:trPr>
          <w:cantSplit/>
          <w:jc w:val="center"/>
        </w:trPr>
        <w:tc>
          <w:tcPr>
            <w:tcW w:w="2592" w:type="dxa"/>
          </w:tcPr>
          <w:p w14:paraId="3625B77A" w14:textId="77777777" w:rsidR="0078740E" w:rsidRPr="00727F7A" w:rsidRDefault="0078740E" w:rsidP="00713F35">
            <w:pPr>
              <w:keepNext/>
              <w:keepLines/>
              <w:widowControl w:val="0"/>
              <w:tabs>
                <w:tab w:val="left" w:pos="567"/>
              </w:tabs>
              <w:ind w:left="234" w:hanging="248"/>
            </w:pPr>
            <w:r w:rsidRPr="00727F7A">
              <w:tab/>
              <w:t>3 måneder</w:t>
            </w:r>
          </w:p>
        </w:tc>
        <w:tc>
          <w:tcPr>
            <w:tcW w:w="1440" w:type="dxa"/>
          </w:tcPr>
          <w:p w14:paraId="5FFC9ECE" w14:textId="77777777" w:rsidR="0078740E" w:rsidRPr="00727F7A" w:rsidRDefault="0078740E" w:rsidP="00713F35">
            <w:pPr>
              <w:keepNext/>
              <w:keepLines/>
              <w:widowControl w:val="0"/>
              <w:tabs>
                <w:tab w:val="left" w:pos="567"/>
              </w:tabs>
              <w:ind w:hanging="14"/>
              <w:jc w:val="center"/>
            </w:pPr>
            <w:r w:rsidRPr="00727F7A">
              <w:t>27</w:t>
            </w:r>
          </w:p>
        </w:tc>
        <w:tc>
          <w:tcPr>
            <w:tcW w:w="1440" w:type="dxa"/>
          </w:tcPr>
          <w:p w14:paraId="79653CB8" w14:textId="77777777" w:rsidR="0078740E" w:rsidRPr="00727F7A" w:rsidRDefault="0078740E" w:rsidP="00713F35">
            <w:pPr>
              <w:keepNext/>
              <w:keepLines/>
              <w:widowControl w:val="0"/>
              <w:tabs>
                <w:tab w:val="left" w:pos="567"/>
              </w:tabs>
              <w:ind w:hanging="14"/>
              <w:jc w:val="center"/>
            </w:pPr>
            <w:r w:rsidRPr="00727F7A">
              <w:t>60</w:t>
            </w:r>
            <w:r w:rsidRPr="00727F7A">
              <w:rPr>
                <w:vertAlign w:val="superscript"/>
              </w:rPr>
              <w:t xml:space="preserve"> a</w:t>
            </w:r>
          </w:p>
        </w:tc>
      </w:tr>
      <w:tr w:rsidR="0078740E" w:rsidRPr="00727F7A" w14:paraId="349184DA" w14:textId="77777777">
        <w:trPr>
          <w:cantSplit/>
          <w:jc w:val="center"/>
        </w:trPr>
        <w:tc>
          <w:tcPr>
            <w:tcW w:w="2592" w:type="dxa"/>
          </w:tcPr>
          <w:p w14:paraId="4E3E39F0" w14:textId="77777777" w:rsidR="0078740E" w:rsidRPr="00727F7A" w:rsidRDefault="0078740E" w:rsidP="00713F35">
            <w:pPr>
              <w:keepNext/>
              <w:keepLines/>
              <w:widowControl w:val="0"/>
              <w:tabs>
                <w:tab w:val="left" w:pos="567"/>
              </w:tabs>
              <w:ind w:left="234" w:hanging="248"/>
            </w:pPr>
            <w:r w:rsidRPr="00727F7A">
              <w:tab/>
              <w:t>6 måneder</w:t>
            </w:r>
          </w:p>
        </w:tc>
        <w:tc>
          <w:tcPr>
            <w:tcW w:w="1440" w:type="dxa"/>
          </w:tcPr>
          <w:p w14:paraId="44417E29" w14:textId="77777777" w:rsidR="0078740E" w:rsidRPr="00727F7A" w:rsidRDefault="0078740E" w:rsidP="00713F35">
            <w:pPr>
              <w:keepNext/>
              <w:keepLines/>
              <w:widowControl w:val="0"/>
              <w:tabs>
                <w:tab w:val="left" w:pos="567"/>
              </w:tabs>
              <w:ind w:hanging="14"/>
              <w:jc w:val="center"/>
            </w:pPr>
            <w:r w:rsidRPr="00727F7A">
              <w:t>23</w:t>
            </w:r>
          </w:p>
        </w:tc>
        <w:tc>
          <w:tcPr>
            <w:tcW w:w="1440" w:type="dxa"/>
          </w:tcPr>
          <w:p w14:paraId="1F91B9CC" w14:textId="77777777" w:rsidR="0078740E" w:rsidRPr="00727F7A" w:rsidRDefault="0078740E" w:rsidP="00713F35">
            <w:pPr>
              <w:keepNext/>
              <w:keepLines/>
              <w:widowControl w:val="0"/>
              <w:tabs>
                <w:tab w:val="left" w:pos="567"/>
              </w:tabs>
              <w:ind w:hanging="14"/>
              <w:jc w:val="center"/>
            </w:pPr>
            <w:r w:rsidRPr="00727F7A">
              <w:t>58</w:t>
            </w:r>
            <w:r w:rsidRPr="00727F7A">
              <w:rPr>
                <w:vertAlign w:val="superscript"/>
              </w:rPr>
              <w:t xml:space="preserve"> a</w:t>
            </w:r>
          </w:p>
        </w:tc>
      </w:tr>
      <w:tr w:rsidR="0078740E" w:rsidRPr="00727F7A" w14:paraId="4D3EFEC9" w14:textId="77777777">
        <w:trPr>
          <w:cantSplit/>
          <w:jc w:val="center"/>
        </w:trPr>
        <w:tc>
          <w:tcPr>
            <w:tcW w:w="2592" w:type="dxa"/>
          </w:tcPr>
          <w:p w14:paraId="4DA26C72" w14:textId="77777777" w:rsidR="0078740E" w:rsidRPr="00727F7A" w:rsidRDefault="0078740E" w:rsidP="00713F35">
            <w:pPr>
              <w:keepNext/>
              <w:keepLines/>
              <w:widowControl w:val="0"/>
              <w:tabs>
                <w:tab w:val="left" w:pos="567"/>
              </w:tabs>
              <w:ind w:hanging="14"/>
            </w:pPr>
            <w:r w:rsidRPr="00727F7A">
              <w:t xml:space="preserve">ASAS 50 </w:t>
            </w:r>
          </w:p>
        </w:tc>
        <w:tc>
          <w:tcPr>
            <w:tcW w:w="1440" w:type="dxa"/>
          </w:tcPr>
          <w:p w14:paraId="6B2735AA" w14:textId="77777777" w:rsidR="0078740E" w:rsidRPr="00727F7A" w:rsidRDefault="0078740E" w:rsidP="00713F35">
            <w:pPr>
              <w:keepNext/>
              <w:keepLines/>
              <w:widowControl w:val="0"/>
              <w:tabs>
                <w:tab w:val="left" w:pos="567"/>
              </w:tabs>
              <w:ind w:hanging="14"/>
              <w:jc w:val="center"/>
            </w:pPr>
          </w:p>
        </w:tc>
        <w:tc>
          <w:tcPr>
            <w:tcW w:w="1440" w:type="dxa"/>
          </w:tcPr>
          <w:p w14:paraId="5A42BC4F" w14:textId="77777777" w:rsidR="0078740E" w:rsidRPr="00727F7A" w:rsidRDefault="0078740E" w:rsidP="00713F35">
            <w:pPr>
              <w:keepNext/>
              <w:keepLines/>
              <w:widowControl w:val="0"/>
              <w:tabs>
                <w:tab w:val="left" w:pos="567"/>
              </w:tabs>
              <w:ind w:hanging="14"/>
              <w:jc w:val="center"/>
            </w:pPr>
          </w:p>
        </w:tc>
      </w:tr>
      <w:tr w:rsidR="0078740E" w:rsidRPr="00727F7A" w14:paraId="15753E6F" w14:textId="77777777">
        <w:trPr>
          <w:cantSplit/>
          <w:jc w:val="center"/>
        </w:trPr>
        <w:tc>
          <w:tcPr>
            <w:tcW w:w="2592" w:type="dxa"/>
          </w:tcPr>
          <w:p w14:paraId="04C147EE" w14:textId="77777777" w:rsidR="0078740E" w:rsidRPr="00727F7A" w:rsidRDefault="0078740E" w:rsidP="00713F35">
            <w:pPr>
              <w:keepNext/>
              <w:keepLines/>
              <w:widowControl w:val="0"/>
              <w:tabs>
                <w:tab w:val="left" w:pos="567"/>
              </w:tabs>
              <w:ind w:left="234" w:hanging="248"/>
            </w:pPr>
            <w:r w:rsidRPr="00727F7A">
              <w:tab/>
            </w:r>
            <w:r w:rsidRPr="00727F7A">
              <w:rPr>
                <w:spacing w:val="-3"/>
              </w:rPr>
              <w:t>2 uger</w:t>
            </w:r>
          </w:p>
        </w:tc>
        <w:tc>
          <w:tcPr>
            <w:tcW w:w="1440" w:type="dxa"/>
          </w:tcPr>
          <w:p w14:paraId="05F11FF3" w14:textId="77777777" w:rsidR="0078740E" w:rsidRPr="00727F7A" w:rsidRDefault="0078740E" w:rsidP="00713F35">
            <w:pPr>
              <w:keepNext/>
              <w:keepLines/>
              <w:widowControl w:val="0"/>
              <w:tabs>
                <w:tab w:val="left" w:pos="567"/>
              </w:tabs>
              <w:ind w:hanging="14"/>
              <w:jc w:val="center"/>
            </w:pPr>
            <w:r w:rsidRPr="00727F7A">
              <w:t>7</w:t>
            </w:r>
          </w:p>
        </w:tc>
        <w:tc>
          <w:tcPr>
            <w:tcW w:w="1440" w:type="dxa"/>
          </w:tcPr>
          <w:p w14:paraId="0E636062" w14:textId="77777777" w:rsidR="0078740E" w:rsidRPr="00727F7A" w:rsidRDefault="0078740E" w:rsidP="00713F35">
            <w:pPr>
              <w:keepNext/>
              <w:keepLines/>
              <w:widowControl w:val="0"/>
              <w:tabs>
                <w:tab w:val="left" w:pos="567"/>
              </w:tabs>
              <w:ind w:hanging="14"/>
              <w:jc w:val="center"/>
            </w:pPr>
            <w:r w:rsidRPr="00727F7A">
              <w:t>24</w:t>
            </w:r>
            <w:r w:rsidRPr="00727F7A">
              <w:rPr>
                <w:vertAlign w:val="superscript"/>
              </w:rPr>
              <w:t xml:space="preserve"> a</w:t>
            </w:r>
          </w:p>
        </w:tc>
      </w:tr>
      <w:tr w:rsidR="0078740E" w:rsidRPr="00727F7A" w14:paraId="0498F54D" w14:textId="77777777">
        <w:trPr>
          <w:cantSplit/>
          <w:jc w:val="center"/>
        </w:trPr>
        <w:tc>
          <w:tcPr>
            <w:tcW w:w="2592" w:type="dxa"/>
          </w:tcPr>
          <w:p w14:paraId="4DE8EFF5" w14:textId="77777777" w:rsidR="0078740E" w:rsidRPr="00727F7A" w:rsidRDefault="0078740E" w:rsidP="00713F35">
            <w:pPr>
              <w:keepNext/>
              <w:keepLines/>
              <w:widowControl w:val="0"/>
              <w:tabs>
                <w:tab w:val="left" w:pos="567"/>
              </w:tabs>
              <w:ind w:left="234" w:hanging="248"/>
            </w:pPr>
            <w:r w:rsidRPr="00727F7A">
              <w:tab/>
              <w:t>3 måneder</w:t>
            </w:r>
          </w:p>
        </w:tc>
        <w:tc>
          <w:tcPr>
            <w:tcW w:w="1440" w:type="dxa"/>
          </w:tcPr>
          <w:p w14:paraId="7C4A565A" w14:textId="77777777" w:rsidR="0078740E" w:rsidRPr="00727F7A" w:rsidRDefault="0078740E" w:rsidP="00713F35">
            <w:pPr>
              <w:keepNext/>
              <w:keepLines/>
              <w:widowControl w:val="0"/>
              <w:tabs>
                <w:tab w:val="left" w:pos="567"/>
              </w:tabs>
              <w:ind w:hanging="14"/>
              <w:jc w:val="center"/>
            </w:pPr>
            <w:r w:rsidRPr="00727F7A">
              <w:t>13</w:t>
            </w:r>
          </w:p>
        </w:tc>
        <w:tc>
          <w:tcPr>
            <w:tcW w:w="1440" w:type="dxa"/>
          </w:tcPr>
          <w:p w14:paraId="4ADFBE6B" w14:textId="77777777" w:rsidR="0078740E" w:rsidRPr="00727F7A" w:rsidRDefault="0078740E" w:rsidP="00713F35">
            <w:pPr>
              <w:keepNext/>
              <w:keepLines/>
              <w:widowControl w:val="0"/>
              <w:tabs>
                <w:tab w:val="left" w:pos="567"/>
              </w:tabs>
              <w:ind w:hanging="14"/>
              <w:jc w:val="center"/>
            </w:pPr>
            <w:r w:rsidRPr="00727F7A">
              <w:t>45</w:t>
            </w:r>
            <w:r w:rsidRPr="00727F7A">
              <w:rPr>
                <w:vertAlign w:val="superscript"/>
              </w:rPr>
              <w:t xml:space="preserve"> a</w:t>
            </w:r>
          </w:p>
        </w:tc>
      </w:tr>
      <w:tr w:rsidR="0078740E" w:rsidRPr="00727F7A" w14:paraId="421BBB25" w14:textId="77777777">
        <w:trPr>
          <w:cantSplit/>
          <w:jc w:val="center"/>
        </w:trPr>
        <w:tc>
          <w:tcPr>
            <w:tcW w:w="2592" w:type="dxa"/>
          </w:tcPr>
          <w:p w14:paraId="7B074A0F" w14:textId="77777777" w:rsidR="0078740E" w:rsidRPr="00727F7A" w:rsidRDefault="0078740E" w:rsidP="00713F35">
            <w:pPr>
              <w:keepNext/>
              <w:keepLines/>
              <w:widowControl w:val="0"/>
              <w:tabs>
                <w:tab w:val="left" w:pos="567"/>
              </w:tabs>
              <w:ind w:left="234" w:hanging="248"/>
            </w:pPr>
            <w:r w:rsidRPr="00727F7A">
              <w:tab/>
              <w:t>6 måneder</w:t>
            </w:r>
          </w:p>
        </w:tc>
        <w:tc>
          <w:tcPr>
            <w:tcW w:w="1440" w:type="dxa"/>
          </w:tcPr>
          <w:p w14:paraId="61B11F67" w14:textId="77777777" w:rsidR="0078740E" w:rsidRPr="00727F7A" w:rsidRDefault="0078740E" w:rsidP="00713F35">
            <w:pPr>
              <w:keepNext/>
              <w:keepLines/>
              <w:widowControl w:val="0"/>
              <w:tabs>
                <w:tab w:val="left" w:pos="567"/>
              </w:tabs>
              <w:ind w:hanging="14"/>
              <w:jc w:val="center"/>
            </w:pPr>
            <w:r w:rsidRPr="00727F7A">
              <w:t>10</w:t>
            </w:r>
          </w:p>
        </w:tc>
        <w:tc>
          <w:tcPr>
            <w:tcW w:w="1440" w:type="dxa"/>
          </w:tcPr>
          <w:p w14:paraId="630E994B" w14:textId="77777777" w:rsidR="0078740E" w:rsidRPr="00727F7A" w:rsidRDefault="0078740E" w:rsidP="00713F35">
            <w:pPr>
              <w:keepNext/>
              <w:keepLines/>
              <w:widowControl w:val="0"/>
              <w:tabs>
                <w:tab w:val="left" w:pos="567"/>
              </w:tabs>
              <w:jc w:val="center"/>
            </w:pPr>
            <w:r w:rsidRPr="00727F7A">
              <w:t>42</w:t>
            </w:r>
            <w:r w:rsidRPr="00727F7A">
              <w:rPr>
                <w:vertAlign w:val="superscript"/>
              </w:rPr>
              <w:t xml:space="preserve"> a</w:t>
            </w:r>
          </w:p>
        </w:tc>
      </w:tr>
      <w:tr w:rsidR="0078740E" w:rsidRPr="00727F7A" w14:paraId="0D31BFD5" w14:textId="77777777">
        <w:trPr>
          <w:cantSplit/>
          <w:jc w:val="center"/>
        </w:trPr>
        <w:tc>
          <w:tcPr>
            <w:tcW w:w="2592" w:type="dxa"/>
          </w:tcPr>
          <w:p w14:paraId="3CE75FAC" w14:textId="77777777" w:rsidR="0078740E" w:rsidRPr="00727F7A" w:rsidRDefault="0078740E" w:rsidP="00713F35">
            <w:pPr>
              <w:keepNext/>
              <w:keepLines/>
              <w:widowControl w:val="0"/>
              <w:tabs>
                <w:tab w:val="left" w:pos="567"/>
              </w:tabs>
              <w:ind w:hanging="14"/>
            </w:pPr>
            <w:r w:rsidRPr="00727F7A">
              <w:t>ASAS 70 :</w:t>
            </w:r>
          </w:p>
        </w:tc>
        <w:tc>
          <w:tcPr>
            <w:tcW w:w="1440" w:type="dxa"/>
          </w:tcPr>
          <w:p w14:paraId="134E0C2C" w14:textId="77777777" w:rsidR="0078740E" w:rsidRPr="00727F7A" w:rsidRDefault="0078740E" w:rsidP="00713F35">
            <w:pPr>
              <w:keepNext/>
              <w:keepLines/>
              <w:widowControl w:val="0"/>
              <w:tabs>
                <w:tab w:val="left" w:pos="567"/>
              </w:tabs>
              <w:ind w:hanging="14"/>
              <w:jc w:val="center"/>
            </w:pPr>
          </w:p>
        </w:tc>
        <w:tc>
          <w:tcPr>
            <w:tcW w:w="1440" w:type="dxa"/>
          </w:tcPr>
          <w:p w14:paraId="3435C0C9" w14:textId="77777777" w:rsidR="0078740E" w:rsidRPr="00727F7A" w:rsidRDefault="0078740E" w:rsidP="00713F35">
            <w:pPr>
              <w:keepNext/>
              <w:keepLines/>
              <w:widowControl w:val="0"/>
              <w:tabs>
                <w:tab w:val="left" w:pos="567"/>
              </w:tabs>
              <w:ind w:hanging="14"/>
              <w:jc w:val="center"/>
            </w:pPr>
          </w:p>
        </w:tc>
      </w:tr>
      <w:tr w:rsidR="0078740E" w:rsidRPr="00727F7A" w14:paraId="793AFB9F" w14:textId="77777777">
        <w:trPr>
          <w:cantSplit/>
          <w:jc w:val="center"/>
        </w:trPr>
        <w:tc>
          <w:tcPr>
            <w:tcW w:w="2592" w:type="dxa"/>
          </w:tcPr>
          <w:p w14:paraId="4898F591" w14:textId="77777777" w:rsidR="0078740E" w:rsidRPr="00727F7A" w:rsidRDefault="0078740E" w:rsidP="00713F35">
            <w:pPr>
              <w:keepNext/>
              <w:keepLines/>
              <w:widowControl w:val="0"/>
              <w:tabs>
                <w:tab w:val="left" w:pos="567"/>
              </w:tabs>
              <w:ind w:left="234" w:hanging="248"/>
            </w:pPr>
            <w:r w:rsidRPr="00727F7A">
              <w:tab/>
            </w:r>
            <w:r w:rsidRPr="00727F7A">
              <w:rPr>
                <w:spacing w:val="-3"/>
              </w:rPr>
              <w:t>2 uger</w:t>
            </w:r>
          </w:p>
        </w:tc>
        <w:tc>
          <w:tcPr>
            <w:tcW w:w="1440" w:type="dxa"/>
          </w:tcPr>
          <w:p w14:paraId="2F119571" w14:textId="77777777" w:rsidR="0078740E" w:rsidRPr="00727F7A" w:rsidRDefault="0078740E" w:rsidP="00713F35">
            <w:pPr>
              <w:keepNext/>
              <w:keepLines/>
              <w:widowControl w:val="0"/>
              <w:tabs>
                <w:tab w:val="left" w:pos="567"/>
              </w:tabs>
              <w:ind w:hanging="14"/>
              <w:jc w:val="center"/>
            </w:pPr>
            <w:r w:rsidRPr="00727F7A">
              <w:t>2</w:t>
            </w:r>
          </w:p>
        </w:tc>
        <w:tc>
          <w:tcPr>
            <w:tcW w:w="1440" w:type="dxa"/>
          </w:tcPr>
          <w:p w14:paraId="509EDAC1" w14:textId="77777777" w:rsidR="0078740E" w:rsidRPr="00727F7A" w:rsidRDefault="0078740E" w:rsidP="00713F35">
            <w:pPr>
              <w:keepNext/>
              <w:keepLines/>
              <w:widowControl w:val="0"/>
              <w:tabs>
                <w:tab w:val="left" w:pos="567"/>
              </w:tabs>
              <w:ind w:hanging="14"/>
              <w:jc w:val="center"/>
            </w:pPr>
            <w:r w:rsidRPr="00727F7A">
              <w:t>12</w:t>
            </w:r>
            <w:r w:rsidRPr="00727F7A">
              <w:rPr>
                <w:vertAlign w:val="superscript"/>
              </w:rPr>
              <w:t>b</w:t>
            </w:r>
          </w:p>
        </w:tc>
      </w:tr>
      <w:tr w:rsidR="0078740E" w:rsidRPr="00727F7A" w14:paraId="5ECB8C05" w14:textId="77777777">
        <w:trPr>
          <w:cantSplit/>
          <w:jc w:val="center"/>
        </w:trPr>
        <w:tc>
          <w:tcPr>
            <w:tcW w:w="2592" w:type="dxa"/>
          </w:tcPr>
          <w:p w14:paraId="66D3F6F9" w14:textId="77777777" w:rsidR="0078740E" w:rsidRPr="00727F7A" w:rsidRDefault="0078740E" w:rsidP="00713F35">
            <w:pPr>
              <w:keepNext/>
              <w:keepLines/>
              <w:widowControl w:val="0"/>
              <w:tabs>
                <w:tab w:val="left" w:pos="567"/>
              </w:tabs>
              <w:ind w:left="234" w:hanging="248"/>
            </w:pPr>
            <w:r w:rsidRPr="00727F7A">
              <w:tab/>
              <w:t>3 måneder</w:t>
            </w:r>
          </w:p>
        </w:tc>
        <w:tc>
          <w:tcPr>
            <w:tcW w:w="1440" w:type="dxa"/>
          </w:tcPr>
          <w:p w14:paraId="6CB6A42B" w14:textId="77777777" w:rsidR="0078740E" w:rsidRPr="00727F7A" w:rsidRDefault="0078740E" w:rsidP="00713F35">
            <w:pPr>
              <w:keepNext/>
              <w:keepLines/>
              <w:widowControl w:val="0"/>
              <w:tabs>
                <w:tab w:val="left" w:pos="567"/>
              </w:tabs>
              <w:ind w:hanging="14"/>
              <w:jc w:val="center"/>
            </w:pPr>
            <w:r w:rsidRPr="00727F7A">
              <w:t>7</w:t>
            </w:r>
          </w:p>
        </w:tc>
        <w:tc>
          <w:tcPr>
            <w:tcW w:w="1440" w:type="dxa"/>
          </w:tcPr>
          <w:p w14:paraId="35C4ED2C" w14:textId="77777777" w:rsidR="0078740E" w:rsidRPr="00727F7A" w:rsidRDefault="0078740E" w:rsidP="00713F35">
            <w:pPr>
              <w:keepNext/>
              <w:keepLines/>
              <w:widowControl w:val="0"/>
              <w:tabs>
                <w:tab w:val="left" w:pos="567"/>
              </w:tabs>
              <w:ind w:hanging="14"/>
              <w:jc w:val="center"/>
            </w:pPr>
            <w:r w:rsidRPr="00727F7A">
              <w:t>29</w:t>
            </w:r>
            <w:r w:rsidRPr="00727F7A">
              <w:rPr>
                <w:vertAlign w:val="superscript"/>
              </w:rPr>
              <w:t xml:space="preserve"> b</w:t>
            </w:r>
          </w:p>
        </w:tc>
      </w:tr>
      <w:tr w:rsidR="0078740E" w:rsidRPr="00727F7A" w14:paraId="5F48FFDD" w14:textId="77777777">
        <w:trPr>
          <w:cantSplit/>
          <w:jc w:val="center"/>
        </w:trPr>
        <w:tc>
          <w:tcPr>
            <w:tcW w:w="2592" w:type="dxa"/>
          </w:tcPr>
          <w:p w14:paraId="41C79041" w14:textId="77777777" w:rsidR="0078740E" w:rsidRPr="00727F7A" w:rsidRDefault="0078740E" w:rsidP="00713F35">
            <w:pPr>
              <w:keepNext/>
              <w:keepLines/>
              <w:widowControl w:val="0"/>
              <w:tabs>
                <w:tab w:val="left" w:pos="567"/>
              </w:tabs>
              <w:ind w:left="234" w:hanging="248"/>
            </w:pPr>
            <w:r w:rsidRPr="00727F7A">
              <w:tab/>
              <w:t>6 måneder</w:t>
            </w:r>
          </w:p>
        </w:tc>
        <w:tc>
          <w:tcPr>
            <w:tcW w:w="1440" w:type="dxa"/>
          </w:tcPr>
          <w:p w14:paraId="1FF5F1CB" w14:textId="77777777" w:rsidR="0078740E" w:rsidRPr="00727F7A" w:rsidRDefault="0078740E" w:rsidP="00713F35">
            <w:pPr>
              <w:keepNext/>
              <w:keepLines/>
              <w:widowControl w:val="0"/>
              <w:tabs>
                <w:tab w:val="left" w:pos="567"/>
              </w:tabs>
              <w:ind w:hanging="14"/>
              <w:jc w:val="center"/>
            </w:pPr>
            <w:r w:rsidRPr="00727F7A">
              <w:t>5</w:t>
            </w:r>
          </w:p>
        </w:tc>
        <w:tc>
          <w:tcPr>
            <w:tcW w:w="1440" w:type="dxa"/>
          </w:tcPr>
          <w:p w14:paraId="3949CCF7" w14:textId="77777777" w:rsidR="0078740E" w:rsidRPr="00727F7A" w:rsidRDefault="0078740E" w:rsidP="00713F35">
            <w:pPr>
              <w:keepNext/>
              <w:keepLines/>
              <w:widowControl w:val="0"/>
              <w:tabs>
                <w:tab w:val="left" w:pos="567"/>
              </w:tabs>
              <w:ind w:hanging="14"/>
              <w:jc w:val="center"/>
            </w:pPr>
            <w:r w:rsidRPr="00727F7A">
              <w:t>28</w:t>
            </w:r>
            <w:r w:rsidRPr="00727F7A">
              <w:rPr>
                <w:vertAlign w:val="superscript"/>
              </w:rPr>
              <w:t xml:space="preserve"> b</w:t>
            </w:r>
          </w:p>
        </w:tc>
      </w:tr>
      <w:tr w:rsidR="0078740E" w:rsidRPr="00260E04" w14:paraId="436A0953" w14:textId="77777777">
        <w:trPr>
          <w:cantSplit/>
          <w:jc w:val="center"/>
        </w:trPr>
        <w:tc>
          <w:tcPr>
            <w:tcW w:w="5472" w:type="dxa"/>
            <w:gridSpan w:val="3"/>
          </w:tcPr>
          <w:p w14:paraId="0E8C9CDA" w14:textId="77777777" w:rsidR="0078740E" w:rsidRPr="006D0069" w:rsidRDefault="0078740E" w:rsidP="00713F35">
            <w:pPr>
              <w:keepNext/>
              <w:keepLines/>
              <w:tabs>
                <w:tab w:val="left" w:pos="567"/>
              </w:tabs>
              <w:rPr>
                <w:lang w:val="en-US"/>
              </w:rPr>
            </w:pPr>
            <w:r w:rsidRPr="006D0069">
              <w:rPr>
                <w:lang w:val="en-US"/>
              </w:rPr>
              <w:t xml:space="preserve">a: p &lt; 0,001, Enbrel </w:t>
            </w:r>
            <w:r w:rsidRPr="006D0069">
              <w:rPr>
                <w:i/>
                <w:lang w:val="en-US"/>
              </w:rPr>
              <w:t>vs.</w:t>
            </w:r>
            <w:r w:rsidRPr="006D0069">
              <w:rPr>
                <w:lang w:val="en-US"/>
              </w:rPr>
              <w:t xml:space="preserve"> placebo</w:t>
            </w:r>
          </w:p>
        </w:tc>
      </w:tr>
      <w:tr w:rsidR="0078740E" w:rsidRPr="00727F7A" w14:paraId="1F5877E4" w14:textId="77777777">
        <w:trPr>
          <w:cantSplit/>
          <w:jc w:val="center"/>
        </w:trPr>
        <w:tc>
          <w:tcPr>
            <w:tcW w:w="5472" w:type="dxa"/>
            <w:gridSpan w:val="3"/>
            <w:tcBorders>
              <w:bottom w:val="single" w:sz="4" w:space="0" w:color="auto"/>
            </w:tcBorders>
          </w:tcPr>
          <w:p w14:paraId="55F47C7C" w14:textId="77777777" w:rsidR="0078740E" w:rsidRPr="00727F7A" w:rsidRDefault="0078740E" w:rsidP="00713F35">
            <w:pPr>
              <w:keepNext/>
              <w:keepLines/>
              <w:tabs>
                <w:tab w:val="left" w:pos="567"/>
              </w:tabs>
            </w:pPr>
            <w:r w:rsidRPr="00727F7A">
              <w:t xml:space="preserve">b: p=0,002, Enbrel </w:t>
            </w:r>
            <w:r w:rsidRPr="00727F7A">
              <w:rPr>
                <w:i/>
              </w:rPr>
              <w:t>vs.</w:t>
            </w:r>
            <w:r w:rsidRPr="00727F7A">
              <w:t xml:space="preserve"> Placebo</w:t>
            </w:r>
          </w:p>
        </w:tc>
      </w:tr>
    </w:tbl>
    <w:p w14:paraId="1FFC2D50" w14:textId="77777777" w:rsidR="0078740E" w:rsidRPr="00727F7A" w:rsidRDefault="0078740E">
      <w:pPr>
        <w:tabs>
          <w:tab w:val="left" w:pos="567"/>
        </w:tabs>
        <w:rPr>
          <w:spacing w:val="-3"/>
        </w:rPr>
      </w:pPr>
    </w:p>
    <w:p w14:paraId="2863147B" w14:textId="77777777" w:rsidR="0078740E" w:rsidRPr="00727F7A" w:rsidRDefault="0078740E">
      <w:pPr>
        <w:tabs>
          <w:tab w:val="left" w:pos="567"/>
        </w:tabs>
        <w:rPr>
          <w:spacing w:val="-3"/>
        </w:rPr>
      </w:pPr>
      <w:r w:rsidRPr="00727F7A">
        <w:rPr>
          <w:spacing w:val="-3"/>
        </w:rPr>
        <w:t xml:space="preserve">Hos patienter med ankyloserende spondylitis, som fik Enbrel, var det kliniske respons synligt på tidspunktet for første besøg (2 uger) og blev opretholdt gennem 6 måneders behandling. Responset var det samme hos patienter med og uden samtidig behandling ved </w:t>
      </w:r>
      <w:r w:rsidRPr="00727F7A">
        <w:rPr>
          <w:i/>
          <w:spacing w:val="-3"/>
        </w:rPr>
        <w:t>baseline</w:t>
      </w:r>
      <w:r w:rsidRPr="00727F7A">
        <w:rPr>
          <w:spacing w:val="-3"/>
        </w:rPr>
        <w:t>.</w:t>
      </w:r>
    </w:p>
    <w:p w14:paraId="7C1571EB" w14:textId="77777777" w:rsidR="0078740E" w:rsidRPr="00727F7A" w:rsidRDefault="0078740E">
      <w:pPr>
        <w:tabs>
          <w:tab w:val="left" w:pos="567"/>
        </w:tabs>
        <w:rPr>
          <w:spacing w:val="-3"/>
        </w:rPr>
      </w:pPr>
    </w:p>
    <w:p w14:paraId="5DC05043" w14:textId="77777777" w:rsidR="0078740E" w:rsidRPr="00727F7A" w:rsidRDefault="0078740E">
      <w:pPr>
        <w:tabs>
          <w:tab w:val="left" w:pos="567"/>
        </w:tabs>
        <w:rPr>
          <w:spacing w:val="-3"/>
        </w:rPr>
      </w:pPr>
      <w:r w:rsidRPr="00727F7A">
        <w:rPr>
          <w:spacing w:val="-3"/>
        </w:rPr>
        <w:t xml:space="preserve">Lignende resultater blev opnået i de 2 mindre </w:t>
      </w:r>
      <w:r w:rsidRPr="00727F7A">
        <w:rPr>
          <w:bCs/>
          <w:spacing w:val="-3"/>
        </w:rPr>
        <w:t>studier</w:t>
      </w:r>
      <w:r w:rsidRPr="00727F7A">
        <w:rPr>
          <w:spacing w:val="-3"/>
        </w:rPr>
        <w:t xml:space="preserve"> af ankyloserende spondylitis.</w:t>
      </w:r>
    </w:p>
    <w:p w14:paraId="35D3F8FA" w14:textId="77777777" w:rsidR="0078740E" w:rsidRPr="00727F7A" w:rsidRDefault="0078740E">
      <w:pPr>
        <w:tabs>
          <w:tab w:val="left" w:pos="567"/>
        </w:tabs>
        <w:rPr>
          <w:spacing w:val="-3"/>
        </w:rPr>
      </w:pPr>
    </w:p>
    <w:p w14:paraId="2003521C" w14:textId="77777777" w:rsidR="0078740E" w:rsidRPr="00727F7A" w:rsidRDefault="0078740E">
      <w:pPr>
        <w:tabs>
          <w:tab w:val="left" w:pos="567"/>
        </w:tabs>
        <w:rPr>
          <w:spacing w:val="-3"/>
        </w:rPr>
      </w:pPr>
      <w:r w:rsidRPr="00727F7A">
        <w:rPr>
          <w:spacing w:val="-3"/>
        </w:rPr>
        <w:t xml:space="preserve">I et fjerde </w:t>
      </w:r>
      <w:r w:rsidRPr="00727F7A">
        <w:rPr>
          <w:bCs/>
          <w:spacing w:val="-3"/>
        </w:rPr>
        <w:t xml:space="preserve">studie </w:t>
      </w:r>
      <w:r w:rsidRPr="00727F7A">
        <w:rPr>
          <w:spacing w:val="-3"/>
        </w:rPr>
        <w:t xml:space="preserve">blev sikkerhed og </w:t>
      </w:r>
      <w:r w:rsidR="00F1493D" w:rsidRPr="00727F7A">
        <w:rPr>
          <w:spacing w:val="-3"/>
        </w:rPr>
        <w:t>virkning</w:t>
      </w:r>
      <w:r w:rsidRPr="00727F7A">
        <w:rPr>
          <w:spacing w:val="-3"/>
        </w:rPr>
        <w:t xml:space="preserve"> af 50 mg Enbrel (to gange 25 mg subkutane injektioner) indgivet en gang om ugen </w:t>
      </w:r>
      <w:r w:rsidRPr="00727F7A">
        <w:rPr>
          <w:i/>
          <w:spacing w:val="-3"/>
        </w:rPr>
        <w:t>versus</w:t>
      </w:r>
      <w:r w:rsidRPr="00727F7A">
        <w:rPr>
          <w:spacing w:val="-3"/>
        </w:rPr>
        <w:t xml:space="preserve"> 25 mg Enbrel indgivet to gange om ugen vurderet i et dobbeltblindt, placebo-kontrolleret </w:t>
      </w:r>
      <w:r w:rsidRPr="00727F7A">
        <w:rPr>
          <w:bCs/>
          <w:spacing w:val="-3"/>
          <w:szCs w:val="22"/>
        </w:rPr>
        <w:t>studie</w:t>
      </w:r>
      <w:r w:rsidRPr="00727F7A">
        <w:rPr>
          <w:bCs/>
          <w:spacing w:val="-3"/>
        </w:rPr>
        <w:t xml:space="preserve"> </w:t>
      </w:r>
      <w:r w:rsidRPr="00727F7A">
        <w:rPr>
          <w:spacing w:val="-3"/>
        </w:rPr>
        <w:t>med 356 patienter med aktiv ankyloserende spondylitis. Profilerne for sikkerhed og effekt for 50 mg en gang ugentligt og 25 mg to gange ugentligt var ens.</w:t>
      </w:r>
    </w:p>
    <w:p w14:paraId="3A71B3FE" w14:textId="77777777" w:rsidR="0078740E" w:rsidRPr="00727F7A" w:rsidRDefault="0078740E" w:rsidP="00290B21">
      <w:pPr>
        <w:rPr>
          <w:i/>
          <w:iCs/>
        </w:rPr>
      </w:pPr>
    </w:p>
    <w:p w14:paraId="3712FD7A" w14:textId="77777777" w:rsidR="0078740E" w:rsidRPr="00727F7A" w:rsidRDefault="0078740E" w:rsidP="00290B21">
      <w:pPr>
        <w:rPr>
          <w:i/>
          <w:iCs/>
        </w:rPr>
      </w:pPr>
      <w:r w:rsidRPr="00727F7A">
        <w:rPr>
          <w:i/>
          <w:iCs/>
        </w:rPr>
        <w:t>Voksne patienter med nonradiografisk aksial spondylartrit</w:t>
      </w:r>
    </w:p>
    <w:p w14:paraId="6E9301DE" w14:textId="77777777" w:rsidR="00F1493D" w:rsidRPr="00727F7A" w:rsidRDefault="00F1493D" w:rsidP="00290B21"/>
    <w:p w14:paraId="18BB859B" w14:textId="77777777" w:rsidR="00F1493D" w:rsidRPr="00727F7A" w:rsidRDefault="00F1493D" w:rsidP="00290B21">
      <w:pPr>
        <w:rPr>
          <w:i/>
          <w:iCs/>
          <w:u w:val="single"/>
        </w:rPr>
      </w:pPr>
      <w:r w:rsidRPr="00727F7A">
        <w:rPr>
          <w:i/>
          <w:iCs/>
          <w:u w:val="single"/>
        </w:rPr>
        <w:t>Studie 1</w:t>
      </w:r>
    </w:p>
    <w:p w14:paraId="6D014AC5" w14:textId="77777777" w:rsidR="0078740E" w:rsidRPr="00727F7A" w:rsidRDefault="0078740E" w:rsidP="00290B21">
      <w:r w:rsidRPr="00727F7A">
        <w:t>Enbrel</w:t>
      </w:r>
      <w:r w:rsidR="00F1493D" w:rsidRPr="00727F7A">
        <w:t>s virkning</w:t>
      </w:r>
      <w:r w:rsidRPr="00727F7A">
        <w:t xml:space="preserve"> hos patienter med nonradiografisk aksial spondylartrit (nr-AxSpa) blev vurderet i et randomiseret, placebokontrolleret studie, der var dobbeltblindet i 12 uger. I studiet blev 215 voksne patienter (modificeret </w:t>
      </w:r>
      <w:r w:rsidRPr="00727F7A">
        <w:rPr>
          <w:i/>
        </w:rPr>
        <w:t>intent-to-treat</w:t>
      </w:r>
      <w:r w:rsidRPr="00727F7A">
        <w:t xml:space="preserve">-population) i alderen 18 til 49 år med aktiv nr-AxSpa, defineret som de patienter, der opfyldte ASAS-klassifikationskriterierne for aksial spondylartrit, men ikke opfyldte de modificerede New York-kriterier for AS, vurderet. Patienterne skulle desuden have utilstrækkeligt respons på eller være intolerante over for to eller flere NSAID. I den dobbeltblindede periode fik patienterne Enbrel 50 mg ugentligt eller placebo i 12 uger. Det primære effektmål (ASAS 40) var en forbedring på 40 % i mindst tre af de fire ASAS-domæner og ingen forværring i det resterende domæne.  Den dobbeltblindede periode blev efterfulgt af en åben studieperiode, hvor alle patienter fik Enbrel 50 mg ugentligt i op til yderligere 92 uger. Sakroliakaleddet (SI-leddet) og rygsøjlen blev MR-scannet for at vurdere inflammation ved </w:t>
      </w:r>
      <w:r w:rsidRPr="00727F7A">
        <w:rPr>
          <w:i/>
        </w:rPr>
        <w:t>baseline</w:t>
      </w:r>
      <w:r w:rsidRPr="00727F7A">
        <w:t xml:space="preserve"> og i uge 12 og 104.</w:t>
      </w:r>
    </w:p>
    <w:p w14:paraId="659E61FF" w14:textId="77777777" w:rsidR="0078740E" w:rsidRPr="00727F7A" w:rsidRDefault="0078740E" w:rsidP="00290B21"/>
    <w:p w14:paraId="08226C5A" w14:textId="77777777" w:rsidR="0078740E" w:rsidRPr="00727F7A" w:rsidRDefault="0078740E">
      <w:pPr>
        <w:tabs>
          <w:tab w:val="left" w:pos="567"/>
        </w:tabs>
        <w:rPr>
          <w:color w:val="000000"/>
          <w:szCs w:val="22"/>
        </w:rPr>
      </w:pPr>
      <w:r w:rsidRPr="00727F7A">
        <w:rPr>
          <w:color w:val="000000"/>
          <w:szCs w:val="22"/>
        </w:rPr>
        <w:t>I sammenligning med placebo gav behandlingen med Enbrel en statistisk signifikant forbedring i ASAS 40, ASAS 20 og ASAS 5/6. Der blev også iagttaget en signifikant forbedring for ASAS på partiel remission og BASDAI (</w:t>
      </w:r>
      <w:r w:rsidRPr="00727F7A">
        <w:rPr>
          <w:i/>
        </w:rPr>
        <w:t>Bath Ankylosing Spondylitis Disease Activity Index</w:t>
      </w:r>
      <w:r w:rsidRPr="00727F7A">
        <w:t>)</w:t>
      </w:r>
      <w:r w:rsidRPr="00727F7A">
        <w:rPr>
          <w:color w:val="000000"/>
          <w:szCs w:val="22"/>
        </w:rPr>
        <w:t xml:space="preserve"> 50. Resultaterne fra uge 12 er vist i tabellen nedenfor.</w:t>
      </w:r>
    </w:p>
    <w:p w14:paraId="2BA35DB6" w14:textId="77777777" w:rsidR="0078740E" w:rsidRPr="00727F7A" w:rsidRDefault="0078740E"/>
    <w:p w14:paraId="354EDE9E" w14:textId="77777777" w:rsidR="0078740E" w:rsidRPr="00727F7A" w:rsidRDefault="0078740E">
      <w:pPr>
        <w:keepNext/>
        <w:keepLines/>
        <w:jc w:val="center"/>
        <w:rPr>
          <w:b/>
        </w:rPr>
      </w:pPr>
      <w:r w:rsidRPr="00727F7A">
        <w:rPr>
          <w:b/>
        </w:rPr>
        <w:lastRenderedPageBreak/>
        <w:t>Effektrespons i placebokontrolleret nr-AxSpa-studie: Procentdel af patienter, der opnåede endepunkterne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2610"/>
        <w:gridCol w:w="2070"/>
      </w:tblGrid>
      <w:tr w:rsidR="0078740E" w:rsidRPr="00727F7A" w14:paraId="67E842DB" w14:textId="77777777">
        <w:trPr>
          <w:trHeight w:val="296"/>
          <w:jc w:val="center"/>
        </w:trPr>
        <w:tc>
          <w:tcPr>
            <w:tcW w:w="3690" w:type="dxa"/>
          </w:tcPr>
          <w:p w14:paraId="2DBF2286" w14:textId="77777777" w:rsidR="0078740E" w:rsidRPr="00727F7A" w:rsidRDefault="0078740E">
            <w:pPr>
              <w:keepNext/>
              <w:keepLines/>
            </w:pPr>
            <w:r w:rsidRPr="00727F7A">
              <w:t xml:space="preserve">Dobbeltblindet klinisk respons i uge 12 </w:t>
            </w:r>
          </w:p>
        </w:tc>
        <w:tc>
          <w:tcPr>
            <w:tcW w:w="2610" w:type="dxa"/>
          </w:tcPr>
          <w:p w14:paraId="189C4154" w14:textId="77777777" w:rsidR="0078740E" w:rsidRPr="00727F7A" w:rsidRDefault="0078740E">
            <w:pPr>
              <w:keepNext/>
              <w:keepLines/>
              <w:jc w:val="center"/>
            </w:pPr>
            <w:r w:rsidRPr="00727F7A">
              <w:t>Placebo</w:t>
            </w:r>
          </w:p>
          <w:p w14:paraId="3D82F467" w14:textId="77777777" w:rsidR="0078740E" w:rsidRPr="00727F7A" w:rsidRDefault="0078740E">
            <w:pPr>
              <w:keepNext/>
              <w:keepLines/>
              <w:jc w:val="center"/>
            </w:pPr>
            <w:r w:rsidRPr="00727F7A">
              <w:t>N=106 til 109*</w:t>
            </w:r>
          </w:p>
        </w:tc>
        <w:tc>
          <w:tcPr>
            <w:tcW w:w="2070" w:type="dxa"/>
          </w:tcPr>
          <w:p w14:paraId="63E6F8CB" w14:textId="77777777" w:rsidR="0078740E" w:rsidRPr="00727F7A" w:rsidRDefault="0078740E">
            <w:pPr>
              <w:keepNext/>
              <w:keepLines/>
              <w:jc w:val="center"/>
            </w:pPr>
            <w:r w:rsidRPr="00727F7A">
              <w:t>Enbrel</w:t>
            </w:r>
          </w:p>
          <w:p w14:paraId="2EE37ABC" w14:textId="77777777" w:rsidR="0078740E" w:rsidRPr="00727F7A" w:rsidRDefault="0078740E">
            <w:pPr>
              <w:keepNext/>
              <w:keepLines/>
              <w:jc w:val="center"/>
            </w:pPr>
            <w:r w:rsidRPr="00727F7A">
              <w:t>N=103 til 105*</w:t>
            </w:r>
          </w:p>
        </w:tc>
      </w:tr>
      <w:tr w:rsidR="0078740E" w:rsidRPr="00727F7A" w14:paraId="73EB6B79" w14:textId="77777777">
        <w:trPr>
          <w:jc w:val="center"/>
        </w:trPr>
        <w:tc>
          <w:tcPr>
            <w:tcW w:w="3690" w:type="dxa"/>
          </w:tcPr>
          <w:p w14:paraId="5459AD1D" w14:textId="77777777" w:rsidR="0078740E" w:rsidRPr="00727F7A" w:rsidRDefault="0078740E">
            <w:pPr>
              <w:keepNext/>
              <w:keepLines/>
            </w:pPr>
            <w:r w:rsidRPr="00727F7A">
              <w:t>ASAS** 40</w:t>
            </w:r>
          </w:p>
        </w:tc>
        <w:tc>
          <w:tcPr>
            <w:tcW w:w="2610" w:type="dxa"/>
          </w:tcPr>
          <w:p w14:paraId="0F531E69" w14:textId="77777777" w:rsidR="0078740E" w:rsidRPr="00727F7A" w:rsidRDefault="0078740E">
            <w:pPr>
              <w:keepNext/>
              <w:keepLines/>
              <w:jc w:val="center"/>
            </w:pPr>
            <w:r w:rsidRPr="00727F7A">
              <w:t>15,7</w:t>
            </w:r>
          </w:p>
        </w:tc>
        <w:tc>
          <w:tcPr>
            <w:tcW w:w="2070" w:type="dxa"/>
          </w:tcPr>
          <w:p w14:paraId="02C252B4" w14:textId="77777777" w:rsidR="0078740E" w:rsidRPr="00727F7A" w:rsidRDefault="0078740E">
            <w:pPr>
              <w:keepNext/>
              <w:keepLines/>
              <w:jc w:val="center"/>
              <w:rPr>
                <w:vertAlign w:val="superscript"/>
              </w:rPr>
            </w:pPr>
            <w:r w:rsidRPr="00727F7A">
              <w:t>32,4</w:t>
            </w:r>
            <w:r w:rsidRPr="00727F7A">
              <w:rPr>
                <w:vertAlign w:val="superscript"/>
              </w:rPr>
              <w:t>b</w:t>
            </w:r>
          </w:p>
        </w:tc>
      </w:tr>
      <w:tr w:rsidR="0078740E" w:rsidRPr="00727F7A" w14:paraId="585B322D" w14:textId="77777777">
        <w:trPr>
          <w:jc w:val="center"/>
        </w:trPr>
        <w:tc>
          <w:tcPr>
            <w:tcW w:w="3690" w:type="dxa"/>
          </w:tcPr>
          <w:p w14:paraId="298707FB" w14:textId="77777777" w:rsidR="0078740E" w:rsidRPr="00727F7A" w:rsidRDefault="0078740E">
            <w:pPr>
              <w:keepNext/>
              <w:keepLines/>
            </w:pPr>
            <w:r w:rsidRPr="00727F7A">
              <w:t>ASAS 20</w:t>
            </w:r>
          </w:p>
        </w:tc>
        <w:tc>
          <w:tcPr>
            <w:tcW w:w="2610" w:type="dxa"/>
          </w:tcPr>
          <w:p w14:paraId="3C49FEE0" w14:textId="77777777" w:rsidR="0078740E" w:rsidRPr="00727F7A" w:rsidRDefault="0078740E">
            <w:pPr>
              <w:keepNext/>
              <w:keepLines/>
              <w:jc w:val="center"/>
            </w:pPr>
            <w:r w:rsidRPr="00727F7A">
              <w:t>36,1</w:t>
            </w:r>
          </w:p>
        </w:tc>
        <w:tc>
          <w:tcPr>
            <w:tcW w:w="2070" w:type="dxa"/>
          </w:tcPr>
          <w:p w14:paraId="7DC3B748" w14:textId="77777777" w:rsidR="0078740E" w:rsidRPr="00727F7A" w:rsidRDefault="0078740E">
            <w:pPr>
              <w:keepNext/>
              <w:keepLines/>
              <w:jc w:val="center"/>
            </w:pPr>
            <w:r w:rsidRPr="00727F7A">
              <w:t>52,4</w:t>
            </w:r>
            <w:r w:rsidRPr="00727F7A">
              <w:rPr>
                <w:vertAlign w:val="superscript"/>
              </w:rPr>
              <w:t>c</w:t>
            </w:r>
          </w:p>
        </w:tc>
      </w:tr>
      <w:tr w:rsidR="0078740E" w:rsidRPr="00727F7A" w14:paraId="57B4E48C" w14:textId="77777777">
        <w:trPr>
          <w:jc w:val="center"/>
        </w:trPr>
        <w:tc>
          <w:tcPr>
            <w:tcW w:w="3690" w:type="dxa"/>
          </w:tcPr>
          <w:p w14:paraId="3DA0CD47" w14:textId="77777777" w:rsidR="0078740E" w:rsidRPr="00727F7A" w:rsidRDefault="0078740E">
            <w:pPr>
              <w:keepNext/>
              <w:keepLines/>
            </w:pPr>
            <w:r w:rsidRPr="00727F7A">
              <w:t>ASAS 5/6</w:t>
            </w:r>
          </w:p>
        </w:tc>
        <w:tc>
          <w:tcPr>
            <w:tcW w:w="2610" w:type="dxa"/>
          </w:tcPr>
          <w:p w14:paraId="5CEFE9F8" w14:textId="77777777" w:rsidR="0078740E" w:rsidRPr="00727F7A" w:rsidRDefault="0078740E">
            <w:pPr>
              <w:keepNext/>
              <w:keepLines/>
              <w:jc w:val="center"/>
            </w:pPr>
            <w:r w:rsidRPr="00727F7A">
              <w:t>10,4</w:t>
            </w:r>
          </w:p>
        </w:tc>
        <w:tc>
          <w:tcPr>
            <w:tcW w:w="2070" w:type="dxa"/>
          </w:tcPr>
          <w:p w14:paraId="7AEFAC60" w14:textId="77777777" w:rsidR="0078740E" w:rsidRPr="00727F7A" w:rsidRDefault="0078740E">
            <w:pPr>
              <w:keepNext/>
              <w:keepLines/>
              <w:jc w:val="center"/>
            </w:pPr>
            <w:r w:rsidRPr="00727F7A">
              <w:t>33,0</w:t>
            </w:r>
            <w:r w:rsidRPr="00727F7A">
              <w:rPr>
                <w:vertAlign w:val="superscript"/>
              </w:rPr>
              <w:t>a</w:t>
            </w:r>
          </w:p>
        </w:tc>
      </w:tr>
      <w:tr w:rsidR="0078740E" w:rsidRPr="00727F7A" w14:paraId="311CE3F7" w14:textId="77777777">
        <w:trPr>
          <w:jc w:val="center"/>
        </w:trPr>
        <w:tc>
          <w:tcPr>
            <w:tcW w:w="3690" w:type="dxa"/>
          </w:tcPr>
          <w:p w14:paraId="51B0AA7F" w14:textId="77777777" w:rsidR="0078740E" w:rsidRPr="00727F7A" w:rsidRDefault="0078740E">
            <w:pPr>
              <w:keepNext/>
              <w:keepLines/>
            </w:pPr>
            <w:r w:rsidRPr="00727F7A">
              <w:t>ASAS delvis remission</w:t>
            </w:r>
          </w:p>
        </w:tc>
        <w:tc>
          <w:tcPr>
            <w:tcW w:w="2610" w:type="dxa"/>
          </w:tcPr>
          <w:p w14:paraId="0189A999" w14:textId="77777777" w:rsidR="0078740E" w:rsidRPr="00727F7A" w:rsidRDefault="0078740E">
            <w:pPr>
              <w:keepNext/>
              <w:keepLines/>
              <w:jc w:val="center"/>
            </w:pPr>
            <w:r w:rsidRPr="00727F7A">
              <w:t>11,9</w:t>
            </w:r>
          </w:p>
        </w:tc>
        <w:tc>
          <w:tcPr>
            <w:tcW w:w="2070" w:type="dxa"/>
          </w:tcPr>
          <w:p w14:paraId="193C15CC" w14:textId="77777777" w:rsidR="0078740E" w:rsidRPr="00727F7A" w:rsidRDefault="0078740E">
            <w:pPr>
              <w:keepNext/>
              <w:keepLines/>
              <w:jc w:val="center"/>
              <w:rPr>
                <w:vertAlign w:val="superscript"/>
              </w:rPr>
            </w:pPr>
            <w:r w:rsidRPr="00727F7A">
              <w:t>24,8</w:t>
            </w:r>
            <w:r w:rsidRPr="00727F7A">
              <w:rPr>
                <w:vertAlign w:val="superscript"/>
              </w:rPr>
              <w:t>c</w:t>
            </w:r>
          </w:p>
        </w:tc>
      </w:tr>
      <w:tr w:rsidR="0078740E" w:rsidRPr="00727F7A" w14:paraId="59B61E6F" w14:textId="77777777">
        <w:trPr>
          <w:jc w:val="center"/>
        </w:trPr>
        <w:tc>
          <w:tcPr>
            <w:tcW w:w="3690" w:type="dxa"/>
          </w:tcPr>
          <w:p w14:paraId="3C624A31" w14:textId="77777777" w:rsidR="0078740E" w:rsidRPr="00727F7A" w:rsidRDefault="0078740E">
            <w:pPr>
              <w:keepNext/>
              <w:keepLines/>
            </w:pPr>
            <w:r w:rsidRPr="00727F7A">
              <w:t>BASDAI***50</w:t>
            </w:r>
          </w:p>
        </w:tc>
        <w:tc>
          <w:tcPr>
            <w:tcW w:w="2610" w:type="dxa"/>
          </w:tcPr>
          <w:p w14:paraId="21C518A0" w14:textId="77777777" w:rsidR="0078740E" w:rsidRPr="00727F7A" w:rsidRDefault="0078740E">
            <w:pPr>
              <w:keepNext/>
              <w:keepLines/>
              <w:jc w:val="center"/>
            </w:pPr>
            <w:r w:rsidRPr="00727F7A">
              <w:t>23,9</w:t>
            </w:r>
          </w:p>
        </w:tc>
        <w:tc>
          <w:tcPr>
            <w:tcW w:w="2070" w:type="dxa"/>
          </w:tcPr>
          <w:p w14:paraId="214E739D" w14:textId="77777777" w:rsidR="0078740E" w:rsidRPr="00727F7A" w:rsidRDefault="0078740E">
            <w:pPr>
              <w:keepNext/>
              <w:keepLines/>
              <w:jc w:val="center"/>
            </w:pPr>
            <w:r w:rsidRPr="00727F7A">
              <w:t>43,8</w:t>
            </w:r>
            <w:r w:rsidRPr="00727F7A">
              <w:rPr>
                <w:vertAlign w:val="superscript"/>
              </w:rPr>
              <w:t>b</w:t>
            </w:r>
          </w:p>
        </w:tc>
      </w:tr>
    </w:tbl>
    <w:p w14:paraId="3ABA5E58" w14:textId="77777777" w:rsidR="0078740E" w:rsidRPr="00727F7A" w:rsidRDefault="0078740E">
      <w:pPr>
        <w:keepNext/>
        <w:keepLines/>
      </w:pPr>
      <w:r w:rsidRPr="00727F7A">
        <w:rPr>
          <w:b/>
        </w:rPr>
        <w:tab/>
      </w:r>
      <w:r w:rsidRPr="00727F7A">
        <w:t>*Nogle patienter leverede ikke fuldstændige data for alle endepunkter</w:t>
      </w:r>
    </w:p>
    <w:p w14:paraId="1AC21D87" w14:textId="77777777" w:rsidR="0078740E" w:rsidRPr="006D0069" w:rsidRDefault="0078740E">
      <w:pPr>
        <w:keepNext/>
        <w:keepLines/>
        <w:rPr>
          <w:lang w:val="en-US"/>
        </w:rPr>
      </w:pPr>
      <w:r w:rsidRPr="00727F7A">
        <w:rPr>
          <w:b/>
        </w:rPr>
        <w:tab/>
      </w:r>
      <w:r w:rsidRPr="006D0069">
        <w:rPr>
          <w:lang w:val="en-US"/>
        </w:rPr>
        <w:t>**ASAS=</w:t>
      </w:r>
      <w:r w:rsidRPr="006D0069">
        <w:rPr>
          <w:i/>
          <w:lang w:val="en-US"/>
        </w:rPr>
        <w:t xml:space="preserve">Assessment in </w:t>
      </w:r>
      <w:proofErr w:type="spellStart"/>
      <w:r w:rsidRPr="006D0069">
        <w:rPr>
          <w:i/>
          <w:lang w:val="en-US"/>
        </w:rPr>
        <w:t>Spondyloarthritis</w:t>
      </w:r>
      <w:proofErr w:type="spellEnd"/>
      <w:r w:rsidRPr="006D0069">
        <w:rPr>
          <w:i/>
          <w:lang w:val="en-US"/>
        </w:rPr>
        <w:t xml:space="preserve"> International Society</w:t>
      </w:r>
      <w:r w:rsidRPr="006D0069">
        <w:rPr>
          <w:lang w:val="en-US"/>
        </w:rPr>
        <w:t xml:space="preserve"> </w:t>
      </w:r>
    </w:p>
    <w:p w14:paraId="23F3896E" w14:textId="77777777" w:rsidR="0078740E" w:rsidRPr="006D0069" w:rsidRDefault="0078740E">
      <w:pPr>
        <w:keepNext/>
        <w:keepLines/>
        <w:rPr>
          <w:lang w:val="en-US"/>
        </w:rPr>
      </w:pPr>
      <w:r w:rsidRPr="006D0069">
        <w:rPr>
          <w:lang w:val="en-US"/>
        </w:rPr>
        <w:tab/>
        <w:t>***</w:t>
      </w:r>
      <w:r w:rsidRPr="006D0069">
        <w:rPr>
          <w:i/>
          <w:lang w:val="en-US"/>
        </w:rPr>
        <w:t>Bath Ankylosing Spondylitis Disease Activity Index</w:t>
      </w:r>
    </w:p>
    <w:p w14:paraId="50EBFC14" w14:textId="77777777" w:rsidR="0078740E" w:rsidRPr="00727F7A" w:rsidRDefault="0078740E">
      <w:pPr>
        <w:keepNext/>
        <w:keepLines/>
      </w:pPr>
      <w:r w:rsidRPr="006D0069">
        <w:rPr>
          <w:lang w:val="en-US"/>
        </w:rPr>
        <w:tab/>
      </w:r>
      <w:r w:rsidRPr="00727F7A">
        <w:t>a: p&lt;0,001; b: p&lt;0,01 og c: p&lt;0,05 mellem henholdsvis Enbrel og placebo</w:t>
      </w:r>
    </w:p>
    <w:p w14:paraId="0832712C" w14:textId="77777777" w:rsidR="0078740E" w:rsidRPr="00727F7A" w:rsidRDefault="0078740E">
      <w:pPr>
        <w:keepNext/>
        <w:keepLines/>
      </w:pPr>
    </w:p>
    <w:p w14:paraId="122C59A9" w14:textId="77777777" w:rsidR="0078740E" w:rsidRPr="00727F7A" w:rsidRDefault="0078740E">
      <w:r w:rsidRPr="00727F7A">
        <w:t>I uge 12 var der en statistisk signifikant forbedring i SPARCC-scoren (</w:t>
      </w:r>
      <w:r w:rsidRPr="00727F7A">
        <w:rPr>
          <w:i/>
        </w:rPr>
        <w:t>Spondyloarthritis Research Consortium of Canada</w:t>
      </w:r>
      <w:r w:rsidRPr="00727F7A">
        <w:t>) for SI-leddet målt ved hjælp af MR hos patienter, der fik Enbrel. Den korrigerede gennemsnitlige ændring fra baseline var 3,8 for patienter i Enbrel-armen (n=95) i forhold til 0,8 for patienter i placebo-armen (n=105) (p&lt;0,001). I uge 104 var den gennemsnitlige ændring fra baseline i SPARCC-scoren målt ved hjælp af MR hos alle patienter, der fik Enbrel 4,64 for SI-leddet (n=153) og 1,40 for rygsøjlen (n=154).</w:t>
      </w:r>
    </w:p>
    <w:p w14:paraId="4A787678" w14:textId="77777777" w:rsidR="0078740E" w:rsidRPr="00727F7A" w:rsidRDefault="0078740E">
      <w:pPr>
        <w:keepNext/>
        <w:keepLines/>
      </w:pPr>
    </w:p>
    <w:p w14:paraId="0A65BDC7" w14:textId="77777777" w:rsidR="0078740E" w:rsidRPr="00727F7A" w:rsidRDefault="0078740E"/>
    <w:p w14:paraId="7C2E2925" w14:textId="77777777" w:rsidR="0078740E" w:rsidRPr="00727F7A" w:rsidRDefault="0078740E">
      <w:r w:rsidRPr="00727F7A">
        <w:t>Enbrel viste en statistisk signifikant større forbedring fra baseline til uge 12 sammenlignet med placebo i de fleste helbredsrelaterede vurderinger af livskvalitet og fysisk funktion, herunder BASFI-funktionsindekset (</w:t>
      </w:r>
      <w:r w:rsidRPr="00727F7A">
        <w:rPr>
          <w:i/>
        </w:rPr>
        <w:t>Bath Ankylosing Spondylitis Functional Index</w:t>
      </w:r>
      <w:r w:rsidRPr="00727F7A">
        <w:t xml:space="preserve">) og EuroQol 5D-spørgeskemaerne </w:t>
      </w:r>
      <w:r w:rsidRPr="00727F7A">
        <w:rPr>
          <w:i/>
        </w:rPr>
        <w:t>Overall Health State Score</w:t>
      </w:r>
      <w:r w:rsidRPr="00727F7A">
        <w:t xml:space="preserve"> og </w:t>
      </w:r>
      <w:r w:rsidRPr="00727F7A">
        <w:rPr>
          <w:i/>
        </w:rPr>
        <w:t>SF-36 Physical Component Score</w:t>
      </w:r>
      <w:r w:rsidRPr="00727F7A">
        <w:t>.</w:t>
      </w:r>
    </w:p>
    <w:p w14:paraId="11ED76F1" w14:textId="77777777" w:rsidR="0078740E" w:rsidRPr="00727F7A" w:rsidRDefault="0078740E"/>
    <w:p w14:paraId="5DF8B0D3" w14:textId="77777777" w:rsidR="0078740E" w:rsidRPr="00727F7A" w:rsidRDefault="0078740E" w:rsidP="00290B21">
      <w:pPr>
        <w:rPr>
          <w:i/>
          <w:snapToGrid w:val="0"/>
        </w:rPr>
      </w:pPr>
      <w:r w:rsidRPr="00727F7A">
        <w:t xml:space="preserve">Det kliniske respons hos nr-AxSpa-patienter, der blev behandlet med Enbrel, var tydeligt ved det første besøg (2 uger) og blev opretholdt gennem 2 års behandling. Forbedringer i helbredsrelaterede vurderinger af livskvalitet og fysisk funktion blev også opretholdt gennem 2 års behandling. Data for de 2 år afslørede ingen nye sikkerhedsresultater.  I uge 104 var der 8 patienter, som havde forværring til en bilateral score grad 2 ved røntgen af rygsøjlen  jf. den modificerede NewYork Radiological Grade, hvilket tyder på </w:t>
      </w:r>
      <w:r w:rsidR="00707310" w:rsidRPr="00727F7A">
        <w:t>aksial</w:t>
      </w:r>
      <w:r w:rsidRPr="00727F7A">
        <w:t xml:space="preserve"> spondylartropati.</w:t>
      </w:r>
    </w:p>
    <w:p w14:paraId="28A46E1D" w14:textId="77777777" w:rsidR="00F1493D" w:rsidRPr="00727F7A" w:rsidRDefault="00F1493D" w:rsidP="00F1493D"/>
    <w:p w14:paraId="472111BF" w14:textId="77777777" w:rsidR="00F1493D" w:rsidRPr="00727F7A" w:rsidRDefault="00F1493D" w:rsidP="00F1493D">
      <w:pPr>
        <w:rPr>
          <w:i/>
          <w:szCs w:val="22"/>
          <w:u w:val="single"/>
        </w:rPr>
      </w:pPr>
      <w:r w:rsidRPr="00727F7A">
        <w:rPr>
          <w:i/>
          <w:szCs w:val="22"/>
          <w:u w:val="single"/>
        </w:rPr>
        <w:t>Studie 2</w:t>
      </w:r>
    </w:p>
    <w:p w14:paraId="5AB2A39A" w14:textId="77777777" w:rsidR="00F1493D" w:rsidRPr="00727F7A" w:rsidRDefault="00F1493D" w:rsidP="00F1493D">
      <w:pPr>
        <w:rPr>
          <w:szCs w:val="22"/>
        </w:rPr>
      </w:pPr>
      <w:r w:rsidRPr="00727F7A">
        <w:rPr>
          <w:szCs w:val="22"/>
        </w:rPr>
        <w:t>Dette åbne fase 4-</w:t>
      </w:r>
      <w:r w:rsidR="00E27FF4" w:rsidRPr="00727F7A">
        <w:rPr>
          <w:szCs w:val="22"/>
        </w:rPr>
        <w:t>multicenter</w:t>
      </w:r>
      <w:r w:rsidRPr="00727F7A">
        <w:rPr>
          <w:szCs w:val="22"/>
        </w:rPr>
        <w:t>studie med 3 perioder evaluerede afbrydelse og genoptagelse af behandlingen med Enbrel hos patienter med aktiv nr-AxSpa, som opnåede et tilstrækkeligt respons (inaktiv sygdom defineret som ASDAS-score (</w:t>
      </w:r>
      <w:r w:rsidRPr="00727F7A">
        <w:rPr>
          <w:i/>
          <w:iCs/>
          <w:szCs w:val="22"/>
        </w:rPr>
        <w:t>Ankylosing Spondylitis Disease Activity Score</w:t>
      </w:r>
      <w:r w:rsidRPr="00727F7A">
        <w:rPr>
          <w:szCs w:val="22"/>
        </w:rPr>
        <w:t>) (ASDAS) C-reaktivt protein (CRP) mindre end 1,3) efter 24 ugers behandling.</w:t>
      </w:r>
    </w:p>
    <w:p w14:paraId="123B3546" w14:textId="77777777" w:rsidR="00F1493D" w:rsidRPr="00727F7A" w:rsidRDefault="00F1493D" w:rsidP="00F1493D">
      <w:pPr>
        <w:rPr>
          <w:szCs w:val="22"/>
        </w:rPr>
      </w:pPr>
    </w:p>
    <w:p w14:paraId="0477683E" w14:textId="77777777" w:rsidR="00F1493D" w:rsidRPr="00727F7A" w:rsidRDefault="00F1493D" w:rsidP="00F1493D">
      <w:pPr>
        <w:rPr>
          <w:szCs w:val="22"/>
        </w:rPr>
      </w:pPr>
      <w:r w:rsidRPr="00727F7A">
        <w:rPr>
          <w:szCs w:val="22"/>
        </w:rPr>
        <w:t>209 voksne patienter med aktiv nr-AxSpa (i alderen 18 til 49 år), defineret som de patienter, der opfyldte ASAS-klassifikationskriterierne (</w:t>
      </w:r>
      <w:r w:rsidRPr="00727F7A">
        <w:rPr>
          <w:i/>
          <w:iCs/>
          <w:szCs w:val="22"/>
        </w:rPr>
        <w:t>Assessment of SpondyloArthritis International Society</w:t>
      </w:r>
      <w:r w:rsidRPr="00727F7A">
        <w:rPr>
          <w:szCs w:val="22"/>
        </w:rPr>
        <w:t xml:space="preserve">) for aksial spondyloartrit (men ikke opfyldte de modificerede New York-kriterier for AS), som havde positive fund ved MR-scanning (aktiv inflammation på MR-scanning, som kraftigt tyder på sacroiliitis associeret med SpA) og/eller positiv hsCRP (defineret som højfølsomt C-reaktivt protein [hsCRP] &gt; 3 mg/l), og aktive symptomer defineret ved en ASDAS CRP større end eller lig med 2,1 ved screeningsbesøget, fik åben Enbrel 50 mg ugentligt plus stabil baggrunds-NSAID ved den optimalt tolererede antiinflammatoriske dosering i 24 uger i periode 1. Det var også et krav, at patienterne havde et utilstrækkeligt respons eller var intolerante over for to eller flere NSAID'er. Ved uge 24 opnåede 119 (57 %) patienter inaktiv sygdom, hvorefter de indtrådte i periode 2, en 40-ugers fase uden behandling, hvor forsøgspersonerne seponerede etanercept, men vedblev med baggrunds-NSAID. Det primære effektmål var forekomsten af </w:t>
      </w:r>
      <w:r w:rsidR="00970EED" w:rsidRPr="00727F7A">
        <w:rPr>
          <w:szCs w:val="22"/>
        </w:rPr>
        <w:t>opblussen</w:t>
      </w:r>
      <w:r w:rsidRPr="00727F7A">
        <w:rPr>
          <w:szCs w:val="22"/>
        </w:rPr>
        <w:t xml:space="preserve"> (defineret som en ASDAS </w:t>
      </w:r>
      <w:r w:rsidRPr="00727F7A">
        <w:t>erytrocytsedimentationsrate (ESR) større end eller lig med</w:t>
      </w:r>
      <w:r w:rsidRPr="00727F7A">
        <w:rPr>
          <w:szCs w:val="22"/>
        </w:rPr>
        <w:t xml:space="preserve"> 2,1) inden for 40 uger efter seponering af Enbrel. Patienter, der havde opblussen, blev igen sat i behandling med Enbrel 50 mg ugentligt i 12 uger (periode 3).</w:t>
      </w:r>
    </w:p>
    <w:p w14:paraId="73E6D3A2" w14:textId="77777777" w:rsidR="00F1493D" w:rsidRPr="00727F7A" w:rsidRDefault="00F1493D" w:rsidP="00F1493D">
      <w:pPr>
        <w:rPr>
          <w:szCs w:val="22"/>
        </w:rPr>
      </w:pPr>
    </w:p>
    <w:p w14:paraId="7951E822" w14:textId="77777777" w:rsidR="00F1493D" w:rsidRPr="00727F7A" w:rsidRDefault="00F1493D" w:rsidP="00F1493D">
      <w:pPr>
        <w:pStyle w:val="NormalWeb"/>
        <w:spacing w:before="0" w:beforeAutospacing="0" w:after="0" w:afterAutospacing="0"/>
        <w:rPr>
          <w:rFonts w:ascii="Times New Roman" w:hAnsi="Times New Roman" w:cs="Times New Roman"/>
          <w:color w:val="auto"/>
          <w:sz w:val="22"/>
          <w:szCs w:val="22"/>
          <w:lang w:val="da-DK"/>
        </w:rPr>
      </w:pPr>
      <w:r w:rsidRPr="00727F7A">
        <w:rPr>
          <w:rFonts w:ascii="Times New Roman" w:hAnsi="Times New Roman" w:cs="Times New Roman"/>
          <w:color w:val="auto"/>
          <w:sz w:val="22"/>
          <w:szCs w:val="22"/>
          <w:lang w:val="da-DK"/>
        </w:rPr>
        <w:lastRenderedPageBreak/>
        <w:t>I periode 2 øgedes andelen af patienter, der oplevede ≥ 1 opblussen, fra 22 % (25/112) i uge 4 til 67 % (77/115) i uge 40. I alt oplevede 75 % (86/115) af patienterne en opblussen på et eller andet tidspunkt i løbet af de 40 uger, der fulgte efter seponeringen af Enbrel.</w:t>
      </w:r>
    </w:p>
    <w:p w14:paraId="56434AF9" w14:textId="77777777" w:rsidR="00F1493D" w:rsidRPr="00727F7A" w:rsidRDefault="00F1493D" w:rsidP="00F1493D">
      <w:pPr>
        <w:pStyle w:val="NormalWeb"/>
        <w:spacing w:before="0" w:beforeAutospacing="0" w:after="0" w:afterAutospacing="0"/>
        <w:rPr>
          <w:rFonts w:ascii="Times New Roman" w:eastAsia="Times New Roman" w:hAnsi="Times New Roman" w:cs="Times New Roman"/>
          <w:color w:val="auto"/>
          <w:sz w:val="22"/>
          <w:szCs w:val="22"/>
          <w:lang w:val="da-DK"/>
        </w:rPr>
      </w:pPr>
    </w:p>
    <w:p w14:paraId="6EA01E93" w14:textId="77777777" w:rsidR="00F1493D" w:rsidRPr="00727F7A" w:rsidRDefault="00F1493D" w:rsidP="00F1493D">
      <w:pPr>
        <w:pStyle w:val="NormalWeb"/>
        <w:spacing w:before="0" w:beforeAutospacing="0" w:after="0" w:afterAutospacing="0"/>
        <w:rPr>
          <w:rFonts w:ascii="Times New Roman" w:eastAsia="Times New Roman" w:hAnsi="Times New Roman" w:cs="Times New Roman"/>
          <w:color w:val="auto"/>
          <w:sz w:val="22"/>
          <w:szCs w:val="22"/>
          <w:lang w:val="da-DK"/>
        </w:rPr>
      </w:pPr>
      <w:r w:rsidRPr="00727F7A">
        <w:rPr>
          <w:rFonts w:ascii="Times New Roman" w:eastAsia="Times New Roman" w:hAnsi="Times New Roman" w:cs="Times New Roman"/>
          <w:color w:val="auto"/>
          <w:sz w:val="22"/>
          <w:szCs w:val="22"/>
          <w:lang w:val="da-DK"/>
        </w:rPr>
        <w:t>Det sekundære nøgleformål med studie 2 var at estimere tid til opblussen efter seponering af Enbrel og yderligere at sammenligne tid til opblussen med patienter fra studie 1, som opfyldte kravene til at deltage i fasen uden behandling i studie 2 og fortsatte behandlingen med Enbrel.</w:t>
      </w:r>
    </w:p>
    <w:p w14:paraId="0FC1F1BB" w14:textId="77777777" w:rsidR="00F1493D" w:rsidRPr="00727F7A" w:rsidRDefault="00F1493D" w:rsidP="00F1493D">
      <w:pPr>
        <w:rPr>
          <w:szCs w:val="22"/>
        </w:rPr>
      </w:pPr>
    </w:p>
    <w:p w14:paraId="1E633E05" w14:textId="77777777" w:rsidR="00F1493D" w:rsidRPr="00727F7A" w:rsidRDefault="00F1493D" w:rsidP="00F1493D">
      <w:pPr>
        <w:rPr>
          <w:szCs w:val="22"/>
        </w:rPr>
      </w:pPr>
      <w:r w:rsidRPr="00727F7A">
        <w:t>Mediantiden til opblussen e</w:t>
      </w:r>
      <w:r w:rsidRPr="00727F7A">
        <w:rPr>
          <w:szCs w:val="22"/>
        </w:rPr>
        <w:t>fter seponering af Enbrel var 16 uger (95 % CI: 13-24 uger). Mindre end 25 % af de patienter i studie 1, som ikke fik behandlingen seponeret, oplevede en opblussen over de tilsvarende 40 uger som i periode 2 i studie 2. Tiden til opblussen var statistisk signifikant kortere hos forsøgspersoner, som afbrød behandlingen med Enbrel (studie 2)</w:t>
      </w:r>
      <w:r w:rsidR="00487611" w:rsidRPr="00727F7A">
        <w:rPr>
          <w:szCs w:val="22"/>
        </w:rPr>
        <w:t>,</w:t>
      </w:r>
      <w:r w:rsidRPr="00727F7A">
        <w:rPr>
          <w:szCs w:val="22"/>
        </w:rPr>
        <w:t xml:space="preserve"> sammenlignet med forsøgspersoner, der fik kontinuerlig behandling med etanercept (studie 1), p&lt;0,0001.</w:t>
      </w:r>
    </w:p>
    <w:p w14:paraId="604F0A4D" w14:textId="77777777" w:rsidR="00F1493D" w:rsidRPr="00727F7A" w:rsidRDefault="00F1493D" w:rsidP="00F1493D"/>
    <w:p w14:paraId="534B068F" w14:textId="77777777" w:rsidR="00F1493D" w:rsidRPr="00727F7A" w:rsidRDefault="00F1493D" w:rsidP="00F1493D">
      <w:r w:rsidRPr="00727F7A">
        <w:t>Af de 87 patienter, som deltog i periode 3 og genoptog behandlingen med Enbrel 50 mg ugentligt i 12 uger, genopnåede 62 % (54/87) inaktiv sygdom. Af disse genopnåede 50 % dette inden for 5 uger (95 % CI: 4</w:t>
      </w:r>
      <w:r w:rsidRPr="00727F7A">
        <w:noBreakHyphen/>
        <w:t>8 uger).</w:t>
      </w:r>
    </w:p>
    <w:p w14:paraId="00478CF2" w14:textId="77777777" w:rsidR="0078740E" w:rsidRPr="00727F7A" w:rsidRDefault="0078740E" w:rsidP="00290B21">
      <w:pPr>
        <w:rPr>
          <w:snapToGrid w:val="0"/>
        </w:rPr>
      </w:pPr>
    </w:p>
    <w:p w14:paraId="53F6D018" w14:textId="77777777" w:rsidR="0078740E" w:rsidRPr="00727F7A" w:rsidRDefault="0078740E" w:rsidP="00290B21">
      <w:pPr>
        <w:rPr>
          <w:i/>
          <w:iCs/>
          <w:snapToGrid w:val="0"/>
        </w:rPr>
      </w:pPr>
      <w:r w:rsidRPr="00727F7A">
        <w:rPr>
          <w:i/>
          <w:iCs/>
          <w:snapToGrid w:val="0"/>
        </w:rPr>
        <w:t>Voksne patienter med plaque psoriasis</w:t>
      </w:r>
    </w:p>
    <w:p w14:paraId="3E99FAB1" w14:textId="77777777" w:rsidR="0078740E" w:rsidRPr="00727F7A" w:rsidRDefault="0078740E">
      <w:r w:rsidRPr="00727F7A">
        <w:t>Patienter, som Enbrel anbefales til er defineret i pkt. 4.1. Patienter, som ”ikke responderer” er defineret ved utilstrækkeligt respons (PASI&lt;50 eller PGA mindre end god) eller forværring af sygdommen under behandling med mindst én af de tre systemiske behandlinger i tilstrækkelige doser og af tilstrækkelig varighed for at opnå respons.</w:t>
      </w:r>
    </w:p>
    <w:p w14:paraId="34333596" w14:textId="77777777" w:rsidR="0078740E" w:rsidRPr="00727F7A" w:rsidRDefault="0078740E">
      <w:pPr>
        <w:tabs>
          <w:tab w:val="left" w:pos="567"/>
        </w:tabs>
      </w:pPr>
    </w:p>
    <w:p w14:paraId="2B9B9ACD" w14:textId="77777777" w:rsidR="0078740E" w:rsidRPr="00727F7A" w:rsidRDefault="0078740E">
      <w:pPr>
        <w:tabs>
          <w:tab w:val="left" w:pos="567"/>
        </w:tabs>
      </w:pPr>
      <w:r w:rsidRPr="00727F7A">
        <w:t>Enbrel</w:t>
      </w:r>
      <w:r w:rsidR="00F1493D" w:rsidRPr="00727F7A">
        <w:t>s virkning</w:t>
      </w:r>
      <w:r w:rsidRPr="00727F7A">
        <w:t xml:space="preserve"> </w:t>
      </w:r>
      <w:r w:rsidRPr="00727F7A">
        <w:rPr>
          <w:i/>
        </w:rPr>
        <w:t>versus</w:t>
      </w:r>
      <w:r w:rsidRPr="00727F7A">
        <w:t xml:space="preserve"> andre systemiske behandlinger til patienter med moderat til svær psorisis (responderende på andre systemiske behandlinger) er ikke evalueret i direkte sammenlignende studier med Enbrel overfor andre systemiske behandlinger. </w:t>
      </w:r>
      <w:r w:rsidR="00F1493D" w:rsidRPr="00727F7A">
        <w:t>Enbrels s</w:t>
      </w:r>
      <w:r w:rsidRPr="00727F7A">
        <w:t xml:space="preserve">ikkerhed og </w:t>
      </w:r>
      <w:r w:rsidR="00F1493D" w:rsidRPr="00727F7A">
        <w:t>virkning</w:t>
      </w:r>
      <w:r w:rsidRPr="00727F7A">
        <w:t xml:space="preserve"> er i stedet for blevet evalueret i fire randomiserede, dobbeltblinde, placebo-kontrollerede studier. Det primære slutmål for effekt var i alle fire studier antallet af patienter i hver gruppe, som opnåede PASI 75 (dvs mindst 75 % forbedring i</w:t>
      </w:r>
      <w:r w:rsidR="00077D5E" w:rsidRPr="00727F7A">
        <w:rPr>
          <w:i/>
          <w:iCs/>
        </w:rPr>
        <w:t xml:space="preserve"> Psoriasis Area and</w:t>
      </w:r>
      <w:r w:rsidRPr="00727F7A">
        <w:t xml:space="preserve"> </w:t>
      </w:r>
      <w:r w:rsidRPr="00727F7A">
        <w:rPr>
          <w:i/>
        </w:rPr>
        <w:t>Severity Index</w:t>
      </w:r>
      <w:r w:rsidRPr="00727F7A">
        <w:t xml:space="preserve"> scoren i forhold til </w:t>
      </w:r>
      <w:r w:rsidRPr="00727F7A">
        <w:rPr>
          <w:i/>
        </w:rPr>
        <w:t>baseline</w:t>
      </w:r>
      <w:r w:rsidRPr="00727F7A">
        <w:t>) efter 12 ugers behandling.</w:t>
      </w:r>
    </w:p>
    <w:p w14:paraId="0B8E861D" w14:textId="77777777" w:rsidR="0078740E" w:rsidRPr="00727F7A" w:rsidRDefault="0078740E">
      <w:pPr>
        <w:tabs>
          <w:tab w:val="left" w:pos="567"/>
        </w:tabs>
      </w:pPr>
    </w:p>
    <w:p w14:paraId="75BBBFA1" w14:textId="77777777" w:rsidR="0078740E" w:rsidRPr="00727F7A" w:rsidRDefault="0078740E">
      <w:pPr>
        <w:tabs>
          <w:tab w:val="left" w:pos="567"/>
        </w:tabs>
      </w:pPr>
      <w:r w:rsidRPr="00727F7A">
        <w:t xml:space="preserve">Studie 1, som er et fase 2 studie med patienter med aktiv, men klinisk stabil plaque psoriasis omfattende </w:t>
      </w:r>
      <w:r w:rsidRPr="00727F7A">
        <w:rPr>
          <w:spacing w:val="-3"/>
          <w:szCs w:val="22"/>
        </w:rPr>
        <w:sym w:font="Symbol" w:char="F0B3"/>
      </w:r>
      <w:r w:rsidRPr="00727F7A">
        <w:t xml:space="preserve"> 10 % af kroppens overflade areal. Patienterne var </w:t>
      </w:r>
      <w:r w:rsidRPr="00727F7A">
        <w:rPr>
          <w:spacing w:val="-3"/>
          <w:szCs w:val="22"/>
        </w:rPr>
        <w:sym w:font="Symbol" w:char="F0B3"/>
      </w:r>
      <w:r w:rsidRPr="00727F7A">
        <w:rPr>
          <w:spacing w:val="-3"/>
        </w:rPr>
        <w:t xml:space="preserve"> 18 år. 112 patienter blev randomiseret til at få 25 mg Enbrel (n = 57) eller placebo (n = 55) to gange om ugen i 24 uger.</w:t>
      </w:r>
    </w:p>
    <w:p w14:paraId="3EB36D10" w14:textId="77777777" w:rsidR="0078740E" w:rsidRPr="00727F7A" w:rsidRDefault="0078740E">
      <w:pPr>
        <w:tabs>
          <w:tab w:val="left" w:pos="567"/>
        </w:tabs>
      </w:pPr>
    </w:p>
    <w:p w14:paraId="046BD61C" w14:textId="77777777" w:rsidR="0078740E" w:rsidRPr="00727F7A" w:rsidRDefault="0078740E">
      <w:pPr>
        <w:tabs>
          <w:tab w:val="left" w:pos="567"/>
        </w:tabs>
        <w:rPr>
          <w:spacing w:val="-3"/>
        </w:rPr>
      </w:pPr>
      <w:r w:rsidRPr="00727F7A">
        <w:t xml:space="preserve">Studie 2 evaluerede 652 patienter med kronisk plaque psoriasis. Inklusionskriterierne var de samme som i studie 1 med den tilføjelse, at patienterne </w:t>
      </w:r>
      <w:r w:rsidRPr="00727F7A">
        <w:rPr>
          <w:spacing w:val="-3"/>
        </w:rPr>
        <w:t>havde et minimum psoriasis areal og sværheds indeks (PASI) på 10 ved screeningen. Enbrel blev givet i doser på 25 mg en gang om ugen, 25 mg to gange om ugen eller 50 mg to gange om ugen i 6 på hinanden følgende måneder. I de første 12 uger af den dobbeltblinde behandlingsperiode fik patienterne placebo eller en af ovennævnte tre Enbrel doser. Efter 12 ugers behandling begyndte patienterne i placebogruppen behandling med blindet Enbrel (25 mg to gange om ugen). Patienter i grupperne med aktiv behandling fortsatte til uge 24 på den dosis, de oprindeligt blev randomiseret til.</w:t>
      </w:r>
    </w:p>
    <w:p w14:paraId="380194BD" w14:textId="77777777" w:rsidR="0078740E" w:rsidRPr="00727F7A" w:rsidRDefault="0078740E">
      <w:pPr>
        <w:tabs>
          <w:tab w:val="left" w:pos="567"/>
        </w:tabs>
        <w:rPr>
          <w:spacing w:val="-3"/>
        </w:rPr>
      </w:pPr>
    </w:p>
    <w:p w14:paraId="2FB3E2B7" w14:textId="77777777" w:rsidR="0078740E" w:rsidRPr="00727F7A" w:rsidRDefault="0078740E">
      <w:pPr>
        <w:tabs>
          <w:tab w:val="left" w:pos="567"/>
        </w:tabs>
        <w:rPr>
          <w:spacing w:val="-3"/>
        </w:rPr>
      </w:pPr>
      <w:r w:rsidRPr="00727F7A">
        <w:rPr>
          <w:spacing w:val="-3"/>
        </w:rPr>
        <w:t>Studie 3 evalueredes 583 patienter. Inklusionskriterierne var de samme som i studie 2. Patienterne i dette studie fik en dosis Enbrel på 25 mg eller 50 mg, eller placebo 2 gange om ugen i 12 uger, og derefter fik alle patienter i åbent studie 25 mg Enbrel to gange om ugen i yderligere 24 uger.</w:t>
      </w:r>
    </w:p>
    <w:p w14:paraId="230D47F8" w14:textId="77777777" w:rsidR="0078740E" w:rsidRPr="00727F7A" w:rsidRDefault="0078740E">
      <w:pPr>
        <w:tabs>
          <w:tab w:val="left" w:pos="567"/>
        </w:tabs>
        <w:rPr>
          <w:spacing w:val="-3"/>
        </w:rPr>
      </w:pPr>
    </w:p>
    <w:p w14:paraId="4F8EC57E" w14:textId="77777777" w:rsidR="0078740E" w:rsidRPr="00727F7A" w:rsidRDefault="0078740E">
      <w:pPr>
        <w:tabs>
          <w:tab w:val="left" w:pos="567"/>
        </w:tabs>
        <w:rPr>
          <w:spacing w:val="-3"/>
        </w:rPr>
      </w:pPr>
      <w:r w:rsidRPr="00727F7A">
        <w:rPr>
          <w:spacing w:val="-3"/>
        </w:rPr>
        <w:t xml:space="preserve">Studie 4 evaluerede 142 patienter og havde samme inklusionskriterier som studie 2 og 3. I dette studie fik patienterne en dosis Enbrel på 50 mg eller placebo én gang om ugen i 12 uger, og derefter fik alle patienterne </w:t>
      </w:r>
      <w:r w:rsidRPr="00727F7A">
        <w:rPr>
          <w:i/>
          <w:spacing w:val="-3"/>
        </w:rPr>
        <w:t>open-label</w:t>
      </w:r>
      <w:r w:rsidRPr="00727F7A">
        <w:rPr>
          <w:spacing w:val="-3"/>
        </w:rPr>
        <w:t xml:space="preserve"> Enbrel 50 mg én gang om ugen i yderligere 12 uger.</w:t>
      </w:r>
    </w:p>
    <w:p w14:paraId="333B48CB" w14:textId="77777777" w:rsidR="0078740E" w:rsidRPr="00727F7A" w:rsidRDefault="0078740E">
      <w:pPr>
        <w:tabs>
          <w:tab w:val="left" w:pos="567"/>
        </w:tabs>
        <w:rPr>
          <w:spacing w:val="-3"/>
        </w:rPr>
      </w:pPr>
    </w:p>
    <w:p w14:paraId="04645B4E" w14:textId="77777777" w:rsidR="0078740E" w:rsidRPr="00727F7A" w:rsidRDefault="0078740E">
      <w:pPr>
        <w:tabs>
          <w:tab w:val="left" w:pos="567"/>
        </w:tabs>
        <w:rPr>
          <w:spacing w:val="-3"/>
        </w:rPr>
      </w:pPr>
      <w:r w:rsidRPr="00727F7A">
        <w:rPr>
          <w:spacing w:val="-3"/>
        </w:rPr>
        <w:t>I studie 1 var der efter 12 uger et signifikant større antal patienter med PASI 75-respons i den Enbrel behandlede gruppe (30 %) sammenlignet med den placebobehandlede gruppe (2 %) (p&lt;0,0001). Efter 24 uger havde 56 % af patienterne i den Enbrel behandlede gruppe opnået PASI 75 sammenlignet med 5 % i den placebobehandlede gruppe. De vigtigste resultater fra studie 2, 3 og 4 er vist nedenfor.</w:t>
      </w:r>
    </w:p>
    <w:p w14:paraId="190F84B9" w14:textId="77777777" w:rsidR="0078740E" w:rsidRPr="00727F7A" w:rsidRDefault="0078740E" w:rsidP="00977EF1">
      <w:pPr>
        <w:keepNext/>
        <w:keepLines/>
        <w:tabs>
          <w:tab w:val="left" w:pos="567"/>
        </w:tabs>
        <w:rPr>
          <w:spacing w:val="-3"/>
        </w:rPr>
      </w:pPr>
    </w:p>
    <w:tbl>
      <w:tblPr>
        <w:tblW w:w="9194" w:type="dxa"/>
        <w:tblLayout w:type="fixed"/>
        <w:tblCellMar>
          <w:left w:w="0" w:type="dxa"/>
          <w:right w:w="0" w:type="dxa"/>
        </w:tblCellMar>
        <w:tblLook w:val="0000" w:firstRow="0" w:lastRow="0" w:firstColumn="0" w:lastColumn="0" w:noHBand="0" w:noVBand="0"/>
      </w:tblPr>
      <w:tblGrid>
        <w:gridCol w:w="914"/>
        <w:gridCol w:w="716"/>
        <w:gridCol w:w="720"/>
        <w:gridCol w:w="720"/>
        <w:gridCol w:w="720"/>
        <w:gridCol w:w="720"/>
        <w:gridCol w:w="900"/>
        <w:gridCol w:w="720"/>
        <w:gridCol w:w="720"/>
        <w:gridCol w:w="900"/>
        <w:gridCol w:w="720"/>
        <w:gridCol w:w="724"/>
      </w:tblGrid>
      <w:tr w:rsidR="0078740E" w:rsidRPr="00727F7A" w14:paraId="5ADBDA1F" w14:textId="77777777">
        <w:trPr>
          <w:cantSplit/>
          <w:trHeight w:val="315"/>
        </w:trPr>
        <w:tc>
          <w:tcPr>
            <w:tcW w:w="9194" w:type="dxa"/>
            <w:gridSpan w:val="12"/>
            <w:tcBorders>
              <w:top w:val="nil"/>
              <w:left w:val="nil"/>
              <w:bottom w:val="single" w:sz="4" w:space="0" w:color="auto"/>
              <w:right w:val="nil"/>
            </w:tcBorders>
            <w:tcMar>
              <w:top w:w="14" w:type="dxa"/>
              <w:left w:w="14" w:type="dxa"/>
              <w:bottom w:w="0" w:type="dxa"/>
              <w:right w:w="14" w:type="dxa"/>
            </w:tcMar>
          </w:tcPr>
          <w:p w14:paraId="03636854" w14:textId="77777777" w:rsidR="00002096" w:rsidRPr="00727F7A" w:rsidRDefault="0078740E" w:rsidP="00977EF1">
            <w:pPr>
              <w:keepNext/>
              <w:keepLines/>
              <w:jc w:val="center"/>
            </w:pPr>
            <w:r w:rsidRPr="00727F7A">
              <w:rPr>
                <w:b/>
              </w:rPr>
              <w:t>R</w:t>
            </w:r>
            <w:r w:rsidR="00002096" w:rsidRPr="00727F7A">
              <w:rPr>
                <w:b/>
              </w:rPr>
              <w:t>espons hos patienter med psoriasis i studie 2, 3 og 4</w:t>
            </w:r>
          </w:p>
          <w:p w14:paraId="17A61E0F" w14:textId="77777777" w:rsidR="0078740E" w:rsidRPr="00360295" w:rsidRDefault="0078740E" w:rsidP="00977EF1">
            <w:pPr>
              <w:keepNext/>
              <w:keepLines/>
              <w:jc w:val="center"/>
              <w:rPr>
                <w:rFonts w:eastAsia="Arial Unicode MS"/>
                <w:b/>
                <w:sz w:val="20"/>
              </w:rPr>
            </w:pPr>
          </w:p>
        </w:tc>
      </w:tr>
      <w:tr w:rsidR="0078740E" w:rsidRPr="00727F7A" w14:paraId="6BFBA9CE" w14:textId="77777777">
        <w:trPr>
          <w:cantSplit/>
          <w:trHeight w:val="300"/>
        </w:trPr>
        <w:tc>
          <w:tcPr>
            <w:tcW w:w="914" w:type="dxa"/>
            <w:vMerge w:val="restart"/>
            <w:tcBorders>
              <w:top w:val="nil"/>
              <w:left w:val="single" w:sz="4" w:space="0" w:color="auto"/>
              <w:bottom w:val="single" w:sz="4" w:space="0" w:color="000000"/>
              <w:right w:val="single" w:sz="4" w:space="0" w:color="auto"/>
            </w:tcBorders>
            <w:tcMar>
              <w:top w:w="14" w:type="dxa"/>
              <w:left w:w="14" w:type="dxa"/>
              <w:bottom w:w="0" w:type="dxa"/>
              <w:right w:w="14" w:type="dxa"/>
            </w:tcMar>
            <w:vAlign w:val="bottom"/>
          </w:tcPr>
          <w:p w14:paraId="3F4BCBB3" w14:textId="77777777" w:rsidR="0078740E" w:rsidRPr="00727F7A" w:rsidRDefault="0078740E" w:rsidP="00977EF1">
            <w:pPr>
              <w:keepNext/>
              <w:keepLines/>
              <w:rPr>
                <w:rFonts w:eastAsia="Arial Unicode MS"/>
                <w:szCs w:val="22"/>
              </w:rPr>
            </w:pPr>
            <w:r w:rsidRPr="00727F7A">
              <w:t>Respons ( %)</w:t>
            </w:r>
          </w:p>
        </w:tc>
        <w:tc>
          <w:tcPr>
            <w:tcW w:w="3596" w:type="dxa"/>
            <w:gridSpan w:val="5"/>
            <w:tcBorders>
              <w:top w:val="single" w:sz="4" w:space="0" w:color="auto"/>
              <w:left w:val="single" w:sz="4" w:space="0" w:color="auto"/>
              <w:bottom w:val="single" w:sz="4" w:space="0" w:color="auto"/>
              <w:right w:val="single" w:sz="4" w:space="0" w:color="000000"/>
            </w:tcBorders>
            <w:tcMar>
              <w:top w:w="14" w:type="dxa"/>
              <w:left w:w="14" w:type="dxa"/>
              <w:bottom w:w="0" w:type="dxa"/>
              <w:right w:w="14" w:type="dxa"/>
            </w:tcMar>
          </w:tcPr>
          <w:p w14:paraId="59D27635" w14:textId="77777777" w:rsidR="0078740E" w:rsidRPr="00727F7A" w:rsidRDefault="0078740E" w:rsidP="00977EF1">
            <w:pPr>
              <w:keepNext/>
              <w:keepLines/>
              <w:jc w:val="center"/>
              <w:rPr>
                <w:rFonts w:eastAsia="Arial Unicode MS"/>
                <w:szCs w:val="22"/>
              </w:rPr>
            </w:pPr>
            <w:r w:rsidRPr="00727F7A">
              <w:t>-------------------------Studie 2-------------</w:t>
            </w:r>
          </w:p>
        </w:tc>
        <w:tc>
          <w:tcPr>
            <w:tcW w:w="2340" w:type="dxa"/>
            <w:gridSpan w:val="3"/>
            <w:tcBorders>
              <w:top w:val="single" w:sz="4" w:space="0" w:color="auto"/>
              <w:left w:val="nil"/>
              <w:bottom w:val="single" w:sz="4" w:space="0" w:color="auto"/>
              <w:right w:val="nil"/>
            </w:tcBorders>
            <w:tcMar>
              <w:top w:w="14" w:type="dxa"/>
              <w:left w:w="14" w:type="dxa"/>
              <w:bottom w:w="0" w:type="dxa"/>
              <w:right w:w="14" w:type="dxa"/>
            </w:tcMar>
          </w:tcPr>
          <w:p w14:paraId="7A0DA378" w14:textId="77777777" w:rsidR="0078740E" w:rsidRPr="00727F7A" w:rsidRDefault="0078740E" w:rsidP="00977EF1">
            <w:pPr>
              <w:keepNext/>
              <w:keepLines/>
              <w:jc w:val="center"/>
              <w:rPr>
                <w:rFonts w:eastAsia="Arial Unicode MS"/>
                <w:szCs w:val="22"/>
              </w:rPr>
            </w:pPr>
            <w:r w:rsidRPr="00727F7A">
              <w:t>------------Studie 3---------</w:t>
            </w:r>
          </w:p>
        </w:tc>
        <w:tc>
          <w:tcPr>
            <w:tcW w:w="2344" w:type="dxa"/>
            <w:gridSpan w:val="3"/>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tcPr>
          <w:p w14:paraId="78453916" w14:textId="77777777" w:rsidR="0078740E" w:rsidRPr="00727F7A" w:rsidRDefault="0078740E" w:rsidP="00977EF1">
            <w:pPr>
              <w:keepNext/>
              <w:keepLines/>
              <w:jc w:val="center"/>
            </w:pPr>
            <w:r w:rsidRPr="00727F7A">
              <w:t>------------Studie 4---------</w:t>
            </w:r>
          </w:p>
          <w:p w14:paraId="12AC02FF" w14:textId="77777777" w:rsidR="0078740E" w:rsidRPr="00727F7A" w:rsidRDefault="0078740E" w:rsidP="00977EF1">
            <w:pPr>
              <w:keepNext/>
              <w:keepLines/>
              <w:jc w:val="center"/>
              <w:rPr>
                <w:rFonts w:eastAsia="Arial Unicode MS"/>
                <w:szCs w:val="22"/>
              </w:rPr>
            </w:pPr>
          </w:p>
        </w:tc>
      </w:tr>
      <w:tr w:rsidR="0078740E" w:rsidRPr="00727F7A" w14:paraId="24CDBCD1" w14:textId="77777777">
        <w:trPr>
          <w:cantSplit/>
          <w:trHeight w:val="300"/>
        </w:trPr>
        <w:tc>
          <w:tcPr>
            <w:tcW w:w="914" w:type="dxa"/>
            <w:vMerge/>
            <w:tcBorders>
              <w:top w:val="nil"/>
              <w:left w:val="single" w:sz="4" w:space="0" w:color="auto"/>
              <w:bottom w:val="single" w:sz="4" w:space="0" w:color="000000"/>
              <w:right w:val="single" w:sz="4" w:space="0" w:color="auto"/>
            </w:tcBorders>
            <w:vAlign w:val="center"/>
          </w:tcPr>
          <w:p w14:paraId="30AE3461" w14:textId="77777777" w:rsidR="0078740E" w:rsidRPr="00727F7A" w:rsidRDefault="0078740E" w:rsidP="00977EF1">
            <w:pPr>
              <w:keepNext/>
              <w:keepLines/>
              <w:rPr>
                <w:rFonts w:eastAsia="Arial Unicode MS"/>
                <w:szCs w:val="22"/>
              </w:rPr>
            </w:pPr>
          </w:p>
        </w:tc>
        <w:tc>
          <w:tcPr>
            <w:tcW w:w="716" w:type="dxa"/>
            <w:vMerge w:val="restart"/>
            <w:tcBorders>
              <w:top w:val="nil"/>
              <w:left w:val="single" w:sz="4" w:space="0" w:color="auto"/>
              <w:bottom w:val="nil"/>
              <w:right w:val="single" w:sz="4" w:space="0" w:color="auto"/>
            </w:tcBorders>
            <w:vAlign w:val="bottom"/>
          </w:tcPr>
          <w:p w14:paraId="261C407C" w14:textId="77777777" w:rsidR="0078740E" w:rsidRPr="00727F7A" w:rsidRDefault="0078740E" w:rsidP="00977EF1">
            <w:pPr>
              <w:keepNext/>
              <w:keepLines/>
              <w:jc w:val="center"/>
              <w:rPr>
                <w:rFonts w:eastAsia="Arial Unicode MS"/>
                <w:szCs w:val="22"/>
              </w:rPr>
            </w:pPr>
            <w:r w:rsidRPr="00727F7A">
              <w:t>Placebo</w:t>
            </w:r>
          </w:p>
        </w:tc>
        <w:tc>
          <w:tcPr>
            <w:tcW w:w="2880" w:type="dxa"/>
            <w:gridSpan w:val="4"/>
            <w:tcBorders>
              <w:top w:val="nil"/>
              <w:left w:val="single" w:sz="4" w:space="0" w:color="auto"/>
              <w:bottom w:val="nil"/>
              <w:right w:val="single" w:sz="4" w:space="0" w:color="000000"/>
            </w:tcBorders>
          </w:tcPr>
          <w:p w14:paraId="24E2A752" w14:textId="77777777" w:rsidR="0078740E" w:rsidRPr="00727F7A" w:rsidRDefault="0078740E" w:rsidP="00977EF1">
            <w:pPr>
              <w:keepNext/>
              <w:keepLines/>
              <w:jc w:val="center"/>
              <w:rPr>
                <w:rFonts w:eastAsia="Arial Unicode MS"/>
                <w:szCs w:val="22"/>
              </w:rPr>
            </w:pPr>
            <w:r w:rsidRPr="00727F7A">
              <w:t>---------------Enbrel------------</w:t>
            </w:r>
          </w:p>
        </w:tc>
        <w:tc>
          <w:tcPr>
            <w:tcW w:w="900" w:type="dxa"/>
            <w:vMerge w:val="restart"/>
            <w:tcBorders>
              <w:top w:val="nil"/>
              <w:left w:val="single" w:sz="4" w:space="0" w:color="auto"/>
              <w:bottom w:val="nil"/>
              <w:right w:val="single" w:sz="4" w:space="0" w:color="auto"/>
            </w:tcBorders>
            <w:tcMar>
              <w:top w:w="0" w:type="dxa"/>
              <w:left w:w="14" w:type="dxa"/>
              <w:bottom w:w="0" w:type="dxa"/>
              <w:right w:w="14" w:type="dxa"/>
            </w:tcMar>
            <w:vAlign w:val="bottom"/>
          </w:tcPr>
          <w:p w14:paraId="2639B933" w14:textId="77777777" w:rsidR="0078740E" w:rsidRPr="00727F7A" w:rsidRDefault="0078740E" w:rsidP="00977EF1">
            <w:pPr>
              <w:keepNext/>
              <w:keepLines/>
              <w:jc w:val="center"/>
              <w:rPr>
                <w:rFonts w:eastAsia="Arial Unicode MS"/>
                <w:szCs w:val="22"/>
              </w:rPr>
            </w:pPr>
            <w:r w:rsidRPr="00727F7A">
              <w:t>Placebo</w:t>
            </w:r>
          </w:p>
        </w:tc>
        <w:tc>
          <w:tcPr>
            <w:tcW w:w="1440" w:type="dxa"/>
            <w:gridSpan w:val="2"/>
            <w:tcBorders>
              <w:top w:val="nil"/>
              <w:left w:val="single" w:sz="4" w:space="0" w:color="auto"/>
              <w:bottom w:val="nil"/>
              <w:right w:val="nil"/>
            </w:tcBorders>
            <w:tcMar>
              <w:top w:w="0" w:type="dxa"/>
              <w:left w:w="14" w:type="dxa"/>
              <w:bottom w:w="0" w:type="dxa"/>
              <w:right w:w="14" w:type="dxa"/>
            </w:tcMar>
          </w:tcPr>
          <w:p w14:paraId="0F82AD27" w14:textId="77777777" w:rsidR="0078740E" w:rsidRPr="00727F7A" w:rsidRDefault="0078740E" w:rsidP="00977EF1">
            <w:pPr>
              <w:keepNext/>
              <w:keepLines/>
              <w:jc w:val="center"/>
              <w:rPr>
                <w:rFonts w:eastAsia="Arial Unicode MS"/>
                <w:szCs w:val="22"/>
              </w:rPr>
            </w:pPr>
            <w:r w:rsidRPr="00727F7A">
              <w:t>-------Enbrel----</w:t>
            </w:r>
          </w:p>
        </w:tc>
        <w:tc>
          <w:tcPr>
            <w:tcW w:w="900" w:type="dxa"/>
            <w:vMerge w:val="restart"/>
            <w:tcBorders>
              <w:top w:val="nil"/>
              <w:left w:val="single" w:sz="4" w:space="0" w:color="auto"/>
              <w:bottom w:val="nil"/>
              <w:right w:val="single" w:sz="4" w:space="0" w:color="auto"/>
            </w:tcBorders>
            <w:tcMar>
              <w:top w:w="14" w:type="dxa"/>
              <w:left w:w="14" w:type="dxa"/>
              <w:bottom w:w="0" w:type="dxa"/>
              <w:right w:w="14" w:type="dxa"/>
            </w:tcMar>
            <w:vAlign w:val="bottom"/>
          </w:tcPr>
          <w:p w14:paraId="2339598E" w14:textId="77777777" w:rsidR="0078740E" w:rsidRPr="00727F7A" w:rsidRDefault="0078740E" w:rsidP="00977EF1">
            <w:pPr>
              <w:keepNext/>
              <w:keepLines/>
              <w:jc w:val="center"/>
              <w:rPr>
                <w:rFonts w:eastAsia="Arial Unicode MS"/>
                <w:szCs w:val="22"/>
              </w:rPr>
            </w:pPr>
            <w:r w:rsidRPr="00727F7A">
              <w:t>Placebo</w:t>
            </w:r>
          </w:p>
        </w:tc>
        <w:tc>
          <w:tcPr>
            <w:tcW w:w="1444" w:type="dxa"/>
            <w:gridSpan w:val="2"/>
            <w:tcBorders>
              <w:top w:val="nil"/>
              <w:left w:val="single" w:sz="4" w:space="0" w:color="auto"/>
              <w:bottom w:val="nil"/>
              <w:right w:val="single" w:sz="4" w:space="0" w:color="auto"/>
            </w:tcBorders>
            <w:tcMar>
              <w:top w:w="0" w:type="dxa"/>
              <w:left w:w="14" w:type="dxa"/>
              <w:bottom w:w="0" w:type="dxa"/>
              <w:right w:w="14" w:type="dxa"/>
            </w:tcMar>
          </w:tcPr>
          <w:p w14:paraId="6A2D72C0" w14:textId="77777777" w:rsidR="0078740E" w:rsidRPr="00727F7A" w:rsidRDefault="0078740E" w:rsidP="00977EF1">
            <w:pPr>
              <w:keepNext/>
              <w:keepLines/>
              <w:jc w:val="center"/>
            </w:pPr>
            <w:r w:rsidRPr="00727F7A">
              <w:t>-------Enbrel----</w:t>
            </w:r>
          </w:p>
          <w:p w14:paraId="6C982B9B" w14:textId="77777777" w:rsidR="0078740E" w:rsidRPr="00727F7A" w:rsidRDefault="0078740E" w:rsidP="00977EF1">
            <w:pPr>
              <w:keepNext/>
              <w:keepLines/>
              <w:jc w:val="center"/>
              <w:rPr>
                <w:rFonts w:eastAsia="Arial Unicode MS"/>
                <w:szCs w:val="22"/>
              </w:rPr>
            </w:pPr>
          </w:p>
        </w:tc>
      </w:tr>
      <w:tr w:rsidR="0078740E" w:rsidRPr="00727F7A" w14:paraId="3A6163C5" w14:textId="77777777">
        <w:trPr>
          <w:cantSplit/>
          <w:trHeight w:val="300"/>
        </w:trPr>
        <w:tc>
          <w:tcPr>
            <w:tcW w:w="914" w:type="dxa"/>
            <w:vMerge/>
            <w:tcBorders>
              <w:top w:val="nil"/>
              <w:left w:val="single" w:sz="4" w:space="0" w:color="auto"/>
              <w:bottom w:val="single" w:sz="4" w:space="0" w:color="000000"/>
              <w:right w:val="single" w:sz="4" w:space="0" w:color="auto"/>
            </w:tcBorders>
            <w:vAlign w:val="center"/>
          </w:tcPr>
          <w:p w14:paraId="03D159CC" w14:textId="77777777" w:rsidR="0078740E" w:rsidRPr="00727F7A" w:rsidRDefault="0078740E" w:rsidP="00977EF1">
            <w:pPr>
              <w:keepNext/>
              <w:keepLines/>
              <w:rPr>
                <w:rFonts w:eastAsia="Arial Unicode MS"/>
                <w:szCs w:val="22"/>
              </w:rPr>
            </w:pPr>
          </w:p>
        </w:tc>
        <w:tc>
          <w:tcPr>
            <w:tcW w:w="716" w:type="dxa"/>
            <w:vMerge/>
            <w:tcBorders>
              <w:top w:val="nil"/>
              <w:left w:val="single" w:sz="4" w:space="0" w:color="auto"/>
              <w:bottom w:val="nil"/>
              <w:right w:val="single" w:sz="4" w:space="0" w:color="auto"/>
            </w:tcBorders>
            <w:vAlign w:val="center"/>
          </w:tcPr>
          <w:p w14:paraId="116E9F9C" w14:textId="77777777" w:rsidR="0078740E" w:rsidRPr="00727F7A" w:rsidRDefault="0078740E" w:rsidP="00977EF1">
            <w:pPr>
              <w:keepNext/>
              <w:keepLines/>
              <w:rPr>
                <w:rFonts w:eastAsia="Arial Unicode MS"/>
                <w:szCs w:val="22"/>
              </w:rPr>
            </w:pPr>
          </w:p>
        </w:tc>
        <w:tc>
          <w:tcPr>
            <w:tcW w:w="1440" w:type="dxa"/>
            <w:gridSpan w:val="2"/>
            <w:vMerge w:val="restart"/>
            <w:tcBorders>
              <w:top w:val="nil"/>
              <w:left w:val="single" w:sz="4" w:space="0" w:color="auto"/>
              <w:bottom w:val="nil"/>
              <w:right w:val="nil"/>
            </w:tcBorders>
            <w:vAlign w:val="bottom"/>
          </w:tcPr>
          <w:p w14:paraId="5BEDD57F" w14:textId="77777777" w:rsidR="0078740E" w:rsidRPr="00727F7A" w:rsidRDefault="0078740E" w:rsidP="00977EF1">
            <w:pPr>
              <w:keepNext/>
              <w:keepLines/>
              <w:jc w:val="center"/>
              <w:rPr>
                <w:rFonts w:eastAsia="Arial Unicode MS"/>
                <w:szCs w:val="22"/>
              </w:rPr>
            </w:pPr>
            <w:r w:rsidRPr="00727F7A">
              <w:t>25 mg 2 x uge</w:t>
            </w:r>
          </w:p>
        </w:tc>
        <w:tc>
          <w:tcPr>
            <w:tcW w:w="1440" w:type="dxa"/>
            <w:gridSpan w:val="2"/>
            <w:vMerge w:val="restart"/>
            <w:tcBorders>
              <w:top w:val="nil"/>
              <w:left w:val="nil"/>
              <w:bottom w:val="nil"/>
              <w:right w:val="single" w:sz="4" w:space="0" w:color="000000"/>
            </w:tcBorders>
            <w:vAlign w:val="bottom"/>
          </w:tcPr>
          <w:p w14:paraId="4E246152" w14:textId="77777777" w:rsidR="0078740E" w:rsidRPr="00727F7A" w:rsidRDefault="0078740E" w:rsidP="00977EF1">
            <w:pPr>
              <w:keepNext/>
              <w:keepLines/>
              <w:jc w:val="center"/>
              <w:rPr>
                <w:rFonts w:eastAsia="Arial Unicode MS"/>
                <w:szCs w:val="22"/>
              </w:rPr>
            </w:pPr>
            <w:r w:rsidRPr="00727F7A">
              <w:t>50 mg 2 x uge</w:t>
            </w:r>
          </w:p>
        </w:tc>
        <w:tc>
          <w:tcPr>
            <w:tcW w:w="900" w:type="dxa"/>
            <w:vMerge/>
            <w:tcBorders>
              <w:top w:val="nil"/>
              <w:left w:val="single" w:sz="4" w:space="0" w:color="auto"/>
              <w:bottom w:val="nil"/>
              <w:right w:val="single" w:sz="4" w:space="0" w:color="auto"/>
            </w:tcBorders>
            <w:vAlign w:val="center"/>
          </w:tcPr>
          <w:p w14:paraId="64B66E1D" w14:textId="77777777" w:rsidR="0078740E" w:rsidRPr="00727F7A" w:rsidRDefault="0078740E" w:rsidP="00977EF1">
            <w:pPr>
              <w:keepNext/>
              <w:keepLines/>
              <w:rPr>
                <w:rFonts w:eastAsia="Arial Unicode MS"/>
                <w:szCs w:val="22"/>
              </w:rPr>
            </w:pPr>
          </w:p>
        </w:tc>
        <w:tc>
          <w:tcPr>
            <w:tcW w:w="720" w:type="dxa"/>
            <w:tcBorders>
              <w:top w:val="nil"/>
              <w:left w:val="single" w:sz="4" w:space="0" w:color="auto"/>
              <w:bottom w:val="nil"/>
              <w:right w:val="nil"/>
            </w:tcBorders>
            <w:tcMar>
              <w:top w:w="0" w:type="dxa"/>
              <w:left w:w="14" w:type="dxa"/>
              <w:bottom w:w="0" w:type="dxa"/>
              <w:right w:w="14" w:type="dxa"/>
            </w:tcMar>
          </w:tcPr>
          <w:p w14:paraId="45AB3AE2" w14:textId="77777777" w:rsidR="0078740E" w:rsidRPr="00727F7A" w:rsidRDefault="0078740E" w:rsidP="00977EF1">
            <w:pPr>
              <w:keepNext/>
              <w:keepLines/>
              <w:jc w:val="center"/>
              <w:rPr>
                <w:rFonts w:eastAsia="Arial Unicode MS"/>
                <w:szCs w:val="22"/>
              </w:rPr>
            </w:pPr>
            <w:r w:rsidRPr="00727F7A">
              <w:t>25 mg</w:t>
            </w:r>
          </w:p>
        </w:tc>
        <w:tc>
          <w:tcPr>
            <w:tcW w:w="720" w:type="dxa"/>
            <w:tcBorders>
              <w:top w:val="nil"/>
              <w:left w:val="nil"/>
              <w:bottom w:val="nil"/>
              <w:right w:val="nil"/>
            </w:tcBorders>
            <w:tcMar>
              <w:top w:w="0" w:type="dxa"/>
              <w:left w:w="14" w:type="dxa"/>
              <w:bottom w:w="0" w:type="dxa"/>
              <w:right w:w="14" w:type="dxa"/>
            </w:tcMar>
          </w:tcPr>
          <w:p w14:paraId="54FEBC9A" w14:textId="77777777" w:rsidR="0078740E" w:rsidRPr="00727F7A" w:rsidRDefault="0078740E" w:rsidP="00977EF1">
            <w:pPr>
              <w:keepNext/>
              <w:keepLines/>
              <w:jc w:val="center"/>
              <w:rPr>
                <w:rFonts w:eastAsia="Arial Unicode MS"/>
                <w:szCs w:val="22"/>
              </w:rPr>
            </w:pPr>
            <w:r w:rsidRPr="00727F7A">
              <w:t>50 mg</w:t>
            </w:r>
          </w:p>
        </w:tc>
        <w:tc>
          <w:tcPr>
            <w:tcW w:w="900" w:type="dxa"/>
            <w:vMerge/>
            <w:tcBorders>
              <w:top w:val="nil"/>
              <w:left w:val="single" w:sz="4" w:space="0" w:color="auto"/>
              <w:bottom w:val="nil"/>
              <w:right w:val="single" w:sz="4" w:space="0" w:color="auto"/>
            </w:tcBorders>
            <w:vAlign w:val="center"/>
          </w:tcPr>
          <w:p w14:paraId="4B964B3E" w14:textId="77777777" w:rsidR="0078740E" w:rsidRPr="00727F7A" w:rsidRDefault="0078740E" w:rsidP="00977EF1">
            <w:pPr>
              <w:keepNext/>
              <w:keepLines/>
              <w:rPr>
                <w:rFonts w:eastAsia="Arial Unicode MS"/>
                <w:szCs w:val="22"/>
              </w:rPr>
            </w:pPr>
          </w:p>
        </w:tc>
        <w:tc>
          <w:tcPr>
            <w:tcW w:w="720" w:type="dxa"/>
            <w:tcBorders>
              <w:top w:val="nil"/>
              <w:left w:val="single" w:sz="4" w:space="0" w:color="auto"/>
              <w:bottom w:val="nil"/>
              <w:right w:val="nil"/>
            </w:tcBorders>
            <w:tcMar>
              <w:top w:w="14" w:type="dxa"/>
              <w:left w:w="14" w:type="dxa"/>
              <w:bottom w:w="0" w:type="dxa"/>
              <w:right w:w="14" w:type="dxa"/>
            </w:tcMar>
          </w:tcPr>
          <w:p w14:paraId="5FD1678F" w14:textId="77777777" w:rsidR="0078740E" w:rsidRPr="00727F7A" w:rsidRDefault="0078740E" w:rsidP="00977EF1">
            <w:pPr>
              <w:keepNext/>
              <w:keepLines/>
              <w:jc w:val="center"/>
              <w:rPr>
                <w:rFonts w:eastAsia="Arial Unicode MS"/>
                <w:szCs w:val="22"/>
              </w:rPr>
            </w:pPr>
            <w:r w:rsidRPr="00727F7A">
              <w:t>50 mg</w:t>
            </w:r>
          </w:p>
        </w:tc>
        <w:tc>
          <w:tcPr>
            <w:tcW w:w="724" w:type="dxa"/>
            <w:tcBorders>
              <w:top w:val="nil"/>
              <w:left w:val="nil"/>
              <w:bottom w:val="nil"/>
              <w:right w:val="single" w:sz="4" w:space="0" w:color="auto"/>
            </w:tcBorders>
            <w:tcMar>
              <w:top w:w="0" w:type="dxa"/>
              <w:left w:w="14" w:type="dxa"/>
              <w:bottom w:w="0" w:type="dxa"/>
              <w:right w:w="14" w:type="dxa"/>
            </w:tcMar>
          </w:tcPr>
          <w:p w14:paraId="7F7EB136" w14:textId="77777777" w:rsidR="0078740E" w:rsidRPr="00727F7A" w:rsidRDefault="0078740E" w:rsidP="00977EF1">
            <w:pPr>
              <w:keepNext/>
              <w:keepLines/>
              <w:jc w:val="center"/>
              <w:rPr>
                <w:rFonts w:eastAsia="Arial Unicode MS"/>
                <w:szCs w:val="22"/>
              </w:rPr>
            </w:pPr>
            <w:r w:rsidRPr="00727F7A">
              <w:t>50 mg</w:t>
            </w:r>
          </w:p>
        </w:tc>
      </w:tr>
      <w:tr w:rsidR="0078740E" w:rsidRPr="00727F7A" w14:paraId="6CD64244" w14:textId="77777777">
        <w:trPr>
          <w:cantSplit/>
          <w:trHeight w:val="300"/>
        </w:trPr>
        <w:tc>
          <w:tcPr>
            <w:tcW w:w="914" w:type="dxa"/>
            <w:vMerge/>
            <w:tcBorders>
              <w:top w:val="nil"/>
              <w:left w:val="single" w:sz="4" w:space="0" w:color="auto"/>
              <w:bottom w:val="single" w:sz="4" w:space="0" w:color="000000"/>
              <w:right w:val="single" w:sz="4" w:space="0" w:color="auto"/>
            </w:tcBorders>
            <w:vAlign w:val="center"/>
          </w:tcPr>
          <w:p w14:paraId="453D5FD9" w14:textId="77777777" w:rsidR="0078740E" w:rsidRPr="00727F7A" w:rsidRDefault="0078740E" w:rsidP="00977EF1">
            <w:pPr>
              <w:keepNext/>
              <w:keepLines/>
              <w:rPr>
                <w:rFonts w:eastAsia="Arial Unicode MS"/>
                <w:szCs w:val="22"/>
              </w:rPr>
            </w:pPr>
          </w:p>
        </w:tc>
        <w:tc>
          <w:tcPr>
            <w:tcW w:w="716" w:type="dxa"/>
            <w:vMerge/>
            <w:tcBorders>
              <w:top w:val="nil"/>
              <w:left w:val="single" w:sz="4" w:space="0" w:color="auto"/>
              <w:bottom w:val="nil"/>
              <w:right w:val="single" w:sz="4" w:space="0" w:color="auto"/>
            </w:tcBorders>
            <w:vAlign w:val="center"/>
          </w:tcPr>
          <w:p w14:paraId="5E92D528" w14:textId="77777777" w:rsidR="0078740E" w:rsidRPr="00727F7A" w:rsidRDefault="0078740E" w:rsidP="00977EF1">
            <w:pPr>
              <w:keepNext/>
              <w:keepLines/>
              <w:rPr>
                <w:rFonts w:eastAsia="Arial Unicode MS"/>
                <w:szCs w:val="22"/>
              </w:rPr>
            </w:pPr>
          </w:p>
        </w:tc>
        <w:tc>
          <w:tcPr>
            <w:tcW w:w="1440" w:type="dxa"/>
            <w:gridSpan w:val="2"/>
            <w:vMerge/>
            <w:tcBorders>
              <w:top w:val="nil"/>
              <w:left w:val="single" w:sz="4" w:space="0" w:color="auto"/>
              <w:bottom w:val="nil"/>
              <w:right w:val="nil"/>
            </w:tcBorders>
            <w:vAlign w:val="center"/>
          </w:tcPr>
          <w:p w14:paraId="42084AC1" w14:textId="77777777" w:rsidR="0078740E" w:rsidRPr="00727F7A" w:rsidRDefault="0078740E" w:rsidP="00977EF1">
            <w:pPr>
              <w:keepNext/>
              <w:keepLines/>
              <w:rPr>
                <w:rFonts w:eastAsia="Arial Unicode MS"/>
                <w:szCs w:val="22"/>
              </w:rPr>
            </w:pPr>
          </w:p>
        </w:tc>
        <w:tc>
          <w:tcPr>
            <w:tcW w:w="1440" w:type="dxa"/>
            <w:gridSpan w:val="2"/>
            <w:vMerge/>
            <w:tcBorders>
              <w:top w:val="nil"/>
              <w:left w:val="nil"/>
              <w:bottom w:val="nil"/>
              <w:right w:val="single" w:sz="4" w:space="0" w:color="000000"/>
            </w:tcBorders>
            <w:vAlign w:val="center"/>
          </w:tcPr>
          <w:p w14:paraId="5328A52E" w14:textId="77777777" w:rsidR="0078740E" w:rsidRPr="00727F7A" w:rsidRDefault="0078740E" w:rsidP="00977EF1">
            <w:pPr>
              <w:keepNext/>
              <w:keepLines/>
              <w:rPr>
                <w:rFonts w:eastAsia="Arial Unicode MS"/>
                <w:szCs w:val="22"/>
              </w:rPr>
            </w:pPr>
          </w:p>
        </w:tc>
        <w:tc>
          <w:tcPr>
            <w:tcW w:w="900" w:type="dxa"/>
            <w:vMerge/>
            <w:tcBorders>
              <w:top w:val="nil"/>
              <w:left w:val="single" w:sz="4" w:space="0" w:color="auto"/>
              <w:bottom w:val="nil"/>
              <w:right w:val="single" w:sz="4" w:space="0" w:color="auto"/>
            </w:tcBorders>
            <w:vAlign w:val="center"/>
          </w:tcPr>
          <w:p w14:paraId="5955B219" w14:textId="77777777" w:rsidR="0078740E" w:rsidRPr="00727F7A" w:rsidRDefault="0078740E" w:rsidP="00977EF1">
            <w:pPr>
              <w:keepNext/>
              <w:keepLines/>
              <w:rPr>
                <w:rFonts w:eastAsia="Arial Unicode MS"/>
                <w:szCs w:val="22"/>
              </w:rPr>
            </w:pPr>
          </w:p>
        </w:tc>
        <w:tc>
          <w:tcPr>
            <w:tcW w:w="720" w:type="dxa"/>
            <w:tcBorders>
              <w:top w:val="nil"/>
              <w:left w:val="single" w:sz="4" w:space="0" w:color="auto"/>
              <w:bottom w:val="nil"/>
              <w:right w:val="nil"/>
            </w:tcBorders>
            <w:tcMar>
              <w:top w:w="14" w:type="dxa"/>
              <w:left w:w="14" w:type="dxa"/>
              <w:bottom w:w="0" w:type="dxa"/>
              <w:right w:w="14" w:type="dxa"/>
            </w:tcMar>
          </w:tcPr>
          <w:p w14:paraId="479E417F" w14:textId="77777777" w:rsidR="0078740E" w:rsidRPr="00727F7A" w:rsidRDefault="0078740E" w:rsidP="00977EF1">
            <w:pPr>
              <w:keepNext/>
              <w:keepLines/>
              <w:jc w:val="center"/>
              <w:rPr>
                <w:rFonts w:eastAsia="Arial Unicode MS"/>
                <w:szCs w:val="22"/>
              </w:rPr>
            </w:pPr>
            <w:r w:rsidRPr="00727F7A">
              <w:rPr>
                <w:szCs w:val="22"/>
              </w:rPr>
              <w:t>2 x uge</w:t>
            </w:r>
          </w:p>
        </w:tc>
        <w:tc>
          <w:tcPr>
            <w:tcW w:w="720" w:type="dxa"/>
            <w:tcBorders>
              <w:top w:val="nil"/>
              <w:left w:val="nil"/>
              <w:bottom w:val="nil"/>
              <w:right w:val="nil"/>
            </w:tcBorders>
            <w:tcMar>
              <w:top w:w="14" w:type="dxa"/>
              <w:left w:w="14" w:type="dxa"/>
              <w:bottom w:w="0" w:type="dxa"/>
              <w:right w:w="14" w:type="dxa"/>
            </w:tcMar>
          </w:tcPr>
          <w:p w14:paraId="1D438BDE" w14:textId="77777777" w:rsidR="0078740E" w:rsidRPr="00727F7A" w:rsidRDefault="0078740E" w:rsidP="00977EF1">
            <w:pPr>
              <w:keepNext/>
              <w:keepLines/>
              <w:jc w:val="center"/>
              <w:rPr>
                <w:rFonts w:eastAsia="Arial Unicode MS"/>
                <w:szCs w:val="22"/>
              </w:rPr>
            </w:pPr>
            <w:r w:rsidRPr="00727F7A">
              <w:rPr>
                <w:szCs w:val="22"/>
              </w:rPr>
              <w:t>2 x uge</w:t>
            </w:r>
          </w:p>
        </w:tc>
        <w:tc>
          <w:tcPr>
            <w:tcW w:w="900" w:type="dxa"/>
            <w:vMerge/>
            <w:tcBorders>
              <w:top w:val="nil"/>
              <w:left w:val="single" w:sz="4" w:space="0" w:color="auto"/>
              <w:bottom w:val="nil"/>
              <w:right w:val="single" w:sz="4" w:space="0" w:color="auto"/>
            </w:tcBorders>
            <w:tcMar>
              <w:top w:w="14" w:type="dxa"/>
              <w:left w:w="14" w:type="dxa"/>
              <w:bottom w:w="0" w:type="dxa"/>
              <w:right w:w="14" w:type="dxa"/>
            </w:tcMar>
            <w:vAlign w:val="center"/>
          </w:tcPr>
          <w:p w14:paraId="43597840" w14:textId="77777777" w:rsidR="0078740E" w:rsidRPr="00727F7A" w:rsidRDefault="0078740E" w:rsidP="00977EF1">
            <w:pPr>
              <w:keepNext/>
              <w:keepLines/>
              <w:rPr>
                <w:rFonts w:eastAsia="Arial Unicode MS"/>
                <w:szCs w:val="22"/>
              </w:rPr>
            </w:pPr>
          </w:p>
        </w:tc>
        <w:tc>
          <w:tcPr>
            <w:tcW w:w="720" w:type="dxa"/>
            <w:tcBorders>
              <w:top w:val="nil"/>
              <w:left w:val="single" w:sz="4" w:space="0" w:color="auto"/>
              <w:bottom w:val="nil"/>
              <w:right w:val="nil"/>
            </w:tcBorders>
            <w:tcMar>
              <w:top w:w="14" w:type="dxa"/>
              <w:left w:w="14" w:type="dxa"/>
              <w:bottom w:w="0" w:type="dxa"/>
              <w:right w:w="14" w:type="dxa"/>
            </w:tcMar>
          </w:tcPr>
          <w:p w14:paraId="5A66F65B" w14:textId="77777777" w:rsidR="0078740E" w:rsidRPr="00727F7A" w:rsidRDefault="0078740E" w:rsidP="00977EF1">
            <w:pPr>
              <w:keepNext/>
              <w:keepLines/>
              <w:jc w:val="center"/>
              <w:rPr>
                <w:rFonts w:eastAsia="Arial Unicode MS"/>
                <w:szCs w:val="22"/>
              </w:rPr>
            </w:pPr>
            <w:r w:rsidRPr="00727F7A">
              <w:rPr>
                <w:szCs w:val="22"/>
              </w:rPr>
              <w:t>1 x uge</w:t>
            </w:r>
          </w:p>
        </w:tc>
        <w:tc>
          <w:tcPr>
            <w:tcW w:w="724" w:type="dxa"/>
            <w:tcBorders>
              <w:top w:val="nil"/>
              <w:left w:val="nil"/>
              <w:bottom w:val="nil"/>
              <w:right w:val="single" w:sz="4" w:space="0" w:color="auto"/>
            </w:tcBorders>
            <w:tcMar>
              <w:top w:w="14" w:type="dxa"/>
              <w:left w:w="14" w:type="dxa"/>
              <w:bottom w:w="0" w:type="dxa"/>
              <w:right w:w="14" w:type="dxa"/>
            </w:tcMar>
          </w:tcPr>
          <w:p w14:paraId="3B05E95C" w14:textId="77777777" w:rsidR="0078740E" w:rsidRPr="00727F7A" w:rsidRDefault="0078740E" w:rsidP="00977EF1">
            <w:pPr>
              <w:keepNext/>
              <w:keepLines/>
              <w:jc w:val="center"/>
              <w:rPr>
                <w:rFonts w:eastAsia="Arial Unicode MS"/>
                <w:szCs w:val="22"/>
              </w:rPr>
            </w:pPr>
            <w:r w:rsidRPr="00727F7A">
              <w:rPr>
                <w:szCs w:val="22"/>
              </w:rPr>
              <w:t>1 x uge</w:t>
            </w:r>
          </w:p>
        </w:tc>
      </w:tr>
      <w:tr w:rsidR="0078740E" w:rsidRPr="00727F7A" w14:paraId="59A114C3" w14:textId="77777777">
        <w:trPr>
          <w:cantSplit/>
          <w:trHeight w:val="300"/>
        </w:trPr>
        <w:tc>
          <w:tcPr>
            <w:tcW w:w="914" w:type="dxa"/>
            <w:vMerge/>
            <w:tcBorders>
              <w:top w:val="nil"/>
              <w:left w:val="single" w:sz="4" w:space="0" w:color="auto"/>
              <w:bottom w:val="single" w:sz="4" w:space="0" w:color="000000"/>
              <w:right w:val="single" w:sz="4" w:space="0" w:color="auto"/>
            </w:tcBorders>
            <w:vAlign w:val="center"/>
          </w:tcPr>
          <w:p w14:paraId="72B90E5B" w14:textId="77777777" w:rsidR="0078740E" w:rsidRPr="00727F7A" w:rsidRDefault="0078740E" w:rsidP="00977EF1">
            <w:pPr>
              <w:keepNext/>
              <w:keepLines/>
              <w:rPr>
                <w:rFonts w:eastAsia="Arial Unicode MS"/>
                <w:szCs w:val="22"/>
              </w:rPr>
            </w:pPr>
          </w:p>
        </w:tc>
        <w:tc>
          <w:tcPr>
            <w:tcW w:w="716" w:type="dxa"/>
            <w:tcBorders>
              <w:top w:val="nil"/>
              <w:left w:val="single" w:sz="4" w:space="0" w:color="auto"/>
              <w:bottom w:val="nil"/>
              <w:right w:val="single" w:sz="4" w:space="0" w:color="auto"/>
            </w:tcBorders>
            <w:tcMar>
              <w:top w:w="14" w:type="dxa"/>
              <w:left w:w="14" w:type="dxa"/>
              <w:bottom w:w="0" w:type="dxa"/>
              <w:right w:w="14" w:type="dxa"/>
            </w:tcMar>
          </w:tcPr>
          <w:p w14:paraId="4068A960" w14:textId="77777777" w:rsidR="0078740E" w:rsidRPr="00727F7A" w:rsidRDefault="0078740E" w:rsidP="00977EF1">
            <w:pPr>
              <w:keepNext/>
              <w:keepLines/>
              <w:jc w:val="center"/>
              <w:rPr>
                <w:rFonts w:eastAsia="Arial Unicode MS"/>
                <w:szCs w:val="22"/>
              </w:rPr>
            </w:pPr>
            <w:r w:rsidRPr="00727F7A">
              <w:t>n = 166</w:t>
            </w:r>
          </w:p>
        </w:tc>
        <w:tc>
          <w:tcPr>
            <w:tcW w:w="720" w:type="dxa"/>
            <w:tcBorders>
              <w:top w:val="nil"/>
              <w:left w:val="single" w:sz="4" w:space="0" w:color="auto"/>
              <w:bottom w:val="nil"/>
              <w:right w:val="nil"/>
            </w:tcBorders>
            <w:tcMar>
              <w:top w:w="14" w:type="dxa"/>
              <w:left w:w="14" w:type="dxa"/>
              <w:bottom w:w="0" w:type="dxa"/>
              <w:right w:w="14" w:type="dxa"/>
            </w:tcMar>
          </w:tcPr>
          <w:p w14:paraId="0A36AC82" w14:textId="77777777" w:rsidR="0078740E" w:rsidRPr="00727F7A" w:rsidRDefault="0078740E" w:rsidP="00977EF1">
            <w:pPr>
              <w:keepNext/>
              <w:keepLines/>
              <w:jc w:val="center"/>
              <w:rPr>
                <w:rFonts w:eastAsia="Arial Unicode MS"/>
                <w:szCs w:val="22"/>
              </w:rPr>
            </w:pPr>
            <w:r w:rsidRPr="00727F7A">
              <w:t>n =162</w:t>
            </w:r>
          </w:p>
        </w:tc>
        <w:tc>
          <w:tcPr>
            <w:tcW w:w="720" w:type="dxa"/>
            <w:tcBorders>
              <w:top w:val="nil"/>
              <w:left w:val="nil"/>
              <w:bottom w:val="nil"/>
              <w:right w:val="nil"/>
            </w:tcBorders>
            <w:tcMar>
              <w:top w:w="14" w:type="dxa"/>
              <w:left w:w="14" w:type="dxa"/>
              <w:bottom w:w="0" w:type="dxa"/>
              <w:right w:w="14" w:type="dxa"/>
            </w:tcMar>
          </w:tcPr>
          <w:p w14:paraId="6E84A887" w14:textId="77777777" w:rsidR="0078740E" w:rsidRPr="00727F7A" w:rsidRDefault="0078740E" w:rsidP="00977EF1">
            <w:pPr>
              <w:keepNext/>
              <w:keepLines/>
              <w:jc w:val="center"/>
              <w:rPr>
                <w:rFonts w:eastAsia="Arial Unicode MS"/>
                <w:szCs w:val="22"/>
              </w:rPr>
            </w:pPr>
            <w:r w:rsidRPr="00727F7A">
              <w:t>n =162</w:t>
            </w:r>
          </w:p>
        </w:tc>
        <w:tc>
          <w:tcPr>
            <w:tcW w:w="720" w:type="dxa"/>
            <w:tcBorders>
              <w:top w:val="nil"/>
              <w:left w:val="nil"/>
              <w:bottom w:val="nil"/>
              <w:right w:val="nil"/>
            </w:tcBorders>
            <w:tcMar>
              <w:top w:w="14" w:type="dxa"/>
              <w:left w:w="14" w:type="dxa"/>
              <w:bottom w:w="0" w:type="dxa"/>
              <w:right w:w="14" w:type="dxa"/>
            </w:tcMar>
          </w:tcPr>
          <w:p w14:paraId="724230CF" w14:textId="77777777" w:rsidR="0078740E" w:rsidRPr="00727F7A" w:rsidRDefault="0078740E" w:rsidP="00977EF1">
            <w:pPr>
              <w:keepNext/>
              <w:keepLines/>
              <w:jc w:val="center"/>
              <w:rPr>
                <w:rFonts w:eastAsia="Arial Unicode MS"/>
                <w:szCs w:val="22"/>
              </w:rPr>
            </w:pPr>
            <w:r w:rsidRPr="00727F7A">
              <w:t>n = 164</w:t>
            </w:r>
          </w:p>
        </w:tc>
        <w:tc>
          <w:tcPr>
            <w:tcW w:w="720" w:type="dxa"/>
            <w:tcBorders>
              <w:top w:val="nil"/>
              <w:left w:val="nil"/>
              <w:bottom w:val="nil"/>
              <w:right w:val="single" w:sz="4" w:space="0" w:color="auto"/>
            </w:tcBorders>
            <w:tcMar>
              <w:top w:w="14" w:type="dxa"/>
              <w:left w:w="14" w:type="dxa"/>
              <w:bottom w:w="0" w:type="dxa"/>
              <w:right w:w="14" w:type="dxa"/>
            </w:tcMar>
          </w:tcPr>
          <w:p w14:paraId="70577972" w14:textId="77777777" w:rsidR="0078740E" w:rsidRPr="00727F7A" w:rsidRDefault="0078740E" w:rsidP="00977EF1">
            <w:pPr>
              <w:keepNext/>
              <w:keepLines/>
              <w:jc w:val="center"/>
              <w:rPr>
                <w:rFonts w:eastAsia="Arial Unicode MS"/>
                <w:szCs w:val="22"/>
              </w:rPr>
            </w:pPr>
            <w:r w:rsidRPr="00727F7A">
              <w:t>n = 164</w:t>
            </w:r>
          </w:p>
        </w:tc>
        <w:tc>
          <w:tcPr>
            <w:tcW w:w="900" w:type="dxa"/>
            <w:tcBorders>
              <w:top w:val="nil"/>
              <w:left w:val="nil"/>
              <w:bottom w:val="nil"/>
              <w:right w:val="single" w:sz="4" w:space="0" w:color="auto"/>
            </w:tcBorders>
            <w:tcMar>
              <w:top w:w="14" w:type="dxa"/>
              <w:left w:w="14" w:type="dxa"/>
              <w:bottom w:w="0" w:type="dxa"/>
              <w:right w:w="14" w:type="dxa"/>
            </w:tcMar>
          </w:tcPr>
          <w:p w14:paraId="66DAFB2E" w14:textId="77777777" w:rsidR="0078740E" w:rsidRPr="00727F7A" w:rsidRDefault="0078740E" w:rsidP="00977EF1">
            <w:pPr>
              <w:keepNext/>
              <w:keepLines/>
              <w:jc w:val="center"/>
              <w:rPr>
                <w:rFonts w:eastAsia="Arial Unicode MS"/>
                <w:szCs w:val="22"/>
              </w:rPr>
            </w:pPr>
            <w:r w:rsidRPr="00727F7A">
              <w:t>n = 193</w:t>
            </w:r>
          </w:p>
        </w:tc>
        <w:tc>
          <w:tcPr>
            <w:tcW w:w="720" w:type="dxa"/>
            <w:tcBorders>
              <w:top w:val="nil"/>
              <w:left w:val="single" w:sz="4" w:space="0" w:color="auto"/>
              <w:bottom w:val="nil"/>
              <w:right w:val="nil"/>
            </w:tcBorders>
            <w:tcMar>
              <w:top w:w="14" w:type="dxa"/>
              <w:left w:w="14" w:type="dxa"/>
              <w:bottom w:w="0" w:type="dxa"/>
              <w:right w:w="14" w:type="dxa"/>
            </w:tcMar>
          </w:tcPr>
          <w:p w14:paraId="79E2FBC8" w14:textId="77777777" w:rsidR="0078740E" w:rsidRPr="00727F7A" w:rsidRDefault="0078740E" w:rsidP="00977EF1">
            <w:pPr>
              <w:keepNext/>
              <w:keepLines/>
              <w:jc w:val="center"/>
              <w:rPr>
                <w:rFonts w:eastAsia="Arial Unicode MS"/>
                <w:szCs w:val="22"/>
              </w:rPr>
            </w:pPr>
            <w:r w:rsidRPr="00727F7A">
              <w:t>n = 196</w:t>
            </w:r>
          </w:p>
        </w:tc>
        <w:tc>
          <w:tcPr>
            <w:tcW w:w="720" w:type="dxa"/>
            <w:tcBorders>
              <w:top w:val="nil"/>
              <w:left w:val="nil"/>
              <w:bottom w:val="nil"/>
              <w:right w:val="single" w:sz="4" w:space="0" w:color="auto"/>
            </w:tcBorders>
            <w:tcMar>
              <w:top w:w="14" w:type="dxa"/>
              <w:left w:w="14" w:type="dxa"/>
              <w:bottom w:w="0" w:type="dxa"/>
              <w:right w:w="14" w:type="dxa"/>
            </w:tcMar>
          </w:tcPr>
          <w:p w14:paraId="13E23353" w14:textId="77777777" w:rsidR="0078740E" w:rsidRPr="00727F7A" w:rsidRDefault="0078740E" w:rsidP="00977EF1">
            <w:pPr>
              <w:keepNext/>
              <w:keepLines/>
              <w:jc w:val="center"/>
              <w:rPr>
                <w:rFonts w:eastAsia="Arial Unicode MS"/>
                <w:szCs w:val="22"/>
              </w:rPr>
            </w:pPr>
            <w:r w:rsidRPr="00727F7A">
              <w:t>n = 196</w:t>
            </w:r>
          </w:p>
        </w:tc>
        <w:tc>
          <w:tcPr>
            <w:tcW w:w="900" w:type="dxa"/>
            <w:tcBorders>
              <w:top w:val="nil"/>
              <w:left w:val="single" w:sz="4" w:space="0" w:color="auto"/>
              <w:bottom w:val="nil"/>
              <w:right w:val="single" w:sz="4" w:space="0" w:color="auto"/>
            </w:tcBorders>
            <w:tcMar>
              <w:top w:w="14" w:type="dxa"/>
              <w:left w:w="14" w:type="dxa"/>
              <w:bottom w:w="0" w:type="dxa"/>
              <w:right w:w="14" w:type="dxa"/>
            </w:tcMar>
          </w:tcPr>
          <w:p w14:paraId="67D7C0CE" w14:textId="77777777" w:rsidR="0078740E" w:rsidRPr="00727F7A" w:rsidRDefault="0078740E" w:rsidP="00977EF1">
            <w:pPr>
              <w:keepNext/>
              <w:keepLines/>
              <w:jc w:val="center"/>
              <w:rPr>
                <w:rFonts w:eastAsia="Arial Unicode MS"/>
                <w:szCs w:val="22"/>
              </w:rPr>
            </w:pPr>
            <w:r w:rsidRPr="00727F7A">
              <w:t>n = 46</w:t>
            </w:r>
          </w:p>
        </w:tc>
        <w:tc>
          <w:tcPr>
            <w:tcW w:w="720" w:type="dxa"/>
            <w:tcBorders>
              <w:top w:val="nil"/>
              <w:left w:val="single" w:sz="4" w:space="0" w:color="auto"/>
              <w:bottom w:val="nil"/>
              <w:right w:val="nil"/>
            </w:tcBorders>
            <w:tcMar>
              <w:top w:w="14" w:type="dxa"/>
              <w:left w:w="14" w:type="dxa"/>
              <w:bottom w:w="0" w:type="dxa"/>
              <w:right w:w="14" w:type="dxa"/>
            </w:tcMar>
          </w:tcPr>
          <w:p w14:paraId="5B0C8DE1" w14:textId="77777777" w:rsidR="0078740E" w:rsidRPr="00727F7A" w:rsidRDefault="0078740E" w:rsidP="00977EF1">
            <w:pPr>
              <w:keepNext/>
              <w:keepLines/>
              <w:jc w:val="center"/>
              <w:rPr>
                <w:rFonts w:eastAsia="Arial Unicode MS"/>
                <w:szCs w:val="22"/>
              </w:rPr>
            </w:pPr>
            <w:r w:rsidRPr="00727F7A">
              <w:t>n = 96</w:t>
            </w:r>
          </w:p>
        </w:tc>
        <w:tc>
          <w:tcPr>
            <w:tcW w:w="724" w:type="dxa"/>
            <w:tcBorders>
              <w:top w:val="nil"/>
              <w:left w:val="nil"/>
              <w:bottom w:val="nil"/>
              <w:right w:val="single" w:sz="4" w:space="0" w:color="auto"/>
            </w:tcBorders>
            <w:tcMar>
              <w:top w:w="14" w:type="dxa"/>
              <w:left w:w="14" w:type="dxa"/>
              <w:bottom w:w="0" w:type="dxa"/>
              <w:right w:w="14" w:type="dxa"/>
            </w:tcMar>
          </w:tcPr>
          <w:p w14:paraId="0BABD1EC" w14:textId="77777777" w:rsidR="0078740E" w:rsidRPr="00727F7A" w:rsidRDefault="0078740E" w:rsidP="00977EF1">
            <w:pPr>
              <w:keepNext/>
              <w:keepLines/>
              <w:jc w:val="center"/>
              <w:rPr>
                <w:rFonts w:eastAsia="Arial Unicode MS"/>
                <w:szCs w:val="22"/>
              </w:rPr>
            </w:pPr>
            <w:r w:rsidRPr="00727F7A">
              <w:t>n = 90</w:t>
            </w:r>
          </w:p>
        </w:tc>
      </w:tr>
      <w:tr w:rsidR="0078740E" w:rsidRPr="00727F7A" w14:paraId="75B1989B" w14:textId="77777777">
        <w:trPr>
          <w:cantSplit/>
          <w:trHeight w:val="360"/>
        </w:trPr>
        <w:tc>
          <w:tcPr>
            <w:tcW w:w="914" w:type="dxa"/>
            <w:vMerge/>
            <w:tcBorders>
              <w:top w:val="nil"/>
              <w:left w:val="single" w:sz="4" w:space="0" w:color="auto"/>
              <w:bottom w:val="single" w:sz="4" w:space="0" w:color="000000"/>
              <w:right w:val="single" w:sz="4" w:space="0" w:color="auto"/>
            </w:tcBorders>
            <w:vAlign w:val="center"/>
          </w:tcPr>
          <w:p w14:paraId="13A6685D" w14:textId="77777777" w:rsidR="0078740E" w:rsidRPr="00727F7A" w:rsidRDefault="0078740E">
            <w:pPr>
              <w:keepNext/>
              <w:rPr>
                <w:rFonts w:eastAsia="Arial Unicode MS"/>
                <w:szCs w:val="22"/>
              </w:rPr>
            </w:pPr>
          </w:p>
        </w:tc>
        <w:tc>
          <w:tcPr>
            <w:tcW w:w="716" w:type="dxa"/>
            <w:tcBorders>
              <w:top w:val="nil"/>
              <w:left w:val="single" w:sz="4" w:space="0" w:color="auto"/>
              <w:bottom w:val="single" w:sz="4" w:space="0" w:color="auto"/>
              <w:right w:val="single" w:sz="4" w:space="0" w:color="auto"/>
            </w:tcBorders>
            <w:tcMar>
              <w:top w:w="14" w:type="dxa"/>
              <w:left w:w="14" w:type="dxa"/>
              <w:bottom w:w="0" w:type="dxa"/>
              <w:right w:w="14" w:type="dxa"/>
            </w:tcMar>
          </w:tcPr>
          <w:p w14:paraId="71FE845C" w14:textId="77777777" w:rsidR="0078740E" w:rsidRPr="00727F7A" w:rsidRDefault="0078740E">
            <w:pPr>
              <w:keepNext/>
              <w:jc w:val="center"/>
              <w:rPr>
                <w:rFonts w:eastAsia="Arial Unicode MS"/>
                <w:szCs w:val="22"/>
              </w:rPr>
            </w:pPr>
            <w:r w:rsidRPr="00727F7A">
              <w:t>uge 12</w:t>
            </w:r>
          </w:p>
        </w:tc>
        <w:tc>
          <w:tcPr>
            <w:tcW w:w="720" w:type="dxa"/>
            <w:tcBorders>
              <w:top w:val="nil"/>
              <w:left w:val="single" w:sz="4" w:space="0" w:color="auto"/>
              <w:bottom w:val="single" w:sz="4" w:space="0" w:color="auto"/>
              <w:right w:val="nil"/>
            </w:tcBorders>
            <w:tcMar>
              <w:top w:w="14" w:type="dxa"/>
              <w:left w:w="14" w:type="dxa"/>
              <w:bottom w:w="0" w:type="dxa"/>
              <w:right w:w="14" w:type="dxa"/>
            </w:tcMar>
          </w:tcPr>
          <w:p w14:paraId="4C28AFB0" w14:textId="77777777" w:rsidR="0078740E" w:rsidRPr="00727F7A" w:rsidRDefault="0078740E">
            <w:pPr>
              <w:keepNext/>
              <w:jc w:val="center"/>
              <w:rPr>
                <w:rFonts w:eastAsia="Arial Unicode MS"/>
                <w:szCs w:val="22"/>
              </w:rPr>
            </w:pPr>
            <w:r w:rsidRPr="00727F7A">
              <w:t>uge 12</w:t>
            </w:r>
          </w:p>
        </w:tc>
        <w:tc>
          <w:tcPr>
            <w:tcW w:w="720" w:type="dxa"/>
            <w:tcBorders>
              <w:top w:val="nil"/>
              <w:left w:val="nil"/>
              <w:bottom w:val="single" w:sz="4" w:space="0" w:color="auto"/>
              <w:right w:val="nil"/>
            </w:tcBorders>
            <w:tcMar>
              <w:top w:w="14" w:type="dxa"/>
              <w:left w:w="14" w:type="dxa"/>
              <w:bottom w:w="0" w:type="dxa"/>
              <w:right w:w="14" w:type="dxa"/>
            </w:tcMar>
          </w:tcPr>
          <w:p w14:paraId="4FE8CCED" w14:textId="77777777" w:rsidR="0078740E" w:rsidRPr="00727F7A" w:rsidRDefault="0078740E">
            <w:pPr>
              <w:keepNext/>
              <w:jc w:val="center"/>
              <w:rPr>
                <w:rFonts w:eastAsia="Arial Unicode MS"/>
                <w:szCs w:val="22"/>
              </w:rPr>
            </w:pPr>
            <w:r w:rsidRPr="00727F7A">
              <w:t>uge 24</w:t>
            </w:r>
            <w:r w:rsidRPr="00727F7A">
              <w:rPr>
                <w:szCs w:val="22"/>
                <w:vertAlign w:val="superscript"/>
              </w:rPr>
              <w:t>a</w:t>
            </w:r>
          </w:p>
        </w:tc>
        <w:tc>
          <w:tcPr>
            <w:tcW w:w="720" w:type="dxa"/>
            <w:tcBorders>
              <w:top w:val="nil"/>
              <w:left w:val="nil"/>
              <w:bottom w:val="single" w:sz="4" w:space="0" w:color="auto"/>
              <w:right w:val="nil"/>
            </w:tcBorders>
            <w:tcMar>
              <w:top w:w="14" w:type="dxa"/>
              <w:left w:w="14" w:type="dxa"/>
              <w:bottom w:w="0" w:type="dxa"/>
              <w:right w:w="14" w:type="dxa"/>
            </w:tcMar>
          </w:tcPr>
          <w:p w14:paraId="310A7FB5" w14:textId="77777777" w:rsidR="0078740E" w:rsidRPr="00727F7A" w:rsidRDefault="0078740E">
            <w:pPr>
              <w:keepNext/>
              <w:jc w:val="center"/>
              <w:rPr>
                <w:rFonts w:eastAsia="Arial Unicode MS"/>
                <w:szCs w:val="22"/>
              </w:rPr>
            </w:pPr>
            <w:r w:rsidRPr="00727F7A">
              <w:t>uge 12</w:t>
            </w:r>
          </w:p>
        </w:tc>
        <w:tc>
          <w:tcPr>
            <w:tcW w:w="720" w:type="dxa"/>
            <w:tcBorders>
              <w:top w:val="nil"/>
              <w:left w:val="nil"/>
              <w:bottom w:val="single" w:sz="4" w:space="0" w:color="auto"/>
              <w:right w:val="single" w:sz="4" w:space="0" w:color="auto"/>
            </w:tcBorders>
            <w:tcMar>
              <w:top w:w="14" w:type="dxa"/>
              <w:left w:w="14" w:type="dxa"/>
              <w:bottom w:w="0" w:type="dxa"/>
              <w:right w:w="14" w:type="dxa"/>
            </w:tcMar>
          </w:tcPr>
          <w:p w14:paraId="7AD213E6" w14:textId="77777777" w:rsidR="0078740E" w:rsidRPr="00727F7A" w:rsidRDefault="0078740E">
            <w:pPr>
              <w:keepNext/>
              <w:jc w:val="center"/>
              <w:rPr>
                <w:rFonts w:eastAsia="Arial Unicode MS"/>
                <w:szCs w:val="22"/>
              </w:rPr>
            </w:pPr>
            <w:r w:rsidRPr="00727F7A">
              <w:t>uge 24</w:t>
            </w:r>
            <w:r w:rsidRPr="00727F7A">
              <w:rPr>
                <w:szCs w:val="22"/>
                <w:vertAlign w:val="superscript"/>
              </w:rPr>
              <w:t>a</w:t>
            </w:r>
          </w:p>
        </w:tc>
        <w:tc>
          <w:tcPr>
            <w:tcW w:w="900" w:type="dxa"/>
            <w:tcBorders>
              <w:top w:val="nil"/>
              <w:left w:val="nil"/>
              <w:bottom w:val="single" w:sz="4" w:space="0" w:color="auto"/>
              <w:right w:val="single" w:sz="4" w:space="0" w:color="auto"/>
            </w:tcBorders>
            <w:tcMar>
              <w:top w:w="14" w:type="dxa"/>
              <w:left w:w="14" w:type="dxa"/>
              <w:bottom w:w="0" w:type="dxa"/>
              <w:right w:w="14" w:type="dxa"/>
            </w:tcMar>
          </w:tcPr>
          <w:p w14:paraId="685253E4" w14:textId="77777777" w:rsidR="0078740E" w:rsidRPr="00727F7A" w:rsidRDefault="0078740E">
            <w:pPr>
              <w:jc w:val="center"/>
              <w:rPr>
                <w:rFonts w:eastAsia="Arial Unicode MS"/>
                <w:szCs w:val="22"/>
              </w:rPr>
            </w:pPr>
            <w:r w:rsidRPr="00727F7A">
              <w:t>uge 12</w:t>
            </w:r>
          </w:p>
        </w:tc>
        <w:tc>
          <w:tcPr>
            <w:tcW w:w="720" w:type="dxa"/>
            <w:tcBorders>
              <w:top w:val="nil"/>
              <w:left w:val="single" w:sz="4" w:space="0" w:color="auto"/>
              <w:bottom w:val="single" w:sz="4" w:space="0" w:color="auto"/>
              <w:right w:val="nil"/>
            </w:tcBorders>
            <w:tcMar>
              <w:top w:w="14" w:type="dxa"/>
              <w:left w:w="14" w:type="dxa"/>
              <w:bottom w:w="0" w:type="dxa"/>
              <w:right w:w="14" w:type="dxa"/>
            </w:tcMar>
          </w:tcPr>
          <w:p w14:paraId="39693D0D" w14:textId="77777777" w:rsidR="0078740E" w:rsidRPr="00727F7A" w:rsidRDefault="0078740E">
            <w:pPr>
              <w:jc w:val="center"/>
              <w:rPr>
                <w:rFonts w:eastAsia="Arial Unicode MS"/>
                <w:szCs w:val="22"/>
              </w:rPr>
            </w:pPr>
            <w:r w:rsidRPr="00727F7A">
              <w:t>uge 12</w:t>
            </w:r>
          </w:p>
        </w:tc>
        <w:tc>
          <w:tcPr>
            <w:tcW w:w="720" w:type="dxa"/>
            <w:tcBorders>
              <w:top w:val="nil"/>
              <w:left w:val="nil"/>
              <w:bottom w:val="single" w:sz="4" w:space="0" w:color="auto"/>
              <w:right w:val="single" w:sz="4" w:space="0" w:color="auto"/>
            </w:tcBorders>
            <w:tcMar>
              <w:top w:w="14" w:type="dxa"/>
              <w:left w:w="14" w:type="dxa"/>
              <w:bottom w:w="0" w:type="dxa"/>
              <w:right w:w="14" w:type="dxa"/>
            </w:tcMar>
          </w:tcPr>
          <w:p w14:paraId="1557F2CB" w14:textId="77777777" w:rsidR="0078740E" w:rsidRPr="00727F7A" w:rsidRDefault="0078740E">
            <w:pPr>
              <w:jc w:val="center"/>
              <w:rPr>
                <w:rFonts w:eastAsia="Arial Unicode MS"/>
                <w:szCs w:val="22"/>
              </w:rPr>
            </w:pPr>
            <w:r w:rsidRPr="00727F7A">
              <w:t>uge 12</w:t>
            </w:r>
          </w:p>
        </w:tc>
        <w:tc>
          <w:tcPr>
            <w:tcW w:w="900" w:type="dxa"/>
            <w:tcBorders>
              <w:top w:val="nil"/>
              <w:left w:val="single" w:sz="4" w:space="0" w:color="auto"/>
              <w:bottom w:val="single" w:sz="4" w:space="0" w:color="auto"/>
              <w:right w:val="single" w:sz="4" w:space="0" w:color="auto"/>
            </w:tcBorders>
            <w:tcMar>
              <w:top w:w="14" w:type="dxa"/>
              <w:left w:w="14" w:type="dxa"/>
              <w:bottom w:w="0" w:type="dxa"/>
              <w:right w:w="14" w:type="dxa"/>
            </w:tcMar>
          </w:tcPr>
          <w:p w14:paraId="6A0A0BC4" w14:textId="77777777" w:rsidR="0078740E" w:rsidRPr="00727F7A" w:rsidRDefault="0078740E">
            <w:pPr>
              <w:jc w:val="center"/>
              <w:rPr>
                <w:rFonts w:eastAsia="Arial Unicode MS"/>
                <w:szCs w:val="22"/>
              </w:rPr>
            </w:pPr>
            <w:r w:rsidRPr="00727F7A">
              <w:t>uge 12</w:t>
            </w:r>
          </w:p>
        </w:tc>
        <w:tc>
          <w:tcPr>
            <w:tcW w:w="720" w:type="dxa"/>
            <w:tcBorders>
              <w:top w:val="nil"/>
              <w:left w:val="single" w:sz="4" w:space="0" w:color="auto"/>
              <w:bottom w:val="single" w:sz="4" w:space="0" w:color="auto"/>
              <w:right w:val="nil"/>
            </w:tcBorders>
            <w:tcMar>
              <w:top w:w="14" w:type="dxa"/>
              <w:left w:w="14" w:type="dxa"/>
              <w:bottom w:w="0" w:type="dxa"/>
              <w:right w:w="14" w:type="dxa"/>
            </w:tcMar>
          </w:tcPr>
          <w:p w14:paraId="1E725CFC" w14:textId="77777777" w:rsidR="0078740E" w:rsidRPr="00727F7A" w:rsidRDefault="0078740E">
            <w:pPr>
              <w:jc w:val="center"/>
              <w:rPr>
                <w:rFonts w:eastAsia="Arial Unicode MS"/>
                <w:szCs w:val="22"/>
              </w:rPr>
            </w:pPr>
            <w:r w:rsidRPr="00727F7A">
              <w:t>uge 12</w:t>
            </w:r>
          </w:p>
        </w:tc>
        <w:tc>
          <w:tcPr>
            <w:tcW w:w="724" w:type="dxa"/>
            <w:tcBorders>
              <w:top w:val="nil"/>
              <w:left w:val="nil"/>
              <w:bottom w:val="single" w:sz="4" w:space="0" w:color="auto"/>
              <w:right w:val="single" w:sz="4" w:space="0" w:color="auto"/>
            </w:tcBorders>
            <w:tcMar>
              <w:top w:w="14" w:type="dxa"/>
              <w:left w:w="14" w:type="dxa"/>
              <w:bottom w:w="0" w:type="dxa"/>
              <w:right w:w="14" w:type="dxa"/>
            </w:tcMar>
          </w:tcPr>
          <w:p w14:paraId="2465EFEA" w14:textId="77777777" w:rsidR="0078740E" w:rsidRPr="00727F7A" w:rsidRDefault="0078740E">
            <w:pPr>
              <w:jc w:val="center"/>
              <w:rPr>
                <w:rFonts w:eastAsia="Arial Unicode MS"/>
                <w:szCs w:val="22"/>
              </w:rPr>
            </w:pPr>
            <w:r w:rsidRPr="00727F7A">
              <w:t>uge 24</w:t>
            </w:r>
            <w:r w:rsidRPr="00727F7A">
              <w:rPr>
                <w:vertAlign w:val="superscript"/>
              </w:rPr>
              <w:t>a</w:t>
            </w:r>
          </w:p>
        </w:tc>
      </w:tr>
      <w:tr w:rsidR="0078740E" w:rsidRPr="00727F7A" w14:paraId="0F4AE8F9" w14:textId="77777777">
        <w:trPr>
          <w:trHeight w:val="255"/>
        </w:trPr>
        <w:tc>
          <w:tcPr>
            <w:tcW w:w="914" w:type="dxa"/>
            <w:tcBorders>
              <w:top w:val="nil"/>
              <w:left w:val="single" w:sz="4" w:space="0" w:color="auto"/>
              <w:right w:val="single" w:sz="4" w:space="0" w:color="auto"/>
            </w:tcBorders>
          </w:tcPr>
          <w:p w14:paraId="39385FC8" w14:textId="77777777" w:rsidR="0078740E" w:rsidRPr="00360295" w:rsidRDefault="0078740E">
            <w:pPr>
              <w:keepNext/>
              <w:rPr>
                <w:rFonts w:eastAsia="Arial Unicode MS"/>
                <w:sz w:val="20"/>
              </w:rPr>
            </w:pPr>
          </w:p>
        </w:tc>
        <w:tc>
          <w:tcPr>
            <w:tcW w:w="716" w:type="dxa"/>
            <w:tcBorders>
              <w:top w:val="nil"/>
              <w:left w:val="single" w:sz="4" w:space="0" w:color="auto"/>
              <w:right w:val="single" w:sz="4" w:space="0" w:color="auto"/>
            </w:tcBorders>
          </w:tcPr>
          <w:p w14:paraId="42BF3DAB" w14:textId="77777777" w:rsidR="0078740E" w:rsidRPr="00360295" w:rsidRDefault="0078740E">
            <w:pPr>
              <w:keepNext/>
              <w:rPr>
                <w:rFonts w:eastAsia="Arial Unicode MS"/>
                <w:sz w:val="20"/>
              </w:rPr>
            </w:pPr>
          </w:p>
        </w:tc>
        <w:tc>
          <w:tcPr>
            <w:tcW w:w="720" w:type="dxa"/>
            <w:tcBorders>
              <w:top w:val="nil"/>
              <w:left w:val="single" w:sz="4" w:space="0" w:color="auto"/>
              <w:right w:val="nil"/>
            </w:tcBorders>
          </w:tcPr>
          <w:p w14:paraId="3DADA3EF" w14:textId="77777777" w:rsidR="0078740E" w:rsidRPr="00360295" w:rsidRDefault="0078740E">
            <w:pPr>
              <w:keepNext/>
              <w:rPr>
                <w:rFonts w:eastAsia="Arial Unicode MS"/>
                <w:sz w:val="20"/>
              </w:rPr>
            </w:pPr>
          </w:p>
        </w:tc>
        <w:tc>
          <w:tcPr>
            <w:tcW w:w="720" w:type="dxa"/>
            <w:tcBorders>
              <w:top w:val="nil"/>
              <w:left w:val="nil"/>
              <w:right w:val="nil"/>
            </w:tcBorders>
          </w:tcPr>
          <w:p w14:paraId="4976E75C" w14:textId="77777777" w:rsidR="0078740E" w:rsidRPr="00360295" w:rsidRDefault="0078740E">
            <w:pPr>
              <w:keepNext/>
              <w:rPr>
                <w:rFonts w:eastAsia="Arial Unicode MS"/>
                <w:sz w:val="20"/>
              </w:rPr>
            </w:pPr>
          </w:p>
        </w:tc>
        <w:tc>
          <w:tcPr>
            <w:tcW w:w="720" w:type="dxa"/>
            <w:tcBorders>
              <w:top w:val="nil"/>
              <w:left w:val="nil"/>
              <w:right w:val="nil"/>
            </w:tcBorders>
          </w:tcPr>
          <w:p w14:paraId="71967E99" w14:textId="77777777" w:rsidR="0078740E" w:rsidRPr="00360295" w:rsidRDefault="0078740E">
            <w:pPr>
              <w:keepNext/>
              <w:rPr>
                <w:rFonts w:eastAsia="Arial Unicode MS"/>
                <w:sz w:val="20"/>
              </w:rPr>
            </w:pPr>
          </w:p>
        </w:tc>
        <w:tc>
          <w:tcPr>
            <w:tcW w:w="720" w:type="dxa"/>
            <w:tcBorders>
              <w:top w:val="nil"/>
              <w:left w:val="nil"/>
              <w:right w:val="single" w:sz="4" w:space="0" w:color="auto"/>
            </w:tcBorders>
          </w:tcPr>
          <w:p w14:paraId="3583AD0B" w14:textId="77777777" w:rsidR="0078740E" w:rsidRPr="00360295" w:rsidRDefault="0078740E">
            <w:pPr>
              <w:keepNext/>
              <w:rPr>
                <w:rFonts w:eastAsia="Arial Unicode MS"/>
                <w:sz w:val="20"/>
              </w:rPr>
            </w:pPr>
            <w:r w:rsidRPr="00360295">
              <w:rPr>
                <w:sz w:val="20"/>
              </w:rPr>
              <w:t> </w:t>
            </w:r>
          </w:p>
        </w:tc>
        <w:tc>
          <w:tcPr>
            <w:tcW w:w="900" w:type="dxa"/>
            <w:tcBorders>
              <w:top w:val="nil"/>
              <w:left w:val="nil"/>
              <w:right w:val="single" w:sz="4" w:space="0" w:color="auto"/>
            </w:tcBorders>
          </w:tcPr>
          <w:p w14:paraId="17924369" w14:textId="77777777" w:rsidR="0078740E" w:rsidRPr="00360295" w:rsidRDefault="0078740E">
            <w:pPr>
              <w:rPr>
                <w:rFonts w:eastAsia="Arial Unicode MS"/>
                <w:sz w:val="20"/>
              </w:rPr>
            </w:pPr>
          </w:p>
        </w:tc>
        <w:tc>
          <w:tcPr>
            <w:tcW w:w="720" w:type="dxa"/>
            <w:tcBorders>
              <w:top w:val="nil"/>
              <w:left w:val="single" w:sz="4" w:space="0" w:color="auto"/>
              <w:right w:val="nil"/>
            </w:tcBorders>
          </w:tcPr>
          <w:p w14:paraId="6130C066" w14:textId="77777777" w:rsidR="0078740E" w:rsidRPr="00360295" w:rsidRDefault="0078740E">
            <w:pPr>
              <w:rPr>
                <w:rFonts w:eastAsia="Arial Unicode MS"/>
                <w:sz w:val="20"/>
              </w:rPr>
            </w:pPr>
          </w:p>
        </w:tc>
        <w:tc>
          <w:tcPr>
            <w:tcW w:w="720" w:type="dxa"/>
            <w:tcBorders>
              <w:top w:val="nil"/>
              <w:left w:val="nil"/>
              <w:right w:val="single" w:sz="4" w:space="0" w:color="auto"/>
            </w:tcBorders>
          </w:tcPr>
          <w:p w14:paraId="2651FE2B" w14:textId="77777777" w:rsidR="0078740E" w:rsidRPr="00360295" w:rsidRDefault="0078740E">
            <w:pPr>
              <w:rPr>
                <w:rFonts w:eastAsia="Arial Unicode MS"/>
                <w:sz w:val="20"/>
              </w:rPr>
            </w:pPr>
          </w:p>
        </w:tc>
        <w:tc>
          <w:tcPr>
            <w:tcW w:w="900" w:type="dxa"/>
            <w:tcBorders>
              <w:top w:val="single" w:sz="4" w:space="0" w:color="auto"/>
              <w:left w:val="single" w:sz="4" w:space="0" w:color="auto"/>
              <w:right w:val="single" w:sz="4" w:space="0" w:color="auto"/>
            </w:tcBorders>
          </w:tcPr>
          <w:p w14:paraId="32908DCA" w14:textId="77777777" w:rsidR="0078740E" w:rsidRPr="00360295" w:rsidRDefault="0078740E">
            <w:pPr>
              <w:rPr>
                <w:rFonts w:eastAsia="Arial Unicode MS"/>
                <w:sz w:val="20"/>
              </w:rPr>
            </w:pPr>
          </w:p>
        </w:tc>
        <w:tc>
          <w:tcPr>
            <w:tcW w:w="720" w:type="dxa"/>
            <w:tcBorders>
              <w:top w:val="single" w:sz="4" w:space="0" w:color="auto"/>
              <w:left w:val="single" w:sz="4" w:space="0" w:color="auto"/>
              <w:right w:val="nil"/>
            </w:tcBorders>
            <w:tcMar>
              <w:top w:w="14" w:type="dxa"/>
              <w:left w:w="14" w:type="dxa"/>
              <w:bottom w:w="0" w:type="dxa"/>
              <w:right w:w="14" w:type="dxa"/>
            </w:tcMar>
          </w:tcPr>
          <w:p w14:paraId="6E9C53E0" w14:textId="77777777" w:rsidR="0078740E" w:rsidRPr="00360295" w:rsidRDefault="0078740E">
            <w:pPr>
              <w:rPr>
                <w:rFonts w:eastAsia="Arial Unicode MS"/>
                <w:sz w:val="20"/>
              </w:rPr>
            </w:pPr>
          </w:p>
        </w:tc>
        <w:tc>
          <w:tcPr>
            <w:tcW w:w="724" w:type="dxa"/>
            <w:tcBorders>
              <w:top w:val="single" w:sz="4" w:space="0" w:color="auto"/>
              <w:left w:val="nil"/>
              <w:right w:val="single" w:sz="4" w:space="0" w:color="auto"/>
            </w:tcBorders>
            <w:tcMar>
              <w:top w:w="0" w:type="dxa"/>
              <w:left w:w="14" w:type="dxa"/>
              <w:bottom w:w="0" w:type="dxa"/>
              <w:right w:w="14" w:type="dxa"/>
            </w:tcMar>
          </w:tcPr>
          <w:p w14:paraId="7E4A9BE0" w14:textId="77777777" w:rsidR="0078740E" w:rsidRPr="00360295" w:rsidRDefault="0078740E">
            <w:pPr>
              <w:rPr>
                <w:rFonts w:eastAsia="Arial Unicode MS"/>
                <w:sz w:val="20"/>
              </w:rPr>
            </w:pPr>
          </w:p>
        </w:tc>
      </w:tr>
      <w:tr w:rsidR="0078740E" w:rsidRPr="00727F7A" w14:paraId="61AED459" w14:textId="77777777">
        <w:trPr>
          <w:trHeight w:val="600"/>
        </w:trPr>
        <w:tc>
          <w:tcPr>
            <w:tcW w:w="914" w:type="dxa"/>
            <w:tcBorders>
              <w:top w:val="nil"/>
              <w:left w:val="single" w:sz="4" w:space="0" w:color="auto"/>
              <w:bottom w:val="single" w:sz="4" w:space="0" w:color="auto"/>
              <w:right w:val="single" w:sz="4" w:space="0" w:color="auto"/>
            </w:tcBorders>
          </w:tcPr>
          <w:p w14:paraId="47D85107" w14:textId="77777777" w:rsidR="0078740E" w:rsidRPr="00727F7A" w:rsidRDefault="0078740E">
            <w:pPr>
              <w:keepNext/>
              <w:rPr>
                <w:rFonts w:eastAsia="Arial Unicode MS"/>
                <w:szCs w:val="22"/>
              </w:rPr>
            </w:pPr>
            <w:r w:rsidRPr="00727F7A">
              <w:t>PASI 50</w:t>
            </w:r>
          </w:p>
        </w:tc>
        <w:tc>
          <w:tcPr>
            <w:tcW w:w="716" w:type="dxa"/>
            <w:tcBorders>
              <w:top w:val="nil"/>
              <w:left w:val="single" w:sz="4" w:space="0" w:color="auto"/>
              <w:bottom w:val="single" w:sz="4" w:space="0" w:color="auto"/>
              <w:right w:val="single" w:sz="4" w:space="0" w:color="auto"/>
            </w:tcBorders>
          </w:tcPr>
          <w:p w14:paraId="50A958B4" w14:textId="77777777" w:rsidR="0078740E" w:rsidRPr="00727F7A" w:rsidRDefault="0078740E">
            <w:pPr>
              <w:keepNext/>
              <w:jc w:val="center"/>
              <w:rPr>
                <w:rFonts w:eastAsia="Arial Unicode MS"/>
                <w:szCs w:val="22"/>
              </w:rPr>
            </w:pPr>
            <w:r w:rsidRPr="00727F7A">
              <w:t>14</w:t>
            </w:r>
          </w:p>
        </w:tc>
        <w:tc>
          <w:tcPr>
            <w:tcW w:w="720" w:type="dxa"/>
            <w:tcBorders>
              <w:top w:val="nil"/>
              <w:left w:val="single" w:sz="4" w:space="0" w:color="auto"/>
              <w:bottom w:val="single" w:sz="4" w:space="0" w:color="auto"/>
              <w:right w:val="nil"/>
            </w:tcBorders>
          </w:tcPr>
          <w:p w14:paraId="0BBCBF18" w14:textId="77777777" w:rsidR="0078740E" w:rsidRPr="00727F7A" w:rsidRDefault="0078740E">
            <w:pPr>
              <w:keepNext/>
              <w:jc w:val="center"/>
              <w:rPr>
                <w:rFonts w:eastAsia="Arial Unicode MS"/>
                <w:szCs w:val="22"/>
              </w:rPr>
            </w:pPr>
            <w:r w:rsidRPr="00727F7A">
              <w:t>58*</w:t>
            </w:r>
          </w:p>
        </w:tc>
        <w:tc>
          <w:tcPr>
            <w:tcW w:w="720" w:type="dxa"/>
            <w:tcBorders>
              <w:top w:val="nil"/>
              <w:left w:val="nil"/>
              <w:bottom w:val="single" w:sz="4" w:space="0" w:color="auto"/>
              <w:right w:val="nil"/>
            </w:tcBorders>
          </w:tcPr>
          <w:p w14:paraId="62FBBD0E" w14:textId="77777777" w:rsidR="0078740E" w:rsidRPr="00727F7A" w:rsidRDefault="0078740E">
            <w:pPr>
              <w:keepNext/>
              <w:jc w:val="center"/>
              <w:rPr>
                <w:rFonts w:eastAsia="Arial Unicode MS"/>
                <w:szCs w:val="22"/>
              </w:rPr>
            </w:pPr>
            <w:r w:rsidRPr="00727F7A">
              <w:t>70</w:t>
            </w:r>
          </w:p>
        </w:tc>
        <w:tc>
          <w:tcPr>
            <w:tcW w:w="720" w:type="dxa"/>
            <w:tcBorders>
              <w:top w:val="nil"/>
              <w:left w:val="nil"/>
              <w:bottom w:val="single" w:sz="4" w:space="0" w:color="auto"/>
              <w:right w:val="nil"/>
            </w:tcBorders>
          </w:tcPr>
          <w:p w14:paraId="6E90AAE8" w14:textId="77777777" w:rsidR="0078740E" w:rsidRPr="00727F7A" w:rsidRDefault="0078740E">
            <w:pPr>
              <w:keepNext/>
              <w:jc w:val="center"/>
              <w:rPr>
                <w:rFonts w:eastAsia="Arial Unicode MS"/>
                <w:szCs w:val="22"/>
              </w:rPr>
            </w:pPr>
            <w:r w:rsidRPr="00727F7A">
              <w:t>74*</w:t>
            </w:r>
          </w:p>
        </w:tc>
        <w:tc>
          <w:tcPr>
            <w:tcW w:w="720" w:type="dxa"/>
            <w:tcBorders>
              <w:top w:val="nil"/>
              <w:left w:val="nil"/>
              <w:bottom w:val="single" w:sz="4" w:space="0" w:color="auto"/>
              <w:right w:val="single" w:sz="4" w:space="0" w:color="auto"/>
            </w:tcBorders>
          </w:tcPr>
          <w:p w14:paraId="3EF98AE8" w14:textId="77777777" w:rsidR="0078740E" w:rsidRPr="00727F7A" w:rsidRDefault="0078740E">
            <w:pPr>
              <w:keepNext/>
              <w:jc w:val="center"/>
              <w:rPr>
                <w:rFonts w:eastAsia="Arial Unicode MS"/>
                <w:szCs w:val="22"/>
              </w:rPr>
            </w:pPr>
            <w:r w:rsidRPr="00727F7A">
              <w:t>77</w:t>
            </w:r>
          </w:p>
        </w:tc>
        <w:tc>
          <w:tcPr>
            <w:tcW w:w="900" w:type="dxa"/>
            <w:tcBorders>
              <w:top w:val="nil"/>
              <w:left w:val="nil"/>
              <w:bottom w:val="single" w:sz="4" w:space="0" w:color="auto"/>
              <w:right w:val="single" w:sz="4" w:space="0" w:color="auto"/>
            </w:tcBorders>
          </w:tcPr>
          <w:p w14:paraId="0652AD3E" w14:textId="77777777" w:rsidR="0078740E" w:rsidRPr="00727F7A" w:rsidRDefault="0078740E">
            <w:pPr>
              <w:jc w:val="center"/>
              <w:rPr>
                <w:rFonts w:eastAsia="Arial Unicode MS"/>
                <w:szCs w:val="22"/>
              </w:rPr>
            </w:pPr>
            <w:r w:rsidRPr="00727F7A">
              <w:t>9</w:t>
            </w:r>
          </w:p>
        </w:tc>
        <w:tc>
          <w:tcPr>
            <w:tcW w:w="720" w:type="dxa"/>
            <w:tcBorders>
              <w:top w:val="nil"/>
              <w:left w:val="single" w:sz="4" w:space="0" w:color="auto"/>
              <w:bottom w:val="single" w:sz="4" w:space="0" w:color="auto"/>
              <w:right w:val="nil"/>
            </w:tcBorders>
          </w:tcPr>
          <w:p w14:paraId="2CCCD786" w14:textId="77777777" w:rsidR="0078740E" w:rsidRPr="00727F7A" w:rsidRDefault="0078740E">
            <w:pPr>
              <w:jc w:val="center"/>
              <w:rPr>
                <w:rFonts w:eastAsia="Arial Unicode MS"/>
                <w:szCs w:val="22"/>
              </w:rPr>
            </w:pPr>
            <w:r w:rsidRPr="00727F7A">
              <w:t>64*</w:t>
            </w:r>
          </w:p>
        </w:tc>
        <w:tc>
          <w:tcPr>
            <w:tcW w:w="720" w:type="dxa"/>
            <w:tcBorders>
              <w:top w:val="nil"/>
              <w:left w:val="nil"/>
              <w:bottom w:val="single" w:sz="4" w:space="0" w:color="auto"/>
              <w:right w:val="single" w:sz="4" w:space="0" w:color="auto"/>
            </w:tcBorders>
          </w:tcPr>
          <w:p w14:paraId="49750BC4" w14:textId="77777777" w:rsidR="0078740E" w:rsidRPr="00727F7A" w:rsidRDefault="0078740E">
            <w:pPr>
              <w:jc w:val="center"/>
              <w:rPr>
                <w:rFonts w:eastAsia="Arial Unicode MS"/>
                <w:szCs w:val="22"/>
              </w:rPr>
            </w:pPr>
            <w:r w:rsidRPr="00727F7A">
              <w:t>77*</w:t>
            </w:r>
          </w:p>
        </w:tc>
        <w:tc>
          <w:tcPr>
            <w:tcW w:w="900" w:type="dxa"/>
            <w:tcBorders>
              <w:top w:val="nil"/>
              <w:left w:val="single" w:sz="4" w:space="0" w:color="auto"/>
              <w:bottom w:val="single" w:sz="4" w:space="0" w:color="auto"/>
              <w:right w:val="single" w:sz="4" w:space="0" w:color="auto"/>
            </w:tcBorders>
          </w:tcPr>
          <w:p w14:paraId="2A51411C" w14:textId="77777777" w:rsidR="0078740E" w:rsidRPr="00727F7A" w:rsidRDefault="0078740E">
            <w:pPr>
              <w:jc w:val="center"/>
              <w:rPr>
                <w:rFonts w:eastAsia="Arial Unicode MS"/>
                <w:szCs w:val="22"/>
              </w:rPr>
            </w:pPr>
            <w:r w:rsidRPr="00727F7A">
              <w:t>9</w:t>
            </w:r>
          </w:p>
        </w:tc>
        <w:tc>
          <w:tcPr>
            <w:tcW w:w="720" w:type="dxa"/>
            <w:tcBorders>
              <w:top w:val="nil"/>
              <w:left w:val="single" w:sz="4" w:space="0" w:color="auto"/>
              <w:bottom w:val="single" w:sz="4" w:space="0" w:color="auto"/>
              <w:right w:val="nil"/>
            </w:tcBorders>
            <w:tcMar>
              <w:top w:w="0" w:type="dxa"/>
              <w:left w:w="14" w:type="dxa"/>
              <w:bottom w:w="0" w:type="dxa"/>
              <w:right w:w="14" w:type="dxa"/>
            </w:tcMar>
          </w:tcPr>
          <w:p w14:paraId="0A3BA006" w14:textId="77777777" w:rsidR="0078740E" w:rsidRPr="00727F7A" w:rsidRDefault="0078740E">
            <w:pPr>
              <w:jc w:val="center"/>
              <w:rPr>
                <w:rFonts w:eastAsia="Arial Unicode MS"/>
                <w:szCs w:val="22"/>
              </w:rPr>
            </w:pPr>
            <w:r w:rsidRPr="00727F7A">
              <w:t>69*</w:t>
            </w:r>
          </w:p>
        </w:tc>
        <w:tc>
          <w:tcPr>
            <w:tcW w:w="724" w:type="dxa"/>
            <w:tcBorders>
              <w:top w:val="nil"/>
              <w:left w:val="nil"/>
              <w:bottom w:val="single" w:sz="4" w:space="0" w:color="auto"/>
              <w:right w:val="single" w:sz="4" w:space="0" w:color="auto"/>
            </w:tcBorders>
            <w:tcMar>
              <w:top w:w="14" w:type="dxa"/>
              <w:left w:w="14" w:type="dxa"/>
              <w:bottom w:w="0" w:type="dxa"/>
              <w:right w:w="14" w:type="dxa"/>
            </w:tcMar>
          </w:tcPr>
          <w:p w14:paraId="2C76B948" w14:textId="77777777" w:rsidR="0078740E" w:rsidRPr="00727F7A" w:rsidRDefault="0078740E">
            <w:pPr>
              <w:jc w:val="center"/>
              <w:rPr>
                <w:rFonts w:eastAsia="Arial Unicode MS"/>
                <w:szCs w:val="22"/>
              </w:rPr>
            </w:pPr>
            <w:r w:rsidRPr="00727F7A">
              <w:t>83</w:t>
            </w:r>
          </w:p>
        </w:tc>
      </w:tr>
      <w:tr w:rsidR="0078740E" w:rsidRPr="00727F7A" w14:paraId="3E8A93C4" w14:textId="77777777">
        <w:trPr>
          <w:trHeight w:val="600"/>
        </w:trPr>
        <w:tc>
          <w:tcPr>
            <w:tcW w:w="914" w:type="dxa"/>
            <w:tcBorders>
              <w:top w:val="single" w:sz="4" w:space="0" w:color="auto"/>
              <w:left w:val="single" w:sz="4" w:space="0" w:color="auto"/>
              <w:bottom w:val="single" w:sz="4" w:space="0" w:color="auto"/>
              <w:right w:val="single" w:sz="4" w:space="0" w:color="auto"/>
            </w:tcBorders>
          </w:tcPr>
          <w:p w14:paraId="0B154855" w14:textId="77777777" w:rsidR="0078740E" w:rsidRPr="00727F7A" w:rsidRDefault="0078740E">
            <w:pPr>
              <w:keepNext/>
              <w:rPr>
                <w:rFonts w:eastAsia="Arial Unicode MS"/>
                <w:szCs w:val="22"/>
              </w:rPr>
            </w:pPr>
            <w:r w:rsidRPr="00727F7A">
              <w:t>PASI 75</w:t>
            </w:r>
          </w:p>
        </w:tc>
        <w:tc>
          <w:tcPr>
            <w:tcW w:w="716" w:type="dxa"/>
            <w:tcBorders>
              <w:top w:val="single" w:sz="4" w:space="0" w:color="auto"/>
              <w:left w:val="single" w:sz="4" w:space="0" w:color="auto"/>
              <w:bottom w:val="single" w:sz="4" w:space="0" w:color="auto"/>
              <w:right w:val="single" w:sz="4" w:space="0" w:color="auto"/>
            </w:tcBorders>
          </w:tcPr>
          <w:p w14:paraId="4A848ADE" w14:textId="77777777" w:rsidR="0078740E" w:rsidRPr="00727F7A" w:rsidRDefault="0078740E">
            <w:pPr>
              <w:keepNext/>
              <w:jc w:val="center"/>
              <w:rPr>
                <w:rFonts w:eastAsia="Arial Unicode MS"/>
                <w:szCs w:val="22"/>
              </w:rPr>
            </w:pPr>
            <w:r w:rsidRPr="00727F7A">
              <w:t>4</w:t>
            </w:r>
          </w:p>
        </w:tc>
        <w:tc>
          <w:tcPr>
            <w:tcW w:w="720" w:type="dxa"/>
            <w:tcBorders>
              <w:top w:val="single" w:sz="4" w:space="0" w:color="auto"/>
              <w:left w:val="single" w:sz="4" w:space="0" w:color="auto"/>
              <w:bottom w:val="single" w:sz="4" w:space="0" w:color="auto"/>
              <w:right w:val="nil"/>
            </w:tcBorders>
          </w:tcPr>
          <w:p w14:paraId="59D04402" w14:textId="77777777" w:rsidR="0078740E" w:rsidRPr="00727F7A" w:rsidRDefault="0078740E">
            <w:pPr>
              <w:keepNext/>
              <w:jc w:val="center"/>
              <w:rPr>
                <w:rFonts w:eastAsia="Arial Unicode MS"/>
                <w:szCs w:val="22"/>
              </w:rPr>
            </w:pPr>
            <w:r w:rsidRPr="00727F7A">
              <w:t>34*</w:t>
            </w:r>
          </w:p>
        </w:tc>
        <w:tc>
          <w:tcPr>
            <w:tcW w:w="720" w:type="dxa"/>
            <w:tcBorders>
              <w:top w:val="single" w:sz="4" w:space="0" w:color="auto"/>
              <w:left w:val="nil"/>
              <w:bottom w:val="single" w:sz="4" w:space="0" w:color="auto"/>
              <w:right w:val="nil"/>
            </w:tcBorders>
          </w:tcPr>
          <w:p w14:paraId="25CDE701" w14:textId="77777777" w:rsidR="0078740E" w:rsidRPr="00727F7A" w:rsidRDefault="0078740E">
            <w:pPr>
              <w:keepNext/>
              <w:jc w:val="center"/>
              <w:rPr>
                <w:rFonts w:eastAsia="Arial Unicode MS"/>
                <w:szCs w:val="22"/>
              </w:rPr>
            </w:pPr>
            <w:r w:rsidRPr="00727F7A">
              <w:t>44</w:t>
            </w:r>
          </w:p>
        </w:tc>
        <w:tc>
          <w:tcPr>
            <w:tcW w:w="720" w:type="dxa"/>
            <w:tcBorders>
              <w:top w:val="single" w:sz="4" w:space="0" w:color="auto"/>
              <w:left w:val="nil"/>
              <w:bottom w:val="single" w:sz="4" w:space="0" w:color="auto"/>
              <w:right w:val="nil"/>
            </w:tcBorders>
          </w:tcPr>
          <w:p w14:paraId="6723E8E1" w14:textId="77777777" w:rsidR="0078740E" w:rsidRPr="00727F7A" w:rsidRDefault="0078740E">
            <w:pPr>
              <w:keepNext/>
              <w:jc w:val="center"/>
              <w:rPr>
                <w:rFonts w:eastAsia="Arial Unicode MS"/>
                <w:szCs w:val="22"/>
              </w:rPr>
            </w:pPr>
            <w:r w:rsidRPr="00727F7A">
              <w:t>49*</w:t>
            </w:r>
          </w:p>
        </w:tc>
        <w:tc>
          <w:tcPr>
            <w:tcW w:w="720" w:type="dxa"/>
            <w:tcBorders>
              <w:top w:val="single" w:sz="4" w:space="0" w:color="auto"/>
              <w:left w:val="nil"/>
              <w:bottom w:val="single" w:sz="4" w:space="0" w:color="auto"/>
              <w:right w:val="single" w:sz="4" w:space="0" w:color="auto"/>
            </w:tcBorders>
          </w:tcPr>
          <w:p w14:paraId="67A9DF92" w14:textId="77777777" w:rsidR="0078740E" w:rsidRPr="00727F7A" w:rsidRDefault="0078740E">
            <w:pPr>
              <w:keepNext/>
              <w:jc w:val="center"/>
              <w:rPr>
                <w:rFonts w:eastAsia="Arial Unicode MS"/>
                <w:szCs w:val="22"/>
              </w:rPr>
            </w:pPr>
            <w:r w:rsidRPr="00727F7A">
              <w:t>59</w:t>
            </w:r>
          </w:p>
        </w:tc>
        <w:tc>
          <w:tcPr>
            <w:tcW w:w="900" w:type="dxa"/>
            <w:tcBorders>
              <w:top w:val="single" w:sz="4" w:space="0" w:color="auto"/>
              <w:left w:val="nil"/>
              <w:bottom w:val="single" w:sz="4" w:space="0" w:color="auto"/>
              <w:right w:val="single" w:sz="4" w:space="0" w:color="auto"/>
            </w:tcBorders>
          </w:tcPr>
          <w:p w14:paraId="7AF2CA17" w14:textId="77777777" w:rsidR="0078740E" w:rsidRPr="00727F7A" w:rsidRDefault="0078740E">
            <w:pPr>
              <w:jc w:val="center"/>
              <w:rPr>
                <w:rFonts w:eastAsia="Arial Unicode MS"/>
                <w:szCs w:val="22"/>
              </w:rPr>
            </w:pPr>
            <w:r w:rsidRPr="00727F7A">
              <w:t>3</w:t>
            </w:r>
          </w:p>
        </w:tc>
        <w:tc>
          <w:tcPr>
            <w:tcW w:w="720" w:type="dxa"/>
            <w:tcBorders>
              <w:top w:val="single" w:sz="4" w:space="0" w:color="auto"/>
              <w:left w:val="single" w:sz="4" w:space="0" w:color="auto"/>
              <w:bottom w:val="single" w:sz="4" w:space="0" w:color="auto"/>
              <w:right w:val="nil"/>
            </w:tcBorders>
          </w:tcPr>
          <w:p w14:paraId="4F3FBD54" w14:textId="77777777" w:rsidR="0078740E" w:rsidRPr="00727F7A" w:rsidRDefault="0078740E">
            <w:pPr>
              <w:jc w:val="center"/>
              <w:rPr>
                <w:rFonts w:eastAsia="Arial Unicode MS"/>
                <w:szCs w:val="22"/>
              </w:rPr>
            </w:pPr>
            <w:r w:rsidRPr="00727F7A">
              <w:t>34*</w:t>
            </w:r>
          </w:p>
        </w:tc>
        <w:tc>
          <w:tcPr>
            <w:tcW w:w="720" w:type="dxa"/>
            <w:tcBorders>
              <w:top w:val="single" w:sz="4" w:space="0" w:color="auto"/>
              <w:left w:val="nil"/>
              <w:bottom w:val="single" w:sz="4" w:space="0" w:color="auto"/>
              <w:right w:val="single" w:sz="4" w:space="0" w:color="auto"/>
            </w:tcBorders>
          </w:tcPr>
          <w:p w14:paraId="5B4F2BC9" w14:textId="77777777" w:rsidR="0078740E" w:rsidRPr="00727F7A" w:rsidRDefault="0078740E">
            <w:pPr>
              <w:jc w:val="center"/>
              <w:rPr>
                <w:rFonts w:eastAsia="Arial Unicode MS"/>
                <w:szCs w:val="22"/>
              </w:rPr>
            </w:pPr>
            <w:r w:rsidRPr="00727F7A">
              <w:t>49*</w:t>
            </w:r>
          </w:p>
        </w:tc>
        <w:tc>
          <w:tcPr>
            <w:tcW w:w="900" w:type="dxa"/>
            <w:tcBorders>
              <w:top w:val="single" w:sz="4" w:space="0" w:color="auto"/>
              <w:left w:val="single" w:sz="4" w:space="0" w:color="auto"/>
              <w:bottom w:val="single" w:sz="4" w:space="0" w:color="auto"/>
              <w:right w:val="single" w:sz="4" w:space="0" w:color="auto"/>
            </w:tcBorders>
          </w:tcPr>
          <w:p w14:paraId="074FA9EC" w14:textId="77777777" w:rsidR="0078740E" w:rsidRPr="00727F7A" w:rsidRDefault="0078740E">
            <w:pPr>
              <w:jc w:val="center"/>
              <w:rPr>
                <w:rFonts w:eastAsia="Arial Unicode MS"/>
                <w:szCs w:val="22"/>
              </w:rPr>
            </w:pPr>
            <w:r w:rsidRPr="00727F7A">
              <w:t>2</w:t>
            </w:r>
          </w:p>
        </w:tc>
        <w:tc>
          <w:tcPr>
            <w:tcW w:w="720" w:type="dxa"/>
            <w:tcBorders>
              <w:top w:val="single" w:sz="4" w:space="0" w:color="auto"/>
              <w:left w:val="single" w:sz="4" w:space="0" w:color="auto"/>
              <w:bottom w:val="single" w:sz="4" w:space="0" w:color="auto"/>
              <w:right w:val="nil"/>
            </w:tcBorders>
            <w:tcMar>
              <w:top w:w="0" w:type="dxa"/>
              <w:left w:w="14" w:type="dxa"/>
              <w:bottom w:w="0" w:type="dxa"/>
              <w:right w:w="14" w:type="dxa"/>
            </w:tcMar>
          </w:tcPr>
          <w:p w14:paraId="1636656E" w14:textId="77777777" w:rsidR="0078740E" w:rsidRPr="00727F7A" w:rsidRDefault="0078740E">
            <w:pPr>
              <w:jc w:val="center"/>
              <w:rPr>
                <w:rFonts w:eastAsia="Arial Unicode MS"/>
                <w:szCs w:val="22"/>
              </w:rPr>
            </w:pPr>
            <w:r w:rsidRPr="00727F7A">
              <w:t>38*</w:t>
            </w:r>
          </w:p>
        </w:tc>
        <w:tc>
          <w:tcPr>
            <w:tcW w:w="724" w:type="dxa"/>
            <w:tcBorders>
              <w:top w:val="single" w:sz="4" w:space="0" w:color="auto"/>
              <w:left w:val="nil"/>
              <w:bottom w:val="single" w:sz="4" w:space="0" w:color="auto"/>
              <w:right w:val="single" w:sz="4" w:space="0" w:color="auto"/>
            </w:tcBorders>
            <w:tcMar>
              <w:top w:w="14" w:type="dxa"/>
              <w:left w:w="14" w:type="dxa"/>
              <w:bottom w:w="0" w:type="dxa"/>
              <w:right w:w="14" w:type="dxa"/>
            </w:tcMar>
          </w:tcPr>
          <w:p w14:paraId="3FDDE442" w14:textId="77777777" w:rsidR="0078740E" w:rsidRPr="00727F7A" w:rsidRDefault="0078740E">
            <w:pPr>
              <w:jc w:val="center"/>
              <w:rPr>
                <w:rFonts w:eastAsia="Arial Unicode MS"/>
                <w:szCs w:val="22"/>
              </w:rPr>
            </w:pPr>
            <w:r w:rsidRPr="00727F7A">
              <w:t>71</w:t>
            </w:r>
          </w:p>
        </w:tc>
      </w:tr>
      <w:tr w:rsidR="0078740E" w:rsidRPr="00727F7A" w14:paraId="2627FEA4" w14:textId="77777777">
        <w:trPr>
          <w:trHeight w:val="1260"/>
        </w:trPr>
        <w:tc>
          <w:tcPr>
            <w:tcW w:w="914" w:type="dxa"/>
            <w:tcBorders>
              <w:top w:val="single" w:sz="4" w:space="0" w:color="auto"/>
              <w:left w:val="single" w:sz="4" w:space="0" w:color="auto"/>
              <w:bottom w:val="single" w:sz="4" w:space="0" w:color="auto"/>
              <w:right w:val="single" w:sz="4" w:space="0" w:color="auto"/>
            </w:tcBorders>
            <w:vAlign w:val="bottom"/>
          </w:tcPr>
          <w:p w14:paraId="65538D3C" w14:textId="77777777" w:rsidR="0078740E" w:rsidRPr="00727F7A" w:rsidRDefault="0078740E">
            <w:pPr>
              <w:keepNext/>
              <w:rPr>
                <w:rFonts w:eastAsia="Arial Unicode MS"/>
                <w:szCs w:val="22"/>
              </w:rPr>
            </w:pPr>
            <w:r w:rsidRPr="00727F7A">
              <w:t>DSGA</w:t>
            </w:r>
            <w:r w:rsidRPr="00727F7A">
              <w:rPr>
                <w:szCs w:val="22"/>
                <w:vertAlign w:val="superscript"/>
              </w:rPr>
              <w:t xml:space="preserve"> b</w:t>
            </w:r>
            <w:r w:rsidRPr="00727F7A">
              <w:rPr>
                <w:szCs w:val="22"/>
              </w:rPr>
              <w:t>, klar eller næsten klar</w:t>
            </w:r>
            <w:r w:rsidRPr="00727F7A">
              <w:rPr>
                <w:szCs w:val="22"/>
                <w:vertAlign w:val="superscript"/>
              </w:rPr>
              <w:t xml:space="preserve"> </w:t>
            </w:r>
          </w:p>
        </w:tc>
        <w:tc>
          <w:tcPr>
            <w:tcW w:w="716" w:type="dxa"/>
            <w:tcBorders>
              <w:top w:val="single" w:sz="4" w:space="0" w:color="auto"/>
              <w:left w:val="single" w:sz="4" w:space="0" w:color="auto"/>
              <w:bottom w:val="single" w:sz="4" w:space="0" w:color="auto"/>
              <w:right w:val="single" w:sz="4" w:space="0" w:color="auto"/>
            </w:tcBorders>
            <w:vAlign w:val="bottom"/>
          </w:tcPr>
          <w:p w14:paraId="515E1821" w14:textId="77777777" w:rsidR="0078740E" w:rsidRPr="00727F7A" w:rsidRDefault="0078740E">
            <w:pPr>
              <w:keepNext/>
              <w:jc w:val="center"/>
              <w:rPr>
                <w:rFonts w:eastAsia="Arial Unicode MS"/>
                <w:szCs w:val="22"/>
              </w:rPr>
            </w:pPr>
            <w:r w:rsidRPr="00727F7A">
              <w:t>5</w:t>
            </w:r>
          </w:p>
        </w:tc>
        <w:tc>
          <w:tcPr>
            <w:tcW w:w="720" w:type="dxa"/>
            <w:tcBorders>
              <w:top w:val="single" w:sz="4" w:space="0" w:color="auto"/>
              <w:left w:val="single" w:sz="4" w:space="0" w:color="auto"/>
              <w:bottom w:val="single" w:sz="4" w:space="0" w:color="auto"/>
              <w:right w:val="nil"/>
            </w:tcBorders>
            <w:vAlign w:val="bottom"/>
          </w:tcPr>
          <w:p w14:paraId="21D081F5" w14:textId="77777777" w:rsidR="0078740E" w:rsidRPr="00727F7A" w:rsidRDefault="0078740E">
            <w:pPr>
              <w:keepNext/>
              <w:jc w:val="center"/>
              <w:rPr>
                <w:rFonts w:eastAsia="Arial Unicode MS"/>
                <w:szCs w:val="22"/>
              </w:rPr>
            </w:pPr>
            <w:r w:rsidRPr="00727F7A">
              <w:t>34*</w:t>
            </w:r>
          </w:p>
        </w:tc>
        <w:tc>
          <w:tcPr>
            <w:tcW w:w="720" w:type="dxa"/>
            <w:tcBorders>
              <w:top w:val="single" w:sz="4" w:space="0" w:color="auto"/>
              <w:left w:val="nil"/>
              <w:bottom w:val="single" w:sz="4" w:space="0" w:color="auto"/>
              <w:right w:val="nil"/>
            </w:tcBorders>
            <w:vAlign w:val="bottom"/>
          </w:tcPr>
          <w:p w14:paraId="571650EB" w14:textId="77777777" w:rsidR="0078740E" w:rsidRPr="00727F7A" w:rsidRDefault="0078740E">
            <w:pPr>
              <w:keepNext/>
              <w:jc w:val="center"/>
              <w:rPr>
                <w:rFonts w:eastAsia="Arial Unicode MS"/>
                <w:szCs w:val="22"/>
              </w:rPr>
            </w:pPr>
            <w:r w:rsidRPr="00727F7A">
              <w:t>39</w:t>
            </w:r>
          </w:p>
        </w:tc>
        <w:tc>
          <w:tcPr>
            <w:tcW w:w="720" w:type="dxa"/>
            <w:tcBorders>
              <w:top w:val="single" w:sz="4" w:space="0" w:color="auto"/>
              <w:left w:val="nil"/>
              <w:bottom w:val="single" w:sz="4" w:space="0" w:color="auto"/>
              <w:right w:val="nil"/>
            </w:tcBorders>
            <w:vAlign w:val="bottom"/>
          </w:tcPr>
          <w:p w14:paraId="0E2B3B10" w14:textId="77777777" w:rsidR="0078740E" w:rsidRPr="00727F7A" w:rsidRDefault="0078740E">
            <w:pPr>
              <w:keepNext/>
              <w:jc w:val="center"/>
              <w:rPr>
                <w:rFonts w:eastAsia="Arial Unicode MS"/>
                <w:szCs w:val="22"/>
              </w:rPr>
            </w:pPr>
            <w:r w:rsidRPr="00727F7A">
              <w:t>49*</w:t>
            </w:r>
          </w:p>
        </w:tc>
        <w:tc>
          <w:tcPr>
            <w:tcW w:w="720" w:type="dxa"/>
            <w:tcBorders>
              <w:top w:val="single" w:sz="4" w:space="0" w:color="auto"/>
              <w:left w:val="nil"/>
              <w:bottom w:val="single" w:sz="4" w:space="0" w:color="auto"/>
              <w:right w:val="single" w:sz="4" w:space="0" w:color="auto"/>
            </w:tcBorders>
            <w:vAlign w:val="bottom"/>
          </w:tcPr>
          <w:p w14:paraId="2B8599AC" w14:textId="77777777" w:rsidR="0078740E" w:rsidRPr="00727F7A" w:rsidRDefault="0078740E">
            <w:pPr>
              <w:keepNext/>
              <w:jc w:val="center"/>
              <w:rPr>
                <w:rFonts w:eastAsia="Arial Unicode MS"/>
                <w:szCs w:val="22"/>
              </w:rPr>
            </w:pPr>
            <w:r w:rsidRPr="00727F7A">
              <w:t>55</w:t>
            </w:r>
          </w:p>
        </w:tc>
        <w:tc>
          <w:tcPr>
            <w:tcW w:w="900" w:type="dxa"/>
            <w:tcBorders>
              <w:top w:val="single" w:sz="4" w:space="0" w:color="auto"/>
              <w:left w:val="nil"/>
              <w:bottom w:val="single" w:sz="4" w:space="0" w:color="auto"/>
              <w:right w:val="single" w:sz="4" w:space="0" w:color="auto"/>
            </w:tcBorders>
            <w:vAlign w:val="bottom"/>
          </w:tcPr>
          <w:p w14:paraId="3F65328D" w14:textId="77777777" w:rsidR="0078740E" w:rsidRPr="00727F7A" w:rsidRDefault="0078740E">
            <w:pPr>
              <w:jc w:val="center"/>
              <w:rPr>
                <w:rFonts w:eastAsia="Arial Unicode MS"/>
                <w:szCs w:val="22"/>
              </w:rPr>
            </w:pPr>
            <w:r w:rsidRPr="00727F7A">
              <w:t>4</w:t>
            </w:r>
          </w:p>
        </w:tc>
        <w:tc>
          <w:tcPr>
            <w:tcW w:w="720" w:type="dxa"/>
            <w:tcBorders>
              <w:top w:val="single" w:sz="4" w:space="0" w:color="auto"/>
              <w:left w:val="single" w:sz="4" w:space="0" w:color="auto"/>
              <w:bottom w:val="single" w:sz="4" w:space="0" w:color="auto"/>
              <w:right w:val="nil"/>
            </w:tcBorders>
            <w:vAlign w:val="bottom"/>
          </w:tcPr>
          <w:p w14:paraId="2851279C" w14:textId="77777777" w:rsidR="0078740E" w:rsidRPr="00727F7A" w:rsidRDefault="0078740E">
            <w:pPr>
              <w:jc w:val="center"/>
              <w:rPr>
                <w:rFonts w:eastAsia="Arial Unicode MS"/>
                <w:szCs w:val="22"/>
              </w:rPr>
            </w:pPr>
            <w:r w:rsidRPr="00727F7A">
              <w:t>39*</w:t>
            </w:r>
          </w:p>
        </w:tc>
        <w:tc>
          <w:tcPr>
            <w:tcW w:w="720" w:type="dxa"/>
            <w:tcBorders>
              <w:top w:val="single" w:sz="4" w:space="0" w:color="auto"/>
              <w:left w:val="nil"/>
              <w:bottom w:val="single" w:sz="4" w:space="0" w:color="auto"/>
              <w:right w:val="single" w:sz="4" w:space="0" w:color="auto"/>
            </w:tcBorders>
            <w:vAlign w:val="bottom"/>
          </w:tcPr>
          <w:p w14:paraId="4C696416" w14:textId="77777777" w:rsidR="0078740E" w:rsidRPr="00727F7A" w:rsidRDefault="0078740E">
            <w:pPr>
              <w:jc w:val="center"/>
              <w:rPr>
                <w:rFonts w:eastAsia="Arial Unicode MS"/>
                <w:szCs w:val="22"/>
              </w:rPr>
            </w:pPr>
            <w:r w:rsidRPr="00727F7A">
              <w:t>57*</w:t>
            </w:r>
          </w:p>
        </w:tc>
        <w:tc>
          <w:tcPr>
            <w:tcW w:w="900" w:type="dxa"/>
            <w:tcBorders>
              <w:top w:val="single" w:sz="4" w:space="0" w:color="auto"/>
              <w:left w:val="single" w:sz="4" w:space="0" w:color="auto"/>
              <w:bottom w:val="single" w:sz="4" w:space="0" w:color="auto"/>
              <w:right w:val="single" w:sz="4" w:space="0" w:color="auto"/>
            </w:tcBorders>
            <w:vAlign w:val="bottom"/>
          </w:tcPr>
          <w:p w14:paraId="023186B9" w14:textId="77777777" w:rsidR="0078740E" w:rsidRPr="00727F7A" w:rsidRDefault="0078740E">
            <w:pPr>
              <w:jc w:val="center"/>
              <w:rPr>
                <w:rFonts w:eastAsia="Arial Unicode MS"/>
                <w:szCs w:val="22"/>
              </w:rPr>
            </w:pPr>
            <w:r w:rsidRPr="00727F7A">
              <w:t>4</w:t>
            </w:r>
          </w:p>
        </w:tc>
        <w:tc>
          <w:tcPr>
            <w:tcW w:w="720" w:type="dxa"/>
            <w:tcBorders>
              <w:top w:val="single" w:sz="4" w:space="0" w:color="auto"/>
              <w:left w:val="single" w:sz="4" w:space="0" w:color="auto"/>
              <w:bottom w:val="single" w:sz="4" w:space="0" w:color="auto"/>
              <w:right w:val="nil"/>
            </w:tcBorders>
            <w:tcMar>
              <w:top w:w="0" w:type="dxa"/>
              <w:left w:w="14" w:type="dxa"/>
              <w:bottom w:w="0" w:type="dxa"/>
              <w:right w:w="14" w:type="dxa"/>
            </w:tcMar>
            <w:vAlign w:val="bottom"/>
          </w:tcPr>
          <w:p w14:paraId="410A1BCF" w14:textId="77777777" w:rsidR="0078740E" w:rsidRPr="00727F7A" w:rsidRDefault="0078740E">
            <w:pPr>
              <w:jc w:val="center"/>
              <w:rPr>
                <w:rFonts w:eastAsia="Arial Unicode MS"/>
                <w:szCs w:val="22"/>
              </w:rPr>
            </w:pPr>
            <w:r w:rsidRPr="00727F7A">
              <w:t>39*</w:t>
            </w:r>
          </w:p>
        </w:tc>
        <w:tc>
          <w:tcPr>
            <w:tcW w:w="724" w:type="dxa"/>
            <w:tcBorders>
              <w:top w:val="single" w:sz="4" w:space="0" w:color="auto"/>
              <w:left w:val="nil"/>
              <w:bottom w:val="single" w:sz="4" w:space="0" w:color="auto"/>
              <w:right w:val="single" w:sz="4" w:space="0" w:color="auto"/>
            </w:tcBorders>
            <w:tcMar>
              <w:top w:w="14" w:type="dxa"/>
              <w:left w:w="14" w:type="dxa"/>
              <w:bottom w:w="0" w:type="dxa"/>
              <w:right w:w="14" w:type="dxa"/>
            </w:tcMar>
            <w:vAlign w:val="bottom"/>
          </w:tcPr>
          <w:p w14:paraId="3BD99B4F" w14:textId="77777777" w:rsidR="0078740E" w:rsidRPr="00727F7A" w:rsidRDefault="0078740E">
            <w:pPr>
              <w:jc w:val="center"/>
              <w:rPr>
                <w:rFonts w:eastAsia="Arial Unicode MS"/>
                <w:szCs w:val="22"/>
              </w:rPr>
            </w:pPr>
            <w:r w:rsidRPr="00727F7A">
              <w:t>64</w:t>
            </w:r>
          </w:p>
        </w:tc>
      </w:tr>
      <w:tr w:rsidR="0078740E" w:rsidRPr="00727F7A" w14:paraId="35825BF0" w14:textId="77777777">
        <w:trPr>
          <w:cantSplit/>
          <w:trHeight w:val="1260"/>
        </w:trPr>
        <w:tc>
          <w:tcPr>
            <w:tcW w:w="9194" w:type="dxa"/>
            <w:gridSpan w:val="12"/>
            <w:tcBorders>
              <w:top w:val="nil"/>
              <w:left w:val="nil"/>
              <w:bottom w:val="nil"/>
              <w:right w:val="nil"/>
            </w:tcBorders>
            <w:tcMar>
              <w:top w:w="0" w:type="dxa"/>
              <w:left w:w="14" w:type="dxa"/>
              <w:bottom w:w="0" w:type="dxa"/>
              <w:right w:w="14" w:type="dxa"/>
            </w:tcMar>
          </w:tcPr>
          <w:p w14:paraId="6760A45B" w14:textId="77777777" w:rsidR="0078740E" w:rsidRPr="00727F7A" w:rsidRDefault="0078740E">
            <w:pPr>
              <w:pStyle w:val="Times10"/>
              <w:rPr>
                <w:sz w:val="22"/>
                <w:lang w:val="da-DK"/>
              </w:rPr>
            </w:pPr>
            <w:r w:rsidRPr="00727F7A">
              <w:rPr>
                <w:sz w:val="22"/>
                <w:lang w:val="da-DK"/>
              </w:rPr>
              <w:t xml:space="preserve">*p </w:t>
            </w:r>
            <w:r w:rsidRPr="00727F7A">
              <w:rPr>
                <w:sz w:val="22"/>
                <w:szCs w:val="22"/>
                <w:lang w:val="da-DK"/>
              </w:rPr>
              <w:sym w:font="Symbol" w:char="F0A3"/>
            </w:r>
            <w:r w:rsidRPr="00727F7A">
              <w:rPr>
                <w:sz w:val="22"/>
                <w:lang w:val="da-DK"/>
              </w:rPr>
              <w:t xml:space="preserve"> 0,0001 sammenlignet med placebo</w:t>
            </w:r>
          </w:p>
          <w:p w14:paraId="018E1B8B" w14:textId="77777777" w:rsidR="0078740E" w:rsidRPr="00727F7A" w:rsidRDefault="0078740E">
            <w:pPr>
              <w:pStyle w:val="Times10"/>
              <w:tabs>
                <w:tab w:val="clear" w:pos="360"/>
                <w:tab w:val="left" w:pos="0"/>
                <w:tab w:val="left" w:pos="262"/>
              </w:tabs>
              <w:rPr>
                <w:sz w:val="22"/>
                <w:lang w:val="da-DK"/>
              </w:rPr>
            </w:pPr>
            <w:r w:rsidRPr="00727F7A">
              <w:rPr>
                <w:sz w:val="22"/>
                <w:lang w:val="da-DK"/>
              </w:rPr>
              <w:t>a. Der blev ikke foretaget nogen statistisk sammenligning med placebo ved uge 24 i studie 2 og 4, fordi den oprindelige placebogruppe begyndte at få Enbrel 25 mg to gange om ugen eller 50 mg én gang om ugen fra uge 13 til uge 24.</w:t>
            </w:r>
          </w:p>
          <w:p w14:paraId="43C346DD" w14:textId="77777777" w:rsidR="0078740E" w:rsidRPr="00727F7A" w:rsidRDefault="0078740E">
            <w:r w:rsidRPr="006D0069">
              <w:rPr>
                <w:lang w:val="en-US"/>
              </w:rPr>
              <w:t xml:space="preserve">b. </w:t>
            </w:r>
            <w:r w:rsidRPr="006D0069">
              <w:rPr>
                <w:i/>
                <w:lang w:val="en-US"/>
              </w:rPr>
              <w:t>Dermatologist Static Global Assessment</w:t>
            </w:r>
            <w:r w:rsidRPr="006D0069">
              <w:rPr>
                <w:lang w:val="en-US"/>
              </w:rPr>
              <w:t xml:space="preserve">. </w:t>
            </w:r>
            <w:r w:rsidRPr="00727F7A">
              <w:t>Klar eller næsten klar defineret som 0 eller 1 på en skala fra 0 til 5.</w:t>
            </w:r>
          </w:p>
        </w:tc>
      </w:tr>
    </w:tbl>
    <w:p w14:paraId="650DC859" w14:textId="77777777" w:rsidR="0078740E" w:rsidRPr="00727F7A" w:rsidRDefault="0078740E">
      <w:pPr>
        <w:tabs>
          <w:tab w:val="left" w:pos="567"/>
        </w:tabs>
        <w:rPr>
          <w:spacing w:val="-3"/>
        </w:rPr>
      </w:pPr>
    </w:p>
    <w:p w14:paraId="5CCBE715" w14:textId="77777777" w:rsidR="0078740E" w:rsidRPr="00727F7A" w:rsidRDefault="0078740E">
      <w:pPr>
        <w:tabs>
          <w:tab w:val="left" w:pos="567"/>
        </w:tabs>
        <w:rPr>
          <w:spacing w:val="-3"/>
        </w:rPr>
      </w:pPr>
      <w:r w:rsidRPr="00727F7A">
        <w:rPr>
          <w:spacing w:val="-3"/>
        </w:rPr>
        <w:t xml:space="preserve">Hos patienter med plaque psoriasis, som blev behandlet med Enbrel, var der ved første besøg </w:t>
      </w:r>
      <w:r w:rsidRPr="00727F7A">
        <w:rPr>
          <w:bCs/>
          <w:spacing w:val="-3"/>
        </w:rPr>
        <w:t>(</w:t>
      </w:r>
      <w:r w:rsidRPr="00727F7A">
        <w:rPr>
          <w:spacing w:val="-3"/>
        </w:rPr>
        <w:t>2 uger) signifikant respons sammenlignet med placebo.</w:t>
      </w:r>
      <w:r w:rsidRPr="00727F7A">
        <w:rPr>
          <w:bCs/>
          <w:spacing w:val="-3"/>
        </w:rPr>
        <w:t xml:space="preserve"> </w:t>
      </w:r>
      <w:r w:rsidRPr="00727F7A">
        <w:rPr>
          <w:spacing w:val="-3"/>
        </w:rPr>
        <w:t>Dette blev opretholdt gennem 24 ugers behandling.</w:t>
      </w:r>
    </w:p>
    <w:p w14:paraId="156CE7EC" w14:textId="77777777" w:rsidR="0078740E" w:rsidRPr="00727F7A" w:rsidRDefault="0078740E">
      <w:pPr>
        <w:tabs>
          <w:tab w:val="left" w:pos="567"/>
        </w:tabs>
        <w:rPr>
          <w:spacing w:val="-3"/>
        </w:rPr>
      </w:pPr>
    </w:p>
    <w:p w14:paraId="0E0A13AB" w14:textId="77777777" w:rsidR="0078740E" w:rsidRPr="00727F7A" w:rsidRDefault="0078740E">
      <w:pPr>
        <w:tabs>
          <w:tab w:val="left" w:pos="567"/>
        </w:tabs>
        <w:rPr>
          <w:spacing w:val="-3"/>
        </w:rPr>
      </w:pPr>
      <w:r w:rsidRPr="00727F7A">
        <w:rPr>
          <w:spacing w:val="-3"/>
        </w:rPr>
        <w:t>I studie 2 var der også en periode uden behandling, hvor patienter, som efter 24 uger havde opnået en forbedring på mindst 50</w:t>
      </w:r>
      <w:r w:rsidRPr="00727F7A">
        <w:rPr>
          <w:bCs/>
          <w:spacing w:val="-3"/>
        </w:rPr>
        <w:t> </w:t>
      </w:r>
      <w:r w:rsidRPr="00727F7A">
        <w:rPr>
          <w:spacing w:val="-3"/>
        </w:rPr>
        <w:t xml:space="preserve">% på PASI, fik stoppet behandlingen. Patienterne blev observeret uden behandling for at se forekomsten af rebound (PASI </w:t>
      </w:r>
      <w:r w:rsidRPr="00727F7A">
        <w:rPr>
          <w:spacing w:val="-3"/>
          <w:szCs w:val="22"/>
        </w:rPr>
        <w:sym w:font="Symbol" w:char="F0B3"/>
      </w:r>
      <w:r w:rsidRPr="00727F7A">
        <w:rPr>
          <w:spacing w:val="-3"/>
        </w:rPr>
        <w:t xml:space="preserve"> 150 % i forhold til </w:t>
      </w:r>
      <w:r w:rsidRPr="00727F7A">
        <w:rPr>
          <w:i/>
          <w:spacing w:val="-3"/>
        </w:rPr>
        <w:t>baseline</w:t>
      </w:r>
      <w:r w:rsidRPr="00727F7A">
        <w:rPr>
          <w:spacing w:val="-3"/>
        </w:rPr>
        <w:t xml:space="preserve">) og se tiden til </w:t>
      </w:r>
      <w:r w:rsidRPr="00727F7A">
        <w:rPr>
          <w:i/>
          <w:spacing w:val="-3"/>
        </w:rPr>
        <w:t>relapse</w:t>
      </w:r>
      <w:r w:rsidRPr="00727F7A">
        <w:rPr>
          <w:spacing w:val="-3"/>
        </w:rPr>
        <w:t xml:space="preserve"> (defineret som tab af mindst halvdelen af forbedringen opnået mellem </w:t>
      </w:r>
      <w:r w:rsidRPr="00727F7A">
        <w:rPr>
          <w:i/>
          <w:spacing w:val="-3"/>
        </w:rPr>
        <w:t>baseline</w:t>
      </w:r>
      <w:r w:rsidRPr="00727F7A">
        <w:rPr>
          <w:spacing w:val="-3"/>
        </w:rPr>
        <w:t xml:space="preserve"> og uge 24). I den behandlingsfrie periode vendte symptomerne på psoriasis gradvist tilbage med en mediantid til sygdoms </w:t>
      </w:r>
      <w:r w:rsidRPr="00727F7A">
        <w:rPr>
          <w:i/>
          <w:spacing w:val="-3"/>
        </w:rPr>
        <w:t>relapse</w:t>
      </w:r>
      <w:r w:rsidRPr="00727F7A">
        <w:rPr>
          <w:spacing w:val="-3"/>
        </w:rPr>
        <w:t xml:space="preserve"> på 3 måneder. Der blev ikke observeret nogen </w:t>
      </w:r>
      <w:r w:rsidRPr="00727F7A">
        <w:rPr>
          <w:i/>
          <w:spacing w:val="-3"/>
        </w:rPr>
        <w:t>rebound</w:t>
      </w:r>
      <w:r w:rsidRPr="00727F7A">
        <w:rPr>
          <w:spacing w:val="-3"/>
        </w:rPr>
        <w:t xml:space="preserve"> opblussen af sygdommen og ingen psoriasis-relaterede alvorlige bivirkninger. Der var tegn på at patienter, som initialt responderede på Enbrel-behandlingen, havde gavn af en genoptagelse af Enbrel-behandling.</w:t>
      </w:r>
    </w:p>
    <w:p w14:paraId="33A12CD0" w14:textId="77777777" w:rsidR="0078740E" w:rsidRPr="00727F7A" w:rsidRDefault="0078740E">
      <w:pPr>
        <w:tabs>
          <w:tab w:val="left" w:pos="567"/>
        </w:tabs>
        <w:rPr>
          <w:spacing w:val="-3"/>
        </w:rPr>
      </w:pPr>
    </w:p>
    <w:p w14:paraId="4940E90D" w14:textId="77777777" w:rsidR="0078740E" w:rsidRPr="00727F7A" w:rsidRDefault="0078740E">
      <w:pPr>
        <w:tabs>
          <w:tab w:val="left" w:pos="567"/>
        </w:tabs>
        <w:rPr>
          <w:spacing w:val="-3"/>
        </w:rPr>
      </w:pPr>
      <w:r w:rsidRPr="00727F7A">
        <w:rPr>
          <w:spacing w:val="-3"/>
        </w:rPr>
        <w:t>I studie 3 opretholdt hovedparten af de patienter (77 %), som initialt blev randomiseret til 50 mg to gange om ugen og som fik nedsat deres Enbrel dosis til 25 mg to gange om ugen efter 12 uger, deres PASI 75-respons til uge 36. For patienter som fik 25 mg to gange om ugen igennem hele studiet, fortsatte PASI 75-responset med at forbedres mellem uge 12 og 36.</w:t>
      </w:r>
    </w:p>
    <w:p w14:paraId="5A39681F" w14:textId="77777777" w:rsidR="0078740E" w:rsidRPr="00727F7A" w:rsidRDefault="0078740E">
      <w:pPr>
        <w:tabs>
          <w:tab w:val="left" w:pos="567"/>
        </w:tabs>
        <w:rPr>
          <w:spacing w:val="-3"/>
        </w:rPr>
      </w:pPr>
    </w:p>
    <w:p w14:paraId="675C4347" w14:textId="77777777" w:rsidR="0078740E" w:rsidRPr="00727F7A" w:rsidRDefault="0078740E">
      <w:pPr>
        <w:tabs>
          <w:tab w:val="left" w:pos="567"/>
        </w:tabs>
        <w:rPr>
          <w:spacing w:val="-3"/>
        </w:rPr>
      </w:pPr>
      <w:r w:rsidRPr="00727F7A">
        <w:rPr>
          <w:spacing w:val="-3"/>
        </w:rPr>
        <w:t>I studie 4 havde gruppen, som blev behandlet med Enbrel, en højere andel af patienter med PASI 75 i uge 12 (38 %) sammenlignet med gruppen, som fik placebo (2 %) (p</w:t>
      </w:r>
      <w:r w:rsidR="00D36B9A" w:rsidRPr="00727F7A">
        <w:rPr>
          <w:spacing w:val="-3"/>
        </w:rPr>
        <w:t> </w:t>
      </w:r>
      <w:r w:rsidRPr="00727F7A">
        <w:rPr>
          <w:spacing w:val="-3"/>
        </w:rPr>
        <w:t>&lt;</w:t>
      </w:r>
      <w:r w:rsidR="00D36B9A" w:rsidRPr="00727F7A">
        <w:rPr>
          <w:spacing w:val="-3"/>
        </w:rPr>
        <w:t> </w:t>
      </w:r>
      <w:r w:rsidRPr="00727F7A">
        <w:rPr>
          <w:spacing w:val="-3"/>
        </w:rPr>
        <w:t>0,0001). For de patienter, som fik 50 mg én gang om ugen i hele studiet, fortsatte effekt-responset med at forbedres, så 71 % opnåede PASI 75 i uge 24.</w:t>
      </w:r>
    </w:p>
    <w:p w14:paraId="598DE8B6" w14:textId="77777777" w:rsidR="0078740E" w:rsidRPr="00727F7A" w:rsidRDefault="0078740E">
      <w:pPr>
        <w:tabs>
          <w:tab w:val="left" w:pos="567"/>
        </w:tabs>
        <w:rPr>
          <w:spacing w:val="-3"/>
        </w:rPr>
      </w:pPr>
    </w:p>
    <w:p w14:paraId="342579DD" w14:textId="77777777" w:rsidR="0078740E" w:rsidRPr="00727F7A" w:rsidRDefault="0078740E">
      <w:r w:rsidRPr="00727F7A">
        <w:t>I åbne langtidsstudier (op til 34</w:t>
      </w:r>
      <w:r w:rsidR="00D36B9A" w:rsidRPr="00727F7A">
        <w:t> </w:t>
      </w:r>
      <w:r w:rsidRPr="00727F7A">
        <w:t>måneder), hvor Enbrel blev givet uden afbrydelser, blev det kliniske respons opretholdt, og sikkerheden var den samme som i korttidsstudier.</w:t>
      </w:r>
    </w:p>
    <w:p w14:paraId="1CC0F4C5" w14:textId="77777777" w:rsidR="0078740E" w:rsidRPr="00727F7A" w:rsidRDefault="0078740E"/>
    <w:p w14:paraId="317AE91B" w14:textId="77777777" w:rsidR="0078740E" w:rsidRPr="00727F7A" w:rsidRDefault="0078740E">
      <w:r w:rsidRPr="00727F7A">
        <w:t xml:space="preserve">En analyse af data fra de kliniske studier afslørede ingen </w:t>
      </w:r>
      <w:r w:rsidRPr="00727F7A">
        <w:rPr>
          <w:i/>
        </w:rPr>
        <w:t>baseline</w:t>
      </w:r>
      <w:r w:rsidRPr="00727F7A">
        <w:t xml:space="preserve"> sygdomskarakteristika, som kunne understøtte klinikerens valg af bedste dosering (intermitterende eller kontinuerlig). Valget af </w:t>
      </w:r>
      <w:r w:rsidRPr="00727F7A">
        <w:lastRenderedPageBreak/>
        <w:t>intermitterende eller kontinuerlig behandling skal derfor baseres på lægens bedømmelse og den enkelte patients behov.</w:t>
      </w:r>
    </w:p>
    <w:p w14:paraId="534D8BD8" w14:textId="77777777" w:rsidR="0078740E" w:rsidRPr="00727F7A" w:rsidRDefault="0078740E">
      <w:pPr>
        <w:tabs>
          <w:tab w:val="left" w:pos="567"/>
        </w:tabs>
        <w:rPr>
          <w:spacing w:val="-3"/>
        </w:rPr>
      </w:pPr>
    </w:p>
    <w:p w14:paraId="60FAD1E8" w14:textId="77777777" w:rsidR="0078740E" w:rsidRPr="00727F7A" w:rsidRDefault="0078740E">
      <w:pPr>
        <w:tabs>
          <w:tab w:val="left" w:pos="567"/>
        </w:tabs>
        <w:rPr>
          <w:i/>
          <w:spacing w:val="-3"/>
        </w:rPr>
      </w:pPr>
      <w:r w:rsidRPr="00727F7A">
        <w:rPr>
          <w:i/>
          <w:spacing w:val="-3"/>
        </w:rPr>
        <w:t>Antistoffer mod Enbrel</w:t>
      </w:r>
    </w:p>
    <w:p w14:paraId="11539577" w14:textId="77777777" w:rsidR="0078740E" w:rsidRPr="00727F7A" w:rsidRDefault="0078740E">
      <w:pPr>
        <w:tabs>
          <w:tab w:val="left" w:pos="567"/>
        </w:tabs>
        <w:rPr>
          <w:spacing w:val="-3"/>
        </w:rPr>
      </w:pPr>
      <w:r w:rsidRPr="00727F7A">
        <w:rPr>
          <w:spacing w:val="-3"/>
        </w:rPr>
        <w:t>Antistoffer mod etanercept er blevet konstateret i sera hos nogle patienter i behandling med etanercept. Disse antistoffer har alle været ikke-neutraliserende og generelt forbigående. Der synes ikke at være nogen sammenhæng mellem antistofdannelse og klinisk respons eller bivirkninger.</w:t>
      </w:r>
    </w:p>
    <w:p w14:paraId="4E99A416" w14:textId="77777777" w:rsidR="0078740E" w:rsidRPr="00727F7A" w:rsidRDefault="0078740E">
      <w:pPr>
        <w:tabs>
          <w:tab w:val="left" w:pos="567"/>
        </w:tabs>
        <w:rPr>
          <w:spacing w:val="-3"/>
        </w:rPr>
      </w:pPr>
    </w:p>
    <w:p w14:paraId="7738C01F" w14:textId="77777777" w:rsidR="0078740E" w:rsidRPr="00727F7A" w:rsidRDefault="0078740E">
      <w:pPr>
        <w:tabs>
          <w:tab w:val="left" w:pos="567"/>
        </w:tabs>
        <w:rPr>
          <w:spacing w:val="-3"/>
        </w:rPr>
      </w:pPr>
      <w:r w:rsidRPr="00727F7A">
        <w:rPr>
          <w:spacing w:val="-3"/>
        </w:rPr>
        <w:t>I kliniske studier af op til 12 måneders varighed med patienter i behandling med godkendte doser af etanercept var den kumulative incidens af anti-etanercept antistoffer ca. 6 % af patienterne med reumatoid artrit, 7,5 % af patienterne med psoriasisartrit, 2 % af patienterne med ankyloserende spondylitis, 7 % af patienterne med psoriasis,</w:t>
      </w:r>
      <w:r w:rsidRPr="00727F7A">
        <w:rPr>
          <w:spacing w:val="-3"/>
          <w:szCs w:val="22"/>
        </w:rPr>
        <w:t xml:space="preserve"> 9,7 % af patienterne med pædiatrisk psoriasis</w:t>
      </w:r>
      <w:r w:rsidRPr="00727F7A">
        <w:rPr>
          <w:spacing w:val="-3"/>
        </w:rPr>
        <w:t xml:space="preserve"> og 4,8 % af patienterne med juvenil, idiopatisk artrit.</w:t>
      </w:r>
    </w:p>
    <w:p w14:paraId="572F6730" w14:textId="77777777" w:rsidR="0078740E" w:rsidRPr="00727F7A" w:rsidRDefault="0078740E">
      <w:pPr>
        <w:tabs>
          <w:tab w:val="left" w:pos="567"/>
        </w:tabs>
        <w:rPr>
          <w:spacing w:val="-3"/>
        </w:rPr>
      </w:pPr>
    </w:p>
    <w:p w14:paraId="50967514" w14:textId="77777777" w:rsidR="0078740E" w:rsidRPr="00727F7A" w:rsidRDefault="0078740E">
      <w:pPr>
        <w:tabs>
          <w:tab w:val="left" w:pos="567"/>
        </w:tabs>
        <w:rPr>
          <w:spacing w:val="-3"/>
        </w:rPr>
      </w:pPr>
      <w:r w:rsidRPr="00727F7A">
        <w:rPr>
          <w:spacing w:val="-3"/>
        </w:rPr>
        <w:t>Andelen af patienter, som udvikler antistoffer mod etanercept i langtidsstudier (af op til 3,5 års varighed), stiger over tid som forventet. Da antistofferne er forbigående af natur, var incidensen af antistofdannelse ved hvert bedømmelsespunkt typisk mindre end 7 % af patienterne med reumatoid artrit og psoriasis.</w:t>
      </w:r>
    </w:p>
    <w:p w14:paraId="37165589" w14:textId="77777777" w:rsidR="0078740E" w:rsidRPr="00727F7A" w:rsidRDefault="0078740E">
      <w:pPr>
        <w:tabs>
          <w:tab w:val="left" w:pos="567"/>
        </w:tabs>
        <w:rPr>
          <w:spacing w:val="-3"/>
        </w:rPr>
      </w:pPr>
    </w:p>
    <w:p w14:paraId="6EDC375E" w14:textId="77777777" w:rsidR="0078740E" w:rsidRPr="00727F7A" w:rsidRDefault="0078740E">
      <w:pPr>
        <w:tabs>
          <w:tab w:val="left" w:pos="567"/>
        </w:tabs>
        <w:rPr>
          <w:spacing w:val="-3"/>
        </w:rPr>
      </w:pPr>
      <w:r w:rsidRPr="00727F7A">
        <w:rPr>
          <w:spacing w:val="-3"/>
        </w:rPr>
        <w:t>I et langtidsstudie med psoriasispatienter, som fik 50 mg to gange om ugen i 96 uger, var incidensen af antistoffer ved hvert bedømmelsespunkt op til ca. 9 %.</w:t>
      </w:r>
    </w:p>
    <w:p w14:paraId="1144FFBF" w14:textId="77777777" w:rsidR="0078740E" w:rsidRPr="00727F7A" w:rsidRDefault="0078740E">
      <w:pPr>
        <w:tabs>
          <w:tab w:val="left" w:pos="567"/>
        </w:tabs>
        <w:rPr>
          <w:i/>
        </w:rPr>
      </w:pPr>
    </w:p>
    <w:p w14:paraId="1F13F9C3" w14:textId="77777777" w:rsidR="0078740E" w:rsidRPr="00727F7A" w:rsidRDefault="0078740E">
      <w:pPr>
        <w:tabs>
          <w:tab w:val="left" w:pos="567"/>
        </w:tabs>
        <w:rPr>
          <w:u w:val="single"/>
        </w:rPr>
      </w:pPr>
      <w:r w:rsidRPr="00727F7A">
        <w:rPr>
          <w:u w:val="single"/>
        </w:rPr>
        <w:t>Pædiatriske populationer</w:t>
      </w:r>
    </w:p>
    <w:p w14:paraId="5C616A3B" w14:textId="77777777" w:rsidR="0078740E" w:rsidRPr="00727F7A" w:rsidRDefault="0078740E">
      <w:pPr>
        <w:tabs>
          <w:tab w:val="left" w:pos="567"/>
        </w:tabs>
      </w:pPr>
    </w:p>
    <w:p w14:paraId="203542B6" w14:textId="77777777" w:rsidR="0078740E" w:rsidRPr="00727F7A" w:rsidRDefault="0078740E" w:rsidP="00290B21">
      <w:pPr>
        <w:rPr>
          <w:i/>
          <w:iCs/>
        </w:rPr>
      </w:pPr>
      <w:r w:rsidRPr="00727F7A">
        <w:rPr>
          <w:i/>
          <w:iCs/>
        </w:rPr>
        <w:t>Pædiatriske patienter med juvenil idiopatisk artrit</w:t>
      </w:r>
    </w:p>
    <w:p w14:paraId="364CFB76" w14:textId="77777777" w:rsidR="0078740E" w:rsidRPr="00727F7A" w:rsidRDefault="00D36B9A">
      <w:pPr>
        <w:tabs>
          <w:tab w:val="left" w:pos="567"/>
        </w:tabs>
      </w:pPr>
      <w:r w:rsidRPr="00727F7A">
        <w:t>Enbrels s</w:t>
      </w:r>
      <w:r w:rsidR="0078740E" w:rsidRPr="00727F7A">
        <w:t xml:space="preserve">ikkerhed og </w:t>
      </w:r>
      <w:r w:rsidRPr="00727F7A">
        <w:t>virkning</w:t>
      </w:r>
      <w:r w:rsidR="0078740E" w:rsidRPr="00727F7A">
        <w:t xml:space="preserve"> blev vurderet i et to-delt studie med 69 </w:t>
      </w:r>
      <w:r w:rsidRPr="00727F7A">
        <w:t>børn</w:t>
      </w:r>
      <w:r w:rsidR="0078740E" w:rsidRPr="00727F7A">
        <w:t xml:space="preserve"> med et polyartikulært forløb af juvenil idiopatisk artrit, som havde forskellige begyndelsestyper af juvenil idiopatisk artrit (polyartrit, pauciartrit, systemisk frembrud). Patienterne, der indgik i studiet, var i alderen 4 til 17 år med moderat til svært aktivt polyartikulært forløb af juvenil idiopatisk artrit, resistent eller intolerant over for methotrexat. Patienterne fik fortsat en stabil dosis af et enkelt nonsteroidt anti-inflammatorisk præparat og/eller prednison (&lt;0,2 mg/kg/dag eller maksimum 10 mg). I første del af studiet fik alle patienter 0,4 mg/kg (maksimum 25 mg per dosis) Enbrel subkutant to gange om ugen. I anden del blev patienterne med klinisk respons på dag 90 randomiseret til at forsætte med Enbrel eller få placebo i fire måneder for at evaluere, om sygdommen blussede op. Responset blev målt ved brug af ACR Pedi 30, defineret som </w:t>
      </w:r>
      <w:r w:rsidR="0078740E" w:rsidRPr="00727F7A">
        <w:rPr>
          <w:szCs w:val="22"/>
        </w:rPr>
        <w:sym w:font="Symbol" w:char="F0B3"/>
      </w:r>
      <w:r w:rsidR="0078740E" w:rsidRPr="00727F7A">
        <w:t xml:space="preserve">30 % forbedring af mindst tre af seks og </w:t>
      </w:r>
      <w:r w:rsidR="0078740E" w:rsidRPr="00727F7A">
        <w:rPr>
          <w:szCs w:val="22"/>
        </w:rPr>
        <w:sym w:font="Symbol" w:char="F0B3"/>
      </w:r>
      <w:r w:rsidR="0078740E" w:rsidRPr="00727F7A">
        <w:t xml:space="preserve">30 % forværring af højst en af seks JRA kernekriterier, inkl. tælling af aktive led, </w:t>
      </w:r>
      <w:r w:rsidR="008D7454" w:rsidRPr="00727F7A">
        <w:t>bevægelsesbegrænsning</w:t>
      </w:r>
      <w:r w:rsidR="0078740E" w:rsidRPr="00727F7A">
        <w:t xml:space="preserve">, lægens og patientens/forældrenes almene bedømmelse, funktionsbedømmelse og erytrocyt-sedimentationsrate (ESR). Sygdomsopblussen blev defineret som en </w:t>
      </w:r>
      <w:r w:rsidR="0078740E" w:rsidRPr="00727F7A">
        <w:rPr>
          <w:szCs w:val="22"/>
        </w:rPr>
        <w:sym w:font="Symbol" w:char="F0B3"/>
      </w:r>
      <w:r w:rsidR="0078740E" w:rsidRPr="00727F7A">
        <w:t xml:space="preserve">30 % forværring af tre af seks JRA kernekriterier og </w:t>
      </w:r>
      <w:r w:rsidR="0078740E" w:rsidRPr="00727F7A">
        <w:rPr>
          <w:szCs w:val="22"/>
        </w:rPr>
        <w:sym w:font="Symbol" w:char="F0B3"/>
      </w:r>
      <w:r w:rsidR="0078740E" w:rsidRPr="00727F7A">
        <w:t>30 % forbedring i højst en af seks JRA kernekriterier, og et minimum af to aktive led.</w:t>
      </w:r>
    </w:p>
    <w:p w14:paraId="4257B250" w14:textId="77777777" w:rsidR="0078740E" w:rsidRPr="00727F7A" w:rsidRDefault="0078740E">
      <w:pPr>
        <w:tabs>
          <w:tab w:val="left" w:pos="567"/>
        </w:tabs>
      </w:pPr>
    </w:p>
    <w:p w14:paraId="396075BD" w14:textId="77777777" w:rsidR="0078740E" w:rsidRPr="00727F7A" w:rsidRDefault="0078740E">
      <w:pPr>
        <w:tabs>
          <w:tab w:val="left" w:pos="567"/>
        </w:tabs>
      </w:pPr>
      <w:r w:rsidRPr="00727F7A">
        <w:t xml:space="preserve">I første del af studiet viste 51 af 69 (74 %) af patienterne klinisk respons og deltog i anden del. I anden del fik 6 af 25 (24 %) patienter, som fortsatte med Enbrel, sygdomsopblussen sammenlignet med 20 af 26 (77 %) patienter, som fik placebo (p=0,007). Fra anden dels begyndelse var mediantiden til sygdomsopblussen </w:t>
      </w:r>
      <w:r w:rsidRPr="00727F7A">
        <w:rPr>
          <w:szCs w:val="22"/>
        </w:rPr>
        <w:sym w:font="Symbol" w:char="F0B3"/>
      </w:r>
      <w:r w:rsidR="00D36B9A" w:rsidRPr="00727F7A">
        <w:rPr>
          <w:szCs w:val="22"/>
        </w:rPr>
        <w:t> </w:t>
      </w:r>
      <w:r w:rsidRPr="00727F7A">
        <w:t>116 dage for patienter, som fik Enbrel, og 28 dage for patienter, som fik placebo. Af de patienter, som viste klinisk respons på 90 dage og indgik i anden del af studiet, fortsatte forbedringen hos nogle af patienterne, som fortsatte med Enbrel, fra måned 3 til måned 7, mens de, der fik placebo, ikke blev bedre.</w:t>
      </w:r>
    </w:p>
    <w:p w14:paraId="4491A2DC" w14:textId="77777777" w:rsidR="0078740E" w:rsidRPr="00727F7A" w:rsidRDefault="0078740E">
      <w:pPr>
        <w:tabs>
          <w:tab w:val="left" w:pos="567"/>
        </w:tabs>
      </w:pPr>
    </w:p>
    <w:p w14:paraId="2221AB8A" w14:textId="77777777" w:rsidR="0078740E" w:rsidRPr="00727F7A" w:rsidRDefault="0078740E">
      <w:pPr>
        <w:tabs>
          <w:tab w:val="left" w:pos="567"/>
        </w:tabs>
      </w:pPr>
      <w:r w:rsidRPr="00727F7A">
        <w:t>I et åbent, forlænget sikkerhedsstudie fortsatte 58 pædiatriske patienter fra ovenstående studie (i alderen fra 4</w:t>
      </w:r>
      <w:r w:rsidR="00D36B9A" w:rsidRPr="00727F7A">
        <w:t> </w:t>
      </w:r>
      <w:r w:rsidRPr="00727F7A">
        <w:t>år ved studiestart) med at få Enbrel i op til 10 år. Hyppigheden af alvorlige bivirkninger eller alvorlige infektioner steg ikke ved langvarig behandling.</w:t>
      </w:r>
    </w:p>
    <w:p w14:paraId="00BE89E7" w14:textId="77777777" w:rsidR="0078740E" w:rsidRPr="00727F7A" w:rsidRDefault="0078740E">
      <w:pPr>
        <w:tabs>
          <w:tab w:val="left" w:pos="567"/>
        </w:tabs>
      </w:pPr>
    </w:p>
    <w:p w14:paraId="28BD224F" w14:textId="77777777" w:rsidR="0078740E" w:rsidRPr="00727F7A" w:rsidRDefault="0078740E">
      <w:pPr>
        <w:tabs>
          <w:tab w:val="left" w:pos="567"/>
        </w:tabs>
        <w:spacing w:line="260" w:lineRule="exact"/>
      </w:pPr>
      <w:r w:rsidRPr="00727F7A">
        <w:t>Langtidssikkerhedsdata for Enbrel som monoterapi (n=103), Enbrel plus methotrexat (n=294) eller methotrexat som monoterapi (n=197) blev vurderet i op til 3 år i et register med 594 børn i alderen 2-18</w:t>
      </w:r>
      <w:r w:rsidR="00D36B9A" w:rsidRPr="00727F7A">
        <w:t> </w:t>
      </w:r>
      <w:r w:rsidRPr="00727F7A">
        <w:t xml:space="preserve">år med juvenil idiopatisk artrit; heraf var 39 i alderen 2-3 år. Generelt blev der hyppigere indberettet infektioner hos patienter, som blev behandlet med etanercept i forhold til methotrexat alene (3,8 % </w:t>
      </w:r>
      <w:r w:rsidRPr="00727F7A">
        <w:rPr>
          <w:i/>
        </w:rPr>
        <w:t>versus</w:t>
      </w:r>
      <w:r w:rsidRPr="00727F7A">
        <w:t xml:space="preserve"> 2 %), og de infektioner, der var forbundet med brug af etanercept, var alvorligere.</w:t>
      </w:r>
    </w:p>
    <w:p w14:paraId="7AD9FDCC" w14:textId="77777777" w:rsidR="0078740E" w:rsidRPr="00727F7A" w:rsidRDefault="0078740E">
      <w:pPr>
        <w:tabs>
          <w:tab w:val="left" w:pos="567"/>
        </w:tabs>
        <w:spacing w:line="260" w:lineRule="exact"/>
      </w:pPr>
    </w:p>
    <w:p w14:paraId="17EA834B" w14:textId="315AD4FD" w:rsidR="0078740E" w:rsidRPr="00727F7A" w:rsidRDefault="0078740E">
      <w:pPr>
        <w:tabs>
          <w:tab w:val="left" w:pos="567"/>
        </w:tabs>
        <w:spacing w:line="260" w:lineRule="exact"/>
      </w:pPr>
      <w:r w:rsidRPr="00727F7A">
        <w:lastRenderedPageBreak/>
        <w:t xml:space="preserve">I et andet åbent, enkelt-arm studie </w:t>
      </w:r>
      <w:r w:rsidR="00A64AC3" w:rsidRPr="00727F7A">
        <w:t>(n=127)</w:t>
      </w:r>
      <w:r w:rsidR="00B96AEA" w:rsidRPr="00727F7A">
        <w:t xml:space="preserve"> </w:t>
      </w:r>
      <w:r w:rsidR="00E04724" w:rsidRPr="00727F7A">
        <w:t xml:space="preserve">blev </w:t>
      </w:r>
      <w:r w:rsidRPr="00727F7A">
        <w:t xml:space="preserve">60 patienter med udvidet oligoartrit </w:t>
      </w:r>
      <w:r w:rsidR="002A4725" w:rsidRPr="00727F7A">
        <w:t xml:space="preserve">(EO) </w:t>
      </w:r>
      <w:r w:rsidRPr="00727F7A">
        <w:t xml:space="preserve">(15 </w:t>
      </w:r>
      <w:r w:rsidR="00B96AEA" w:rsidRPr="00727F7A">
        <w:t> </w:t>
      </w:r>
      <w:r w:rsidRPr="00727F7A">
        <w:t>patienter i alderen 2-4 år, 23 patienter i alderen 5-11 år og 22 patienter i alderen 12-17 år),</w:t>
      </w:r>
      <w:r w:rsidR="001C273A" w:rsidRPr="00727F7A">
        <w:t xml:space="preserve"> </w:t>
      </w:r>
      <w:r w:rsidRPr="00727F7A">
        <w:t xml:space="preserve">38 patienter med </w:t>
      </w:r>
      <w:r w:rsidRPr="00727F7A">
        <w:rPr>
          <w:spacing w:val="-2"/>
        </w:rPr>
        <w:t xml:space="preserve">enthesitis-relateret artrit (i alderen 12-17 år) og 29 patienter med psoriasisartrit (i alderen 12-17 </w:t>
      </w:r>
      <w:r w:rsidR="00B96AEA" w:rsidRPr="00727F7A">
        <w:rPr>
          <w:spacing w:val="-2"/>
        </w:rPr>
        <w:t> </w:t>
      </w:r>
      <w:r w:rsidRPr="00727F7A">
        <w:rPr>
          <w:spacing w:val="-2"/>
        </w:rPr>
        <w:t>år)</w:t>
      </w:r>
      <w:r w:rsidR="001C273A" w:rsidRPr="00727F7A">
        <w:rPr>
          <w:spacing w:val="-2"/>
        </w:rPr>
        <w:t xml:space="preserve"> </w:t>
      </w:r>
      <w:r w:rsidRPr="00727F7A">
        <w:rPr>
          <w:spacing w:val="-2"/>
        </w:rPr>
        <w:t>behandlet med 0</w:t>
      </w:r>
      <w:r w:rsidRPr="00727F7A">
        <w:t>,8 mg/kg Enbrel (op til maksimalt 50 mg per dosis) indgivet en gang om ugen</w:t>
      </w:r>
      <w:r w:rsidRPr="00727F7A">
        <w:rPr>
          <w:spacing w:val="-2"/>
        </w:rPr>
        <w:t xml:space="preserve"> i 12</w:t>
      </w:r>
      <w:r w:rsidR="00D36B9A" w:rsidRPr="00727F7A">
        <w:rPr>
          <w:spacing w:val="-2"/>
        </w:rPr>
        <w:t> </w:t>
      </w:r>
      <w:r w:rsidRPr="00727F7A">
        <w:rPr>
          <w:spacing w:val="-2"/>
        </w:rPr>
        <w:t>uger. For hver JIA-undertype opfyldte størstedelen af patienterne ACR Pedi 30-kriteriet og viste en klinisk forbedring på sekundære endepunkter, herunder antallet af ømme led og lægernes samlede vurdering. Sikkerhedsprofilen var i overensstemmelse med observationer fra andre JIA-studier.</w:t>
      </w:r>
    </w:p>
    <w:p w14:paraId="1ABBA000" w14:textId="77777777" w:rsidR="00A64AC3" w:rsidRPr="00727F7A" w:rsidRDefault="00A64AC3" w:rsidP="00A64AC3">
      <w:pPr>
        <w:tabs>
          <w:tab w:val="left" w:pos="567"/>
        </w:tabs>
        <w:spacing w:line="260" w:lineRule="exact"/>
        <w:rPr>
          <w:b/>
        </w:rPr>
      </w:pPr>
    </w:p>
    <w:p w14:paraId="2AF5EBFB" w14:textId="1049BFE4" w:rsidR="00A64AC3" w:rsidRPr="00727F7A" w:rsidRDefault="00A64AC3" w:rsidP="00A64AC3">
      <w:pPr>
        <w:autoSpaceDE w:val="0"/>
        <w:autoSpaceDN w:val="0"/>
        <w:adjustRightInd w:val="0"/>
      </w:pPr>
      <w:r w:rsidRPr="00727F7A">
        <w:rPr>
          <w:color w:val="000000"/>
          <w:szCs w:val="22"/>
        </w:rPr>
        <w:t>Af de 127 patienter i det oprindelige studie deltog</w:t>
      </w:r>
      <w:r w:rsidR="002A4725" w:rsidRPr="00727F7A">
        <w:rPr>
          <w:color w:val="000000"/>
          <w:szCs w:val="22"/>
        </w:rPr>
        <w:t xml:space="preserve"> </w:t>
      </w:r>
      <w:r w:rsidRPr="00727F7A">
        <w:rPr>
          <w:color w:val="000000"/>
          <w:szCs w:val="22"/>
        </w:rPr>
        <w:t xml:space="preserve">109 i det åbne forlængelsesstudie, hvor de blev fulgt i </w:t>
      </w:r>
      <w:r w:rsidR="00A50C69" w:rsidRPr="00727F7A">
        <w:rPr>
          <w:color w:val="000000"/>
          <w:szCs w:val="22"/>
        </w:rPr>
        <w:t xml:space="preserve">yderligere </w:t>
      </w:r>
      <w:r w:rsidRPr="00727F7A">
        <w:rPr>
          <w:color w:val="000000"/>
          <w:szCs w:val="22"/>
        </w:rPr>
        <w:t>8 år</w:t>
      </w:r>
      <w:r w:rsidR="00A50C69" w:rsidRPr="00727F7A">
        <w:rPr>
          <w:color w:val="000000"/>
          <w:szCs w:val="22"/>
        </w:rPr>
        <w:t xml:space="preserve"> eller i alt op til 10 år</w:t>
      </w:r>
      <w:r w:rsidRPr="00727F7A">
        <w:rPr>
          <w:color w:val="000000"/>
          <w:szCs w:val="22"/>
        </w:rPr>
        <w:t>. Ved afslutningen af forlængelsesstudiet havde</w:t>
      </w:r>
      <w:r w:rsidRPr="00727F7A">
        <w:rPr>
          <w:szCs w:val="22"/>
        </w:rPr>
        <w:t xml:space="preserve"> 84/109 (77 %) patienter gennemført studiet</w:t>
      </w:r>
      <w:r w:rsidR="00757A3D" w:rsidRPr="00727F7A">
        <w:rPr>
          <w:szCs w:val="22"/>
        </w:rPr>
        <w:t>:</w:t>
      </w:r>
      <w:r w:rsidRPr="00727F7A">
        <w:rPr>
          <w:szCs w:val="22"/>
        </w:rPr>
        <w:t xml:space="preserve"> 27 (25 %) mens de aktivt tog Enbrel</w:t>
      </w:r>
      <w:r w:rsidR="00757A3D" w:rsidRPr="00727F7A">
        <w:rPr>
          <w:szCs w:val="22"/>
        </w:rPr>
        <w:t>,</w:t>
      </w:r>
      <w:r w:rsidRPr="00727F7A">
        <w:rPr>
          <w:szCs w:val="22"/>
        </w:rPr>
        <w:t xml:space="preserve"> 7 (6 %) havde trukket sig fra behandlingen på grund af lav sygdomsaktivitet/inaktiv sygdom</w:t>
      </w:r>
      <w:r w:rsidR="00757A3D" w:rsidRPr="00727F7A">
        <w:rPr>
          <w:szCs w:val="22"/>
        </w:rPr>
        <w:t>,</w:t>
      </w:r>
      <w:r w:rsidRPr="00727F7A">
        <w:rPr>
          <w:szCs w:val="22"/>
        </w:rPr>
        <w:t xml:space="preserve"> 5 (5 %) havde genoptaget Enbrel efter en tidligere behandlingsafbrydelse og 45 (41 %) havde stoppet Enbrel (men forblev under observation). 25/109 (23 %) patienter afbrød deltagelsen i studiet permanent. De forbedringer i klinisk status, som blev opnået i det oprindelige studie, blev generelt</w:t>
      </w:r>
      <w:r w:rsidRPr="00727F7A">
        <w:t xml:space="preserve"> opretholdt for alle </w:t>
      </w:r>
      <w:r w:rsidR="00A61CE2" w:rsidRPr="00727F7A">
        <w:t>endepunkter</w:t>
      </w:r>
      <w:r w:rsidRPr="00727F7A">
        <w:t xml:space="preserve"> for effekt under hele opfølgnings</w:t>
      </w:r>
      <w:r w:rsidR="00A61CE2" w:rsidRPr="00727F7A">
        <w:t>perioden</w:t>
      </w:r>
      <w:r w:rsidRPr="00727F7A">
        <w:t xml:space="preserve">. Patienter, som aktivt tog Enbrel, kunne deltage i en frivillig periode med </w:t>
      </w:r>
      <w:r w:rsidRPr="00727F7A">
        <w:rPr>
          <w:szCs w:val="22"/>
        </w:rPr>
        <w:t>afbrydelse og genoptagelse af behandlingen</w:t>
      </w:r>
      <w:r w:rsidRPr="00727F7A">
        <w:t xml:space="preserve"> én gang i løbet af forlængelsesstudiet baseret på investigators bedømmelse af klinisk respons. 30 patienter deltog i perioden med afbrydelse af behandlingen. Der blev rapporteret om opblussen hos 17 patienter (defineret som ≥ 30 % forværring af mindst 3 af de 6 ACR Pedi-komponenter med ≥ 30 % forbedring af maksimalt 1 af de resterende 6 komponenter og et minimum af 2 aktive led). Den mediane tid til opblussen efter seponering af Enbrel var 190 dage. 13 patienter genoptog behandlingen, og den mediane tid til genoptagelse fra afbrydelse blev estimeret til 274 dage. På grund af det lave antal datapunkter skal disse resultater tolkes med forsigtighed.</w:t>
      </w:r>
    </w:p>
    <w:p w14:paraId="376AB6B4" w14:textId="77777777" w:rsidR="00A64AC3" w:rsidRPr="00727F7A" w:rsidRDefault="00A64AC3" w:rsidP="00A64AC3"/>
    <w:p w14:paraId="13EFEBEA" w14:textId="77777777" w:rsidR="00A64AC3" w:rsidRPr="00727F7A" w:rsidRDefault="00A64AC3" w:rsidP="00A64AC3">
      <w:pPr>
        <w:tabs>
          <w:tab w:val="left" w:pos="567"/>
        </w:tabs>
        <w:rPr>
          <w:color w:val="000000"/>
          <w:szCs w:val="22"/>
        </w:rPr>
      </w:pPr>
      <w:r w:rsidRPr="00727F7A">
        <w:rPr>
          <w:spacing w:val="-2"/>
        </w:rPr>
        <w:t>Sikkerhedsprofilen var i overensstemmelse med observationer fra det oprindelige studie.</w:t>
      </w:r>
    </w:p>
    <w:p w14:paraId="763A1F49" w14:textId="77777777" w:rsidR="0078740E" w:rsidRPr="00727F7A" w:rsidRDefault="0078740E">
      <w:pPr>
        <w:tabs>
          <w:tab w:val="left" w:pos="567"/>
        </w:tabs>
        <w:spacing w:line="260" w:lineRule="exact"/>
        <w:rPr>
          <w:b/>
        </w:rPr>
      </w:pPr>
    </w:p>
    <w:p w14:paraId="2ECF24F6" w14:textId="19BD8C3B" w:rsidR="0078740E" w:rsidRPr="00727F7A" w:rsidRDefault="0078740E">
      <w:pPr>
        <w:tabs>
          <w:tab w:val="left" w:pos="567"/>
        </w:tabs>
        <w:spacing w:line="260" w:lineRule="exact"/>
      </w:pPr>
      <w:r w:rsidRPr="00727F7A">
        <w:t>Der er ikke udført studier med patienter med juvenil idiopatisk artrit til evaluering af fortsat Enbrel-behandling til patienter, som ikke responderede inden for 3 måneder efter påbegyndelse af Enbrel-behandling. Desuden er der ikke gennemført studier til vurdering af</w:t>
      </w:r>
      <w:r w:rsidR="00A50C69" w:rsidRPr="00727F7A">
        <w:t xml:space="preserve"> virkningen af en</w:t>
      </w:r>
      <w:r w:rsidRPr="00727F7A">
        <w:t xml:space="preserve"> reduktion af den anbefalede dosis ved langvarig behandling af patienter med JIA.</w:t>
      </w:r>
    </w:p>
    <w:p w14:paraId="5BC9CB81" w14:textId="77777777" w:rsidR="0078740E" w:rsidRPr="00727F7A" w:rsidRDefault="0078740E">
      <w:pPr>
        <w:tabs>
          <w:tab w:val="left" w:pos="567"/>
        </w:tabs>
        <w:spacing w:line="260" w:lineRule="exact"/>
        <w:rPr>
          <w:b/>
        </w:rPr>
      </w:pPr>
    </w:p>
    <w:p w14:paraId="67910168" w14:textId="77777777" w:rsidR="0078740E" w:rsidRPr="00727F7A" w:rsidRDefault="0078740E" w:rsidP="00290B21">
      <w:pPr>
        <w:rPr>
          <w:i/>
          <w:iCs/>
          <w:snapToGrid w:val="0"/>
        </w:rPr>
      </w:pPr>
      <w:r w:rsidRPr="00727F7A">
        <w:rPr>
          <w:i/>
          <w:iCs/>
          <w:snapToGrid w:val="0"/>
        </w:rPr>
        <w:t>Pædiatriske patienter med plaque psoriasis</w:t>
      </w:r>
    </w:p>
    <w:p w14:paraId="40EFE20D" w14:textId="3540FD1E" w:rsidR="0078740E" w:rsidRPr="00727F7A" w:rsidRDefault="0078740E">
      <w:pPr>
        <w:tabs>
          <w:tab w:val="left" w:pos="567"/>
        </w:tabs>
        <w:rPr>
          <w:spacing w:val="-3"/>
          <w:szCs w:val="22"/>
        </w:rPr>
      </w:pPr>
      <w:r w:rsidRPr="00727F7A">
        <w:rPr>
          <w:spacing w:val="-3"/>
          <w:szCs w:val="22"/>
        </w:rPr>
        <w:t>Enbrel</w:t>
      </w:r>
      <w:r w:rsidR="00D36B9A" w:rsidRPr="00727F7A">
        <w:rPr>
          <w:spacing w:val="-3"/>
          <w:szCs w:val="22"/>
        </w:rPr>
        <w:t>s</w:t>
      </w:r>
      <w:r w:rsidRPr="00727F7A">
        <w:rPr>
          <w:spacing w:val="-3"/>
          <w:szCs w:val="22"/>
        </w:rPr>
        <w:t xml:space="preserve"> </w:t>
      </w:r>
      <w:r w:rsidR="00D36B9A" w:rsidRPr="00727F7A">
        <w:rPr>
          <w:spacing w:val="-3"/>
          <w:szCs w:val="22"/>
        </w:rPr>
        <w:t xml:space="preserve">virkning </w:t>
      </w:r>
      <w:r w:rsidRPr="00727F7A">
        <w:rPr>
          <w:spacing w:val="-3"/>
          <w:szCs w:val="22"/>
        </w:rPr>
        <w:t xml:space="preserve">blev vurderet i et randomiseret, dobbeltblindt, placebo-kontrolleret </w:t>
      </w:r>
      <w:r w:rsidRPr="00727F7A">
        <w:rPr>
          <w:bCs/>
          <w:spacing w:val="-3"/>
          <w:szCs w:val="22"/>
        </w:rPr>
        <w:t xml:space="preserve">studie </w:t>
      </w:r>
      <w:r w:rsidRPr="00727F7A">
        <w:rPr>
          <w:spacing w:val="-3"/>
          <w:szCs w:val="22"/>
        </w:rPr>
        <w:t xml:space="preserve">med 211 pædiatriske patienter i alderen 4 til 17 år med moderat til svær plaque psoriasis (defineret ved en sPGA score </w:t>
      </w:r>
      <w:r w:rsidRPr="00727F7A">
        <w:rPr>
          <w:spacing w:val="-3"/>
          <w:szCs w:val="22"/>
        </w:rPr>
        <w:sym w:font="Symbol" w:char="F0B3"/>
      </w:r>
      <w:r w:rsidR="005D73BA" w:rsidRPr="00727F7A">
        <w:rPr>
          <w:spacing w:val="-3"/>
          <w:szCs w:val="22"/>
        </w:rPr>
        <w:t> </w:t>
      </w:r>
      <w:r w:rsidRPr="00727F7A">
        <w:rPr>
          <w:spacing w:val="-3"/>
          <w:szCs w:val="22"/>
        </w:rPr>
        <w:t xml:space="preserve">3, omfattende </w:t>
      </w:r>
      <w:r w:rsidRPr="00727F7A">
        <w:rPr>
          <w:spacing w:val="-3"/>
          <w:szCs w:val="22"/>
        </w:rPr>
        <w:sym w:font="Symbol" w:char="F0B3"/>
      </w:r>
      <w:r w:rsidR="005D73BA" w:rsidRPr="00727F7A">
        <w:rPr>
          <w:spacing w:val="-3"/>
          <w:szCs w:val="22"/>
        </w:rPr>
        <w:t> </w:t>
      </w:r>
      <w:r w:rsidRPr="00727F7A">
        <w:rPr>
          <w:spacing w:val="-3"/>
          <w:szCs w:val="22"/>
        </w:rPr>
        <w:t xml:space="preserve">10 % af BSA og PASI </w:t>
      </w:r>
      <w:r w:rsidRPr="00727F7A">
        <w:rPr>
          <w:spacing w:val="-3"/>
          <w:szCs w:val="22"/>
        </w:rPr>
        <w:sym w:font="Symbol" w:char="F0B3"/>
      </w:r>
      <w:r w:rsidR="005D73BA" w:rsidRPr="00727F7A">
        <w:rPr>
          <w:spacing w:val="-3"/>
          <w:szCs w:val="22"/>
        </w:rPr>
        <w:t> </w:t>
      </w:r>
      <w:r w:rsidRPr="00727F7A">
        <w:rPr>
          <w:spacing w:val="-3"/>
          <w:szCs w:val="22"/>
        </w:rPr>
        <w:t>12). Egnede patienter havde tidligere fået lysbehandling eller systemisk behandling, eller de havde haft utilstrækkelig effekt af topisk behandling.</w:t>
      </w:r>
    </w:p>
    <w:p w14:paraId="4DBFDC72" w14:textId="77777777" w:rsidR="0078740E" w:rsidRPr="00727F7A" w:rsidRDefault="0078740E">
      <w:pPr>
        <w:tabs>
          <w:tab w:val="left" w:pos="567"/>
        </w:tabs>
        <w:rPr>
          <w:spacing w:val="-3"/>
          <w:szCs w:val="22"/>
        </w:rPr>
      </w:pPr>
    </w:p>
    <w:p w14:paraId="5478E571" w14:textId="77777777" w:rsidR="0078740E" w:rsidRPr="00727F7A" w:rsidRDefault="0078740E">
      <w:pPr>
        <w:tabs>
          <w:tab w:val="left" w:pos="567"/>
        </w:tabs>
        <w:rPr>
          <w:spacing w:val="-3"/>
          <w:szCs w:val="22"/>
        </w:rPr>
      </w:pPr>
      <w:r w:rsidRPr="00727F7A">
        <w:rPr>
          <w:spacing w:val="-3"/>
          <w:szCs w:val="22"/>
        </w:rPr>
        <w:t>Patienterne fik 0,8 mg/kg Enbrel (op til 50 mg) eller placebo en gang om ugen i 12 uger. Efter 12 uger havde flere patienter, der var randomiseret til Enbrel, positiv effekt-respons (f.eks. PASI 75) end patienter, der var randomiseret til placebo.</w:t>
      </w:r>
    </w:p>
    <w:p w14:paraId="3D070CB3" w14:textId="77777777" w:rsidR="0078740E" w:rsidRPr="00727F7A" w:rsidRDefault="0078740E">
      <w:pPr>
        <w:tabs>
          <w:tab w:val="left" w:pos="567"/>
        </w:tabs>
        <w:rPr>
          <w:spacing w:val="-3"/>
          <w:szCs w:val="22"/>
        </w:rPr>
      </w:pPr>
    </w:p>
    <w:p w14:paraId="527EF10A" w14:textId="77777777" w:rsidR="0078740E" w:rsidRPr="00727F7A" w:rsidRDefault="0078740E">
      <w:pPr>
        <w:pStyle w:val="Times10"/>
        <w:tabs>
          <w:tab w:val="clear" w:pos="360"/>
          <w:tab w:val="left" w:pos="0"/>
          <w:tab w:val="left" w:pos="262"/>
        </w:tabs>
        <w:jc w:val="center"/>
        <w:rPr>
          <w:b/>
          <w:snapToGrid w:val="0"/>
          <w:sz w:val="22"/>
          <w:szCs w:val="22"/>
          <w:lang w:val="da-DK"/>
        </w:rPr>
      </w:pPr>
      <w:r w:rsidRPr="00727F7A">
        <w:rPr>
          <w:b/>
          <w:snapToGrid w:val="0"/>
          <w:sz w:val="22"/>
          <w:szCs w:val="22"/>
          <w:lang w:val="da-DK"/>
        </w:rPr>
        <w:t>Resultater for pædiatrisk plaque psoriasis efter 12 uger</w:t>
      </w:r>
    </w:p>
    <w:p w14:paraId="6AF1E772" w14:textId="77777777" w:rsidR="0078740E" w:rsidRPr="00727F7A" w:rsidRDefault="0078740E" w:rsidP="00290B21">
      <w:pPr>
        <w:rPr>
          <w:snapToGrid w:val="0"/>
        </w:rPr>
      </w:pPr>
    </w:p>
    <w:tbl>
      <w:tblPr>
        <w:tblW w:w="0" w:type="auto"/>
        <w:tblBorders>
          <w:top w:val="single" w:sz="4" w:space="0" w:color="auto"/>
          <w:bottom w:val="single" w:sz="4" w:space="0" w:color="auto"/>
          <w:insideH w:val="single" w:sz="4" w:space="0" w:color="auto"/>
        </w:tblBorders>
        <w:tblLook w:val="0000" w:firstRow="0" w:lastRow="0" w:firstColumn="0" w:lastColumn="0" w:noHBand="0" w:noVBand="0"/>
      </w:tblPr>
      <w:tblGrid>
        <w:gridCol w:w="5100"/>
        <w:gridCol w:w="2029"/>
        <w:gridCol w:w="1944"/>
      </w:tblGrid>
      <w:tr w:rsidR="0078740E" w:rsidRPr="00727F7A" w14:paraId="573FC4EF" w14:textId="77777777">
        <w:tc>
          <w:tcPr>
            <w:tcW w:w="5238" w:type="dxa"/>
          </w:tcPr>
          <w:p w14:paraId="5D48DFF2" w14:textId="77777777" w:rsidR="0078740E" w:rsidRPr="00727F7A" w:rsidRDefault="0078740E">
            <w:pPr>
              <w:rPr>
                <w:szCs w:val="22"/>
              </w:rPr>
            </w:pPr>
          </w:p>
        </w:tc>
        <w:tc>
          <w:tcPr>
            <w:tcW w:w="2070" w:type="dxa"/>
          </w:tcPr>
          <w:p w14:paraId="4FC43788" w14:textId="77777777" w:rsidR="0078740E" w:rsidRPr="00727F7A" w:rsidRDefault="0078740E">
            <w:pPr>
              <w:rPr>
                <w:b/>
                <w:szCs w:val="22"/>
              </w:rPr>
            </w:pPr>
            <w:r w:rsidRPr="00727F7A">
              <w:rPr>
                <w:b/>
                <w:szCs w:val="22"/>
              </w:rPr>
              <w:t>Enbrel</w:t>
            </w:r>
          </w:p>
          <w:p w14:paraId="35933679" w14:textId="77777777" w:rsidR="0078740E" w:rsidRPr="00727F7A" w:rsidRDefault="0078740E">
            <w:pPr>
              <w:rPr>
                <w:b/>
                <w:szCs w:val="22"/>
              </w:rPr>
            </w:pPr>
            <w:r w:rsidRPr="00727F7A">
              <w:rPr>
                <w:b/>
                <w:szCs w:val="22"/>
              </w:rPr>
              <w:t>0,8 mg/kg</w:t>
            </w:r>
          </w:p>
          <w:p w14:paraId="6B9D802B" w14:textId="77777777" w:rsidR="0078740E" w:rsidRPr="00727F7A" w:rsidRDefault="0078740E">
            <w:pPr>
              <w:rPr>
                <w:b/>
                <w:szCs w:val="22"/>
              </w:rPr>
            </w:pPr>
            <w:r w:rsidRPr="00727F7A">
              <w:rPr>
                <w:b/>
                <w:szCs w:val="22"/>
              </w:rPr>
              <w:t>1 gang om ugen</w:t>
            </w:r>
          </w:p>
          <w:p w14:paraId="144AE503" w14:textId="77777777" w:rsidR="0078740E" w:rsidRPr="00727F7A" w:rsidRDefault="0078740E">
            <w:pPr>
              <w:rPr>
                <w:b/>
                <w:szCs w:val="22"/>
              </w:rPr>
            </w:pPr>
            <w:r w:rsidRPr="00727F7A">
              <w:rPr>
                <w:b/>
                <w:szCs w:val="22"/>
              </w:rPr>
              <w:t>(N = 106)</w:t>
            </w:r>
          </w:p>
        </w:tc>
        <w:tc>
          <w:tcPr>
            <w:tcW w:w="1979" w:type="dxa"/>
          </w:tcPr>
          <w:p w14:paraId="18407371" w14:textId="77777777" w:rsidR="0078740E" w:rsidRPr="00727F7A" w:rsidRDefault="0078740E">
            <w:pPr>
              <w:rPr>
                <w:b/>
                <w:szCs w:val="22"/>
              </w:rPr>
            </w:pPr>
          </w:p>
          <w:p w14:paraId="7B99773C" w14:textId="77777777" w:rsidR="0078740E" w:rsidRPr="00727F7A" w:rsidRDefault="0078740E">
            <w:pPr>
              <w:rPr>
                <w:b/>
                <w:szCs w:val="22"/>
              </w:rPr>
            </w:pPr>
            <w:r w:rsidRPr="00727F7A">
              <w:rPr>
                <w:b/>
                <w:szCs w:val="22"/>
              </w:rPr>
              <w:t>Placebo</w:t>
            </w:r>
          </w:p>
          <w:p w14:paraId="49803A0C" w14:textId="77777777" w:rsidR="0078740E" w:rsidRPr="00727F7A" w:rsidRDefault="0078740E">
            <w:pPr>
              <w:rPr>
                <w:b/>
                <w:szCs w:val="22"/>
              </w:rPr>
            </w:pPr>
            <w:r w:rsidRPr="00727F7A">
              <w:rPr>
                <w:b/>
                <w:szCs w:val="22"/>
              </w:rPr>
              <w:t>(N = 105)</w:t>
            </w:r>
          </w:p>
        </w:tc>
      </w:tr>
      <w:tr w:rsidR="0078740E" w:rsidRPr="00727F7A" w14:paraId="035C7A1B" w14:textId="77777777">
        <w:tc>
          <w:tcPr>
            <w:tcW w:w="5238" w:type="dxa"/>
          </w:tcPr>
          <w:p w14:paraId="4472F837" w14:textId="77777777" w:rsidR="0078740E" w:rsidRPr="00727F7A" w:rsidRDefault="0078740E">
            <w:pPr>
              <w:rPr>
                <w:szCs w:val="22"/>
              </w:rPr>
            </w:pPr>
            <w:r w:rsidRPr="00727F7A">
              <w:rPr>
                <w:szCs w:val="22"/>
              </w:rPr>
              <w:t>PASI 75, n ( %)</w:t>
            </w:r>
          </w:p>
          <w:p w14:paraId="09A92555" w14:textId="77777777" w:rsidR="0078740E" w:rsidRPr="00727F7A" w:rsidRDefault="0078740E">
            <w:pPr>
              <w:rPr>
                <w:szCs w:val="22"/>
              </w:rPr>
            </w:pPr>
            <w:r w:rsidRPr="00727F7A">
              <w:rPr>
                <w:szCs w:val="22"/>
              </w:rPr>
              <w:t>PASI 50, n ( %)</w:t>
            </w:r>
          </w:p>
          <w:p w14:paraId="3909EF11" w14:textId="77777777" w:rsidR="0078740E" w:rsidRPr="00727F7A" w:rsidRDefault="0078740E">
            <w:pPr>
              <w:rPr>
                <w:szCs w:val="22"/>
              </w:rPr>
            </w:pPr>
          </w:p>
          <w:p w14:paraId="4D253A10" w14:textId="77777777" w:rsidR="0078740E" w:rsidRPr="00727F7A" w:rsidRDefault="0078740E">
            <w:pPr>
              <w:rPr>
                <w:szCs w:val="22"/>
              </w:rPr>
            </w:pPr>
            <w:r w:rsidRPr="00727F7A">
              <w:rPr>
                <w:szCs w:val="22"/>
              </w:rPr>
              <w:t>sPGA ”klar” eller ”minimal”, n ( %)</w:t>
            </w:r>
          </w:p>
        </w:tc>
        <w:tc>
          <w:tcPr>
            <w:tcW w:w="2070" w:type="dxa"/>
          </w:tcPr>
          <w:p w14:paraId="28315E51" w14:textId="77777777" w:rsidR="0078740E" w:rsidRPr="00727F7A" w:rsidRDefault="0078740E">
            <w:pPr>
              <w:rPr>
                <w:szCs w:val="22"/>
              </w:rPr>
            </w:pPr>
            <w:r w:rsidRPr="00727F7A">
              <w:rPr>
                <w:szCs w:val="22"/>
              </w:rPr>
              <w:t>60 (57 %)</w:t>
            </w:r>
            <w:r w:rsidRPr="00727F7A">
              <w:rPr>
                <w:szCs w:val="22"/>
                <w:vertAlign w:val="superscript"/>
              </w:rPr>
              <w:t>a</w:t>
            </w:r>
          </w:p>
          <w:p w14:paraId="08FC0F7D" w14:textId="77777777" w:rsidR="0078740E" w:rsidRPr="00727F7A" w:rsidRDefault="0078740E">
            <w:pPr>
              <w:rPr>
                <w:szCs w:val="22"/>
              </w:rPr>
            </w:pPr>
            <w:r w:rsidRPr="00727F7A">
              <w:rPr>
                <w:szCs w:val="22"/>
              </w:rPr>
              <w:t>79 (75 %)</w:t>
            </w:r>
            <w:r w:rsidRPr="00727F7A">
              <w:rPr>
                <w:szCs w:val="22"/>
                <w:vertAlign w:val="superscript"/>
              </w:rPr>
              <w:t>a</w:t>
            </w:r>
          </w:p>
          <w:p w14:paraId="48EADB84" w14:textId="77777777" w:rsidR="0078740E" w:rsidRPr="00727F7A" w:rsidRDefault="0078740E">
            <w:pPr>
              <w:rPr>
                <w:szCs w:val="22"/>
              </w:rPr>
            </w:pPr>
          </w:p>
          <w:p w14:paraId="74F43E20" w14:textId="77777777" w:rsidR="0078740E" w:rsidRPr="00727F7A" w:rsidRDefault="0078740E">
            <w:pPr>
              <w:rPr>
                <w:szCs w:val="22"/>
              </w:rPr>
            </w:pPr>
            <w:r w:rsidRPr="00727F7A">
              <w:rPr>
                <w:szCs w:val="22"/>
              </w:rPr>
              <w:t>56 (53 %)</w:t>
            </w:r>
            <w:r w:rsidRPr="00727F7A">
              <w:rPr>
                <w:szCs w:val="22"/>
                <w:vertAlign w:val="superscript"/>
              </w:rPr>
              <w:t>a</w:t>
            </w:r>
          </w:p>
        </w:tc>
        <w:tc>
          <w:tcPr>
            <w:tcW w:w="1979" w:type="dxa"/>
          </w:tcPr>
          <w:p w14:paraId="59005666" w14:textId="77777777" w:rsidR="0078740E" w:rsidRPr="00727F7A" w:rsidRDefault="0078740E">
            <w:pPr>
              <w:rPr>
                <w:szCs w:val="22"/>
              </w:rPr>
            </w:pPr>
            <w:r w:rsidRPr="00727F7A">
              <w:rPr>
                <w:szCs w:val="22"/>
              </w:rPr>
              <w:t>12 (11 %)</w:t>
            </w:r>
          </w:p>
          <w:p w14:paraId="7CFF5BCC" w14:textId="77777777" w:rsidR="0078740E" w:rsidRPr="00727F7A" w:rsidRDefault="0078740E">
            <w:pPr>
              <w:rPr>
                <w:szCs w:val="22"/>
              </w:rPr>
            </w:pPr>
            <w:r w:rsidRPr="00727F7A">
              <w:rPr>
                <w:szCs w:val="22"/>
              </w:rPr>
              <w:t>24 (23 %)</w:t>
            </w:r>
          </w:p>
          <w:p w14:paraId="6B718BA8" w14:textId="77777777" w:rsidR="0078740E" w:rsidRPr="00727F7A" w:rsidRDefault="0078740E">
            <w:pPr>
              <w:rPr>
                <w:szCs w:val="22"/>
              </w:rPr>
            </w:pPr>
          </w:p>
          <w:p w14:paraId="7E079142" w14:textId="77777777" w:rsidR="0078740E" w:rsidRPr="00727F7A" w:rsidRDefault="0078740E">
            <w:pPr>
              <w:rPr>
                <w:szCs w:val="22"/>
              </w:rPr>
            </w:pPr>
            <w:r w:rsidRPr="00727F7A">
              <w:rPr>
                <w:szCs w:val="22"/>
              </w:rPr>
              <w:t>14 (13 %)</w:t>
            </w:r>
          </w:p>
        </w:tc>
      </w:tr>
    </w:tbl>
    <w:p w14:paraId="0DC50B4B" w14:textId="77777777" w:rsidR="0078740E" w:rsidRPr="006D0069" w:rsidRDefault="0078740E">
      <w:pPr>
        <w:rPr>
          <w:szCs w:val="22"/>
          <w:lang w:val="en-US"/>
        </w:rPr>
      </w:pPr>
      <w:proofErr w:type="spellStart"/>
      <w:r w:rsidRPr="006D0069">
        <w:rPr>
          <w:szCs w:val="22"/>
          <w:lang w:val="en-US"/>
        </w:rPr>
        <w:t>Forkortelse</w:t>
      </w:r>
      <w:proofErr w:type="spellEnd"/>
      <w:r w:rsidRPr="006D0069">
        <w:rPr>
          <w:szCs w:val="22"/>
          <w:lang w:val="en-US"/>
        </w:rPr>
        <w:t xml:space="preserve">: </w:t>
      </w:r>
      <w:proofErr w:type="spellStart"/>
      <w:r w:rsidRPr="006D0069">
        <w:rPr>
          <w:szCs w:val="22"/>
          <w:lang w:val="en-US"/>
        </w:rPr>
        <w:t>sPGA</w:t>
      </w:r>
      <w:proofErr w:type="spellEnd"/>
      <w:r w:rsidRPr="006D0069">
        <w:rPr>
          <w:szCs w:val="22"/>
          <w:lang w:val="en-US"/>
        </w:rPr>
        <w:t xml:space="preserve">: </w:t>
      </w:r>
      <w:r w:rsidRPr="006D0069">
        <w:rPr>
          <w:i/>
          <w:szCs w:val="22"/>
          <w:lang w:val="en-US"/>
        </w:rPr>
        <w:t>static Physician Global Assessment</w:t>
      </w:r>
    </w:p>
    <w:p w14:paraId="5B4EF989" w14:textId="77777777" w:rsidR="0078740E" w:rsidRPr="00727F7A" w:rsidRDefault="0078740E">
      <w:pPr>
        <w:rPr>
          <w:szCs w:val="22"/>
        </w:rPr>
      </w:pPr>
      <w:r w:rsidRPr="00727F7A">
        <w:rPr>
          <w:szCs w:val="22"/>
        </w:rPr>
        <w:t>a.</w:t>
      </w:r>
      <w:r w:rsidRPr="00727F7A">
        <w:rPr>
          <w:szCs w:val="22"/>
        </w:rPr>
        <w:tab/>
        <w:t>p &lt; 0,0001 sammenlignet med placebo</w:t>
      </w:r>
    </w:p>
    <w:p w14:paraId="7FC7ECEF" w14:textId="77777777" w:rsidR="0078740E" w:rsidRPr="00727F7A" w:rsidRDefault="0078740E">
      <w:pPr>
        <w:pStyle w:val="Header"/>
        <w:tabs>
          <w:tab w:val="clear" w:pos="4153"/>
          <w:tab w:val="clear" w:pos="8306"/>
        </w:tabs>
        <w:rPr>
          <w:szCs w:val="22"/>
        </w:rPr>
      </w:pPr>
    </w:p>
    <w:p w14:paraId="33D989CE" w14:textId="77777777" w:rsidR="0078740E" w:rsidRPr="00727F7A" w:rsidRDefault="0078740E">
      <w:pPr>
        <w:pStyle w:val="Header"/>
        <w:tabs>
          <w:tab w:val="clear" w:pos="4153"/>
          <w:tab w:val="clear" w:pos="8306"/>
        </w:tabs>
        <w:rPr>
          <w:szCs w:val="22"/>
        </w:rPr>
      </w:pPr>
      <w:r w:rsidRPr="00727F7A">
        <w:rPr>
          <w:szCs w:val="22"/>
        </w:rPr>
        <w:lastRenderedPageBreak/>
        <w:t>Efter den 12 uger lange dobbeltblinde behandlingsperiode fik alle patienter 0,8 mg/kg Enbrel (op til 50 mg) en gang om ugen i yderligere 24 uger. Det observerede respons i den åbne studieperiode var det samme som det, der blev observeret i den dobbeltblindede periode.</w:t>
      </w:r>
    </w:p>
    <w:p w14:paraId="3B887CC7" w14:textId="77777777" w:rsidR="0078740E" w:rsidRPr="00727F7A" w:rsidRDefault="0078740E">
      <w:pPr>
        <w:pStyle w:val="Header"/>
        <w:tabs>
          <w:tab w:val="clear" w:pos="4153"/>
          <w:tab w:val="clear" w:pos="8306"/>
        </w:tabs>
        <w:rPr>
          <w:szCs w:val="22"/>
        </w:rPr>
      </w:pPr>
    </w:p>
    <w:p w14:paraId="7E27A911" w14:textId="77777777" w:rsidR="0078740E" w:rsidRPr="00727F7A" w:rsidRDefault="0078740E">
      <w:pPr>
        <w:rPr>
          <w:szCs w:val="22"/>
        </w:rPr>
      </w:pPr>
      <w:r w:rsidRPr="00727F7A">
        <w:rPr>
          <w:szCs w:val="22"/>
        </w:rPr>
        <w:t>I løbet af en randomiseret aftrapningsperiode fik signifikant flere patienter, som var gen-randomiseret til placebo, sygdomstilbagefald (tab af PASI 75-respons) sammenlignet med patienter, som var gen-randomiseret til Enbrel. Med fortsat behandling blev responset fastholdt i op til 48 uger.</w:t>
      </w:r>
    </w:p>
    <w:p w14:paraId="528DFC04" w14:textId="77777777" w:rsidR="0078740E" w:rsidRPr="00727F7A" w:rsidRDefault="0078740E">
      <w:pPr>
        <w:rPr>
          <w:szCs w:val="22"/>
        </w:rPr>
      </w:pPr>
    </w:p>
    <w:p w14:paraId="2C0A159F" w14:textId="77777777" w:rsidR="0078740E" w:rsidRPr="00727F7A" w:rsidRDefault="0078740E">
      <w:pPr>
        <w:tabs>
          <w:tab w:val="left" w:pos="567"/>
        </w:tabs>
        <w:rPr>
          <w:spacing w:val="-3"/>
        </w:rPr>
      </w:pPr>
      <w:r w:rsidRPr="00727F7A">
        <w:t xml:space="preserve">Langtidssikkerhed og -virkning af Enbrel 0,8 mg/kg (op til 50 mg) én gang ugentligt blev vurderet i et </w:t>
      </w:r>
      <w:r w:rsidRPr="00727F7A">
        <w:rPr>
          <w:i/>
        </w:rPr>
        <w:t>open-label</w:t>
      </w:r>
      <w:r w:rsidRPr="00727F7A">
        <w:t xml:space="preserve"> forlængelsesstudie med 181 pædiatriske patienter med plaque psoriasis i op til 2</w:t>
      </w:r>
      <w:r w:rsidR="00D36B9A" w:rsidRPr="00727F7A">
        <w:t> </w:t>
      </w:r>
      <w:r w:rsidRPr="00727F7A">
        <w:t xml:space="preserve">år ud over det 48-ugers studie, der er nævnt herover. Erfaringerne fra langtidsstudiet med Enbrel var generelt sammenlignelige med det oprindelige 48-ugers studie og gav ingen nye sikkerhedsresultater. </w:t>
      </w:r>
    </w:p>
    <w:p w14:paraId="19EC4B62" w14:textId="77777777" w:rsidR="0078740E" w:rsidRPr="00727F7A" w:rsidRDefault="0078740E">
      <w:pPr>
        <w:tabs>
          <w:tab w:val="left" w:pos="567"/>
        </w:tabs>
        <w:rPr>
          <w:spacing w:val="-3"/>
        </w:rPr>
      </w:pPr>
    </w:p>
    <w:p w14:paraId="1914A12E" w14:textId="77777777" w:rsidR="0078740E" w:rsidRPr="00727F7A" w:rsidRDefault="0078740E" w:rsidP="00290B21">
      <w:pPr>
        <w:rPr>
          <w:b/>
          <w:bCs/>
        </w:rPr>
      </w:pPr>
      <w:r w:rsidRPr="00727F7A">
        <w:rPr>
          <w:b/>
          <w:bCs/>
        </w:rPr>
        <w:t>5.2</w:t>
      </w:r>
      <w:r w:rsidRPr="00727F7A">
        <w:rPr>
          <w:b/>
          <w:bCs/>
        </w:rPr>
        <w:tab/>
        <w:t>Farmakokinetiske egenskaber</w:t>
      </w:r>
    </w:p>
    <w:p w14:paraId="47782C7D" w14:textId="77777777" w:rsidR="0078740E" w:rsidRPr="00727F7A" w:rsidRDefault="0078740E">
      <w:pPr>
        <w:tabs>
          <w:tab w:val="left" w:pos="567"/>
        </w:tabs>
        <w:rPr>
          <w:spacing w:val="-3"/>
        </w:rPr>
      </w:pPr>
    </w:p>
    <w:p w14:paraId="684F9BE3" w14:textId="77777777" w:rsidR="0078740E" w:rsidRPr="00727F7A" w:rsidRDefault="0078740E">
      <w:pPr>
        <w:keepNext/>
        <w:tabs>
          <w:tab w:val="left" w:pos="567"/>
        </w:tabs>
        <w:rPr>
          <w:spacing w:val="-3"/>
        </w:rPr>
      </w:pPr>
      <w:r w:rsidRPr="00727F7A">
        <w:rPr>
          <w:spacing w:val="-3"/>
        </w:rPr>
        <w:t>Etanercept-serumværdier blev bestemt med en ELISA-enzymimmunanalyse, som kan opdage ELISA-reaktive omdannelsesprodukter så vel som moderforbindelsen.</w:t>
      </w:r>
    </w:p>
    <w:p w14:paraId="511C438F" w14:textId="77777777" w:rsidR="0078740E" w:rsidRPr="00727F7A" w:rsidRDefault="0078740E">
      <w:pPr>
        <w:tabs>
          <w:tab w:val="left" w:pos="567"/>
        </w:tabs>
        <w:rPr>
          <w:spacing w:val="-3"/>
        </w:rPr>
      </w:pPr>
    </w:p>
    <w:p w14:paraId="44589499" w14:textId="77777777" w:rsidR="0078740E" w:rsidRPr="00727F7A" w:rsidRDefault="0078740E" w:rsidP="000B7C78">
      <w:pPr>
        <w:keepNext/>
        <w:keepLines/>
        <w:tabs>
          <w:tab w:val="left" w:pos="567"/>
        </w:tabs>
        <w:rPr>
          <w:spacing w:val="-3"/>
          <w:u w:val="single"/>
        </w:rPr>
      </w:pPr>
      <w:r w:rsidRPr="00727F7A">
        <w:rPr>
          <w:spacing w:val="-3"/>
          <w:u w:val="single"/>
        </w:rPr>
        <w:t>Absorption</w:t>
      </w:r>
    </w:p>
    <w:p w14:paraId="15498EA5" w14:textId="77777777" w:rsidR="00D36B9A" w:rsidRPr="00727F7A" w:rsidRDefault="00D36B9A" w:rsidP="000B7C78">
      <w:pPr>
        <w:keepNext/>
        <w:keepLines/>
        <w:tabs>
          <w:tab w:val="left" w:pos="567"/>
        </w:tabs>
        <w:rPr>
          <w:spacing w:val="-3"/>
        </w:rPr>
      </w:pPr>
    </w:p>
    <w:p w14:paraId="41F21A58" w14:textId="77777777" w:rsidR="0078740E" w:rsidRPr="00727F7A" w:rsidRDefault="0078740E">
      <w:pPr>
        <w:tabs>
          <w:tab w:val="left" w:pos="567"/>
        </w:tabs>
        <w:rPr>
          <w:spacing w:val="-3"/>
        </w:rPr>
      </w:pPr>
      <w:r w:rsidRPr="00727F7A">
        <w:rPr>
          <w:spacing w:val="-3"/>
        </w:rPr>
        <w:t xml:space="preserve">Etanercept absorberes langsomt fra det sted, hvor den subkutane injektion foretages, og når op på den maksimale koncentration ca. 48 timer efter en enkelt dosis. Den absolutte biotilgængelighed er 76 %. Med to ugentlige doser forventes det, at </w:t>
      </w:r>
      <w:r w:rsidRPr="00727F7A">
        <w:rPr>
          <w:i/>
          <w:spacing w:val="-3"/>
        </w:rPr>
        <w:t>steady-state</w:t>
      </w:r>
      <w:r w:rsidRPr="00727F7A">
        <w:rPr>
          <w:spacing w:val="-3"/>
        </w:rPr>
        <w:t xml:space="preserve"> koncentrationerne er ca. to gange så høje som dem, der observeres efter enkelte doser. Efter en enkelt subkutan dosis med 25 mg etanercept, var den gennemsnitlige maksimale serumkoncentration, som blev observeret hos sunde frivillige, 1,65 ± 0,66 </w:t>
      </w:r>
      <w:r w:rsidRPr="00727F7A">
        <w:rPr>
          <w:spacing w:val="-3"/>
          <w:szCs w:val="22"/>
        </w:rPr>
        <w:sym w:font="Symbol" w:char="F06D"/>
      </w:r>
      <w:r w:rsidRPr="00727F7A">
        <w:rPr>
          <w:spacing w:val="-3"/>
        </w:rPr>
        <w:t xml:space="preserve">g/ml, og arealet under kurven var 235 ± 96,6 </w:t>
      </w:r>
      <w:r w:rsidRPr="00727F7A">
        <w:rPr>
          <w:spacing w:val="-3"/>
          <w:szCs w:val="22"/>
        </w:rPr>
        <w:sym w:font="Symbol" w:char="F06D"/>
      </w:r>
      <w:r w:rsidRPr="00727F7A">
        <w:rPr>
          <w:spacing w:val="-3"/>
        </w:rPr>
        <w:t>g</w:t>
      </w:r>
      <w:r w:rsidRPr="00727F7A">
        <w:rPr>
          <w:spacing w:val="-3"/>
          <w:szCs w:val="22"/>
        </w:rPr>
        <w:sym w:font="Symbol" w:char="F0B7"/>
      </w:r>
      <w:r w:rsidRPr="00727F7A">
        <w:rPr>
          <w:spacing w:val="-3"/>
        </w:rPr>
        <w:t xml:space="preserve">t/ml. </w:t>
      </w:r>
    </w:p>
    <w:p w14:paraId="7FE989F7" w14:textId="77777777" w:rsidR="0078740E" w:rsidRPr="00727F7A" w:rsidRDefault="0078740E">
      <w:pPr>
        <w:tabs>
          <w:tab w:val="left" w:pos="567"/>
        </w:tabs>
        <w:rPr>
          <w:spacing w:val="-3"/>
        </w:rPr>
      </w:pPr>
    </w:p>
    <w:p w14:paraId="3D5ECD6E" w14:textId="77777777" w:rsidR="0078740E" w:rsidRPr="00727F7A" w:rsidRDefault="0078740E">
      <w:pPr>
        <w:tabs>
          <w:tab w:val="left" w:pos="567"/>
        </w:tabs>
        <w:rPr>
          <w:spacing w:val="-3"/>
        </w:rPr>
      </w:pPr>
      <w:r w:rsidRPr="00727F7A">
        <w:rPr>
          <w:spacing w:val="-3"/>
        </w:rPr>
        <w:t xml:space="preserve">Middelserumkoncentrationsprofilerne ved </w:t>
      </w:r>
      <w:r w:rsidRPr="00727F7A">
        <w:rPr>
          <w:i/>
          <w:spacing w:val="-3"/>
        </w:rPr>
        <w:t>steady-state</w:t>
      </w:r>
      <w:r w:rsidRPr="00727F7A">
        <w:rPr>
          <w:spacing w:val="-3"/>
        </w:rPr>
        <w:t xml:space="preserve"> hos behandlede patienter med reumatoid artrit var  henholdsvis C</w:t>
      </w:r>
      <w:r w:rsidRPr="00727F7A">
        <w:rPr>
          <w:spacing w:val="-3"/>
          <w:vertAlign w:val="subscript"/>
        </w:rPr>
        <w:t>max</w:t>
      </w:r>
      <w:r w:rsidRPr="00727F7A">
        <w:rPr>
          <w:spacing w:val="-3"/>
        </w:rPr>
        <w:t xml:space="preserve"> på 2,4 mg/l </w:t>
      </w:r>
      <w:r w:rsidRPr="00727F7A">
        <w:rPr>
          <w:i/>
          <w:spacing w:val="-3"/>
        </w:rPr>
        <w:t>vs.</w:t>
      </w:r>
      <w:r w:rsidRPr="00727F7A">
        <w:rPr>
          <w:spacing w:val="-3"/>
        </w:rPr>
        <w:t xml:space="preserve"> 2,6 mg/l, C</w:t>
      </w:r>
      <w:r w:rsidRPr="00727F7A">
        <w:rPr>
          <w:spacing w:val="-3"/>
          <w:vertAlign w:val="subscript"/>
        </w:rPr>
        <w:t>min</w:t>
      </w:r>
      <w:r w:rsidRPr="00727F7A">
        <w:rPr>
          <w:spacing w:val="-3"/>
        </w:rPr>
        <w:t xml:space="preserve"> på 1,2 mg/l </w:t>
      </w:r>
      <w:r w:rsidRPr="00727F7A">
        <w:rPr>
          <w:i/>
          <w:spacing w:val="-3"/>
        </w:rPr>
        <w:t>vs.</w:t>
      </w:r>
      <w:r w:rsidRPr="00727F7A">
        <w:rPr>
          <w:spacing w:val="-3"/>
        </w:rPr>
        <w:t xml:space="preserve"> 1,4 mg/l og partiel AUC på 297 mg</w:t>
      </w:r>
      <w:r w:rsidRPr="00727F7A">
        <w:rPr>
          <w:spacing w:val="-3"/>
          <w:szCs w:val="22"/>
        </w:rPr>
        <w:sym w:font="Symbol" w:char="F0B7"/>
      </w:r>
      <w:r w:rsidRPr="00727F7A">
        <w:rPr>
          <w:spacing w:val="-3"/>
        </w:rPr>
        <w:t xml:space="preserve">t/l </w:t>
      </w:r>
      <w:r w:rsidRPr="00727F7A">
        <w:rPr>
          <w:i/>
          <w:spacing w:val="-3"/>
        </w:rPr>
        <w:t>vs.</w:t>
      </w:r>
      <w:r w:rsidRPr="00727F7A">
        <w:rPr>
          <w:spacing w:val="-3"/>
        </w:rPr>
        <w:t xml:space="preserve"> 316 mg</w:t>
      </w:r>
      <w:r w:rsidRPr="00727F7A">
        <w:rPr>
          <w:spacing w:val="-3"/>
          <w:szCs w:val="22"/>
        </w:rPr>
        <w:sym w:font="Symbol" w:char="F0B7"/>
      </w:r>
      <w:r w:rsidRPr="00727F7A">
        <w:rPr>
          <w:spacing w:val="-3"/>
        </w:rPr>
        <w:t xml:space="preserve">t/l for Enbrel 50 mg en gang om ugen (n=21) </w:t>
      </w:r>
      <w:r w:rsidRPr="00727F7A">
        <w:rPr>
          <w:i/>
          <w:spacing w:val="-3"/>
        </w:rPr>
        <w:t>vs.</w:t>
      </w:r>
      <w:r w:rsidRPr="00727F7A">
        <w:rPr>
          <w:spacing w:val="-3"/>
        </w:rPr>
        <w:t xml:space="preserve"> Enbrel 25 mg to gange om ugen (n=16). I et åbent, enkeltdosis, dobbeltbehandling, </w:t>
      </w:r>
      <w:r w:rsidRPr="00727F7A">
        <w:rPr>
          <w:i/>
          <w:spacing w:val="-3"/>
        </w:rPr>
        <w:t>cross-over</w:t>
      </w:r>
      <w:r w:rsidRPr="00727F7A">
        <w:rPr>
          <w:spacing w:val="-3"/>
        </w:rPr>
        <w:t xml:space="preserve"> studie med raske frivillige blev etanercept givet som en enkelt 50 mg/ml injektion fundet at være bioækvivalent med to samtidige injektioner af 25 mg/ml.</w:t>
      </w:r>
    </w:p>
    <w:p w14:paraId="78FBC2CF" w14:textId="77777777" w:rsidR="0078740E" w:rsidRPr="00727F7A" w:rsidRDefault="0078740E">
      <w:pPr>
        <w:tabs>
          <w:tab w:val="left" w:pos="567"/>
        </w:tabs>
        <w:jc w:val="right"/>
        <w:rPr>
          <w:spacing w:val="-3"/>
        </w:rPr>
      </w:pPr>
    </w:p>
    <w:p w14:paraId="6D6D74D6" w14:textId="77777777" w:rsidR="0078740E" w:rsidRPr="00727F7A" w:rsidRDefault="0078740E">
      <w:pPr>
        <w:tabs>
          <w:tab w:val="left" w:pos="567"/>
        </w:tabs>
        <w:rPr>
          <w:spacing w:val="-3"/>
        </w:rPr>
      </w:pPr>
      <w:r w:rsidRPr="00727F7A">
        <w:rPr>
          <w:spacing w:val="-3"/>
        </w:rPr>
        <w:t xml:space="preserve">I en farmakokinetisk populationsanalyse af patienter med ankyloserende spondylitis var etanercept </w:t>
      </w:r>
      <w:r w:rsidRPr="00727F7A">
        <w:rPr>
          <w:i/>
          <w:spacing w:val="-3"/>
        </w:rPr>
        <w:t>steady-state</w:t>
      </w:r>
      <w:r w:rsidRPr="00727F7A">
        <w:rPr>
          <w:spacing w:val="-3"/>
        </w:rPr>
        <w:t xml:space="preserve">-AUC henholdsvis 466 </w:t>
      </w:r>
      <w:r w:rsidRPr="00727F7A">
        <w:rPr>
          <w:spacing w:val="-3"/>
          <w:szCs w:val="22"/>
        </w:rPr>
        <w:sym w:font="Symbol" w:char="F06D"/>
      </w:r>
      <w:r w:rsidRPr="00727F7A">
        <w:rPr>
          <w:spacing w:val="-3"/>
        </w:rPr>
        <w:t>g</w:t>
      </w:r>
      <w:r w:rsidRPr="00727F7A">
        <w:rPr>
          <w:spacing w:val="-3"/>
          <w:szCs w:val="22"/>
        </w:rPr>
        <w:sym w:font="Symbol" w:char="F0B7"/>
      </w:r>
      <w:r w:rsidRPr="00727F7A">
        <w:rPr>
          <w:spacing w:val="-3"/>
        </w:rPr>
        <w:t xml:space="preserve">t/ml og 474 </w:t>
      </w:r>
      <w:r w:rsidRPr="00727F7A">
        <w:rPr>
          <w:spacing w:val="-3"/>
          <w:szCs w:val="22"/>
        </w:rPr>
        <w:sym w:font="Symbol" w:char="F06D"/>
      </w:r>
      <w:r w:rsidRPr="00727F7A">
        <w:rPr>
          <w:spacing w:val="-3"/>
        </w:rPr>
        <w:t>g</w:t>
      </w:r>
      <w:r w:rsidRPr="00727F7A">
        <w:rPr>
          <w:spacing w:val="-3"/>
          <w:szCs w:val="22"/>
        </w:rPr>
        <w:sym w:font="Symbol" w:char="F0B7"/>
      </w:r>
      <w:r w:rsidRPr="00727F7A">
        <w:rPr>
          <w:spacing w:val="-3"/>
        </w:rPr>
        <w:t>t/ml for 50 mg Enbrel en gang om ugen (N = 154) og 25 mg to gange om ugen (N = 148).</w:t>
      </w:r>
    </w:p>
    <w:p w14:paraId="1B28167A" w14:textId="77777777" w:rsidR="0078740E" w:rsidRPr="00727F7A" w:rsidRDefault="0078740E">
      <w:pPr>
        <w:tabs>
          <w:tab w:val="left" w:pos="567"/>
        </w:tabs>
        <w:rPr>
          <w:spacing w:val="-3"/>
        </w:rPr>
      </w:pPr>
    </w:p>
    <w:p w14:paraId="6BF30CFA" w14:textId="77777777" w:rsidR="0078740E" w:rsidRPr="00727F7A" w:rsidRDefault="00D36B9A">
      <w:pPr>
        <w:tabs>
          <w:tab w:val="left" w:pos="567"/>
        </w:tabs>
        <w:rPr>
          <w:spacing w:val="-3"/>
          <w:u w:val="single"/>
        </w:rPr>
      </w:pPr>
      <w:r w:rsidRPr="00727F7A">
        <w:rPr>
          <w:spacing w:val="-3"/>
          <w:u w:val="single"/>
        </w:rPr>
        <w:t>Fordeling</w:t>
      </w:r>
    </w:p>
    <w:p w14:paraId="6645B7AC" w14:textId="77777777" w:rsidR="00D36B9A" w:rsidRPr="00727F7A" w:rsidRDefault="00D36B9A">
      <w:pPr>
        <w:tabs>
          <w:tab w:val="left" w:pos="567"/>
        </w:tabs>
        <w:rPr>
          <w:spacing w:val="-3"/>
        </w:rPr>
      </w:pPr>
    </w:p>
    <w:p w14:paraId="1BA42E35" w14:textId="77777777" w:rsidR="0078740E" w:rsidRPr="00727F7A" w:rsidRDefault="0078740E">
      <w:pPr>
        <w:tabs>
          <w:tab w:val="left" w:pos="567"/>
        </w:tabs>
        <w:rPr>
          <w:spacing w:val="-3"/>
        </w:rPr>
      </w:pPr>
      <w:r w:rsidRPr="00727F7A">
        <w:rPr>
          <w:spacing w:val="-3"/>
        </w:rPr>
        <w:t xml:space="preserve">Der kræves en bieksponentiel kurve for at beskrive koncentrationstidskurven for etanercept. Den centrale </w:t>
      </w:r>
      <w:r w:rsidR="00D36B9A" w:rsidRPr="00727F7A">
        <w:rPr>
          <w:spacing w:val="-3"/>
        </w:rPr>
        <w:t>fordeling</w:t>
      </w:r>
      <w:r w:rsidRPr="00727F7A">
        <w:rPr>
          <w:spacing w:val="-3"/>
        </w:rPr>
        <w:t xml:space="preserve">svolumen for etanercept er 7,6 l, mens </w:t>
      </w:r>
      <w:r w:rsidR="00D36B9A" w:rsidRPr="00727F7A">
        <w:rPr>
          <w:spacing w:val="-3"/>
        </w:rPr>
        <w:t>fordeling</w:t>
      </w:r>
      <w:r w:rsidRPr="00727F7A">
        <w:rPr>
          <w:spacing w:val="-3"/>
        </w:rPr>
        <w:t xml:space="preserve">svolumen ved </w:t>
      </w:r>
      <w:r w:rsidRPr="00727F7A">
        <w:rPr>
          <w:i/>
          <w:spacing w:val="-3"/>
        </w:rPr>
        <w:t>steady-state</w:t>
      </w:r>
      <w:r w:rsidRPr="00727F7A">
        <w:rPr>
          <w:spacing w:val="-3"/>
        </w:rPr>
        <w:t xml:space="preserve"> er 10,4 l.</w:t>
      </w:r>
    </w:p>
    <w:p w14:paraId="048D703D" w14:textId="77777777" w:rsidR="0078740E" w:rsidRPr="00727F7A" w:rsidRDefault="0078740E">
      <w:pPr>
        <w:tabs>
          <w:tab w:val="left" w:pos="567"/>
        </w:tabs>
        <w:rPr>
          <w:spacing w:val="-3"/>
        </w:rPr>
      </w:pPr>
    </w:p>
    <w:p w14:paraId="4117847D" w14:textId="77777777" w:rsidR="0078740E" w:rsidRPr="00727F7A" w:rsidRDefault="0078740E">
      <w:pPr>
        <w:tabs>
          <w:tab w:val="left" w:pos="567"/>
        </w:tabs>
        <w:rPr>
          <w:spacing w:val="-3"/>
          <w:u w:val="single"/>
        </w:rPr>
      </w:pPr>
      <w:r w:rsidRPr="00727F7A">
        <w:rPr>
          <w:spacing w:val="-3"/>
          <w:u w:val="single"/>
        </w:rPr>
        <w:t>Elimination</w:t>
      </w:r>
    </w:p>
    <w:p w14:paraId="3E428F52" w14:textId="77777777" w:rsidR="00D36B9A" w:rsidRPr="00727F7A" w:rsidRDefault="00D36B9A">
      <w:pPr>
        <w:tabs>
          <w:tab w:val="left" w:pos="567"/>
        </w:tabs>
        <w:rPr>
          <w:spacing w:val="-3"/>
        </w:rPr>
      </w:pPr>
    </w:p>
    <w:p w14:paraId="1A810373" w14:textId="77777777" w:rsidR="0078740E" w:rsidRPr="00727F7A" w:rsidRDefault="0078740E">
      <w:pPr>
        <w:tabs>
          <w:tab w:val="left" w:pos="567"/>
        </w:tabs>
        <w:rPr>
          <w:spacing w:val="-3"/>
        </w:rPr>
      </w:pPr>
      <w:r w:rsidRPr="00727F7A">
        <w:rPr>
          <w:spacing w:val="-3"/>
        </w:rPr>
        <w:t xml:space="preserve">Etanercept udskilles langsomt fra kroppen. Dets halveringstid er lang, ca. 70 timer. </w:t>
      </w:r>
      <w:r w:rsidRPr="00727F7A">
        <w:rPr>
          <w:i/>
          <w:spacing w:val="-3"/>
        </w:rPr>
        <w:t>Clearance</w:t>
      </w:r>
      <w:r w:rsidRPr="00727F7A">
        <w:rPr>
          <w:spacing w:val="-3"/>
        </w:rPr>
        <w:t xml:space="preserve"> er ca. 0,066 l/t hos patienter med reumatoid artrit, hvilket er noget lavere end værdien på 0,11 l/t, som blev observeret hos sunde frivillige. Herudover er Enbrels farmakokinetik den samme for patienter med reumatoid artrit, ankyloserende spondylitis og plaque psoriasis.</w:t>
      </w:r>
    </w:p>
    <w:p w14:paraId="626E1144" w14:textId="77777777" w:rsidR="0078740E" w:rsidRPr="00727F7A" w:rsidRDefault="0078740E">
      <w:pPr>
        <w:tabs>
          <w:tab w:val="left" w:pos="567"/>
        </w:tabs>
        <w:rPr>
          <w:spacing w:val="-3"/>
        </w:rPr>
      </w:pPr>
    </w:p>
    <w:p w14:paraId="33994A46" w14:textId="77777777" w:rsidR="0078740E" w:rsidRPr="00727F7A" w:rsidRDefault="0078740E">
      <w:pPr>
        <w:tabs>
          <w:tab w:val="left" w:pos="567"/>
        </w:tabs>
        <w:rPr>
          <w:spacing w:val="-3"/>
        </w:rPr>
      </w:pPr>
      <w:r w:rsidRPr="00727F7A">
        <w:rPr>
          <w:spacing w:val="-3"/>
        </w:rPr>
        <w:t>Der er ingen klar farmakokinetisk forskel mellem mænd og kvinder.</w:t>
      </w:r>
    </w:p>
    <w:p w14:paraId="1AC340D7" w14:textId="77777777" w:rsidR="0078740E" w:rsidRPr="00727F7A" w:rsidRDefault="0078740E">
      <w:pPr>
        <w:tabs>
          <w:tab w:val="left" w:pos="567"/>
        </w:tabs>
        <w:rPr>
          <w:spacing w:val="-3"/>
        </w:rPr>
      </w:pPr>
    </w:p>
    <w:p w14:paraId="4F9B30AD" w14:textId="77777777" w:rsidR="0078740E" w:rsidRPr="00727F7A" w:rsidRDefault="0078740E">
      <w:pPr>
        <w:tabs>
          <w:tab w:val="left" w:pos="567"/>
        </w:tabs>
        <w:rPr>
          <w:spacing w:val="-3"/>
          <w:u w:val="single"/>
        </w:rPr>
      </w:pPr>
      <w:r w:rsidRPr="00727F7A">
        <w:rPr>
          <w:spacing w:val="-3"/>
          <w:u w:val="single"/>
        </w:rPr>
        <w:t>Linearitet</w:t>
      </w:r>
    </w:p>
    <w:p w14:paraId="0FA73C03" w14:textId="77777777" w:rsidR="00D36B9A" w:rsidRPr="00727F7A" w:rsidRDefault="00D36B9A">
      <w:pPr>
        <w:tabs>
          <w:tab w:val="left" w:pos="567"/>
        </w:tabs>
        <w:rPr>
          <w:spacing w:val="-3"/>
        </w:rPr>
      </w:pPr>
    </w:p>
    <w:p w14:paraId="1DB5E66E" w14:textId="77777777" w:rsidR="0078740E" w:rsidRPr="00727F7A" w:rsidRDefault="0078740E">
      <w:pPr>
        <w:tabs>
          <w:tab w:val="left" w:pos="567"/>
        </w:tabs>
        <w:rPr>
          <w:spacing w:val="-3"/>
        </w:rPr>
      </w:pPr>
      <w:r w:rsidRPr="00727F7A">
        <w:rPr>
          <w:spacing w:val="-3"/>
        </w:rPr>
        <w:t xml:space="preserve">Dosisproportionalitet er ikke blevet evalueret formelt, men der er tilsyneladende ingen mætning af </w:t>
      </w:r>
      <w:r w:rsidRPr="00727F7A">
        <w:rPr>
          <w:i/>
          <w:spacing w:val="-3"/>
        </w:rPr>
        <w:t>clearance</w:t>
      </w:r>
      <w:r w:rsidRPr="00727F7A">
        <w:rPr>
          <w:spacing w:val="-3"/>
        </w:rPr>
        <w:t xml:space="preserve"> hen over dosisområdet.</w:t>
      </w:r>
    </w:p>
    <w:p w14:paraId="6655CB4C" w14:textId="77777777" w:rsidR="0078740E" w:rsidRPr="00727F7A" w:rsidRDefault="0078740E">
      <w:pPr>
        <w:tabs>
          <w:tab w:val="left" w:pos="567"/>
        </w:tabs>
        <w:rPr>
          <w:spacing w:val="-3"/>
        </w:rPr>
      </w:pPr>
    </w:p>
    <w:p w14:paraId="04650B70" w14:textId="77777777" w:rsidR="0078740E" w:rsidRPr="00727F7A" w:rsidRDefault="0078740E" w:rsidP="00201B4B">
      <w:pPr>
        <w:keepNext/>
        <w:keepLines/>
        <w:tabs>
          <w:tab w:val="left" w:pos="567"/>
        </w:tabs>
        <w:rPr>
          <w:spacing w:val="-3"/>
          <w:u w:val="single"/>
        </w:rPr>
      </w:pPr>
      <w:r w:rsidRPr="00727F7A">
        <w:rPr>
          <w:spacing w:val="-3"/>
          <w:u w:val="single"/>
        </w:rPr>
        <w:lastRenderedPageBreak/>
        <w:t>Særlige populationer</w:t>
      </w:r>
    </w:p>
    <w:p w14:paraId="33747F96" w14:textId="77777777" w:rsidR="0078740E" w:rsidRPr="00727F7A" w:rsidRDefault="0078740E" w:rsidP="00080E9E">
      <w:pPr>
        <w:widowControl w:val="0"/>
        <w:tabs>
          <w:tab w:val="left" w:pos="567"/>
        </w:tabs>
        <w:rPr>
          <w:spacing w:val="-3"/>
        </w:rPr>
      </w:pPr>
    </w:p>
    <w:p w14:paraId="174F644D" w14:textId="77777777" w:rsidR="0078740E" w:rsidRPr="00727F7A" w:rsidRDefault="0078740E" w:rsidP="00080E9E">
      <w:pPr>
        <w:widowControl w:val="0"/>
        <w:tabs>
          <w:tab w:val="left" w:pos="567"/>
        </w:tabs>
        <w:rPr>
          <w:i/>
          <w:spacing w:val="-3"/>
        </w:rPr>
      </w:pPr>
      <w:r w:rsidRPr="00727F7A">
        <w:rPr>
          <w:i/>
          <w:spacing w:val="-3"/>
        </w:rPr>
        <w:t>Nedsat nyrefunktion</w:t>
      </w:r>
    </w:p>
    <w:p w14:paraId="5BC7AA66" w14:textId="2AB69C7A" w:rsidR="0078740E" w:rsidRPr="00727F7A" w:rsidRDefault="0078740E" w:rsidP="00080E9E">
      <w:pPr>
        <w:widowControl w:val="0"/>
        <w:tabs>
          <w:tab w:val="left" w:pos="567"/>
        </w:tabs>
        <w:rPr>
          <w:spacing w:val="-3"/>
        </w:rPr>
      </w:pPr>
      <w:r w:rsidRPr="00727F7A">
        <w:rPr>
          <w:spacing w:val="-3"/>
        </w:rPr>
        <w:t xml:space="preserve">Selvom der </w:t>
      </w:r>
      <w:r w:rsidR="00D36B9A" w:rsidRPr="00727F7A">
        <w:rPr>
          <w:spacing w:val="-3"/>
        </w:rPr>
        <w:t>elimineres</w:t>
      </w:r>
      <w:r w:rsidRPr="00727F7A">
        <w:rPr>
          <w:spacing w:val="-3"/>
        </w:rPr>
        <w:t xml:space="preserve"> radioaktivitet i urinen efter </w:t>
      </w:r>
      <w:r w:rsidR="00152440">
        <w:rPr>
          <w:spacing w:val="-3"/>
        </w:rPr>
        <w:t>administration</w:t>
      </w:r>
      <w:r w:rsidRPr="00727F7A">
        <w:rPr>
          <w:spacing w:val="-3"/>
        </w:rPr>
        <w:t xml:space="preserve"> af radioaktivt mærket etanercept til patienter og frivillige, blev der ikke observeret øgede etanercept-koncentrationer hos patienter med akut nyresvigt. Dosisjustering bør ikke være nødvendig ved nedsat nyrefunktion .</w:t>
      </w:r>
    </w:p>
    <w:p w14:paraId="15E0EF63" w14:textId="77777777" w:rsidR="0078740E" w:rsidRPr="00727F7A" w:rsidRDefault="0078740E" w:rsidP="00080E9E">
      <w:pPr>
        <w:widowControl w:val="0"/>
        <w:tabs>
          <w:tab w:val="left" w:pos="567"/>
        </w:tabs>
        <w:rPr>
          <w:spacing w:val="-3"/>
        </w:rPr>
      </w:pPr>
    </w:p>
    <w:p w14:paraId="714C64C1" w14:textId="77777777" w:rsidR="0078740E" w:rsidRPr="00727F7A" w:rsidRDefault="0078740E" w:rsidP="003258AF">
      <w:pPr>
        <w:keepNext/>
        <w:tabs>
          <w:tab w:val="left" w:pos="567"/>
        </w:tabs>
        <w:rPr>
          <w:i/>
          <w:spacing w:val="-3"/>
        </w:rPr>
      </w:pPr>
      <w:r w:rsidRPr="00727F7A">
        <w:rPr>
          <w:i/>
          <w:spacing w:val="-3"/>
        </w:rPr>
        <w:t>Nedsat leverfunktion</w:t>
      </w:r>
    </w:p>
    <w:p w14:paraId="1AC23E5F" w14:textId="77777777" w:rsidR="0078740E" w:rsidRPr="00727F7A" w:rsidRDefault="0078740E" w:rsidP="003258AF">
      <w:pPr>
        <w:keepNext/>
        <w:tabs>
          <w:tab w:val="left" w:pos="567"/>
        </w:tabs>
        <w:rPr>
          <w:spacing w:val="-3"/>
        </w:rPr>
      </w:pPr>
      <w:r w:rsidRPr="00727F7A">
        <w:rPr>
          <w:spacing w:val="-3"/>
        </w:rPr>
        <w:t xml:space="preserve">Der blev ikke set øgede etanercept-koncentrationer hos patienter med akut leversvigt. Dosisjustering bør  ikke være nødvendig ved nedsat leverfunktion. </w:t>
      </w:r>
    </w:p>
    <w:p w14:paraId="28DF7889" w14:textId="77777777" w:rsidR="0078740E" w:rsidRPr="00727F7A" w:rsidRDefault="0078740E">
      <w:pPr>
        <w:tabs>
          <w:tab w:val="left" w:pos="567"/>
        </w:tabs>
        <w:rPr>
          <w:spacing w:val="-3"/>
        </w:rPr>
      </w:pPr>
    </w:p>
    <w:p w14:paraId="201FF830" w14:textId="77777777" w:rsidR="0078740E" w:rsidRPr="00727F7A" w:rsidRDefault="0078740E">
      <w:pPr>
        <w:keepNext/>
        <w:keepLines/>
        <w:tabs>
          <w:tab w:val="left" w:pos="567"/>
        </w:tabs>
        <w:rPr>
          <w:i/>
          <w:spacing w:val="-3"/>
        </w:rPr>
      </w:pPr>
      <w:r w:rsidRPr="00727F7A">
        <w:rPr>
          <w:i/>
          <w:spacing w:val="-3"/>
        </w:rPr>
        <w:t>Ældre</w:t>
      </w:r>
    </w:p>
    <w:p w14:paraId="058109CE" w14:textId="77777777" w:rsidR="0078740E" w:rsidRPr="00727F7A" w:rsidRDefault="0078740E">
      <w:pPr>
        <w:keepNext/>
        <w:keepLines/>
        <w:tabs>
          <w:tab w:val="left" w:pos="567"/>
        </w:tabs>
        <w:rPr>
          <w:spacing w:val="-3"/>
        </w:rPr>
      </w:pPr>
      <w:r w:rsidRPr="00727F7A">
        <w:rPr>
          <w:spacing w:val="-3"/>
        </w:rPr>
        <w:t xml:space="preserve">Indvirkning af fremskreden alder blev undersøgt i den farmakokinetiske populationsanalyse af etanercept-serumkoncentrationer. </w:t>
      </w:r>
      <w:r w:rsidRPr="00727F7A">
        <w:rPr>
          <w:i/>
          <w:spacing w:val="-3"/>
        </w:rPr>
        <w:t>Clearance</w:t>
      </w:r>
      <w:r w:rsidRPr="00727F7A">
        <w:rPr>
          <w:spacing w:val="-3"/>
        </w:rPr>
        <w:t>- og volumenvurderinger hos patienter mellem 65 og 87 år svarede til vurderinger hos patienter, som var under 65 år.</w:t>
      </w:r>
    </w:p>
    <w:p w14:paraId="4261D870" w14:textId="77777777" w:rsidR="0078740E" w:rsidRPr="00727F7A" w:rsidRDefault="0078740E">
      <w:pPr>
        <w:tabs>
          <w:tab w:val="left" w:pos="567"/>
        </w:tabs>
        <w:rPr>
          <w:spacing w:val="-3"/>
        </w:rPr>
      </w:pPr>
    </w:p>
    <w:p w14:paraId="3EB907CB" w14:textId="77777777" w:rsidR="0078740E" w:rsidRPr="00727F7A" w:rsidRDefault="0078740E">
      <w:pPr>
        <w:keepNext/>
        <w:tabs>
          <w:tab w:val="left" w:pos="567"/>
        </w:tabs>
        <w:rPr>
          <w:spacing w:val="-3"/>
          <w:u w:val="single"/>
        </w:rPr>
      </w:pPr>
      <w:r w:rsidRPr="00727F7A">
        <w:rPr>
          <w:spacing w:val="-3"/>
          <w:u w:val="single"/>
        </w:rPr>
        <w:t>Pædiatrisk population</w:t>
      </w:r>
    </w:p>
    <w:p w14:paraId="5B6CDF0C" w14:textId="77777777" w:rsidR="0078740E" w:rsidRPr="00727F7A" w:rsidRDefault="0078740E">
      <w:pPr>
        <w:keepNext/>
        <w:tabs>
          <w:tab w:val="left" w:pos="567"/>
        </w:tabs>
        <w:rPr>
          <w:i/>
          <w:spacing w:val="-3"/>
        </w:rPr>
      </w:pPr>
    </w:p>
    <w:p w14:paraId="7AB5A333" w14:textId="77777777" w:rsidR="0078740E" w:rsidRPr="00727F7A" w:rsidRDefault="0078740E">
      <w:pPr>
        <w:keepNext/>
        <w:tabs>
          <w:tab w:val="left" w:pos="567"/>
        </w:tabs>
        <w:rPr>
          <w:i/>
          <w:spacing w:val="-3"/>
        </w:rPr>
      </w:pPr>
      <w:r w:rsidRPr="00727F7A">
        <w:rPr>
          <w:i/>
          <w:spacing w:val="-3"/>
        </w:rPr>
        <w:t>Pædiatriske patienter med juvenil idiopatisk artrit</w:t>
      </w:r>
    </w:p>
    <w:p w14:paraId="2542E58C" w14:textId="77777777" w:rsidR="0078740E" w:rsidRPr="00727F7A" w:rsidRDefault="0078740E">
      <w:pPr>
        <w:keepNext/>
        <w:tabs>
          <w:tab w:val="left" w:pos="567"/>
        </w:tabs>
        <w:rPr>
          <w:spacing w:val="-3"/>
        </w:rPr>
      </w:pPr>
      <w:r w:rsidRPr="00727F7A">
        <w:rPr>
          <w:spacing w:val="-3"/>
        </w:rPr>
        <w:t xml:space="preserve">I et forsøg med </w:t>
      </w:r>
      <w:r w:rsidR="00B95207" w:rsidRPr="00727F7A">
        <w:rPr>
          <w:spacing w:val="-3"/>
        </w:rPr>
        <w:t xml:space="preserve">Enbrel </w:t>
      </w:r>
      <w:r w:rsidRPr="00727F7A">
        <w:rPr>
          <w:spacing w:val="-3"/>
        </w:rPr>
        <w:t>til patienter med et polyartikulært forløb af juvenil idiopatisk artrit, fik 69 patienter (i alderen 4 til 17</w:t>
      </w:r>
      <w:r w:rsidR="00D36B9A" w:rsidRPr="00727F7A">
        <w:rPr>
          <w:spacing w:val="-3"/>
        </w:rPr>
        <w:t> </w:t>
      </w:r>
      <w:r w:rsidRPr="00727F7A">
        <w:rPr>
          <w:spacing w:val="-3"/>
        </w:rPr>
        <w:t xml:space="preserve">år) 0,4 mg/kg to gange om ugen i tre måneder. Serumkoncentrationsprofilerne svarede til dem, der blev registreret hos voksne patienter med reumatoid artrit. De yngste børn (på 4 år) havde nedsat </w:t>
      </w:r>
      <w:r w:rsidRPr="00727F7A">
        <w:rPr>
          <w:i/>
          <w:spacing w:val="-3"/>
        </w:rPr>
        <w:t>clearance</w:t>
      </w:r>
      <w:r w:rsidRPr="00727F7A">
        <w:rPr>
          <w:spacing w:val="-3"/>
        </w:rPr>
        <w:t xml:space="preserve"> (øget </w:t>
      </w:r>
      <w:r w:rsidRPr="00727F7A">
        <w:rPr>
          <w:i/>
          <w:spacing w:val="-3"/>
        </w:rPr>
        <w:t>clearance</w:t>
      </w:r>
      <w:r w:rsidRPr="00727F7A">
        <w:rPr>
          <w:spacing w:val="-3"/>
        </w:rPr>
        <w:t xml:space="preserve"> hvis vægten var normaliseret) sammenlignet med ældre børn (12 år gamle) og voksne. Dosissimulering antyder, at mens ældre børn (10-17 år gamle) vil have serumniveauer tæt på dem, der ses hos voksne, vil yngre børn have væsentligt lavere niveauer.</w:t>
      </w:r>
    </w:p>
    <w:p w14:paraId="126CF5D1" w14:textId="77777777" w:rsidR="0078740E" w:rsidRPr="00727F7A" w:rsidRDefault="0078740E">
      <w:pPr>
        <w:tabs>
          <w:tab w:val="left" w:pos="567"/>
        </w:tabs>
        <w:rPr>
          <w:spacing w:val="-3"/>
        </w:rPr>
      </w:pPr>
    </w:p>
    <w:p w14:paraId="791F111D" w14:textId="77777777" w:rsidR="0078740E" w:rsidRPr="00727F7A" w:rsidRDefault="0078740E" w:rsidP="00290B21">
      <w:pPr>
        <w:rPr>
          <w:i/>
          <w:iCs/>
          <w:snapToGrid w:val="0"/>
        </w:rPr>
      </w:pPr>
      <w:r w:rsidRPr="00727F7A">
        <w:rPr>
          <w:i/>
          <w:iCs/>
          <w:snapToGrid w:val="0"/>
        </w:rPr>
        <w:t>Pædiatriske patienter med plaque psoriasis</w:t>
      </w:r>
    </w:p>
    <w:p w14:paraId="37E07C99" w14:textId="77777777" w:rsidR="0078740E" w:rsidRPr="00727F7A" w:rsidRDefault="0078740E">
      <w:pPr>
        <w:tabs>
          <w:tab w:val="left" w:pos="567"/>
        </w:tabs>
        <w:rPr>
          <w:spacing w:val="-3"/>
          <w:szCs w:val="22"/>
        </w:rPr>
      </w:pPr>
      <w:r w:rsidRPr="00727F7A">
        <w:rPr>
          <w:spacing w:val="-3"/>
          <w:szCs w:val="22"/>
        </w:rPr>
        <w:t xml:space="preserve">Patienter med pædiatrisk plaque psoriasis (i alderen 4 til 17 år) fik indgivet 0,8 mg/kg (op til en maksimumdosis på 50 mg) etanercept en gang om ugen i op til 48 uger. De gennemsnitlige </w:t>
      </w:r>
      <w:r w:rsidRPr="00727F7A">
        <w:rPr>
          <w:i/>
          <w:spacing w:val="-3"/>
          <w:szCs w:val="22"/>
        </w:rPr>
        <w:t>steady-state-through</w:t>
      </w:r>
      <w:r w:rsidRPr="00727F7A">
        <w:rPr>
          <w:spacing w:val="-3"/>
          <w:szCs w:val="22"/>
        </w:rPr>
        <w:t>-koncentrationer i serum varierede fra 1,6 til 2,1 mcg/ml ved uge 12, 24 og 48. Disse middelkoncentrationer hos patienter med pædiatrisk plaque psoriasis var de samme som de koncentrationer, der blev observeret hos patienter med juvenil idiopatisk artrit (behandlet med 0,4 mg/kg etanercept to gange om ugen, op til en maksimumdosis på 50 mg om ugen). Disse middelkoncentrationer var de samme som dem, der blev observeret hos voksne patienter med plaque psoriasis behandlet med 25 mg etanercept to gange om ugen.</w:t>
      </w:r>
    </w:p>
    <w:p w14:paraId="3A18C52F" w14:textId="77777777" w:rsidR="0078740E" w:rsidRPr="00727F7A" w:rsidRDefault="0078740E">
      <w:pPr>
        <w:tabs>
          <w:tab w:val="left" w:pos="567"/>
        </w:tabs>
        <w:rPr>
          <w:spacing w:val="-3"/>
        </w:rPr>
      </w:pPr>
    </w:p>
    <w:p w14:paraId="6351807A" w14:textId="77777777" w:rsidR="0078740E" w:rsidRPr="00727F7A" w:rsidRDefault="0078740E" w:rsidP="00290B21">
      <w:pPr>
        <w:rPr>
          <w:b/>
          <w:bCs/>
        </w:rPr>
      </w:pPr>
      <w:r w:rsidRPr="00727F7A">
        <w:rPr>
          <w:b/>
          <w:bCs/>
        </w:rPr>
        <w:t>5.3</w:t>
      </w:r>
      <w:r w:rsidRPr="00727F7A">
        <w:rPr>
          <w:b/>
          <w:bCs/>
        </w:rPr>
        <w:tab/>
      </w:r>
      <w:r w:rsidR="00D36B9A" w:rsidRPr="00727F7A">
        <w:rPr>
          <w:b/>
          <w:bCs/>
        </w:rPr>
        <w:t>Non-</w:t>
      </w:r>
      <w:r w:rsidRPr="00727F7A">
        <w:rPr>
          <w:b/>
          <w:bCs/>
        </w:rPr>
        <w:t>kliniske sikkerhedsdata</w:t>
      </w:r>
    </w:p>
    <w:p w14:paraId="48BAB172" w14:textId="77777777" w:rsidR="0078740E" w:rsidRPr="00727F7A" w:rsidRDefault="0078740E">
      <w:pPr>
        <w:tabs>
          <w:tab w:val="left" w:pos="567"/>
        </w:tabs>
        <w:rPr>
          <w:spacing w:val="-3"/>
        </w:rPr>
      </w:pPr>
    </w:p>
    <w:p w14:paraId="3D36362F" w14:textId="77777777" w:rsidR="0078740E" w:rsidRPr="00727F7A" w:rsidRDefault="0078740E">
      <w:pPr>
        <w:tabs>
          <w:tab w:val="left" w:pos="567"/>
        </w:tabs>
        <w:rPr>
          <w:spacing w:val="-3"/>
        </w:rPr>
      </w:pPr>
      <w:r w:rsidRPr="00727F7A">
        <w:rPr>
          <w:spacing w:val="-3"/>
        </w:rPr>
        <w:t>I de toksikologiske studier med Enbrel var der ingen tydelig dosisbegræns</w:t>
      </w:r>
      <w:r w:rsidR="00C21F6E" w:rsidRPr="00727F7A">
        <w:rPr>
          <w:spacing w:val="-3"/>
        </w:rPr>
        <w:t>ende</w:t>
      </w:r>
      <w:r w:rsidRPr="00727F7A">
        <w:rPr>
          <w:spacing w:val="-3"/>
        </w:rPr>
        <w:t xml:space="preserve"> eller målorgan</w:t>
      </w:r>
      <w:r w:rsidR="00C21F6E" w:rsidRPr="00727F7A">
        <w:rPr>
          <w:spacing w:val="-3"/>
        </w:rPr>
        <w:t>-</w:t>
      </w:r>
      <w:r w:rsidRPr="00727F7A">
        <w:rPr>
          <w:spacing w:val="-3"/>
        </w:rPr>
        <w:t>toksicitet. Enbrel blev anset for at være non-genotoksisk på grundlag af en serie</w:t>
      </w:r>
      <w:r w:rsidRPr="00727F7A">
        <w:rPr>
          <w:i/>
          <w:spacing w:val="-3"/>
        </w:rPr>
        <w:t xml:space="preserve"> in vitro-</w:t>
      </w:r>
      <w:r w:rsidRPr="00727F7A">
        <w:rPr>
          <w:spacing w:val="-3"/>
        </w:rPr>
        <w:t xml:space="preserve"> og </w:t>
      </w:r>
      <w:r w:rsidRPr="00727F7A">
        <w:rPr>
          <w:i/>
          <w:spacing w:val="-3"/>
        </w:rPr>
        <w:t>in vivo-</w:t>
      </w:r>
      <w:r w:rsidRPr="00727F7A">
        <w:rPr>
          <w:spacing w:val="-3"/>
        </w:rPr>
        <w:t>studier. Carcinogenitetsstudier samt standardvurderinger af fertilitet og postnatal toksicitet blev ikke udført med Enbrel på grund af udvikling af neutraliserende antistoffer hos gnavere.</w:t>
      </w:r>
    </w:p>
    <w:p w14:paraId="63C985C2" w14:textId="77777777" w:rsidR="0078740E" w:rsidRPr="00727F7A" w:rsidRDefault="0078740E">
      <w:pPr>
        <w:tabs>
          <w:tab w:val="left" w:pos="567"/>
        </w:tabs>
        <w:rPr>
          <w:spacing w:val="-3"/>
        </w:rPr>
      </w:pPr>
    </w:p>
    <w:p w14:paraId="451D57C4" w14:textId="3A9DBF2D" w:rsidR="0078740E" w:rsidRPr="00727F7A" w:rsidRDefault="0078740E">
      <w:pPr>
        <w:tabs>
          <w:tab w:val="left" w:pos="567"/>
        </w:tabs>
        <w:rPr>
          <w:spacing w:val="-3"/>
        </w:rPr>
      </w:pPr>
      <w:r w:rsidRPr="00727F7A">
        <w:rPr>
          <w:spacing w:val="-3"/>
        </w:rPr>
        <w:t xml:space="preserve">Enbrel forårsagede ikke letalitet eller genkendelige tegn på toksicitet hos mus eller rotter efter en enkelt subkutan dosis på 2000 mg/kg eller en enkelt intravenøs dosis på 1000 mg/kg. Enbrel fremkaldte ikke dosisbegrænsende eller målorgantoksicitet hos cynomolgus-aber efter subkutan </w:t>
      </w:r>
      <w:r w:rsidR="00152440">
        <w:rPr>
          <w:spacing w:val="-3"/>
        </w:rPr>
        <w:t>administration</w:t>
      </w:r>
      <w:r w:rsidRPr="00727F7A">
        <w:rPr>
          <w:spacing w:val="-3"/>
        </w:rPr>
        <w:t xml:space="preserve"> to gange ugentligt i 4 eller 26 uger i træk med en dosis (15 mg/kg), som resulterede i AUC-baserede serumkoncentrationer af stoffet, der var over 27 gange højere end dem, der blev opnået hos mennesker ved den anbefalede dosis på 25 mg.</w:t>
      </w:r>
    </w:p>
    <w:p w14:paraId="11BCD073" w14:textId="77777777" w:rsidR="0078740E" w:rsidRPr="00727F7A" w:rsidRDefault="0078740E">
      <w:pPr>
        <w:tabs>
          <w:tab w:val="left" w:pos="567"/>
        </w:tabs>
        <w:rPr>
          <w:spacing w:val="-3"/>
        </w:rPr>
      </w:pPr>
    </w:p>
    <w:p w14:paraId="139581E1" w14:textId="77777777" w:rsidR="0078740E" w:rsidRPr="00727F7A" w:rsidRDefault="0078740E">
      <w:pPr>
        <w:tabs>
          <w:tab w:val="left" w:pos="567"/>
        </w:tabs>
        <w:rPr>
          <w:b/>
          <w:spacing w:val="-3"/>
        </w:rPr>
      </w:pPr>
    </w:p>
    <w:p w14:paraId="69A44DC2" w14:textId="77777777" w:rsidR="0078740E" w:rsidRPr="00727F7A" w:rsidRDefault="0078740E" w:rsidP="00201B4B">
      <w:pPr>
        <w:keepNext/>
        <w:keepLines/>
        <w:rPr>
          <w:b/>
          <w:bCs/>
        </w:rPr>
      </w:pPr>
      <w:r w:rsidRPr="00727F7A">
        <w:rPr>
          <w:b/>
          <w:bCs/>
        </w:rPr>
        <w:lastRenderedPageBreak/>
        <w:t>6.</w:t>
      </w:r>
      <w:r w:rsidRPr="00727F7A">
        <w:rPr>
          <w:b/>
          <w:bCs/>
        </w:rPr>
        <w:tab/>
        <w:t>FARMACEUTISKE OPLYSNINGER</w:t>
      </w:r>
    </w:p>
    <w:p w14:paraId="5F47EE15" w14:textId="77777777" w:rsidR="0078740E" w:rsidRPr="00727F7A" w:rsidRDefault="0078740E" w:rsidP="00201B4B">
      <w:pPr>
        <w:keepNext/>
        <w:keepLines/>
        <w:rPr>
          <w:b/>
          <w:bCs/>
        </w:rPr>
      </w:pPr>
    </w:p>
    <w:p w14:paraId="658576F7" w14:textId="77777777" w:rsidR="0078740E" w:rsidRPr="00727F7A" w:rsidRDefault="0078740E" w:rsidP="00201B4B">
      <w:pPr>
        <w:keepNext/>
        <w:keepLines/>
        <w:rPr>
          <w:b/>
          <w:bCs/>
        </w:rPr>
      </w:pPr>
      <w:r w:rsidRPr="00727F7A">
        <w:rPr>
          <w:b/>
          <w:bCs/>
        </w:rPr>
        <w:t>6.1</w:t>
      </w:r>
      <w:r w:rsidRPr="00727F7A">
        <w:rPr>
          <w:b/>
          <w:bCs/>
        </w:rPr>
        <w:tab/>
        <w:t>Hjælpestoffer</w:t>
      </w:r>
    </w:p>
    <w:p w14:paraId="4C31CBAE" w14:textId="77777777" w:rsidR="0078740E" w:rsidRPr="00727F7A" w:rsidRDefault="0078740E" w:rsidP="00201B4B">
      <w:pPr>
        <w:keepNext/>
        <w:keepLines/>
        <w:tabs>
          <w:tab w:val="left" w:pos="567"/>
        </w:tabs>
      </w:pPr>
    </w:p>
    <w:p w14:paraId="2D5FA5E8" w14:textId="77777777" w:rsidR="0078740E" w:rsidRPr="00727F7A" w:rsidRDefault="0078740E" w:rsidP="00201B4B">
      <w:pPr>
        <w:keepNext/>
        <w:keepLines/>
        <w:tabs>
          <w:tab w:val="left" w:pos="567"/>
        </w:tabs>
      </w:pPr>
      <w:r w:rsidRPr="00727F7A">
        <w:rPr>
          <w:u w:val="single"/>
        </w:rPr>
        <w:t>Pulver</w:t>
      </w:r>
      <w:r w:rsidRPr="00727F7A">
        <w:t xml:space="preserve"> </w:t>
      </w:r>
    </w:p>
    <w:p w14:paraId="496C8B00" w14:textId="77777777" w:rsidR="00D36B9A" w:rsidRPr="00727F7A" w:rsidRDefault="00D36B9A" w:rsidP="00201B4B">
      <w:pPr>
        <w:keepNext/>
        <w:keepLines/>
        <w:tabs>
          <w:tab w:val="left" w:pos="567"/>
        </w:tabs>
      </w:pPr>
    </w:p>
    <w:p w14:paraId="641D510B" w14:textId="77777777" w:rsidR="0078740E" w:rsidRPr="00727F7A" w:rsidRDefault="0078740E" w:rsidP="00080E9E">
      <w:pPr>
        <w:widowControl w:val="0"/>
        <w:tabs>
          <w:tab w:val="left" w:pos="567"/>
        </w:tabs>
      </w:pPr>
      <w:r w:rsidRPr="00727F7A">
        <w:t>Mannitol (E421)</w:t>
      </w:r>
    </w:p>
    <w:p w14:paraId="53BB0F3A" w14:textId="77777777" w:rsidR="0078740E" w:rsidRPr="00727F7A" w:rsidRDefault="0078740E" w:rsidP="00080E9E">
      <w:pPr>
        <w:widowControl w:val="0"/>
        <w:tabs>
          <w:tab w:val="left" w:pos="567"/>
        </w:tabs>
      </w:pPr>
      <w:r w:rsidRPr="00727F7A">
        <w:t xml:space="preserve">Saccharose </w:t>
      </w:r>
    </w:p>
    <w:p w14:paraId="4A44040E" w14:textId="77777777" w:rsidR="0078740E" w:rsidRPr="00727F7A" w:rsidRDefault="0078740E" w:rsidP="00080E9E">
      <w:pPr>
        <w:widowControl w:val="0"/>
        <w:tabs>
          <w:tab w:val="left" w:pos="567"/>
        </w:tabs>
      </w:pPr>
      <w:r w:rsidRPr="00727F7A">
        <w:t>Trometamol</w:t>
      </w:r>
    </w:p>
    <w:p w14:paraId="2E5C5AB7" w14:textId="77777777" w:rsidR="0078740E" w:rsidRPr="00727F7A" w:rsidRDefault="0078740E" w:rsidP="00080E9E">
      <w:pPr>
        <w:widowControl w:val="0"/>
        <w:tabs>
          <w:tab w:val="left" w:pos="567"/>
        </w:tabs>
      </w:pPr>
    </w:p>
    <w:p w14:paraId="2810D8DA" w14:textId="77777777" w:rsidR="0078740E" w:rsidRPr="00727F7A" w:rsidRDefault="0078740E" w:rsidP="003258AF">
      <w:pPr>
        <w:keepNext/>
        <w:widowControl w:val="0"/>
        <w:tabs>
          <w:tab w:val="left" w:pos="567"/>
        </w:tabs>
      </w:pPr>
      <w:r w:rsidRPr="00727F7A">
        <w:rPr>
          <w:u w:val="single"/>
        </w:rPr>
        <w:t>Solvens</w:t>
      </w:r>
      <w:r w:rsidRPr="00727F7A">
        <w:t xml:space="preserve"> </w:t>
      </w:r>
    </w:p>
    <w:p w14:paraId="295BE9C8" w14:textId="77777777" w:rsidR="0078740E" w:rsidRPr="00727F7A" w:rsidRDefault="0078740E" w:rsidP="003258AF">
      <w:pPr>
        <w:keepNext/>
        <w:widowControl w:val="0"/>
        <w:tabs>
          <w:tab w:val="left" w:pos="567"/>
        </w:tabs>
      </w:pPr>
      <w:r w:rsidRPr="00727F7A">
        <w:t>Vand til injektionsvæsker</w:t>
      </w:r>
    </w:p>
    <w:p w14:paraId="4624552E" w14:textId="77777777" w:rsidR="0078740E" w:rsidRPr="00727F7A" w:rsidRDefault="0078740E" w:rsidP="00080E9E">
      <w:pPr>
        <w:widowControl w:val="0"/>
        <w:tabs>
          <w:tab w:val="left" w:pos="567"/>
        </w:tabs>
      </w:pPr>
    </w:p>
    <w:p w14:paraId="7AE49009" w14:textId="77777777" w:rsidR="0078740E" w:rsidRPr="00727F7A" w:rsidRDefault="0078740E" w:rsidP="00290B21">
      <w:pPr>
        <w:rPr>
          <w:b/>
          <w:bCs/>
        </w:rPr>
      </w:pPr>
      <w:r w:rsidRPr="00727F7A">
        <w:rPr>
          <w:b/>
          <w:bCs/>
        </w:rPr>
        <w:t>6.2</w:t>
      </w:r>
      <w:r w:rsidRPr="00727F7A">
        <w:rPr>
          <w:b/>
          <w:bCs/>
        </w:rPr>
        <w:tab/>
        <w:t>Uforligeligheder</w:t>
      </w:r>
    </w:p>
    <w:p w14:paraId="2D76B0AB" w14:textId="77777777" w:rsidR="0078740E" w:rsidRPr="00727F7A" w:rsidRDefault="0078740E">
      <w:pPr>
        <w:tabs>
          <w:tab w:val="left" w:pos="567"/>
        </w:tabs>
        <w:rPr>
          <w:spacing w:val="-2"/>
        </w:rPr>
      </w:pPr>
    </w:p>
    <w:p w14:paraId="3D644C4A" w14:textId="77777777" w:rsidR="0078740E" w:rsidRPr="00727F7A" w:rsidRDefault="0078740E">
      <w:pPr>
        <w:tabs>
          <w:tab w:val="left" w:pos="567"/>
        </w:tabs>
        <w:rPr>
          <w:spacing w:val="-2"/>
        </w:rPr>
      </w:pPr>
      <w:r w:rsidRPr="00727F7A">
        <w:rPr>
          <w:spacing w:val="-2"/>
        </w:rPr>
        <w:t>Da der ikke fore</w:t>
      </w:r>
      <w:r w:rsidR="00D36B9A" w:rsidRPr="00727F7A">
        <w:rPr>
          <w:spacing w:val="-2"/>
        </w:rPr>
        <w:t>ligger studier af eventuelle</w:t>
      </w:r>
      <w:r w:rsidRPr="00727F7A">
        <w:rPr>
          <w:spacing w:val="-2"/>
        </w:rPr>
        <w:t xml:space="preserve"> </w:t>
      </w:r>
      <w:r w:rsidR="00D36B9A" w:rsidRPr="00727F7A">
        <w:rPr>
          <w:spacing w:val="-2"/>
        </w:rPr>
        <w:t>u</w:t>
      </w:r>
      <w:r w:rsidRPr="00727F7A">
        <w:rPr>
          <w:spacing w:val="-2"/>
        </w:rPr>
        <w:t xml:space="preserve">forligeligheder, må dette </w:t>
      </w:r>
      <w:r w:rsidR="00D36B9A" w:rsidRPr="00727F7A">
        <w:rPr>
          <w:spacing w:val="-2"/>
        </w:rPr>
        <w:t>lægemiddel</w:t>
      </w:r>
      <w:r w:rsidRPr="00727F7A">
        <w:rPr>
          <w:spacing w:val="-2"/>
        </w:rPr>
        <w:t xml:space="preserve"> ikke blandes med andre </w:t>
      </w:r>
      <w:r w:rsidR="00D36B9A" w:rsidRPr="00727F7A">
        <w:rPr>
          <w:spacing w:val="-2"/>
        </w:rPr>
        <w:t>lægemidler</w:t>
      </w:r>
      <w:r w:rsidRPr="00727F7A">
        <w:rPr>
          <w:spacing w:val="-2"/>
        </w:rPr>
        <w:t>.</w:t>
      </w:r>
    </w:p>
    <w:p w14:paraId="4BCF8740" w14:textId="77777777" w:rsidR="0078740E" w:rsidRPr="00727F7A" w:rsidRDefault="0078740E">
      <w:pPr>
        <w:tabs>
          <w:tab w:val="left" w:pos="567"/>
        </w:tabs>
        <w:rPr>
          <w:b/>
          <w:spacing w:val="-2"/>
        </w:rPr>
      </w:pPr>
    </w:p>
    <w:p w14:paraId="73849051" w14:textId="77777777" w:rsidR="0078740E" w:rsidRPr="00727F7A" w:rsidRDefault="0078740E" w:rsidP="00290B21">
      <w:pPr>
        <w:rPr>
          <w:b/>
          <w:bCs/>
        </w:rPr>
      </w:pPr>
      <w:r w:rsidRPr="00727F7A">
        <w:rPr>
          <w:b/>
          <w:bCs/>
        </w:rPr>
        <w:t>6.3</w:t>
      </w:r>
      <w:r w:rsidRPr="00727F7A">
        <w:rPr>
          <w:b/>
          <w:bCs/>
        </w:rPr>
        <w:tab/>
        <w:t>Opbevaringstid</w:t>
      </w:r>
    </w:p>
    <w:p w14:paraId="3FA16D1C" w14:textId="77777777" w:rsidR="0078740E" w:rsidRPr="00727F7A" w:rsidRDefault="0078740E">
      <w:pPr>
        <w:tabs>
          <w:tab w:val="left" w:pos="567"/>
        </w:tabs>
        <w:rPr>
          <w:spacing w:val="-2"/>
        </w:rPr>
      </w:pPr>
    </w:p>
    <w:p w14:paraId="2EE3A46A" w14:textId="77777777" w:rsidR="0078740E" w:rsidRPr="00727F7A" w:rsidRDefault="0078740E">
      <w:pPr>
        <w:tabs>
          <w:tab w:val="left" w:pos="567"/>
        </w:tabs>
        <w:rPr>
          <w:spacing w:val="-2"/>
        </w:rPr>
      </w:pPr>
      <w:r w:rsidRPr="00727F7A">
        <w:rPr>
          <w:spacing w:val="-2"/>
        </w:rPr>
        <w:t>4 år</w:t>
      </w:r>
    </w:p>
    <w:p w14:paraId="6E2736CB" w14:textId="77777777" w:rsidR="0078740E" w:rsidRPr="00727F7A" w:rsidRDefault="0078740E">
      <w:pPr>
        <w:tabs>
          <w:tab w:val="left" w:pos="567"/>
        </w:tabs>
        <w:rPr>
          <w:spacing w:val="-2"/>
        </w:rPr>
      </w:pPr>
    </w:p>
    <w:p w14:paraId="716E041A" w14:textId="77777777" w:rsidR="0078740E" w:rsidRPr="00727F7A" w:rsidRDefault="0078740E">
      <w:pPr>
        <w:tabs>
          <w:tab w:val="left" w:pos="567"/>
        </w:tabs>
        <w:rPr>
          <w:spacing w:val="-2"/>
        </w:rPr>
      </w:pPr>
      <w:r w:rsidRPr="00727F7A">
        <w:rPr>
          <w:spacing w:val="-2"/>
        </w:rPr>
        <w:t xml:space="preserve">Kemisk og fysisk stabilitet er vist at være 6 timer ved temperaturer op til 25 °C efter rekonstitution. Fra et mikrobiologisk synspunkt bør det rekonstituerede lægemiddel anvendes umiddelbart. Hvis det ikke anvendes umiddelbart, er opbevaringstid og -forhold inden brug brugerens ansvar og bør normalt ikke være mere end 6 timer ved temperaturer op til 25 °C, medmindre </w:t>
      </w:r>
      <w:r w:rsidR="00F0386C" w:rsidRPr="00727F7A">
        <w:rPr>
          <w:spacing w:val="-2"/>
        </w:rPr>
        <w:t xml:space="preserve">rekonstitution </w:t>
      </w:r>
      <w:r w:rsidRPr="00727F7A">
        <w:rPr>
          <w:spacing w:val="-2"/>
        </w:rPr>
        <w:t>har fundet sted under kontrollerede og validerede aseptiske forhold.</w:t>
      </w:r>
    </w:p>
    <w:p w14:paraId="24A04B1D" w14:textId="77777777" w:rsidR="0078740E" w:rsidRPr="00727F7A" w:rsidRDefault="0078740E">
      <w:pPr>
        <w:tabs>
          <w:tab w:val="left" w:pos="567"/>
        </w:tabs>
        <w:rPr>
          <w:b/>
          <w:spacing w:val="-3"/>
        </w:rPr>
      </w:pPr>
    </w:p>
    <w:p w14:paraId="346E6024" w14:textId="77777777" w:rsidR="00EF32C8" w:rsidRPr="00727F7A" w:rsidRDefault="00EF32C8" w:rsidP="00745155">
      <w:pPr>
        <w:keepNext/>
        <w:rPr>
          <w:b/>
          <w:bCs/>
        </w:rPr>
      </w:pPr>
    </w:p>
    <w:p w14:paraId="096B1F4C" w14:textId="77777777" w:rsidR="0078740E" w:rsidRPr="00727F7A" w:rsidRDefault="0078740E" w:rsidP="00745155">
      <w:pPr>
        <w:keepNext/>
        <w:rPr>
          <w:b/>
          <w:bCs/>
        </w:rPr>
      </w:pPr>
      <w:r w:rsidRPr="00727F7A">
        <w:rPr>
          <w:b/>
          <w:bCs/>
        </w:rPr>
        <w:t>6.4</w:t>
      </w:r>
      <w:r w:rsidRPr="00727F7A">
        <w:rPr>
          <w:b/>
          <w:bCs/>
        </w:rPr>
        <w:tab/>
        <w:t>Særlige opbevaringsforhold</w:t>
      </w:r>
    </w:p>
    <w:p w14:paraId="6D9C4E65" w14:textId="77777777" w:rsidR="0078740E" w:rsidRPr="00727F7A" w:rsidRDefault="0078740E" w:rsidP="00745155">
      <w:pPr>
        <w:keepNext/>
        <w:tabs>
          <w:tab w:val="left" w:pos="567"/>
        </w:tabs>
        <w:rPr>
          <w:spacing w:val="-3"/>
        </w:rPr>
      </w:pPr>
    </w:p>
    <w:p w14:paraId="207863D7" w14:textId="77777777" w:rsidR="0078740E" w:rsidRPr="00727F7A" w:rsidRDefault="0078740E">
      <w:pPr>
        <w:tabs>
          <w:tab w:val="left" w:pos="567"/>
        </w:tabs>
        <w:rPr>
          <w:spacing w:val="-2"/>
        </w:rPr>
      </w:pPr>
      <w:r w:rsidRPr="00727F7A">
        <w:rPr>
          <w:spacing w:val="-2"/>
        </w:rPr>
        <w:t>Opbevares i køleskab (2 °C – 8 °C).</w:t>
      </w:r>
    </w:p>
    <w:p w14:paraId="459AFF5B" w14:textId="77777777" w:rsidR="0078740E" w:rsidRPr="00727F7A" w:rsidRDefault="0078740E">
      <w:pPr>
        <w:tabs>
          <w:tab w:val="left" w:pos="567"/>
        </w:tabs>
        <w:rPr>
          <w:spacing w:val="-2"/>
        </w:rPr>
      </w:pPr>
      <w:r w:rsidRPr="00727F7A">
        <w:rPr>
          <w:spacing w:val="-2"/>
        </w:rPr>
        <w:t xml:space="preserve">Må ikke </w:t>
      </w:r>
      <w:r w:rsidR="00D36B9A" w:rsidRPr="00727F7A">
        <w:rPr>
          <w:spacing w:val="-2"/>
        </w:rPr>
        <w:t>ned</w:t>
      </w:r>
      <w:r w:rsidRPr="00727F7A">
        <w:rPr>
          <w:spacing w:val="-2"/>
        </w:rPr>
        <w:t>fryses.</w:t>
      </w:r>
    </w:p>
    <w:p w14:paraId="66430E23" w14:textId="77777777" w:rsidR="0078740E" w:rsidRPr="00727F7A" w:rsidRDefault="0078740E">
      <w:pPr>
        <w:tabs>
          <w:tab w:val="left" w:pos="567"/>
        </w:tabs>
        <w:rPr>
          <w:spacing w:val="-2"/>
        </w:rPr>
      </w:pPr>
    </w:p>
    <w:p w14:paraId="35824AE1" w14:textId="77777777" w:rsidR="0078740E" w:rsidRPr="00727F7A" w:rsidRDefault="0078740E">
      <w:pPr>
        <w:tabs>
          <w:tab w:val="left" w:pos="567"/>
        </w:tabs>
      </w:pPr>
      <w:r w:rsidRPr="00727F7A">
        <w:t>Enbrel kan opbevares ved temperaturer op til højst 25</w:t>
      </w:r>
      <w:r w:rsidR="00D36B9A" w:rsidRPr="00727F7A">
        <w:t> </w:t>
      </w:r>
      <w:r w:rsidR="00D36B9A" w:rsidRPr="00727F7A">
        <w:rPr>
          <w:spacing w:val="-2"/>
        </w:rPr>
        <w:t>°</w:t>
      </w:r>
      <w:r w:rsidRPr="00727F7A">
        <w:t>C i en enkelt periode på op til 4 uger, hvorefter det ikke må nedkøles igen. Enbrel skal kasseres, hvis det ikke er brugt inden for 4 uger efter, at det er taget ud af køleskabet.</w:t>
      </w:r>
    </w:p>
    <w:p w14:paraId="627F5E5F" w14:textId="77777777" w:rsidR="0078740E" w:rsidRPr="00727F7A" w:rsidRDefault="0078740E">
      <w:pPr>
        <w:tabs>
          <w:tab w:val="left" w:pos="567"/>
        </w:tabs>
        <w:rPr>
          <w:b/>
          <w:spacing w:val="-3"/>
        </w:rPr>
      </w:pPr>
    </w:p>
    <w:p w14:paraId="4B544B09" w14:textId="77777777" w:rsidR="0078740E" w:rsidRPr="00727F7A" w:rsidRDefault="00D36B9A">
      <w:pPr>
        <w:tabs>
          <w:tab w:val="left" w:pos="567"/>
        </w:tabs>
        <w:rPr>
          <w:spacing w:val="-3"/>
        </w:rPr>
      </w:pPr>
      <w:r w:rsidRPr="00727F7A">
        <w:rPr>
          <w:spacing w:val="-3"/>
        </w:rPr>
        <w:t>O</w:t>
      </w:r>
      <w:r w:rsidR="0078740E" w:rsidRPr="00727F7A">
        <w:rPr>
          <w:spacing w:val="-3"/>
        </w:rPr>
        <w:t xml:space="preserve">pbevaringsforhold for det rekonstituerede </w:t>
      </w:r>
      <w:r w:rsidRPr="00727F7A">
        <w:rPr>
          <w:spacing w:val="-3"/>
        </w:rPr>
        <w:t>lægemiddel, se</w:t>
      </w:r>
      <w:r w:rsidR="0078740E" w:rsidRPr="00727F7A">
        <w:rPr>
          <w:spacing w:val="-3"/>
        </w:rPr>
        <w:t xml:space="preserve"> pkt. 6.3.</w:t>
      </w:r>
    </w:p>
    <w:p w14:paraId="7BCF8104" w14:textId="77777777" w:rsidR="0078740E" w:rsidRPr="00727F7A" w:rsidRDefault="0078740E">
      <w:pPr>
        <w:tabs>
          <w:tab w:val="left" w:pos="567"/>
        </w:tabs>
        <w:rPr>
          <w:spacing w:val="-3"/>
        </w:rPr>
      </w:pPr>
    </w:p>
    <w:p w14:paraId="6295741B" w14:textId="77777777" w:rsidR="0078740E" w:rsidRPr="00727F7A" w:rsidRDefault="0078740E" w:rsidP="00290B21">
      <w:pPr>
        <w:rPr>
          <w:b/>
          <w:bCs/>
        </w:rPr>
      </w:pPr>
      <w:r w:rsidRPr="00727F7A">
        <w:rPr>
          <w:b/>
          <w:bCs/>
        </w:rPr>
        <w:t>6.5</w:t>
      </w:r>
      <w:r w:rsidRPr="00727F7A">
        <w:rPr>
          <w:b/>
          <w:bCs/>
        </w:rPr>
        <w:tab/>
        <w:t>Emballagetype og pakningsstørrelser</w:t>
      </w:r>
    </w:p>
    <w:p w14:paraId="1A94212D" w14:textId="77777777" w:rsidR="0078740E" w:rsidRPr="00727F7A" w:rsidRDefault="0078740E">
      <w:pPr>
        <w:tabs>
          <w:tab w:val="left" w:pos="567"/>
        </w:tabs>
        <w:rPr>
          <w:b/>
          <w:spacing w:val="-2"/>
          <w:u w:val="single"/>
        </w:rPr>
      </w:pPr>
    </w:p>
    <w:p w14:paraId="4A077B83" w14:textId="50BBE66E" w:rsidR="0078740E" w:rsidRPr="00727F7A" w:rsidRDefault="0078740E" w:rsidP="00091B83">
      <w:pPr>
        <w:tabs>
          <w:tab w:val="left" w:pos="567"/>
        </w:tabs>
        <w:rPr>
          <w:spacing w:val="-2"/>
        </w:rPr>
      </w:pPr>
      <w:r w:rsidRPr="00727F7A">
        <w:rPr>
          <w:spacing w:val="-2"/>
        </w:rPr>
        <w:t>Klart hætteglas (</w:t>
      </w:r>
      <w:r w:rsidR="008B10F4" w:rsidRPr="00727F7A">
        <w:rPr>
          <w:spacing w:val="-2"/>
        </w:rPr>
        <w:t>2 </w:t>
      </w:r>
      <w:r w:rsidRPr="00727F7A">
        <w:rPr>
          <w:spacing w:val="-2"/>
        </w:rPr>
        <w:t>ml, type I glas) med gummipropper, aluminiumssegl, og plastiklåg til at skubbe af. Enbrel leveres med fyldte injektionssprøjter, som indeholder vand til injektion</w:t>
      </w:r>
      <w:r w:rsidRPr="00727F7A">
        <w:t>svæsker</w:t>
      </w:r>
      <w:r w:rsidRPr="00727F7A">
        <w:rPr>
          <w:spacing w:val="-2"/>
        </w:rPr>
        <w:t>. Sprøjterne er af type I glas.</w:t>
      </w:r>
      <w:r w:rsidR="00A50C69" w:rsidRPr="00727F7A">
        <w:rPr>
          <w:spacing w:val="-2"/>
        </w:rPr>
        <w:t xml:space="preserve"> </w:t>
      </w:r>
      <w:r w:rsidR="005A3988" w:rsidRPr="00727F7A">
        <w:rPr>
          <w:spacing w:val="-2"/>
        </w:rPr>
        <w:t>Sprøjte</w:t>
      </w:r>
      <w:r w:rsidR="00A50C69" w:rsidRPr="00727F7A">
        <w:rPr>
          <w:spacing w:val="-2"/>
        </w:rPr>
        <w:t>hætten indeholder tørt naturgummi (latex) (se pkt. 4.4).</w:t>
      </w:r>
      <w:r w:rsidR="00021BAF" w:rsidRPr="00727F7A">
        <w:rPr>
          <w:spacing w:val="-2"/>
        </w:rPr>
        <w:t xml:space="preserve"> </w:t>
      </w:r>
      <w:r w:rsidRPr="00727F7A">
        <w:rPr>
          <w:spacing w:val="-2"/>
        </w:rPr>
        <w:t>Æskerne indeholder 4, 8 eller 24 hætteglas Enbrel med 4, 8 eller 24 fyldte injektionssprøjter med solvens, 4, 8 eller 24 kanyler, 4, 8 eller 24 adaptere og 8, 16 eller 48 alkoholservietter.</w:t>
      </w:r>
      <w:r w:rsidR="00F0386C" w:rsidRPr="00727F7A">
        <w:rPr>
          <w:spacing w:val="-2"/>
        </w:rPr>
        <w:t xml:space="preserve"> </w:t>
      </w:r>
      <w:r w:rsidRPr="00727F7A">
        <w:rPr>
          <w:spacing w:val="-2"/>
        </w:rPr>
        <w:t>Ikke alle pakningsstørrelser</w:t>
      </w:r>
      <w:r w:rsidR="00F0386C" w:rsidRPr="00727F7A">
        <w:rPr>
          <w:spacing w:val="-2"/>
        </w:rPr>
        <w:t xml:space="preserve"> er nødvendigvis</w:t>
      </w:r>
      <w:r w:rsidRPr="00727F7A">
        <w:rPr>
          <w:spacing w:val="-2"/>
        </w:rPr>
        <w:t xml:space="preserve"> markedsfør</w:t>
      </w:r>
      <w:r w:rsidR="00F0386C" w:rsidRPr="00727F7A">
        <w:rPr>
          <w:spacing w:val="-2"/>
        </w:rPr>
        <w:t>t</w:t>
      </w:r>
      <w:r w:rsidRPr="00727F7A">
        <w:rPr>
          <w:spacing w:val="-2"/>
        </w:rPr>
        <w:t>.</w:t>
      </w:r>
    </w:p>
    <w:p w14:paraId="1C1A2317" w14:textId="77777777" w:rsidR="0078740E" w:rsidRPr="00727F7A" w:rsidRDefault="0078740E">
      <w:pPr>
        <w:widowControl w:val="0"/>
        <w:tabs>
          <w:tab w:val="left" w:pos="567"/>
        </w:tabs>
        <w:rPr>
          <w:spacing w:val="-2"/>
        </w:rPr>
      </w:pPr>
    </w:p>
    <w:p w14:paraId="31C0DC4F" w14:textId="77777777" w:rsidR="0078740E" w:rsidRPr="00727F7A" w:rsidRDefault="0078740E" w:rsidP="00201B4B">
      <w:pPr>
        <w:keepNext/>
        <w:keepLines/>
        <w:rPr>
          <w:b/>
          <w:bCs/>
        </w:rPr>
      </w:pPr>
      <w:r w:rsidRPr="00727F7A">
        <w:rPr>
          <w:b/>
          <w:bCs/>
        </w:rPr>
        <w:lastRenderedPageBreak/>
        <w:t>6.6</w:t>
      </w:r>
      <w:r w:rsidRPr="00727F7A">
        <w:rPr>
          <w:b/>
          <w:bCs/>
        </w:rPr>
        <w:tab/>
        <w:t xml:space="preserve">Regler for </w:t>
      </w:r>
      <w:r w:rsidR="00D36B9A" w:rsidRPr="00727F7A">
        <w:rPr>
          <w:b/>
          <w:bCs/>
        </w:rPr>
        <w:t>bortskaffelse</w:t>
      </w:r>
      <w:r w:rsidRPr="00727F7A">
        <w:rPr>
          <w:b/>
          <w:bCs/>
        </w:rPr>
        <w:t xml:space="preserve"> og anden håndtering</w:t>
      </w:r>
    </w:p>
    <w:p w14:paraId="4ED089F5" w14:textId="77777777" w:rsidR="0078740E" w:rsidRPr="00727F7A" w:rsidRDefault="0078740E" w:rsidP="00201B4B">
      <w:pPr>
        <w:keepNext/>
        <w:keepLines/>
        <w:tabs>
          <w:tab w:val="left" w:pos="567"/>
        </w:tabs>
      </w:pPr>
    </w:p>
    <w:p w14:paraId="31494BE1" w14:textId="77777777" w:rsidR="0078740E" w:rsidRPr="00727F7A" w:rsidRDefault="0078740E" w:rsidP="00201B4B">
      <w:pPr>
        <w:keepNext/>
        <w:keepLines/>
        <w:rPr>
          <w:u w:val="single"/>
        </w:rPr>
      </w:pPr>
      <w:r w:rsidRPr="00727F7A">
        <w:rPr>
          <w:u w:val="single"/>
        </w:rPr>
        <w:t>Instruktioner vedrørende anvendelse og håndtering</w:t>
      </w:r>
    </w:p>
    <w:p w14:paraId="63F0C257" w14:textId="77777777" w:rsidR="00D36B9A" w:rsidRPr="00727F7A" w:rsidRDefault="00D36B9A">
      <w:pPr>
        <w:keepNext/>
        <w:keepLines/>
        <w:widowControl w:val="0"/>
        <w:tabs>
          <w:tab w:val="left" w:pos="567"/>
        </w:tabs>
      </w:pPr>
    </w:p>
    <w:p w14:paraId="265C6803" w14:textId="77777777" w:rsidR="0078740E" w:rsidRPr="00727F7A" w:rsidRDefault="0078740E">
      <w:pPr>
        <w:keepNext/>
        <w:keepLines/>
        <w:widowControl w:val="0"/>
        <w:tabs>
          <w:tab w:val="left" w:pos="567"/>
        </w:tabs>
      </w:pPr>
      <w:r w:rsidRPr="00727F7A">
        <w:t>Enbrel rekonstitueres med 1 ml vand til injektionsvæsker før brug og indgives som en subkutan injektion. Enbrel indeholder ikke noget antibakterielt konserveringsmiddel, og derfor skal injektionsvæsker, som er tilberedt med vand til injektionsvæsker, indgives så hurtigt som muligt og i løbet af seks timer efter rekonstitution. Opløsningen skal være klar og farveløs til bleg gul eller lysebrun, uden klumper, flager eller partikler. Lidt hvidt skum kan være tilbage i glasset – dette er normalt. Enbrel må ikke anvendes, hvis ikke alt pulveret i glasset er opløst inden for 10 minutter. Begynd igen med et andet glas, hvis det ikke er tilfældet.</w:t>
      </w:r>
    </w:p>
    <w:p w14:paraId="420EFDDA" w14:textId="77777777" w:rsidR="0078740E" w:rsidRPr="00727F7A" w:rsidRDefault="0078740E">
      <w:pPr>
        <w:keepNext/>
        <w:keepLines/>
        <w:widowControl w:val="0"/>
        <w:tabs>
          <w:tab w:val="left" w:pos="567"/>
        </w:tabs>
      </w:pPr>
    </w:p>
    <w:p w14:paraId="542D67F7" w14:textId="4AEEEBA4" w:rsidR="0078740E" w:rsidRPr="00727F7A" w:rsidRDefault="0078740E">
      <w:pPr>
        <w:keepNext/>
        <w:keepLines/>
        <w:widowControl w:val="0"/>
        <w:tabs>
          <w:tab w:val="left" w:pos="567"/>
        </w:tabs>
      </w:pPr>
      <w:r w:rsidRPr="00727F7A">
        <w:t xml:space="preserve">Detaljeret vejledning om tilberedning og </w:t>
      </w:r>
      <w:r w:rsidR="00152440">
        <w:t>administration</w:t>
      </w:r>
      <w:r w:rsidRPr="00727F7A">
        <w:t xml:space="preserve"> af rekonstitueret Enbrel findes i indlægssedlen, afsnit 7, ”</w:t>
      </w:r>
      <w:r w:rsidR="006E2593">
        <w:t>Brugervejledning</w:t>
      </w:r>
      <w:r w:rsidRPr="00727F7A">
        <w:t>”.</w:t>
      </w:r>
    </w:p>
    <w:p w14:paraId="6CFA4B6A" w14:textId="77777777" w:rsidR="0078740E" w:rsidRPr="00727F7A" w:rsidRDefault="0078740E" w:rsidP="00290B21"/>
    <w:p w14:paraId="592C15CC" w14:textId="77777777" w:rsidR="0078740E" w:rsidRPr="00727F7A" w:rsidRDefault="0078740E" w:rsidP="00290B21">
      <w:pPr>
        <w:rPr>
          <w:spacing w:val="-3"/>
        </w:rPr>
      </w:pPr>
      <w:r w:rsidRPr="00727F7A">
        <w:rPr>
          <w:spacing w:val="-3"/>
        </w:rPr>
        <w:t>Ikke anvendt lægemid</w:t>
      </w:r>
      <w:r w:rsidR="00E27FF4" w:rsidRPr="00727F7A">
        <w:rPr>
          <w:spacing w:val="-3"/>
        </w:rPr>
        <w:t>del</w:t>
      </w:r>
      <w:r w:rsidRPr="00727F7A">
        <w:rPr>
          <w:spacing w:val="-3"/>
        </w:rPr>
        <w:t xml:space="preserve"> samt affald heraf </w:t>
      </w:r>
      <w:r w:rsidR="00D36B9A" w:rsidRPr="00727F7A">
        <w:rPr>
          <w:spacing w:val="-3"/>
        </w:rPr>
        <w:t>skal bortskaffes</w:t>
      </w:r>
      <w:r w:rsidRPr="00727F7A">
        <w:rPr>
          <w:spacing w:val="-3"/>
        </w:rPr>
        <w:t xml:space="preserve"> i henhold til lokale retningslinjer.</w:t>
      </w:r>
    </w:p>
    <w:p w14:paraId="0B4D095B" w14:textId="77777777" w:rsidR="0078740E" w:rsidRPr="00727F7A" w:rsidRDefault="0078740E">
      <w:pPr>
        <w:keepNext/>
        <w:keepLines/>
        <w:widowControl w:val="0"/>
        <w:tabs>
          <w:tab w:val="left" w:pos="567"/>
        </w:tabs>
        <w:rPr>
          <w:spacing w:val="-3"/>
        </w:rPr>
      </w:pPr>
    </w:p>
    <w:p w14:paraId="256C9E29" w14:textId="77777777" w:rsidR="0078740E" w:rsidRPr="00727F7A" w:rsidRDefault="0078740E">
      <w:pPr>
        <w:tabs>
          <w:tab w:val="left" w:pos="567"/>
        </w:tabs>
        <w:rPr>
          <w:spacing w:val="-3"/>
        </w:rPr>
      </w:pPr>
    </w:p>
    <w:p w14:paraId="52FC43EA" w14:textId="77777777" w:rsidR="0078740E" w:rsidRPr="00727F7A" w:rsidRDefault="0078740E" w:rsidP="003258AF">
      <w:pPr>
        <w:keepNext/>
        <w:rPr>
          <w:b/>
          <w:bCs/>
        </w:rPr>
      </w:pPr>
      <w:r w:rsidRPr="00727F7A">
        <w:rPr>
          <w:b/>
          <w:bCs/>
        </w:rPr>
        <w:t>7.</w:t>
      </w:r>
      <w:r w:rsidRPr="00727F7A">
        <w:rPr>
          <w:b/>
          <w:bCs/>
        </w:rPr>
        <w:tab/>
        <w:t>INDEHAVER AF MARKEDSFØRINGSTILLADELSEN</w:t>
      </w:r>
    </w:p>
    <w:p w14:paraId="32C64A9D" w14:textId="77777777" w:rsidR="0078740E" w:rsidRPr="00727F7A" w:rsidRDefault="0078740E" w:rsidP="00F418BD">
      <w:pPr>
        <w:keepNext/>
        <w:keepLines/>
        <w:tabs>
          <w:tab w:val="left" w:pos="567"/>
        </w:tabs>
        <w:rPr>
          <w:spacing w:val="-2"/>
        </w:rPr>
      </w:pPr>
    </w:p>
    <w:p w14:paraId="7C29445F" w14:textId="77777777" w:rsidR="0078740E" w:rsidRPr="00727F7A" w:rsidRDefault="0078740E" w:rsidP="003258AF">
      <w:pPr>
        <w:keepNext/>
        <w:autoSpaceDE w:val="0"/>
        <w:autoSpaceDN w:val="0"/>
        <w:adjustRightInd w:val="0"/>
        <w:rPr>
          <w:color w:val="000000"/>
        </w:rPr>
      </w:pPr>
      <w:r w:rsidRPr="00727F7A">
        <w:rPr>
          <w:color w:val="000000"/>
        </w:rPr>
        <w:t>Pfizer Europe MA EEIG</w:t>
      </w:r>
    </w:p>
    <w:p w14:paraId="5630DA76" w14:textId="77777777" w:rsidR="0078740E" w:rsidRPr="00727F7A" w:rsidRDefault="0078740E">
      <w:pPr>
        <w:autoSpaceDE w:val="0"/>
        <w:autoSpaceDN w:val="0"/>
        <w:adjustRightInd w:val="0"/>
        <w:rPr>
          <w:color w:val="000000"/>
        </w:rPr>
      </w:pPr>
      <w:r w:rsidRPr="00727F7A">
        <w:rPr>
          <w:color w:val="000000"/>
        </w:rPr>
        <w:t>Boulevard de la Plaine 17</w:t>
      </w:r>
    </w:p>
    <w:p w14:paraId="2B39B4B7" w14:textId="77777777" w:rsidR="0078740E" w:rsidRPr="00727F7A" w:rsidRDefault="0078740E">
      <w:pPr>
        <w:autoSpaceDE w:val="0"/>
        <w:autoSpaceDN w:val="0"/>
        <w:adjustRightInd w:val="0"/>
        <w:rPr>
          <w:color w:val="000000"/>
        </w:rPr>
      </w:pPr>
      <w:r w:rsidRPr="00727F7A">
        <w:rPr>
          <w:color w:val="000000"/>
        </w:rPr>
        <w:t>1050 Bruxelles</w:t>
      </w:r>
    </w:p>
    <w:p w14:paraId="5FD68DC5" w14:textId="77777777" w:rsidR="0078740E" w:rsidRPr="00727F7A" w:rsidRDefault="0078740E">
      <w:pPr>
        <w:autoSpaceDE w:val="0"/>
        <w:autoSpaceDN w:val="0"/>
        <w:adjustRightInd w:val="0"/>
        <w:rPr>
          <w:color w:val="000000"/>
        </w:rPr>
      </w:pPr>
      <w:r w:rsidRPr="00727F7A">
        <w:rPr>
          <w:color w:val="000000"/>
        </w:rPr>
        <w:t>Belgien</w:t>
      </w:r>
    </w:p>
    <w:p w14:paraId="4509AEBC" w14:textId="77777777" w:rsidR="0078740E" w:rsidRPr="00727F7A" w:rsidRDefault="0078740E">
      <w:pPr>
        <w:tabs>
          <w:tab w:val="left" w:pos="567"/>
        </w:tabs>
        <w:rPr>
          <w:spacing w:val="-2"/>
        </w:rPr>
      </w:pPr>
    </w:p>
    <w:p w14:paraId="1F8138EB" w14:textId="77777777" w:rsidR="0078740E" w:rsidRPr="00727F7A" w:rsidRDefault="0078740E">
      <w:pPr>
        <w:tabs>
          <w:tab w:val="left" w:pos="567"/>
        </w:tabs>
        <w:rPr>
          <w:spacing w:val="-2"/>
        </w:rPr>
      </w:pPr>
    </w:p>
    <w:p w14:paraId="3B7141F3" w14:textId="77777777" w:rsidR="0078740E" w:rsidRPr="00727F7A" w:rsidRDefault="0078740E" w:rsidP="000B7C78">
      <w:pPr>
        <w:keepNext/>
        <w:keepLines/>
        <w:rPr>
          <w:b/>
          <w:bCs/>
        </w:rPr>
      </w:pPr>
      <w:r w:rsidRPr="00727F7A">
        <w:rPr>
          <w:b/>
          <w:bCs/>
        </w:rPr>
        <w:t>8.</w:t>
      </w:r>
      <w:r w:rsidRPr="00727F7A">
        <w:rPr>
          <w:b/>
          <w:bCs/>
        </w:rPr>
        <w:tab/>
        <w:t>MARKEDSFØRINGSTILLADELSESNUMMER (</w:t>
      </w:r>
      <w:r w:rsidR="00D36B9A" w:rsidRPr="00727F7A">
        <w:rPr>
          <w:b/>
          <w:bCs/>
        </w:rPr>
        <w:t>-</w:t>
      </w:r>
      <w:r w:rsidRPr="00727F7A">
        <w:rPr>
          <w:b/>
          <w:bCs/>
        </w:rPr>
        <w:t>NUMRE)</w:t>
      </w:r>
    </w:p>
    <w:p w14:paraId="02FBD20F" w14:textId="77777777" w:rsidR="0078740E" w:rsidRPr="00727F7A" w:rsidRDefault="0078740E">
      <w:pPr>
        <w:keepNext/>
        <w:keepLines/>
      </w:pPr>
    </w:p>
    <w:p w14:paraId="11B64791" w14:textId="77777777" w:rsidR="0078740E" w:rsidRPr="00727F7A" w:rsidRDefault="0078740E">
      <w:pPr>
        <w:keepNext/>
        <w:keepLines/>
        <w:tabs>
          <w:tab w:val="left" w:pos="567"/>
        </w:tabs>
        <w:rPr>
          <w:spacing w:val="-2"/>
        </w:rPr>
      </w:pPr>
      <w:r w:rsidRPr="00727F7A">
        <w:rPr>
          <w:spacing w:val="-2"/>
        </w:rPr>
        <w:t>EU/1/99/126/003</w:t>
      </w:r>
    </w:p>
    <w:p w14:paraId="18E44F69" w14:textId="77777777" w:rsidR="0078740E" w:rsidRPr="00727F7A" w:rsidRDefault="0078740E">
      <w:pPr>
        <w:keepNext/>
        <w:keepLines/>
        <w:tabs>
          <w:tab w:val="left" w:pos="567"/>
        </w:tabs>
        <w:rPr>
          <w:spacing w:val="-2"/>
        </w:rPr>
      </w:pPr>
      <w:r w:rsidRPr="00727F7A">
        <w:rPr>
          <w:spacing w:val="-2"/>
        </w:rPr>
        <w:t>EU/1/99/126/004</w:t>
      </w:r>
    </w:p>
    <w:p w14:paraId="09C72F70" w14:textId="77777777" w:rsidR="0078740E" w:rsidRPr="00727F7A" w:rsidRDefault="0078740E">
      <w:pPr>
        <w:keepNext/>
        <w:keepLines/>
        <w:tabs>
          <w:tab w:val="left" w:pos="567"/>
        </w:tabs>
        <w:rPr>
          <w:spacing w:val="-2"/>
        </w:rPr>
      </w:pPr>
      <w:r w:rsidRPr="00727F7A">
        <w:rPr>
          <w:spacing w:val="-2"/>
        </w:rPr>
        <w:t>EU/1/99/126/005</w:t>
      </w:r>
    </w:p>
    <w:p w14:paraId="39738952" w14:textId="77777777" w:rsidR="0078740E" w:rsidRPr="00727F7A" w:rsidRDefault="0078740E">
      <w:pPr>
        <w:pStyle w:val="Header"/>
        <w:keepNext/>
        <w:keepLines/>
        <w:tabs>
          <w:tab w:val="clear" w:pos="4153"/>
          <w:tab w:val="clear" w:pos="8306"/>
          <w:tab w:val="left" w:pos="567"/>
        </w:tabs>
        <w:rPr>
          <w:spacing w:val="-2"/>
        </w:rPr>
      </w:pPr>
    </w:p>
    <w:p w14:paraId="2067DA05" w14:textId="77777777" w:rsidR="0078740E" w:rsidRPr="00727F7A" w:rsidRDefault="0078740E">
      <w:pPr>
        <w:tabs>
          <w:tab w:val="left" w:pos="567"/>
        </w:tabs>
        <w:rPr>
          <w:i/>
          <w:spacing w:val="-2"/>
        </w:rPr>
      </w:pPr>
    </w:p>
    <w:p w14:paraId="4B23B361" w14:textId="77777777" w:rsidR="0078740E" w:rsidRPr="00727F7A" w:rsidRDefault="0078740E" w:rsidP="00EF32C8">
      <w:pPr>
        <w:keepNext/>
        <w:ind w:left="567" w:hanging="567"/>
        <w:rPr>
          <w:b/>
          <w:szCs w:val="22"/>
        </w:rPr>
      </w:pPr>
      <w:r w:rsidRPr="00727F7A">
        <w:rPr>
          <w:b/>
          <w:szCs w:val="22"/>
        </w:rPr>
        <w:t>9.</w:t>
      </w:r>
      <w:r w:rsidRPr="00727F7A">
        <w:rPr>
          <w:b/>
          <w:szCs w:val="22"/>
        </w:rPr>
        <w:tab/>
        <w:t>DATO FOR FØRSTE MARKEDSFØRINGSTILLADELSE/FORNYELSE AF TILLADELSEN</w:t>
      </w:r>
    </w:p>
    <w:p w14:paraId="33A5679B" w14:textId="77777777" w:rsidR="0078740E" w:rsidRPr="00727F7A" w:rsidRDefault="0078740E" w:rsidP="00EF32C8">
      <w:pPr>
        <w:keepNext/>
        <w:rPr>
          <w:b/>
          <w:spacing w:val="-3"/>
          <w:szCs w:val="22"/>
        </w:rPr>
      </w:pPr>
    </w:p>
    <w:p w14:paraId="6B847734" w14:textId="77777777" w:rsidR="0078740E" w:rsidRPr="00727F7A" w:rsidRDefault="0078740E">
      <w:pPr>
        <w:rPr>
          <w:spacing w:val="-3"/>
          <w:szCs w:val="22"/>
        </w:rPr>
      </w:pPr>
      <w:r w:rsidRPr="00727F7A">
        <w:rPr>
          <w:spacing w:val="-3"/>
          <w:szCs w:val="22"/>
        </w:rPr>
        <w:t xml:space="preserve">Dato for første </w:t>
      </w:r>
      <w:r w:rsidR="00D36B9A" w:rsidRPr="00727F7A">
        <w:rPr>
          <w:spacing w:val="-3"/>
          <w:szCs w:val="22"/>
        </w:rPr>
        <w:t>markedsførings</w:t>
      </w:r>
      <w:r w:rsidRPr="00727F7A">
        <w:rPr>
          <w:spacing w:val="-3"/>
          <w:szCs w:val="22"/>
        </w:rPr>
        <w:t>tilladelse: 03. februar 2000</w:t>
      </w:r>
    </w:p>
    <w:p w14:paraId="53DDF42F" w14:textId="42BF5630" w:rsidR="0078740E" w:rsidRPr="00727F7A" w:rsidRDefault="0078740E">
      <w:pPr>
        <w:rPr>
          <w:spacing w:val="-3"/>
          <w:szCs w:val="22"/>
        </w:rPr>
      </w:pPr>
      <w:r w:rsidRPr="00727F7A">
        <w:rPr>
          <w:spacing w:val="-3"/>
          <w:szCs w:val="22"/>
        </w:rPr>
        <w:t xml:space="preserve">Dato for sidste fornyelse: </w:t>
      </w:r>
      <w:r w:rsidR="00432AD2" w:rsidRPr="00727F7A">
        <w:rPr>
          <w:spacing w:val="-3"/>
          <w:szCs w:val="22"/>
        </w:rPr>
        <w:t>26 november 2009</w:t>
      </w:r>
    </w:p>
    <w:p w14:paraId="04ED974E" w14:textId="77777777" w:rsidR="0078740E" w:rsidRPr="00727F7A" w:rsidRDefault="0078740E">
      <w:pPr>
        <w:rPr>
          <w:b/>
          <w:spacing w:val="-3"/>
          <w:szCs w:val="22"/>
        </w:rPr>
      </w:pPr>
    </w:p>
    <w:p w14:paraId="29D231DA" w14:textId="77777777" w:rsidR="0078740E" w:rsidRPr="00727F7A" w:rsidRDefault="0078740E">
      <w:pPr>
        <w:rPr>
          <w:b/>
          <w:spacing w:val="-3"/>
          <w:szCs w:val="22"/>
        </w:rPr>
      </w:pPr>
    </w:p>
    <w:p w14:paraId="7FCF399B" w14:textId="77777777" w:rsidR="0078740E" w:rsidRPr="00727F7A" w:rsidRDefault="0078740E">
      <w:pPr>
        <w:ind w:left="567" w:hanging="567"/>
        <w:rPr>
          <w:b/>
          <w:szCs w:val="22"/>
        </w:rPr>
      </w:pPr>
      <w:r w:rsidRPr="00727F7A">
        <w:rPr>
          <w:b/>
          <w:szCs w:val="22"/>
        </w:rPr>
        <w:t>10.</w:t>
      </w:r>
      <w:r w:rsidRPr="00727F7A">
        <w:rPr>
          <w:b/>
          <w:szCs w:val="22"/>
        </w:rPr>
        <w:tab/>
        <w:t>DATO FOR ÆNDRING AF TEKSTEN</w:t>
      </w:r>
    </w:p>
    <w:p w14:paraId="4BE1DF1A" w14:textId="77777777" w:rsidR="0078740E" w:rsidRPr="00727F7A" w:rsidRDefault="0078740E">
      <w:pPr>
        <w:rPr>
          <w:szCs w:val="22"/>
        </w:rPr>
      </w:pPr>
    </w:p>
    <w:p w14:paraId="3338C296" w14:textId="7F05B14B" w:rsidR="0078740E" w:rsidRPr="00727F7A" w:rsidRDefault="0078740E">
      <w:pPr>
        <w:rPr>
          <w:szCs w:val="22"/>
        </w:rPr>
      </w:pPr>
      <w:r w:rsidRPr="00727F7A">
        <w:rPr>
          <w:szCs w:val="22"/>
        </w:rPr>
        <w:t xml:space="preserve">Yderligere oplysninger om dette lægemiddel findes på Det Europæiske Lægemiddelagenturs hjemmeside </w:t>
      </w:r>
      <w:ins w:id="32" w:author="Author2" w:date="2025-06-27T13:06:00Z" w16du:dateUtc="2025-06-27T11:06:00Z">
        <w:r w:rsidR="00AA4DA5">
          <w:rPr>
            <w:szCs w:val="22"/>
          </w:rPr>
          <w:fldChar w:fldCharType="begin"/>
        </w:r>
        <w:r w:rsidR="00AA4DA5">
          <w:rPr>
            <w:szCs w:val="22"/>
          </w:rPr>
          <w:instrText>HYPERLINK "</w:instrText>
        </w:r>
      </w:ins>
      <w:r w:rsidR="00AA4DA5" w:rsidRPr="00AA4DA5">
        <w:rPr>
          <w:rPrChange w:id="33" w:author="Author2" w:date="2025-06-27T13:06:00Z" w16du:dateUtc="2025-06-27T11:06:00Z">
            <w:rPr>
              <w:rStyle w:val="Hyperlink"/>
              <w:szCs w:val="22"/>
            </w:rPr>
          </w:rPrChange>
        </w:rPr>
        <w:instrText>http</w:instrText>
      </w:r>
      <w:ins w:id="34" w:author="Author2" w:date="2025-06-27T13:06:00Z" w16du:dateUtc="2025-06-27T11:06:00Z">
        <w:r w:rsidR="00AA4DA5" w:rsidRPr="00AA4DA5">
          <w:rPr>
            <w:rPrChange w:id="35" w:author="Author2" w:date="2025-06-27T13:06:00Z" w16du:dateUtc="2025-06-27T11:06:00Z">
              <w:rPr>
                <w:rStyle w:val="Hyperlink"/>
                <w:szCs w:val="22"/>
              </w:rPr>
            </w:rPrChange>
          </w:rPr>
          <w:instrText>s</w:instrText>
        </w:r>
      </w:ins>
      <w:r w:rsidR="00AA4DA5" w:rsidRPr="00AA4DA5">
        <w:rPr>
          <w:rPrChange w:id="36" w:author="Author2" w:date="2025-06-27T13:06:00Z" w16du:dateUtc="2025-06-27T11:06:00Z">
            <w:rPr>
              <w:rStyle w:val="Hyperlink"/>
              <w:szCs w:val="22"/>
            </w:rPr>
          </w:rPrChange>
        </w:rPr>
        <w:instrText>://www.ema.europa.eu</w:instrText>
      </w:r>
      <w:ins w:id="37" w:author="Author2" w:date="2025-06-27T13:06:00Z" w16du:dateUtc="2025-06-27T11:06:00Z">
        <w:r w:rsidR="00AA4DA5">
          <w:rPr>
            <w:szCs w:val="22"/>
          </w:rPr>
          <w:instrText>"</w:instrText>
        </w:r>
        <w:r w:rsidR="00AA4DA5">
          <w:rPr>
            <w:szCs w:val="22"/>
          </w:rPr>
        </w:r>
        <w:r w:rsidR="00AA4DA5">
          <w:rPr>
            <w:szCs w:val="22"/>
          </w:rPr>
          <w:fldChar w:fldCharType="separate"/>
        </w:r>
      </w:ins>
      <w:r w:rsidR="00AA4DA5" w:rsidRPr="00AA4DA5">
        <w:rPr>
          <w:rStyle w:val="Hyperlink"/>
          <w:szCs w:val="22"/>
        </w:rPr>
        <w:t>http</w:t>
      </w:r>
      <w:ins w:id="38" w:author="Author2" w:date="2025-06-27T13:06:00Z" w16du:dateUtc="2025-06-27T11:06:00Z">
        <w:r w:rsidR="00AA4DA5" w:rsidRPr="00AA4DA5">
          <w:rPr>
            <w:rStyle w:val="Hyperlink"/>
            <w:szCs w:val="22"/>
          </w:rPr>
          <w:t>s</w:t>
        </w:r>
      </w:ins>
      <w:r w:rsidR="00AA4DA5" w:rsidRPr="00AA4DA5">
        <w:rPr>
          <w:rStyle w:val="Hyperlink"/>
          <w:szCs w:val="22"/>
        </w:rPr>
        <w:t>://www.ema.europa.eu</w:t>
      </w:r>
      <w:ins w:id="39" w:author="Author2" w:date="2025-06-27T13:06:00Z" w16du:dateUtc="2025-06-27T11:06:00Z">
        <w:r w:rsidR="00AA4DA5">
          <w:rPr>
            <w:szCs w:val="22"/>
          </w:rPr>
          <w:fldChar w:fldCharType="end"/>
        </w:r>
      </w:ins>
      <w:r w:rsidRPr="00727F7A">
        <w:rPr>
          <w:szCs w:val="22"/>
        </w:rPr>
        <w:t>.</w:t>
      </w:r>
    </w:p>
    <w:p w14:paraId="238DBBAD" w14:textId="77777777" w:rsidR="0078740E" w:rsidRPr="00727F7A" w:rsidRDefault="0078740E" w:rsidP="00290B21">
      <w:pPr>
        <w:ind w:left="567" w:hanging="567"/>
        <w:rPr>
          <w:b/>
          <w:szCs w:val="22"/>
        </w:rPr>
      </w:pPr>
      <w:r w:rsidRPr="00727F7A">
        <w:br w:type="page"/>
      </w:r>
      <w:r w:rsidRPr="00727F7A">
        <w:rPr>
          <w:b/>
          <w:szCs w:val="22"/>
        </w:rPr>
        <w:lastRenderedPageBreak/>
        <w:t>1.</w:t>
      </w:r>
      <w:r w:rsidRPr="00727F7A">
        <w:rPr>
          <w:b/>
          <w:szCs w:val="22"/>
        </w:rPr>
        <w:tab/>
        <w:t>LÆGEMIDLETS NAVN</w:t>
      </w:r>
    </w:p>
    <w:p w14:paraId="0F65A4C2" w14:textId="77777777" w:rsidR="0078740E" w:rsidRPr="00727F7A" w:rsidRDefault="0078740E">
      <w:pPr>
        <w:tabs>
          <w:tab w:val="left" w:pos="567"/>
        </w:tabs>
        <w:rPr>
          <w:b/>
          <w:spacing w:val="-2"/>
        </w:rPr>
      </w:pPr>
    </w:p>
    <w:p w14:paraId="496E4FD6" w14:textId="77777777" w:rsidR="0078740E" w:rsidRPr="00727F7A" w:rsidRDefault="0078740E">
      <w:pPr>
        <w:tabs>
          <w:tab w:val="left" w:pos="567"/>
        </w:tabs>
      </w:pPr>
      <w:r w:rsidRPr="00727F7A">
        <w:rPr>
          <w:spacing w:val="-2"/>
        </w:rPr>
        <w:t xml:space="preserve">Enbrel 25 mg </w:t>
      </w:r>
      <w:r w:rsidRPr="00727F7A">
        <w:t>injektionsvæske, opløsning i fyldt injektionssprøjte</w:t>
      </w:r>
    </w:p>
    <w:p w14:paraId="27F9A8C6" w14:textId="77777777" w:rsidR="0078740E" w:rsidRPr="00727F7A" w:rsidRDefault="0078740E">
      <w:pPr>
        <w:tabs>
          <w:tab w:val="left" w:pos="567"/>
        </w:tabs>
      </w:pPr>
      <w:r w:rsidRPr="00727F7A">
        <w:rPr>
          <w:spacing w:val="-2"/>
        </w:rPr>
        <w:t xml:space="preserve">Enbrel 50 mg </w:t>
      </w:r>
      <w:r w:rsidRPr="00727F7A">
        <w:t>injektionsvæske, opløsning i fyldt injektionssprøjte</w:t>
      </w:r>
    </w:p>
    <w:p w14:paraId="2FCC7A37" w14:textId="77777777" w:rsidR="0078740E" w:rsidRPr="00727F7A" w:rsidRDefault="0078740E">
      <w:pPr>
        <w:tabs>
          <w:tab w:val="left" w:pos="567"/>
        </w:tabs>
        <w:rPr>
          <w:b/>
          <w:spacing w:val="-2"/>
        </w:rPr>
      </w:pPr>
    </w:p>
    <w:p w14:paraId="527951FE" w14:textId="77777777" w:rsidR="0078740E" w:rsidRPr="00727F7A" w:rsidRDefault="0078740E">
      <w:pPr>
        <w:tabs>
          <w:tab w:val="left" w:pos="567"/>
        </w:tabs>
        <w:rPr>
          <w:b/>
          <w:spacing w:val="-2"/>
        </w:rPr>
      </w:pPr>
    </w:p>
    <w:p w14:paraId="134B5817" w14:textId="77777777" w:rsidR="0078740E" w:rsidRPr="00727F7A" w:rsidRDefault="0078740E" w:rsidP="00290B21">
      <w:pPr>
        <w:ind w:left="567" w:hanging="567"/>
        <w:rPr>
          <w:b/>
          <w:szCs w:val="22"/>
        </w:rPr>
      </w:pPr>
      <w:r w:rsidRPr="00727F7A">
        <w:rPr>
          <w:b/>
          <w:szCs w:val="22"/>
        </w:rPr>
        <w:t>2.</w:t>
      </w:r>
      <w:r w:rsidRPr="00727F7A">
        <w:rPr>
          <w:b/>
          <w:szCs w:val="22"/>
        </w:rPr>
        <w:tab/>
        <w:t>KVALITATIV OG KVANTITATIV SAMMENSÆTNING</w:t>
      </w:r>
    </w:p>
    <w:p w14:paraId="4C7F2386" w14:textId="77777777" w:rsidR="0078740E" w:rsidRPr="00727F7A" w:rsidRDefault="0078740E">
      <w:pPr>
        <w:tabs>
          <w:tab w:val="left" w:pos="567"/>
        </w:tabs>
        <w:rPr>
          <w:spacing w:val="-2"/>
        </w:rPr>
      </w:pPr>
    </w:p>
    <w:p w14:paraId="4482BC39" w14:textId="77777777" w:rsidR="0078740E" w:rsidRPr="00727F7A" w:rsidRDefault="0078740E">
      <w:pPr>
        <w:tabs>
          <w:tab w:val="left" w:pos="567"/>
        </w:tabs>
        <w:rPr>
          <w:spacing w:val="-2"/>
          <w:u w:val="single"/>
        </w:rPr>
      </w:pPr>
      <w:r w:rsidRPr="00727F7A">
        <w:rPr>
          <w:spacing w:val="-2"/>
          <w:u w:val="single"/>
        </w:rPr>
        <w:t xml:space="preserve">Enbrel 25 mg </w:t>
      </w:r>
      <w:r w:rsidRPr="00727F7A">
        <w:rPr>
          <w:u w:val="single"/>
        </w:rPr>
        <w:t>injektionsvæske, opløsning i fyldt injektionssprøjte</w:t>
      </w:r>
    </w:p>
    <w:p w14:paraId="667BA9CD" w14:textId="77777777" w:rsidR="0078740E" w:rsidRPr="00727F7A" w:rsidRDefault="0078740E">
      <w:pPr>
        <w:tabs>
          <w:tab w:val="left" w:pos="567"/>
        </w:tabs>
        <w:rPr>
          <w:spacing w:val="-2"/>
        </w:rPr>
      </w:pPr>
      <w:r w:rsidRPr="00727F7A">
        <w:rPr>
          <w:spacing w:val="-2"/>
        </w:rPr>
        <w:t xml:space="preserve">Hver </w:t>
      </w:r>
      <w:r w:rsidRPr="00727F7A">
        <w:t>fyldt injektionssprøjte</w:t>
      </w:r>
      <w:r w:rsidRPr="00727F7A">
        <w:rPr>
          <w:spacing w:val="-2"/>
        </w:rPr>
        <w:t xml:space="preserve"> indeholder 25 mg etanercept.</w:t>
      </w:r>
    </w:p>
    <w:p w14:paraId="312E082C" w14:textId="77777777" w:rsidR="0078740E" w:rsidRPr="00727F7A" w:rsidRDefault="0078740E">
      <w:pPr>
        <w:tabs>
          <w:tab w:val="left" w:pos="567"/>
        </w:tabs>
        <w:rPr>
          <w:spacing w:val="-2"/>
        </w:rPr>
      </w:pPr>
    </w:p>
    <w:p w14:paraId="4DFC4CA3" w14:textId="77777777" w:rsidR="0078740E" w:rsidRPr="00727F7A" w:rsidRDefault="0078740E">
      <w:pPr>
        <w:tabs>
          <w:tab w:val="left" w:pos="567"/>
        </w:tabs>
        <w:rPr>
          <w:u w:val="single"/>
        </w:rPr>
      </w:pPr>
      <w:r w:rsidRPr="00727F7A">
        <w:rPr>
          <w:spacing w:val="-2"/>
          <w:u w:val="single"/>
        </w:rPr>
        <w:t xml:space="preserve">Enbrel 50 mg </w:t>
      </w:r>
      <w:r w:rsidRPr="00727F7A">
        <w:rPr>
          <w:u w:val="single"/>
        </w:rPr>
        <w:t>injektionsvæske, opløsning i fyldt injektionssprøjte</w:t>
      </w:r>
    </w:p>
    <w:p w14:paraId="6314DC15" w14:textId="77777777" w:rsidR="0078740E" w:rsidRPr="00727F7A" w:rsidRDefault="0078740E">
      <w:pPr>
        <w:tabs>
          <w:tab w:val="left" w:pos="567"/>
        </w:tabs>
        <w:rPr>
          <w:spacing w:val="-2"/>
        </w:rPr>
      </w:pPr>
      <w:r w:rsidRPr="00727F7A">
        <w:rPr>
          <w:spacing w:val="-2"/>
        </w:rPr>
        <w:t xml:space="preserve">Hver </w:t>
      </w:r>
      <w:r w:rsidRPr="00727F7A">
        <w:t>fyldt injektionssprøjte</w:t>
      </w:r>
      <w:r w:rsidRPr="00727F7A">
        <w:rPr>
          <w:spacing w:val="-2"/>
        </w:rPr>
        <w:t xml:space="preserve"> indeholder 50 mg etanercept.</w:t>
      </w:r>
    </w:p>
    <w:p w14:paraId="324C0DC9" w14:textId="77777777" w:rsidR="0078740E" w:rsidRPr="00727F7A" w:rsidRDefault="0078740E">
      <w:pPr>
        <w:tabs>
          <w:tab w:val="left" w:pos="567"/>
        </w:tabs>
        <w:rPr>
          <w:spacing w:val="-2"/>
        </w:rPr>
      </w:pPr>
    </w:p>
    <w:p w14:paraId="2AB9B109" w14:textId="77777777" w:rsidR="0078740E" w:rsidRPr="00727F7A" w:rsidRDefault="0078740E">
      <w:pPr>
        <w:tabs>
          <w:tab w:val="left" w:pos="567"/>
        </w:tabs>
        <w:rPr>
          <w:spacing w:val="-2"/>
        </w:rPr>
      </w:pPr>
      <w:r w:rsidRPr="00727F7A">
        <w:rPr>
          <w:spacing w:val="-2"/>
        </w:rPr>
        <w:t>Etanercept er et humant tumornekrosefaktorreceptor p75 Fc-fusionsprotein, som er fremstillet ved rekombinant dna-teknologi i et mammalt ekspressionssystem fra kinesiske hamstres ovarier (CHO).</w:t>
      </w:r>
    </w:p>
    <w:p w14:paraId="30C97804" w14:textId="77777777" w:rsidR="0078740E" w:rsidRPr="00727F7A" w:rsidRDefault="0078740E">
      <w:pPr>
        <w:tabs>
          <w:tab w:val="left" w:pos="567"/>
        </w:tabs>
        <w:rPr>
          <w:spacing w:val="-2"/>
        </w:rPr>
      </w:pPr>
    </w:p>
    <w:p w14:paraId="3C0E11D0" w14:textId="77777777" w:rsidR="0078740E" w:rsidRPr="00727F7A" w:rsidRDefault="0078740E">
      <w:pPr>
        <w:tabs>
          <w:tab w:val="left" w:pos="567"/>
        </w:tabs>
        <w:rPr>
          <w:spacing w:val="-2"/>
        </w:rPr>
      </w:pPr>
      <w:r w:rsidRPr="00727F7A">
        <w:rPr>
          <w:spacing w:val="-2"/>
        </w:rPr>
        <w:t>Alle hjælpestoffer er anført under pkt. 6.1.</w:t>
      </w:r>
    </w:p>
    <w:p w14:paraId="02CE22AC" w14:textId="77777777" w:rsidR="0078740E" w:rsidRPr="00727F7A" w:rsidRDefault="0078740E">
      <w:pPr>
        <w:tabs>
          <w:tab w:val="left" w:pos="567"/>
        </w:tabs>
        <w:rPr>
          <w:spacing w:val="-2"/>
        </w:rPr>
      </w:pPr>
    </w:p>
    <w:p w14:paraId="3914C640" w14:textId="77777777" w:rsidR="0078740E" w:rsidRPr="00727F7A" w:rsidRDefault="0078740E">
      <w:pPr>
        <w:tabs>
          <w:tab w:val="left" w:pos="567"/>
        </w:tabs>
        <w:rPr>
          <w:spacing w:val="-2"/>
        </w:rPr>
      </w:pPr>
    </w:p>
    <w:p w14:paraId="6D064DB5" w14:textId="77777777" w:rsidR="0078740E" w:rsidRPr="00727F7A" w:rsidRDefault="0078740E" w:rsidP="00290B21">
      <w:pPr>
        <w:ind w:left="567" w:hanging="567"/>
        <w:rPr>
          <w:b/>
          <w:szCs w:val="22"/>
        </w:rPr>
      </w:pPr>
      <w:r w:rsidRPr="00727F7A">
        <w:rPr>
          <w:b/>
          <w:szCs w:val="22"/>
        </w:rPr>
        <w:t>3.</w:t>
      </w:r>
      <w:r w:rsidRPr="00727F7A">
        <w:rPr>
          <w:b/>
          <w:szCs w:val="22"/>
        </w:rPr>
        <w:tab/>
        <w:t>LÆGEMIDDELFORM</w:t>
      </w:r>
    </w:p>
    <w:p w14:paraId="25DFFC09" w14:textId="77777777" w:rsidR="0078740E" w:rsidRPr="00727F7A" w:rsidRDefault="0078740E">
      <w:pPr>
        <w:tabs>
          <w:tab w:val="left" w:pos="567"/>
        </w:tabs>
        <w:rPr>
          <w:spacing w:val="-2"/>
        </w:rPr>
      </w:pPr>
    </w:p>
    <w:p w14:paraId="1CD4B2AC" w14:textId="77777777" w:rsidR="0078740E" w:rsidRPr="00727F7A" w:rsidRDefault="0078740E">
      <w:pPr>
        <w:tabs>
          <w:tab w:val="left" w:pos="567"/>
        </w:tabs>
        <w:rPr>
          <w:spacing w:val="-2"/>
        </w:rPr>
      </w:pPr>
      <w:r w:rsidRPr="00727F7A">
        <w:t>Injektionsvæske, opløsning.</w:t>
      </w:r>
    </w:p>
    <w:p w14:paraId="26D73C50" w14:textId="77777777" w:rsidR="0078740E" w:rsidRPr="00727F7A" w:rsidRDefault="0078740E">
      <w:pPr>
        <w:tabs>
          <w:tab w:val="left" w:pos="567"/>
        </w:tabs>
        <w:rPr>
          <w:spacing w:val="-2"/>
        </w:rPr>
      </w:pPr>
    </w:p>
    <w:p w14:paraId="2A319C03" w14:textId="77777777" w:rsidR="0078740E" w:rsidRPr="00727F7A" w:rsidRDefault="0078740E">
      <w:pPr>
        <w:tabs>
          <w:tab w:val="left" w:pos="567"/>
        </w:tabs>
        <w:rPr>
          <w:spacing w:val="-2"/>
        </w:rPr>
      </w:pPr>
      <w:r w:rsidRPr="00727F7A">
        <w:rPr>
          <w:spacing w:val="-2"/>
        </w:rPr>
        <w:t>Opløsningen er klar, og farveløs til svagt gul eller lysebrun.</w:t>
      </w:r>
    </w:p>
    <w:p w14:paraId="4C3AD57D" w14:textId="77777777" w:rsidR="0078740E" w:rsidRPr="00727F7A" w:rsidRDefault="0078740E">
      <w:pPr>
        <w:tabs>
          <w:tab w:val="left" w:pos="567"/>
        </w:tabs>
        <w:rPr>
          <w:spacing w:val="-2"/>
        </w:rPr>
      </w:pPr>
    </w:p>
    <w:p w14:paraId="081CF14F" w14:textId="77777777" w:rsidR="0078740E" w:rsidRPr="00727F7A" w:rsidRDefault="0078740E">
      <w:pPr>
        <w:tabs>
          <w:tab w:val="left" w:pos="567"/>
        </w:tabs>
        <w:rPr>
          <w:spacing w:val="-2"/>
        </w:rPr>
      </w:pPr>
    </w:p>
    <w:p w14:paraId="59620F75" w14:textId="77777777" w:rsidR="0078740E" w:rsidRPr="00727F7A" w:rsidRDefault="0078740E" w:rsidP="00290B21">
      <w:pPr>
        <w:ind w:left="567" w:hanging="567"/>
        <w:rPr>
          <w:b/>
          <w:szCs w:val="22"/>
        </w:rPr>
      </w:pPr>
      <w:r w:rsidRPr="00727F7A">
        <w:rPr>
          <w:b/>
          <w:szCs w:val="22"/>
        </w:rPr>
        <w:t>4.</w:t>
      </w:r>
      <w:r w:rsidRPr="00727F7A">
        <w:rPr>
          <w:b/>
          <w:szCs w:val="22"/>
        </w:rPr>
        <w:tab/>
        <w:t>KLINISKE OPLYSNINGER</w:t>
      </w:r>
    </w:p>
    <w:p w14:paraId="21F7D858" w14:textId="77777777" w:rsidR="0078740E" w:rsidRPr="00727F7A" w:rsidRDefault="0078740E" w:rsidP="00290B21">
      <w:pPr>
        <w:ind w:left="567" w:hanging="567"/>
        <w:rPr>
          <w:b/>
          <w:szCs w:val="22"/>
        </w:rPr>
      </w:pPr>
    </w:p>
    <w:p w14:paraId="3C335D78" w14:textId="77777777" w:rsidR="0078740E" w:rsidRPr="00727F7A" w:rsidRDefault="0078740E" w:rsidP="00290B21">
      <w:pPr>
        <w:ind w:left="567" w:hanging="567"/>
        <w:rPr>
          <w:b/>
          <w:szCs w:val="22"/>
        </w:rPr>
      </w:pPr>
      <w:r w:rsidRPr="00727F7A">
        <w:rPr>
          <w:b/>
          <w:szCs w:val="22"/>
        </w:rPr>
        <w:t>4.1</w:t>
      </w:r>
      <w:r w:rsidRPr="00727F7A">
        <w:rPr>
          <w:b/>
          <w:szCs w:val="22"/>
        </w:rPr>
        <w:tab/>
        <w:t>Terapeutiske indikationer</w:t>
      </w:r>
    </w:p>
    <w:p w14:paraId="19959299" w14:textId="77777777" w:rsidR="0078740E" w:rsidRPr="00727F7A" w:rsidRDefault="0078740E">
      <w:pPr>
        <w:tabs>
          <w:tab w:val="left" w:pos="567"/>
        </w:tabs>
        <w:rPr>
          <w:b/>
          <w:spacing w:val="-3"/>
        </w:rPr>
      </w:pPr>
    </w:p>
    <w:p w14:paraId="1A25AE6F" w14:textId="77777777" w:rsidR="0078740E" w:rsidRPr="00727F7A" w:rsidRDefault="0078740E">
      <w:pPr>
        <w:tabs>
          <w:tab w:val="left" w:pos="567"/>
        </w:tabs>
        <w:rPr>
          <w:spacing w:val="-2"/>
          <w:u w:val="single"/>
        </w:rPr>
      </w:pPr>
      <w:r w:rsidRPr="00727F7A">
        <w:rPr>
          <w:spacing w:val="-2"/>
          <w:u w:val="single"/>
        </w:rPr>
        <w:t>Reumatoid artrit</w:t>
      </w:r>
    </w:p>
    <w:p w14:paraId="32A18A4D" w14:textId="77777777" w:rsidR="002A4677" w:rsidRPr="00727F7A" w:rsidRDefault="002A4677">
      <w:pPr>
        <w:tabs>
          <w:tab w:val="left" w:pos="567"/>
        </w:tabs>
        <w:rPr>
          <w:spacing w:val="-3"/>
        </w:rPr>
      </w:pPr>
    </w:p>
    <w:p w14:paraId="7A438BBA" w14:textId="77777777" w:rsidR="0078740E" w:rsidRPr="00727F7A" w:rsidRDefault="0078740E">
      <w:pPr>
        <w:tabs>
          <w:tab w:val="left" w:pos="567"/>
        </w:tabs>
        <w:rPr>
          <w:spacing w:val="-3"/>
        </w:rPr>
      </w:pPr>
      <w:r w:rsidRPr="00727F7A">
        <w:rPr>
          <w:spacing w:val="-3"/>
        </w:rPr>
        <w:t>Enbrel i kombination med methotrexat er indikeret til behandling af moderat til svær, aktiv reumatoid artrit hos voksne, hvor responset på sygdomsmodificerende antireumatiske lægemidler incl. methotrexat (medmindre det er kontraindikeret) har været utilstrækkeligt.</w:t>
      </w:r>
    </w:p>
    <w:p w14:paraId="0C546405" w14:textId="77777777" w:rsidR="0078740E" w:rsidRPr="00727F7A" w:rsidRDefault="0078740E">
      <w:pPr>
        <w:tabs>
          <w:tab w:val="left" w:pos="567"/>
        </w:tabs>
        <w:rPr>
          <w:spacing w:val="-3"/>
        </w:rPr>
      </w:pPr>
    </w:p>
    <w:p w14:paraId="1C8DDAA0" w14:textId="77777777" w:rsidR="0078740E" w:rsidRPr="00727F7A" w:rsidRDefault="0078740E">
      <w:pPr>
        <w:tabs>
          <w:tab w:val="left" w:pos="567"/>
        </w:tabs>
        <w:rPr>
          <w:spacing w:val="-3"/>
        </w:rPr>
      </w:pPr>
      <w:r w:rsidRPr="00727F7A">
        <w:rPr>
          <w:spacing w:val="-3"/>
        </w:rPr>
        <w:t>Enbrel kan gives som monoterapi i tilfælde af intolerance over for methotrexat, eller hvis fortsat behandling med methotrexat er uhensigtsmæssig.</w:t>
      </w:r>
    </w:p>
    <w:p w14:paraId="0908F88E" w14:textId="77777777" w:rsidR="0078740E" w:rsidRPr="00727F7A" w:rsidRDefault="0078740E">
      <w:pPr>
        <w:tabs>
          <w:tab w:val="left" w:pos="567"/>
        </w:tabs>
        <w:rPr>
          <w:spacing w:val="-3"/>
        </w:rPr>
      </w:pPr>
    </w:p>
    <w:p w14:paraId="38341D8D" w14:textId="77777777" w:rsidR="0078740E" w:rsidRPr="00727F7A" w:rsidRDefault="0078740E">
      <w:pPr>
        <w:tabs>
          <w:tab w:val="left" w:pos="567"/>
        </w:tabs>
        <w:rPr>
          <w:spacing w:val="-3"/>
        </w:rPr>
      </w:pPr>
      <w:r w:rsidRPr="00727F7A">
        <w:rPr>
          <w:spacing w:val="-3"/>
        </w:rPr>
        <w:t>Enbrel er også indikeret til behandling af alvorlig, aktiv og progressiv reumatoid artrit hos voksne, som ikke tidligere har været behandlet med methotrexat.</w:t>
      </w:r>
    </w:p>
    <w:p w14:paraId="425E8C61" w14:textId="77777777" w:rsidR="0078740E" w:rsidRPr="00727F7A" w:rsidRDefault="0078740E">
      <w:pPr>
        <w:tabs>
          <w:tab w:val="left" w:pos="567"/>
        </w:tabs>
        <w:rPr>
          <w:spacing w:val="-3"/>
        </w:rPr>
      </w:pPr>
    </w:p>
    <w:p w14:paraId="403C3D21" w14:textId="77777777" w:rsidR="0078740E" w:rsidRPr="00727F7A" w:rsidRDefault="0078740E">
      <w:pPr>
        <w:tabs>
          <w:tab w:val="left" w:pos="567"/>
        </w:tabs>
        <w:rPr>
          <w:spacing w:val="-3"/>
        </w:rPr>
      </w:pPr>
      <w:r w:rsidRPr="00727F7A">
        <w:rPr>
          <w:spacing w:val="-3"/>
        </w:rPr>
        <w:t>Enbrel, alene eller i kombination med methotrexat, er vist at reducere udviklingen af ledskader, målt ved hjælp af røntgen, og at forbedre den fysiske funktion.</w:t>
      </w:r>
    </w:p>
    <w:p w14:paraId="6201F74C" w14:textId="77777777" w:rsidR="0078740E" w:rsidRPr="00727F7A" w:rsidRDefault="0078740E">
      <w:pPr>
        <w:tabs>
          <w:tab w:val="left" w:pos="567"/>
        </w:tabs>
        <w:rPr>
          <w:spacing w:val="-2"/>
        </w:rPr>
      </w:pPr>
    </w:p>
    <w:p w14:paraId="0079166D" w14:textId="77777777" w:rsidR="0078740E" w:rsidRPr="00727F7A" w:rsidRDefault="0078740E">
      <w:pPr>
        <w:tabs>
          <w:tab w:val="left" w:pos="567"/>
        </w:tabs>
        <w:rPr>
          <w:spacing w:val="-2"/>
          <w:u w:val="single"/>
        </w:rPr>
      </w:pPr>
      <w:r w:rsidRPr="00727F7A">
        <w:rPr>
          <w:spacing w:val="-2"/>
          <w:u w:val="single"/>
        </w:rPr>
        <w:t>Juvenil idiopatisk artrit</w:t>
      </w:r>
    </w:p>
    <w:p w14:paraId="405DF1B8" w14:textId="77777777" w:rsidR="002A4677" w:rsidRPr="00727F7A" w:rsidRDefault="002A4677">
      <w:pPr>
        <w:tabs>
          <w:tab w:val="left" w:pos="567"/>
        </w:tabs>
        <w:rPr>
          <w:spacing w:val="-2"/>
        </w:rPr>
      </w:pPr>
    </w:p>
    <w:p w14:paraId="6F0EFA6E" w14:textId="77777777" w:rsidR="0078740E" w:rsidRPr="00727F7A" w:rsidRDefault="0078740E">
      <w:pPr>
        <w:tabs>
          <w:tab w:val="left" w:pos="567"/>
        </w:tabs>
        <w:rPr>
          <w:spacing w:val="-2"/>
        </w:rPr>
      </w:pPr>
      <w:r w:rsidRPr="00727F7A">
        <w:rPr>
          <w:spacing w:val="-2"/>
        </w:rPr>
        <w:t xml:space="preserve">Behandling af polyartrit (reumafaktor-positiv eller -negativ) eller udvidet </w:t>
      </w:r>
      <w:r w:rsidRPr="00727F7A">
        <w:rPr>
          <w:bCs/>
          <w:spacing w:val="-2"/>
        </w:rPr>
        <w:t>oligoartrit</w:t>
      </w:r>
      <w:r w:rsidRPr="00727F7A">
        <w:rPr>
          <w:spacing w:val="-2"/>
        </w:rPr>
        <w:t xml:space="preserve"> hos børn og unge i alderen fra 2 år, som har vist utilstrækkeligt respons på eller intolerans over for methotrexat.</w:t>
      </w:r>
    </w:p>
    <w:p w14:paraId="2CAA4A6B" w14:textId="77777777" w:rsidR="0078740E" w:rsidRPr="00727F7A" w:rsidRDefault="0078740E">
      <w:pPr>
        <w:tabs>
          <w:tab w:val="left" w:pos="567"/>
        </w:tabs>
        <w:rPr>
          <w:spacing w:val="-2"/>
        </w:rPr>
      </w:pPr>
      <w:r w:rsidRPr="00727F7A">
        <w:rPr>
          <w:spacing w:val="-2"/>
        </w:rPr>
        <w:t xml:space="preserve"> </w:t>
      </w:r>
    </w:p>
    <w:p w14:paraId="1BF5B979" w14:textId="77777777" w:rsidR="0078740E" w:rsidRPr="00727F7A" w:rsidRDefault="0078740E">
      <w:pPr>
        <w:tabs>
          <w:tab w:val="left" w:pos="567"/>
        </w:tabs>
        <w:rPr>
          <w:spacing w:val="-2"/>
        </w:rPr>
      </w:pPr>
      <w:r w:rsidRPr="00727F7A">
        <w:rPr>
          <w:spacing w:val="-2"/>
        </w:rPr>
        <w:t xml:space="preserve">Behandling af psoriasisartrit hos unge i alderen fra 12 år, som har vist utilstrækkeligt respons på eller intolerans over for methotrexat. </w:t>
      </w:r>
    </w:p>
    <w:p w14:paraId="3CD91F30" w14:textId="77777777" w:rsidR="0078740E" w:rsidRPr="00727F7A" w:rsidRDefault="0078740E">
      <w:pPr>
        <w:tabs>
          <w:tab w:val="left" w:pos="567"/>
        </w:tabs>
        <w:rPr>
          <w:spacing w:val="-2"/>
        </w:rPr>
      </w:pPr>
    </w:p>
    <w:p w14:paraId="708E522C" w14:textId="77777777" w:rsidR="0078740E" w:rsidRPr="00727F7A" w:rsidRDefault="0078740E">
      <w:pPr>
        <w:tabs>
          <w:tab w:val="left" w:pos="567"/>
        </w:tabs>
        <w:rPr>
          <w:spacing w:val="-2"/>
        </w:rPr>
      </w:pPr>
      <w:r w:rsidRPr="00727F7A">
        <w:rPr>
          <w:spacing w:val="-2"/>
        </w:rPr>
        <w:t xml:space="preserve">Behandling af enthesitis-relateret artrit hos unge i alderen fra 12 år, som har vist utilstrækkeligt respons på eller intolerans over for konventionel behandling. </w:t>
      </w:r>
    </w:p>
    <w:p w14:paraId="1EF344BE" w14:textId="77777777" w:rsidR="0078740E" w:rsidRPr="00727F7A" w:rsidRDefault="0078740E">
      <w:pPr>
        <w:tabs>
          <w:tab w:val="left" w:pos="567"/>
        </w:tabs>
        <w:rPr>
          <w:spacing w:val="-2"/>
        </w:rPr>
      </w:pPr>
    </w:p>
    <w:p w14:paraId="75A0F015" w14:textId="77777777" w:rsidR="0078740E" w:rsidRPr="00727F7A" w:rsidRDefault="0078740E">
      <w:pPr>
        <w:tabs>
          <w:tab w:val="left" w:pos="567"/>
        </w:tabs>
        <w:rPr>
          <w:spacing w:val="-2"/>
          <w:u w:val="single"/>
        </w:rPr>
      </w:pPr>
      <w:r w:rsidRPr="00727F7A">
        <w:rPr>
          <w:spacing w:val="-2"/>
          <w:u w:val="single"/>
        </w:rPr>
        <w:lastRenderedPageBreak/>
        <w:t>Psoriasisartrit</w:t>
      </w:r>
    </w:p>
    <w:p w14:paraId="3A274546" w14:textId="77777777" w:rsidR="002A4677" w:rsidRPr="00727F7A" w:rsidRDefault="002A4677">
      <w:pPr>
        <w:tabs>
          <w:tab w:val="left" w:pos="567"/>
        </w:tabs>
        <w:rPr>
          <w:spacing w:val="-2"/>
        </w:rPr>
      </w:pPr>
    </w:p>
    <w:p w14:paraId="0F995AC9" w14:textId="77777777" w:rsidR="0078740E" w:rsidRPr="00727F7A" w:rsidRDefault="0078740E">
      <w:pPr>
        <w:tabs>
          <w:tab w:val="left" w:pos="567"/>
        </w:tabs>
        <w:rPr>
          <w:spacing w:val="-2"/>
        </w:rPr>
      </w:pPr>
      <w:r w:rsidRPr="00727F7A">
        <w:rPr>
          <w:spacing w:val="-2"/>
        </w:rPr>
        <w:t>Behandling af aktiv og progressiv psoriasisartrit hos voksne, hvor responset på tidligere sygdomsmodificerende antireumatisk medicinsk behandling har været utilstrækkeligt. Hos patienter med psoriasisartrit har Enbrel vist sig at forbedre den fysiske funktion og at reducere udviklingen af perifere ledskader, målt ved hjælp af røntgen, hos patienter med polyartikulære, symmetriske undertyper af sygdommen.</w:t>
      </w:r>
    </w:p>
    <w:p w14:paraId="093C8805" w14:textId="77777777" w:rsidR="0078740E" w:rsidRPr="00727F7A" w:rsidRDefault="0078740E">
      <w:pPr>
        <w:tabs>
          <w:tab w:val="left" w:pos="567"/>
        </w:tabs>
        <w:rPr>
          <w:spacing w:val="-2"/>
        </w:rPr>
      </w:pPr>
    </w:p>
    <w:p w14:paraId="723AE7BA" w14:textId="77777777" w:rsidR="0078740E" w:rsidRPr="00727F7A" w:rsidRDefault="0078740E">
      <w:pPr>
        <w:rPr>
          <w:color w:val="000000"/>
          <w:szCs w:val="22"/>
        </w:rPr>
      </w:pPr>
      <w:r w:rsidRPr="00727F7A">
        <w:rPr>
          <w:color w:val="000000"/>
          <w:szCs w:val="22"/>
          <w:u w:val="single"/>
        </w:rPr>
        <w:t>Aksial spondylartrit</w:t>
      </w:r>
    </w:p>
    <w:p w14:paraId="58D8C873" w14:textId="77777777" w:rsidR="0078740E" w:rsidRPr="00727F7A" w:rsidRDefault="0078740E">
      <w:pPr>
        <w:tabs>
          <w:tab w:val="left" w:pos="567"/>
        </w:tabs>
        <w:rPr>
          <w:spacing w:val="-2"/>
        </w:rPr>
      </w:pPr>
    </w:p>
    <w:p w14:paraId="0F8EC39D" w14:textId="77777777" w:rsidR="0078740E" w:rsidRPr="00727F7A" w:rsidRDefault="0078740E">
      <w:pPr>
        <w:tabs>
          <w:tab w:val="left" w:pos="567"/>
        </w:tabs>
        <w:rPr>
          <w:i/>
          <w:iCs/>
          <w:spacing w:val="-2"/>
        </w:rPr>
      </w:pPr>
      <w:r w:rsidRPr="00727F7A">
        <w:rPr>
          <w:i/>
          <w:iCs/>
          <w:spacing w:val="-2"/>
        </w:rPr>
        <w:t>Ankyloserende spondylitis (AS)</w:t>
      </w:r>
    </w:p>
    <w:p w14:paraId="72F31DB9" w14:textId="77777777" w:rsidR="0078740E" w:rsidRPr="00727F7A" w:rsidRDefault="0078740E">
      <w:pPr>
        <w:tabs>
          <w:tab w:val="left" w:pos="567"/>
        </w:tabs>
        <w:rPr>
          <w:spacing w:val="-2"/>
        </w:rPr>
      </w:pPr>
      <w:r w:rsidRPr="00727F7A">
        <w:rPr>
          <w:spacing w:val="-2"/>
        </w:rPr>
        <w:t>Behandling af voksne med alvorlig aktiv ankyloserende spondylitis, hvor responset på konventionel behandling har været utilstrækkeligt.</w:t>
      </w:r>
    </w:p>
    <w:p w14:paraId="73C82B2E" w14:textId="77777777" w:rsidR="0078740E" w:rsidRPr="00727F7A" w:rsidRDefault="0078740E">
      <w:pPr>
        <w:tabs>
          <w:tab w:val="left" w:pos="567"/>
        </w:tabs>
        <w:rPr>
          <w:spacing w:val="-2"/>
        </w:rPr>
      </w:pPr>
    </w:p>
    <w:p w14:paraId="612D6FFB" w14:textId="77777777" w:rsidR="0078740E" w:rsidRPr="00727F7A" w:rsidRDefault="0078740E">
      <w:pPr>
        <w:tabs>
          <w:tab w:val="left" w:pos="567"/>
        </w:tabs>
        <w:rPr>
          <w:i/>
          <w:iCs/>
          <w:spacing w:val="-2"/>
        </w:rPr>
      </w:pPr>
      <w:r w:rsidRPr="00727F7A">
        <w:rPr>
          <w:i/>
          <w:iCs/>
          <w:spacing w:val="-2"/>
        </w:rPr>
        <w:t>Nonradiografisk aksial spondylartrit</w:t>
      </w:r>
    </w:p>
    <w:p w14:paraId="272DDC28" w14:textId="77777777" w:rsidR="0078740E" w:rsidRPr="00727F7A" w:rsidRDefault="0078740E">
      <w:pPr>
        <w:tabs>
          <w:tab w:val="left" w:pos="567"/>
        </w:tabs>
        <w:rPr>
          <w:spacing w:val="-2"/>
        </w:rPr>
      </w:pPr>
      <w:r w:rsidRPr="00727F7A">
        <w:rPr>
          <w:spacing w:val="-2"/>
        </w:rPr>
        <w:t>Behandling af voksne med svær nonradiografisk aksial spondylartrit med objektive tegn på inflammation indikeret ved forhøjet C-reaktivt protein (CRP) og/eller magnetisk resonans scanning (MRI), der har vist utilstrækkeligt respons på nonsteroide antiinflammatoriske lægemidler (NSAID).</w:t>
      </w:r>
    </w:p>
    <w:p w14:paraId="2563BA8E" w14:textId="77777777" w:rsidR="0078740E" w:rsidRPr="00727F7A" w:rsidRDefault="0078740E">
      <w:pPr>
        <w:tabs>
          <w:tab w:val="left" w:pos="567"/>
        </w:tabs>
        <w:rPr>
          <w:spacing w:val="-2"/>
        </w:rPr>
      </w:pPr>
    </w:p>
    <w:p w14:paraId="7DF8B31F" w14:textId="77777777" w:rsidR="0078740E" w:rsidRPr="00727F7A" w:rsidRDefault="0078740E">
      <w:pPr>
        <w:tabs>
          <w:tab w:val="left" w:pos="567"/>
        </w:tabs>
        <w:rPr>
          <w:spacing w:val="-2"/>
          <w:u w:val="single"/>
        </w:rPr>
      </w:pPr>
      <w:r w:rsidRPr="00727F7A">
        <w:rPr>
          <w:spacing w:val="-2"/>
          <w:u w:val="single"/>
        </w:rPr>
        <w:t>Plaque psoriasis</w:t>
      </w:r>
    </w:p>
    <w:p w14:paraId="48FCAEC9" w14:textId="77777777" w:rsidR="002A4677" w:rsidRPr="00727F7A" w:rsidRDefault="002A4677">
      <w:pPr>
        <w:tabs>
          <w:tab w:val="left" w:pos="567"/>
        </w:tabs>
        <w:rPr>
          <w:spacing w:val="-2"/>
        </w:rPr>
      </w:pPr>
    </w:p>
    <w:p w14:paraId="20CA3F0C" w14:textId="77777777" w:rsidR="0078740E" w:rsidRPr="00727F7A" w:rsidRDefault="0078740E">
      <w:pPr>
        <w:tabs>
          <w:tab w:val="left" w:pos="567"/>
        </w:tabs>
        <w:rPr>
          <w:spacing w:val="-2"/>
        </w:rPr>
      </w:pPr>
      <w:r w:rsidRPr="00727F7A">
        <w:rPr>
          <w:spacing w:val="-2"/>
        </w:rPr>
        <w:t>Behandling af voksne med moderat til svær plaque psoriasis, som har vist utilstrækkeligt respons på, eller viste sig at være intolerante overfor, anden systemisk behandling inklusiv ciclosporin, methotrexat eller psoralen og ultraviolet-A lys (PUVA) eller hvor den systemiske behandling inklusiv ciclosporin, methotrexat eller PUVA er kontraindiceret (se pkt. 5.1).</w:t>
      </w:r>
    </w:p>
    <w:p w14:paraId="09E163AA" w14:textId="77777777" w:rsidR="0078740E" w:rsidRPr="00727F7A" w:rsidRDefault="0078740E">
      <w:pPr>
        <w:tabs>
          <w:tab w:val="left" w:pos="567"/>
        </w:tabs>
        <w:rPr>
          <w:spacing w:val="-2"/>
        </w:rPr>
      </w:pPr>
    </w:p>
    <w:p w14:paraId="26B91BFE" w14:textId="77777777" w:rsidR="0078740E" w:rsidRPr="00727F7A" w:rsidRDefault="0078740E">
      <w:pPr>
        <w:rPr>
          <w:szCs w:val="22"/>
          <w:u w:val="single"/>
        </w:rPr>
      </w:pPr>
      <w:r w:rsidRPr="00727F7A">
        <w:rPr>
          <w:szCs w:val="22"/>
          <w:u w:val="single"/>
        </w:rPr>
        <w:t>Pædiatrisk plaque psoriasis</w:t>
      </w:r>
    </w:p>
    <w:p w14:paraId="2673B1B2" w14:textId="77777777" w:rsidR="002A4677" w:rsidRPr="00727F7A" w:rsidRDefault="002A4677">
      <w:pPr>
        <w:tabs>
          <w:tab w:val="left" w:pos="567"/>
        </w:tabs>
        <w:rPr>
          <w:szCs w:val="22"/>
        </w:rPr>
      </w:pPr>
    </w:p>
    <w:p w14:paraId="3F74CC03" w14:textId="77777777" w:rsidR="0078740E" w:rsidRPr="00727F7A" w:rsidRDefault="0078740E">
      <w:pPr>
        <w:tabs>
          <w:tab w:val="left" w:pos="567"/>
        </w:tabs>
        <w:rPr>
          <w:szCs w:val="22"/>
        </w:rPr>
      </w:pPr>
      <w:r w:rsidRPr="00727F7A">
        <w:rPr>
          <w:szCs w:val="22"/>
        </w:rPr>
        <w:t>Behandling af kronisk svær plaque psoriasis hos børn og unge i alderen fra 6 år, som er utilstrækkeligt behandlede med eller intolerante over for andre systemiske behandlinger eller lysbehandlinger</w:t>
      </w:r>
      <w:r w:rsidR="008B781E" w:rsidRPr="00727F7A">
        <w:rPr>
          <w:szCs w:val="22"/>
        </w:rPr>
        <w:t>.</w:t>
      </w:r>
    </w:p>
    <w:p w14:paraId="7EC35A77" w14:textId="77777777" w:rsidR="0078740E" w:rsidRPr="00727F7A" w:rsidRDefault="0078740E">
      <w:pPr>
        <w:tabs>
          <w:tab w:val="left" w:pos="567"/>
        </w:tabs>
        <w:rPr>
          <w:spacing w:val="-2"/>
        </w:rPr>
      </w:pPr>
    </w:p>
    <w:p w14:paraId="27727D18" w14:textId="77777777" w:rsidR="0078740E" w:rsidRPr="00727F7A" w:rsidRDefault="0078740E" w:rsidP="00290B21">
      <w:pPr>
        <w:ind w:left="567" w:hanging="567"/>
        <w:rPr>
          <w:b/>
          <w:szCs w:val="22"/>
        </w:rPr>
      </w:pPr>
      <w:r w:rsidRPr="00727F7A">
        <w:rPr>
          <w:b/>
          <w:szCs w:val="22"/>
        </w:rPr>
        <w:t>4.2</w:t>
      </w:r>
      <w:r w:rsidRPr="00727F7A">
        <w:rPr>
          <w:b/>
          <w:szCs w:val="22"/>
        </w:rPr>
        <w:tab/>
        <w:t xml:space="preserve">Dosering og </w:t>
      </w:r>
      <w:r w:rsidR="002A4677" w:rsidRPr="00727F7A">
        <w:rPr>
          <w:b/>
          <w:szCs w:val="22"/>
        </w:rPr>
        <w:t>administration</w:t>
      </w:r>
    </w:p>
    <w:p w14:paraId="6E35D0EA" w14:textId="77777777" w:rsidR="0078740E" w:rsidRPr="00727F7A" w:rsidRDefault="0078740E">
      <w:pPr>
        <w:tabs>
          <w:tab w:val="left" w:pos="567"/>
        </w:tabs>
        <w:rPr>
          <w:spacing w:val="-3"/>
        </w:rPr>
      </w:pPr>
    </w:p>
    <w:p w14:paraId="233279F8" w14:textId="14FD636C" w:rsidR="00CB46B7" w:rsidRPr="00727F7A" w:rsidRDefault="0078740E" w:rsidP="00CB46B7">
      <w:pPr>
        <w:rPr>
          <w:ins w:id="40" w:author="Author2" w:date="2025-07-01T10:12:00Z" w16du:dateUtc="2025-07-01T08:12:00Z"/>
          <w:szCs w:val="22"/>
        </w:rPr>
      </w:pPr>
      <w:r w:rsidRPr="00727F7A">
        <w:t>Behandling med Enbrel bør iværksættes og overvåges af specialister med erfaring i diagnosticering og behandling af reumatoid artrit, juvenil idiopatisk artrit, psoriasisartrit, ankyloserende spondylitis, nonradiografisk aksial spondylartrit,</w:t>
      </w:r>
      <w:r w:rsidRPr="00727F7A">
        <w:rPr>
          <w:b/>
          <w:i/>
        </w:rPr>
        <w:t xml:space="preserve"> </w:t>
      </w:r>
      <w:r w:rsidRPr="00727F7A">
        <w:rPr>
          <w:szCs w:val="22"/>
        </w:rPr>
        <w:t>plaque psoriasis eller pædiatrisk plaque psoriasis</w:t>
      </w:r>
      <w:r w:rsidRPr="00727F7A">
        <w:t xml:space="preserve">. </w:t>
      </w:r>
      <w:del w:id="41" w:author="Author2" w:date="2025-07-01T10:12:00Z" w16du:dateUtc="2025-07-01T08:12:00Z">
        <w:r w:rsidRPr="00727F7A" w:rsidDel="00CB46B7">
          <w:delText>Patienter i behandling med Enbrel bør få udleveret et eksemplar af ’Patientkort’.</w:delText>
        </w:r>
      </w:del>
      <w:ins w:id="42" w:author="Author2" w:date="2025-07-01T10:12:00Z" w16du:dateUtc="2025-07-01T08:12:00Z">
        <w:r w:rsidR="00CB46B7" w:rsidRPr="00CB46B7">
          <w:t xml:space="preserve"> </w:t>
        </w:r>
        <w:r w:rsidR="00CB46B7" w:rsidRPr="00727F7A">
          <w:t>Patienter i behandling med Enbrel bør få udleveret et eksemplar af ’Patientkort’.</w:t>
        </w:r>
      </w:ins>
    </w:p>
    <w:p w14:paraId="219CA0FD" w14:textId="627DF3C3" w:rsidR="0078740E" w:rsidRPr="00727F7A" w:rsidRDefault="0078740E">
      <w:pPr>
        <w:rPr>
          <w:szCs w:val="22"/>
        </w:rPr>
      </w:pPr>
    </w:p>
    <w:p w14:paraId="10D8C6AE" w14:textId="77777777" w:rsidR="0078740E" w:rsidRPr="00727F7A" w:rsidRDefault="0078740E">
      <w:pPr>
        <w:tabs>
          <w:tab w:val="left" w:pos="567"/>
        </w:tabs>
        <w:rPr>
          <w:spacing w:val="-3"/>
        </w:rPr>
      </w:pPr>
    </w:p>
    <w:p w14:paraId="674AC099" w14:textId="77777777" w:rsidR="0078740E" w:rsidRPr="00727F7A" w:rsidRDefault="0078740E">
      <w:pPr>
        <w:tabs>
          <w:tab w:val="left" w:pos="567"/>
        </w:tabs>
        <w:rPr>
          <w:spacing w:val="-3"/>
        </w:rPr>
      </w:pPr>
      <w:r w:rsidRPr="00727F7A">
        <w:rPr>
          <w:spacing w:val="-3"/>
        </w:rPr>
        <w:t>Enbrel findes i styrkerne 10 mg, 25 mg og 50 mg.</w:t>
      </w:r>
    </w:p>
    <w:p w14:paraId="39CBA10C" w14:textId="77777777" w:rsidR="0078740E" w:rsidRPr="00727F7A" w:rsidRDefault="0078740E">
      <w:pPr>
        <w:tabs>
          <w:tab w:val="left" w:pos="567"/>
        </w:tabs>
        <w:rPr>
          <w:spacing w:val="-3"/>
        </w:rPr>
      </w:pPr>
    </w:p>
    <w:p w14:paraId="53EE1FAD" w14:textId="77777777" w:rsidR="0078740E" w:rsidRPr="00727F7A" w:rsidRDefault="0078740E">
      <w:pPr>
        <w:tabs>
          <w:tab w:val="left" w:pos="567"/>
        </w:tabs>
        <w:rPr>
          <w:spacing w:val="-3"/>
          <w:u w:val="single"/>
        </w:rPr>
      </w:pPr>
      <w:r w:rsidRPr="00727F7A">
        <w:rPr>
          <w:spacing w:val="-3"/>
          <w:u w:val="single"/>
        </w:rPr>
        <w:t>Dosering</w:t>
      </w:r>
    </w:p>
    <w:p w14:paraId="71421346" w14:textId="77777777" w:rsidR="0078740E" w:rsidRPr="00727F7A" w:rsidRDefault="0078740E">
      <w:pPr>
        <w:tabs>
          <w:tab w:val="left" w:pos="567"/>
        </w:tabs>
        <w:rPr>
          <w:spacing w:val="-3"/>
        </w:rPr>
      </w:pPr>
    </w:p>
    <w:p w14:paraId="0EEA660F" w14:textId="77777777" w:rsidR="0078740E" w:rsidRPr="00727F7A" w:rsidRDefault="0078740E">
      <w:pPr>
        <w:tabs>
          <w:tab w:val="left" w:pos="567"/>
        </w:tabs>
        <w:rPr>
          <w:i/>
          <w:spacing w:val="-3"/>
        </w:rPr>
      </w:pPr>
      <w:r w:rsidRPr="00727F7A">
        <w:rPr>
          <w:i/>
          <w:spacing w:val="-3"/>
        </w:rPr>
        <w:t>Reumatoid artrit</w:t>
      </w:r>
    </w:p>
    <w:p w14:paraId="515A0A37" w14:textId="77777777" w:rsidR="0078740E" w:rsidRPr="00727F7A" w:rsidRDefault="0078740E">
      <w:pPr>
        <w:tabs>
          <w:tab w:val="left" w:pos="567"/>
        </w:tabs>
        <w:rPr>
          <w:spacing w:val="-3"/>
        </w:rPr>
      </w:pPr>
      <w:r w:rsidRPr="00727F7A">
        <w:rPr>
          <w:spacing w:val="-3"/>
        </w:rPr>
        <w:t>25 mg Enbrel, indgivet to gange om ugen, er den anbefalede dosis. Alternativt kan 50 mg indgives en gang om ugen, hvilket har vist sig at være sikkert og effektivt (se pkt. 5.1).</w:t>
      </w:r>
    </w:p>
    <w:p w14:paraId="0646C5BD" w14:textId="77777777" w:rsidR="0078740E" w:rsidRPr="00727F7A" w:rsidRDefault="0078740E">
      <w:pPr>
        <w:tabs>
          <w:tab w:val="left" w:pos="567"/>
        </w:tabs>
        <w:rPr>
          <w:spacing w:val="-3"/>
        </w:rPr>
      </w:pPr>
    </w:p>
    <w:p w14:paraId="641C8A65" w14:textId="77777777" w:rsidR="0078740E" w:rsidRPr="00727F7A" w:rsidRDefault="0078740E">
      <w:pPr>
        <w:tabs>
          <w:tab w:val="left" w:pos="567"/>
        </w:tabs>
        <w:rPr>
          <w:i/>
          <w:spacing w:val="-3"/>
        </w:rPr>
      </w:pPr>
      <w:r w:rsidRPr="00727F7A">
        <w:rPr>
          <w:i/>
          <w:spacing w:val="-3"/>
        </w:rPr>
        <w:t>Psoriasisartrit, ankyloserende spondylitis og nonradiografisk aksial spondylartrit</w:t>
      </w:r>
    </w:p>
    <w:p w14:paraId="35F6415F" w14:textId="77777777" w:rsidR="0078740E" w:rsidRPr="00727F7A" w:rsidRDefault="0078740E">
      <w:pPr>
        <w:tabs>
          <w:tab w:val="left" w:pos="567"/>
        </w:tabs>
        <w:rPr>
          <w:spacing w:val="-3"/>
        </w:rPr>
      </w:pPr>
      <w:r w:rsidRPr="00727F7A">
        <w:rPr>
          <w:spacing w:val="-3"/>
        </w:rPr>
        <w:t>Den anbefalede dosis er 25 mg Enbrel indgivet to gange om ugen eller 50 mg indgivet en gang om ugen.</w:t>
      </w:r>
    </w:p>
    <w:p w14:paraId="4336BCF1" w14:textId="77777777" w:rsidR="0078740E" w:rsidRPr="00727F7A" w:rsidRDefault="0078740E">
      <w:pPr>
        <w:tabs>
          <w:tab w:val="left" w:pos="567"/>
        </w:tabs>
        <w:rPr>
          <w:spacing w:val="-3"/>
          <w:u w:val="single"/>
        </w:rPr>
      </w:pPr>
    </w:p>
    <w:p w14:paraId="25FB44D1" w14:textId="77777777" w:rsidR="0078740E" w:rsidRPr="00727F7A" w:rsidRDefault="0078740E">
      <w:pPr>
        <w:tabs>
          <w:tab w:val="left" w:pos="567"/>
        </w:tabs>
        <w:rPr>
          <w:spacing w:val="-3"/>
        </w:rPr>
      </w:pPr>
      <w:r w:rsidRPr="00727F7A">
        <w:rPr>
          <w:spacing w:val="-3"/>
        </w:rPr>
        <w:t>For de ovenfor nævnte indikationer tyder tilgængelige data på, at klinisk respons normalt opnås i løbet af 12 uger. Fortsat behandling bør nøje revurderes hos patienter, som ikke responderer inden for dette tidsrum.</w:t>
      </w:r>
    </w:p>
    <w:p w14:paraId="338BC28B" w14:textId="77777777" w:rsidR="0078740E" w:rsidRPr="00727F7A" w:rsidRDefault="0078740E">
      <w:pPr>
        <w:tabs>
          <w:tab w:val="left" w:pos="567"/>
        </w:tabs>
        <w:rPr>
          <w:spacing w:val="-3"/>
          <w:u w:val="single"/>
        </w:rPr>
      </w:pPr>
    </w:p>
    <w:p w14:paraId="13B32651" w14:textId="77777777" w:rsidR="0078740E" w:rsidRPr="00727F7A" w:rsidRDefault="0078740E">
      <w:pPr>
        <w:keepNext/>
        <w:keepLines/>
        <w:widowControl w:val="0"/>
        <w:tabs>
          <w:tab w:val="left" w:pos="567"/>
        </w:tabs>
        <w:rPr>
          <w:i/>
          <w:spacing w:val="-3"/>
        </w:rPr>
      </w:pPr>
      <w:r w:rsidRPr="00727F7A">
        <w:rPr>
          <w:i/>
          <w:spacing w:val="-3"/>
        </w:rPr>
        <w:lastRenderedPageBreak/>
        <w:t>Plaque psoriasis</w:t>
      </w:r>
    </w:p>
    <w:p w14:paraId="5AD1A068" w14:textId="77777777" w:rsidR="0078740E" w:rsidRPr="00727F7A" w:rsidRDefault="0078740E">
      <w:pPr>
        <w:keepNext/>
        <w:keepLines/>
        <w:widowControl w:val="0"/>
        <w:tabs>
          <w:tab w:val="left" w:pos="567"/>
        </w:tabs>
        <w:rPr>
          <w:spacing w:val="-3"/>
        </w:rPr>
      </w:pPr>
      <w:r w:rsidRPr="00727F7A">
        <w:rPr>
          <w:spacing w:val="-3"/>
        </w:rPr>
        <w:t>Den anbefalede dosis er 25 mg Enbrel indgivet to gange om ugen eller 50 mg indgivet én gang om ugen. Alternativt kan 50 mg to gange om ugen indgives i op til 12 uger, efterfulgt af, hvis nødvendigt, en dosis på 25 mg to gange om ugen eller 50 mg én gang om ugen. Behandlingen med Enbrel bør fortsættes indtil remission er nået, i op til 24 uger. Fortsat behandling ud over 24 uger kan være relevant for visse voksne patienter (se pkt. 5.1). Behandlingen bør stoppes hos patienter, som ikke viser respons efter 12 uger. Ovenstående anbefalinger vedrørende behandlingsvarighed bør følges, hvis gentagen behandling med Enbrel er indiceret. Dosis bør være 25 mg to gange om ugen eller 50 mg én gang om ugen.</w:t>
      </w:r>
    </w:p>
    <w:p w14:paraId="37038B5A" w14:textId="77777777" w:rsidR="0078740E" w:rsidRPr="00727F7A" w:rsidRDefault="0078740E">
      <w:pPr>
        <w:keepNext/>
        <w:keepLines/>
        <w:widowControl w:val="0"/>
        <w:tabs>
          <w:tab w:val="left" w:pos="567"/>
        </w:tabs>
        <w:rPr>
          <w:spacing w:val="-3"/>
        </w:rPr>
      </w:pPr>
    </w:p>
    <w:p w14:paraId="1E05BFCF" w14:textId="77777777" w:rsidR="0078740E" w:rsidRPr="00727F7A" w:rsidRDefault="0078740E">
      <w:pPr>
        <w:tabs>
          <w:tab w:val="left" w:pos="567"/>
        </w:tabs>
        <w:rPr>
          <w:spacing w:val="-3"/>
          <w:u w:val="single"/>
        </w:rPr>
      </w:pPr>
      <w:r w:rsidRPr="00727F7A">
        <w:rPr>
          <w:spacing w:val="-3"/>
          <w:u w:val="single"/>
        </w:rPr>
        <w:t>Særlige populationer</w:t>
      </w:r>
    </w:p>
    <w:p w14:paraId="5D9C1FF2" w14:textId="77777777" w:rsidR="0078740E" w:rsidRPr="00727F7A" w:rsidRDefault="0078740E">
      <w:pPr>
        <w:tabs>
          <w:tab w:val="left" w:pos="567"/>
        </w:tabs>
        <w:rPr>
          <w:spacing w:val="-3"/>
        </w:rPr>
      </w:pPr>
    </w:p>
    <w:p w14:paraId="49826626" w14:textId="77777777" w:rsidR="0078740E" w:rsidRPr="00727F7A" w:rsidRDefault="008B781E">
      <w:pPr>
        <w:tabs>
          <w:tab w:val="left" w:pos="567"/>
        </w:tabs>
        <w:rPr>
          <w:i/>
          <w:spacing w:val="-3"/>
        </w:rPr>
      </w:pPr>
      <w:r w:rsidRPr="00727F7A">
        <w:rPr>
          <w:i/>
          <w:spacing w:val="-3"/>
        </w:rPr>
        <w:t>Nedsat n</w:t>
      </w:r>
      <w:r w:rsidR="0078740E" w:rsidRPr="00727F7A">
        <w:rPr>
          <w:i/>
          <w:spacing w:val="-3"/>
        </w:rPr>
        <w:t>yre- eller lever</w:t>
      </w:r>
      <w:r w:rsidRPr="00727F7A">
        <w:rPr>
          <w:i/>
          <w:spacing w:val="-3"/>
        </w:rPr>
        <w:t>funktion</w:t>
      </w:r>
    </w:p>
    <w:p w14:paraId="2A95947A" w14:textId="77777777" w:rsidR="0078740E" w:rsidRPr="00727F7A" w:rsidRDefault="0078740E">
      <w:pPr>
        <w:tabs>
          <w:tab w:val="left" w:pos="567"/>
        </w:tabs>
        <w:rPr>
          <w:spacing w:val="-3"/>
        </w:rPr>
      </w:pPr>
      <w:r w:rsidRPr="00727F7A">
        <w:rPr>
          <w:spacing w:val="-3"/>
        </w:rPr>
        <w:t>Der kræves ingen dosisjustering.</w:t>
      </w:r>
    </w:p>
    <w:p w14:paraId="476DC989" w14:textId="77777777" w:rsidR="0078740E" w:rsidRPr="00727F7A" w:rsidRDefault="0078740E">
      <w:pPr>
        <w:tabs>
          <w:tab w:val="left" w:pos="567"/>
        </w:tabs>
        <w:rPr>
          <w:spacing w:val="-3"/>
        </w:rPr>
      </w:pPr>
    </w:p>
    <w:p w14:paraId="59D975F8" w14:textId="77777777" w:rsidR="0078740E" w:rsidRPr="00727F7A" w:rsidRDefault="0078740E">
      <w:pPr>
        <w:tabs>
          <w:tab w:val="left" w:pos="567"/>
        </w:tabs>
        <w:rPr>
          <w:i/>
          <w:spacing w:val="-3"/>
        </w:rPr>
      </w:pPr>
      <w:r w:rsidRPr="00727F7A">
        <w:rPr>
          <w:i/>
          <w:spacing w:val="-3"/>
        </w:rPr>
        <w:t xml:space="preserve">Ældre </w:t>
      </w:r>
    </w:p>
    <w:p w14:paraId="068F85D6" w14:textId="77777777" w:rsidR="0078740E" w:rsidRPr="00727F7A" w:rsidRDefault="0078740E">
      <w:pPr>
        <w:tabs>
          <w:tab w:val="left" w:pos="567"/>
        </w:tabs>
        <w:rPr>
          <w:spacing w:val="-3"/>
        </w:rPr>
      </w:pPr>
      <w:r w:rsidRPr="00727F7A">
        <w:rPr>
          <w:spacing w:val="-3"/>
        </w:rPr>
        <w:t xml:space="preserve">Der kræves ingen dosisjustering. Dosering og </w:t>
      </w:r>
      <w:r w:rsidR="00F0386C" w:rsidRPr="00727F7A">
        <w:rPr>
          <w:spacing w:val="-3"/>
        </w:rPr>
        <w:t xml:space="preserve">administration </w:t>
      </w:r>
      <w:r w:rsidRPr="00727F7A">
        <w:rPr>
          <w:spacing w:val="-3"/>
        </w:rPr>
        <w:t>er den samme som hos voksne på 18-64 år.</w:t>
      </w:r>
    </w:p>
    <w:p w14:paraId="4B0E14F2" w14:textId="77777777" w:rsidR="0078740E" w:rsidRPr="00727F7A" w:rsidRDefault="0078740E">
      <w:pPr>
        <w:tabs>
          <w:tab w:val="left" w:pos="567"/>
        </w:tabs>
        <w:rPr>
          <w:spacing w:val="-3"/>
        </w:rPr>
      </w:pPr>
    </w:p>
    <w:p w14:paraId="76465636" w14:textId="77777777" w:rsidR="0078740E" w:rsidRPr="00727F7A" w:rsidRDefault="0078740E">
      <w:pPr>
        <w:pStyle w:val="BodyText"/>
        <w:spacing w:line="240" w:lineRule="auto"/>
        <w:rPr>
          <w:b w:val="0"/>
        </w:rPr>
      </w:pPr>
      <w:r w:rsidRPr="00727F7A">
        <w:rPr>
          <w:b w:val="0"/>
        </w:rPr>
        <w:t>Pædiatrisk population</w:t>
      </w:r>
    </w:p>
    <w:p w14:paraId="03664EB5" w14:textId="77777777" w:rsidR="0078740E" w:rsidRPr="00727F7A" w:rsidRDefault="0078740E"/>
    <w:p w14:paraId="06E61740" w14:textId="77777777" w:rsidR="0078740E" w:rsidRPr="00727F7A" w:rsidRDefault="0078740E">
      <w:r w:rsidRPr="00727F7A">
        <w:t>Doseringen af Enbrel er baseret på legemsvægt for pædiatriske patienter. Patienter, som vejer under 62,5 kg, skal doseres nøjagtigt ud fra mg/kg med anvendelse af  præparater med pulver og solvens til injektionsvæske, opløsning eller pulver til injektionsvæske, opløsning (se herunder for dosering til specifikke indikationer). Patienter, som vejer 62,5 kg eller derover, kan doseres ved hjælp af en fyldt injektionssprøjte eller pen med fast dosis.</w:t>
      </w:r>
    </w:p>
    <w:p w14:paraId="4416AD25" w14:textId="77777777" w:rsidR="002A4677" w:rsidRPr="00727F7A" w:rsidRDefault="002A4677" w:rsidP="002A4677">
      <w:pPr>
        <w:rPr>
          <w:szCs w:val="22"/>
        </w:rPr>
      </w:pPr>
    </w:p>
    <w:p w14:paraId="34FD3571" w14:textId="77777777" w:rsidR="002A4677" w:rsidRPr="00727F7A" w:rsidRDefault="002A4677" w:rsidP="002A4677">
      <w:pPr>
        <w:rPr>
          <w:szCs w:val="22"/>
        </w:rPr>
      </w:pPr>
      <w:r w:rsidRPr="00727F7A">
        <w:rPr>
          <w:szCs w:val="22"/>
        </w:rPr>
        <w:t>Enbrels sikkerhed og virkning hos børn i alderen under 2 år er ikke klarlagt.</w:t>
      </w:r>
    </w:p>
    <w:p w14:paraId="70F7F116" w14:textId="77777777" w:rsidR="002A4677" w:rsidRPr="00727F7A" w:rsidRDefault="002A4677" w:rsidP="002A4677">
      <w:pPr>
        <w:rPr>
          <w:szCs w:val="22"/>
        </w:rPr>
      </w:pPr>
      <w:r w:rsidRPr="00727F7A">
        <w:rPr>
          <w:szCs w:val="22"/>
        </w:rPr>
        <w:t>Der foreligger ingen data.</w:t>
      </w:r>
    </w:p>
    <w:p w14:paraId="72E8CC4E" w14:textId="77777777" w:rsidR="0078740E" w:rsidRPr="00727F7A" w:rsidRDefault="0078740E">
      <w:pPr>
        <w:rPr>
          <w:i/>
          <w:szCs w:val="22"/>
        </w:rPr>
      </w:pPr>
    </w:p>
    <w:p w14:paraId="67F2BB27" w14:textId="77777777" w:rsidR="0078740E" w:rsidRPr="00727F7A" w:rsidRDefault="0078740E">
      <w:pPr>
        <w:rPr>
          <w:i/>
          <w:iCs/>
          <w:szCs w:val="22"/>
          <w:u w:val="single"/>
        </w:rPr>
      </w:pPr>
      <w:r w:rsidRPr="00727F7A">
        <w:rPr>
          <w:i/>
          <w:iCs/>
          <w:szCs w:val="22"/>
          <w:u w:val="single"/>
        </w:rPr>
        <w:t>Juvenil idiopatisk artrit (JIA)</w:t>
      </w:r>
    </w:p>
    <w:p w14:paraId="6602B9E2" w14:textId="77777777" w:rsidR="0078740E" w:rsidRPr="00727F7A" w:rsidRDefault="0078740E">
      <w:pPr>
        <w:pStyle w:val="BodyText"/>
        <w:spacing w:line="240" w:lineRule="auto"/>
        <w:rPr>
          <w:b w:val="0"/>
          <w:i w:val="0"/>
        </w:rPr>
      </w:pPr>
      <w:r w:rsidRPr="00727F7A">
        <w:rPr>
          <w:b w:val="0"/>
          <w:i w:val="0"/>
        </w:rPr>
        <w:t>Den anbefalede dosis er 0,4 mg/kg (op til maksimalt 25 mg per dosis)  indgivet to gange ugentligt som subkutan injektion med et interval på 3-4 dage mellem doserne, eller 0,8 mg/kg (op til maksimalt 50 mg per dosis) indgivet en gang om ugen. Seponering bør overvejes hos patienter, som ikke viser nogen respons efter 4 måneder.</w:t>
      </w:r>
    </w:p>
    <w:p w14:paraId="11A1F077" w14:textId="77777777" w:rsidR="0078740E" w:rsidRPr="00727F7A" w:rsidRDefault="0078740E">
      <w:pPr>
        <w:pStyle w:val="BodyText"/>
        <w:spacing w:line="240" w:lineRule="auto"/>
        <w:rPr>
          <w:b w:val="0"/>
          <w:i w:val="0"/>
        </w:rPr>
      </w:pPr>
    </w:p>
    <w:p w14:paraId="0C92C526" w14:textId="77777777" w:rsidR="0078740E" w:rsidRPr="00727F7A" w:rsidRDefault="0078740E">
      <w:pPr>
        <w:tabs>
          <w:tab w:val="left" w:pos="567"/>
        </w:tabs>
        <w:rPr>
          <w:spacing w:val="-3"/>
        </w:rPr>
      </w:pPr>
      <w:r w:rsidRPr="00727F7A">
        <w:rPr>
          <w:spacing w:val="-3"/>
        </w:rPr>
        <w:t>H</w:t>
      </w:r>
      <w:r w:rsidRPr="00727F7A">
        <w:rPr>
          <w:szCs w:val="22"/>
        </w:rPr>
        <w:t>ætteglasset med 10 mg kan være bedre egnet til administration til børn med JIA, der vejer mindre end 25 kg.</w:t>
      </w:r>
    </w:p>
    <w:p w14:paraId="75A1F3F4" w14:textId="77777777" w:rsidR="0078740E" w:rsidRPr="00727F7A" w:rsidRDefault="0078740E">
      <w:pPr>
        <w:rPr>
          <w:szCs w:val="22"/>
        </w:rPr>
      </w:pPr>
    </w:p>
    <w:p w14:paraId="6118DDD6" w14:textId="77777777" w:rsidR="0078740E" w:rsidRPr="00727F7A" w:rsidRDefault="0078740E">
      <w:pPr>
        <w:rPr>
          <w:szCs w:val="22"/>
        </w:rPr>
      </w:pPr>
      <w:r w:rsidRPr="00727F7A">
        <w:rPr>
          <w:szCs w:val="22"/>
        </w:rPr>
        <w:t>Der er ikke gennemført formelle kliniske forsøg hos børn i alderen 2-3 år. Begrænsede sikkerhedsdata fra et patientregister tyder dog på, at sikkerhedsprofilen hos børn i alderen 2-3 år svarer til sikkerhedsprofilen hos voksne og børn på 4 år og derover ved doser på 0,8 mg/kg s.c. ugentligt (se pkt.</w:t>
      </w:r>
      <w:r w:rsidR="00F0386C" w:rsidRPr="00727F7A">
        <w:rPr>
          <w:szCs w:val="22"/>
        </w:rPr>
        <w:t> </w:t>
      </w:r>
      <w:r w:rsidRPr="00727F7A">
        <w:rPr>
          <w:szCs w:val="22"/>
        </w:rPr>
        <w:t>5.1).</w:t>
      </w:r>
    </w:p>
    <w:p w14:paraId="120340DF" w14:textId="77777777" w:rsidR="0078740E" w:rsidRPr="00727F7A" w:rsidRDefault="0078740E">
      <w:pPr>
        <w:rPr>
          <w:szCs w:val="22"/>
        </w:rPr>
      </w:pPr>
    </w:p>
    <w:p w14:paraId="21DC7498" w14:textId="77777777" w:rsidR="0078740E" w:rsidRPr="00727F7A" w:rsidRDefault="0078740E">
      <w:pPr>
        <w:rPr>
          <w:szCs w:val="22"/>
        </w:rPr>
      </w:pPr>
      <w:r w:rsidRPr="00727F7A">
        <w:rPr>
          <w:szCs w:val="22"/>
        </w:rPr>
        <w:t>Generelt er anvendelse af Enbrel til børn under 2 år med juvenil idiopatisk artrit ikke relevant.</w:t>
      </w:r>
    </w:p>
    <w:p w14:paraId="2171ACEF" w14:textId="77777777" w:rsidR="0078740E" w:rsidRPr="00727F7A" w:rsidRDefault="0078740E">
      <w:pPr>
        <w:tabs>
          <w:tab w:val="left" w:pos="567"/>
        </w:tabs>
        <w:rPr>
          <w:spacing w:val="-3"/>
        </w:rPr>
      </w:pPr>
    </w:p>
    <w:p w14:paraId="21040BC4" w14:textId="77777777" w:rsidR="0078740E" w:rsidRPr="00727F7A" w:rsidRDefault="0078740E">
      <w:pPr>
        <w:rPr>
          <w:iCs/>
          <w:szCs w:val="22"/>
        </w:rPr>
      </w:pPr>
      <w:r w:rsidRPr="00727F7A">
        <w:rPr>
          <w:iCs/>
          <w:szCs w:val="22"/>
        </w:rPr>
        <w:t>Pædiatrisk plaque psoriasis (fra 6 år og ældre)</w:t>
      </w:r>
    </w:p>
    <w:p w14:paraId="334427DC" w14:textId="77777777" w:rsidR="0078740E" w:rsidRPr="00727F7A" w:rsidRDefault="0078740E">
      <w:pPr>
        <w:rPr>
          <w:szCs w:val="22"/>
        </w:rPr>
      </w:pPr>
      <w:r w:rsidRPr="00727F7A">
        <w:t>Den anbefalede dosis er</w:t>
      </w:r>
      <w:r w:rsidRPr="00727F7A">
        <w:rPr>
          <w:b/>
          <w:i/>
        </w:rPr>
        <w:t xml:space="preserve"> </w:t>
      </w:r>
      <w:r w:rsidRPr="00727F7A">
        <w:rPr>
          <w:szCs w:val="22"/>
        </w:rPr>
        <w:t>0,8 mg/kg (op til et maksimum på 50 mg per dosis) en gang om ugen i op til 24</w:t>
      </w:r>
      <w:r w:rsidR="007C0BC3" w:rsidRPr="00727F7A">
        <w:rPr>
          <w:szCs w:val="22"/>
        </w:rPr>
        <w:t> </w:t>
      </w:r>
      <w:r w:rsidRPr="00727F7A">
        <w:rPr>
          <w:szCs w:val="22"/>
        </w:rPr>
        <w:t>uger. Behandlingen bør seponeres hos patienter, som ikke viser nogen respons efter 12 uger.</w:t>
      </w:r>
    </w:p>
    <w:p w14:paraId="58B9EB9A" w14:textId="77777777" w:rsidR="0078740E" w:rsidRPr="00727F7A" w:rsidRDefault="0078740E">
      <w:pPr>
        <w:rPr>
          <w:spacing w:val="-3"/>
          <w:szCs w:val="22"/>
        </w:rPr>
      </w:pPr>
    </w:p>
    <w:p w14:paraId="6F905420" w14:textId="77777777" w:rsidR="0078740E" w:rsidRPr="00727F7A" w:rsidRDefault="0078740E">
      <w:pPr>
        <w:rPr>
          <w:spacing w:val="-3"/>
          <w:szCs w:val="22"/>
        </w:rPr>
      </w:pPr>
      <w:r w:rsidRPr="00727F7A">
        <w:rPr>
          <w:spacing w:val="-3"/>
          <w:szCs w:val="22"/>
        </w:rPr>
        <w:t>Ovenstående anbefalinger vedrørende behandlingsvarighed bør følges, hvis gentagen behandling med Enbrel er indiceret. Dosis bør være 0,8 mg/kg (op til et maksimum på 50 mg per dosis) en gang om ugen.</w:t>
      </w:r>
    </w:p>
    <w:p w14:paraId="0EF84005" w14:textId="77777777" w:rsidR="0078740E" w:rsidRPr="00727F7A" w:rsidRDefault="0078740E">
      <w:pPr>
        <w:tabs>
          <w:tab w:val="left" w:pos="567"/>
        </w:tabs>
        <w:rPr>
          <w:spacing w:val="-3"/>
          <w:szCs w:val="22"/>
        </w:rPr>
      </w:pPr>
    </w:p>
    <w:p w14:paraId="64BCC4F9" w14:textId="77777777" w:rsidR="0078740E" w:rsidRPr="00727F7A" w:rsidRDefault="0078740E">
      <w:pPr>
        <w:tabs>
          <w:tab w:val="left" w:pos="567"/>
        </w:tabs>
        <w:rPr>
          <w:szCs w:val="22"/>
        </w:rPr>
      </w:pPr>
      <w:r w:rsidRPr="00727F7A">
        <w:rPr>
          <w:szCs w:val="22"/>
        </w:rPr>
        <w:t>Generelt er anvendelse af Enbrel til børn under 6 år med plaque psoriasis ikke relevant.</w:t>
      </w:r>
    </w:p>
    <w:p w14:paraId="38DD7766" w14:textId="77777777" w:rsidR="0078740E" w:rsidRPr="00727F7A" w:rsidRDefault="0078740E">
      <w:pPr>
        <w:rPr>
          <w:spacing w:val="-3"/>
        </w:rPr>
      </w:pPr>
    </w:p>
    <w:p w14:paraId="233A4FF6" w14:textId="77777777" w:rsidR="0078740E" w:rsidRPr="00727F7A" w:rsidRDefault="007C0BC3">
      <w:pPr>
        <w:tabs>
          <w:tab w:val="left" w:pos="567"/>
        </w:tabs>
        <w:rPr>
          <w:spacing w:val="-3"/>
          <w:u w:val="single"/>
        </w:rPr>
      </w:pPr>
      <w:r w:rsidRPr="00727F7A">
        <w:rPr>
          <w:spacing w:val="-3"/>
          <w:u w:val="single"/>
        </w:rPr>
        <w:t>Administration</w:t>
      </w:r>
    </w:p>
    <w:p w14:paraId="0F1A43EC" w14:textId="77777777" w:rsidR="0078740E" w:rsidRPr="00727F7A" w:rsidRDefault="0078740E">
      <w:pPr>
        <w:tabs>
          <w:tab w:val="left" w:pos="567"/>
        </w:tabs>
        <w:rPr>
          <w:spacing w:val="-3"/>
          <w:u w:val="single"/>
        </w:rPr>
      </w:pPr>
    </w:p>
    <w:p w14:paraId="7DAC6702" w14:textId="77777777" w:rsidR="0078740E" w:rsidRPr="00727F7A" w:rsidRDefault="0078740E">
      <w:pPr>
        <w:tabs>
          <w:tab w:val="left" w:pos="567"/>
        </w:tabs>
        <w:rPr>
          <w:spacing w:val="-3"/>
        </w:rPr>
      </w:pPr>
      <w:r w:rsidRPr="00727F7A">
        <w:rPr>
          <w:spacing w:val="-3"/>
        </w:rPr>
        <w:t>Enbrel indgives ved subkutan injektion (se pkt. 6.6).</w:t>
      </w:r>
    </w:p>
    <w:p w14:paraId="59F8B35B" w14:textId="77777777" w:rsidR="0078740E" w:rsidRPr="00727F7A" w:rsidRDefault="0078740E">
      <w:pPr>
        <w:tabs>
          <w:tab w:val="left" w:pos="567"/>
        </w:tabs>
        <w:rPr>
          <w:spacing w:val="-3"/>
        </w:rPr>
      </w:pPr>
    </w:p>
    <w:p w14:paraId="35059F2C" w14:textId="4AD2D2C0" w:rsidR="0078740E" w:rsidRPr="00727F7A" w:rsidRDefault="0078740E">
      <w:pPr>
        <w:tabs>
          <w:tab w:val="left" w:pos="567"/>
        </w:tabs>
        <w:rPr>
          <w:spacing w:val="-3"/>
        </w:rPr>
      </w:pPr>
      <w:r w:rsidRPr="00727F7A">
        <w:rPr>
          <w:spacing w:val="-3"/>
        </w:rPr>
        <w:lastRenderedPageBreak/>
        <w:t xml:space="preserve">Detaljeret vejledning om tilberedning, </w:t>
      </w:r>
      <w:r w:rsidR="00152440">
        <w:rPr>
          <w:spacing w:val="-3"/>
        </w:rPr>
        <w:t>administration</w:t>
      </w:r>
      <w:r w:rsidRPr="00727F7A">
        <w:rPr>
          <w:spacing w:val="-3"/>
        </w:rPr>
        <w:t xml:space="preserve"> og genbrug af rekonstitueret Enbrel findes i indlægssedlen, afsnit 7, ”</w:t>
      </w:r>
      <w:r w:rsidR="006E2593">
        <w:t>Brugervejledning</w:t>
      </w:r>
      <w:r w:rsidRPr="00727F7A">
        <w:rPr>
          <w:spacing w:val="-3"/>
        </w:rPr>
        <w:t>”.</w:t>
      </w:r>
    </w:p>
    <w:p w14:paraId="33B83127" w14:textId="77777777" w:rsidR="004248CD" w:rsidRPr="00727F7A" w:rsidRDefault="004248CD" w:rsidP="004248CD">
      <w:pPr>
        <w:tabs>
          <w:tab w:val="left" w:pos="567"/>
        </w:tabs>
        <w:rPr>
          <w:spacing w:val="-3"/>
        </w:rPr>
      </w:pPr>
      <w:r w:rsidRPr="00727F7A">
        <w:rPr>
          <w:spacing w:val="-3"/>
        </w:rPr>
        <w:t>Detaljeret vejledning om utilsigtede afvigelser i dosis eller doseringsinterval, herunder også glemte doser</w:t>
      </w:r>
      <w:r w:rsidR="00A97C37" w:rsidRPr="00727F7A">
        <w:rPr>
          <w:spacing w:val="-3"/>
        </w:rPr>
        <w:t>,</w:t>
      </w:r>
      <w:r w:rsidRPr="00727F7A">
        <w:rPr>
          <w:spacing w:val="-3"/>
        </w:rPr>
        <w:t xml:space="preserve"> findes i indlægssedlens afsnit 3.</w:t>
      </w:r>
    </w:p>
    <w:p w14:paraId="3C427AA9" w14:textId="77777777" w:rsidR="0078740E" w:rsidRPr="00727F7A" w:rsidRDefault="0078740E">
      <w:pPr>
        <w:tabs>
          <w:tab w:val="left" w:pos="567"/>
        </w:tabs>
        <w:rPr>
          <w:spacing w:val="-3"/>
        </w:rPr>
      </w:pPr>
    </w:p>
    <w:p w14:paraId="5D6888E6" w14:textId="77777777" w:rsidR="0078740E" w:rsidRPr="00727F7A" w:rsidRDefault="0078740E" w:rsidP="00290B21">
      <w:pPr>
        <w:rPr>
          <w:b/>
          <w:bCs/>
        </w:rPr>
      </w:pPr>
      <w:r w:rsidRPr="00727F7A">
        <w:rPr>
          <w:b/>
          <w:bCs/>
        </w:rPr>
        <w:t>4.3</w:t>
      </w:r>
      <w:r w:rsidRPr="00727F7A">
        <w:rPr>
          <w:b/>
          <w:bCs/>
        </w:rPr>
        <w:tab/>
        <w:t>Kontraindikationer</w:t>
      </w:r>
    </w:p>
    <w:p w14:paraId="0E58C1CA" w14:textId="77777777" w:rsidR="0078740E" w:rsidRPr="00727F7A" w:rsidRDefault="0078740E">
      <w:pPr>
        <w:tabs>
          <w:tab w:val="left" w:pos="567"/>
        </w:tabs>
        <w:rPr>
          <w:b/>
          <w:spacing w:val="-3"/>
        </w:rPr>
      </w:pPr>
    </w:p>
    <w:p w14:paraId="7E0F1AE0" w14:textId="77777777" w:rsidR="0078740E" w:rsidRPr="00727F7A" w:rsidRDefault="0078740E">
      <w:pPr>
        <w:tabs>
          <w:tab w:val="left" w:pos="567"/>
        </w:tabs>
        <w:rPr>
          <w:spacing w:val="-3"/>
        </w:rPr>
      </w:pPr>
      <w:r w:rsidRPr="00727F7A">
        <w:rPr>
          <w:spacing w:val="-3"/>
        </w:rPr>
        <w:t>Overfølsomhed over for det aktive stof eller over</w:t>
      </w:r>
      <w:r w:rsidR="007C0BC3" w:rsidRPr="00727F7A">
        <w:rPr>
          <w:spacing w:val="-3"/>
        </w:rPr>
        <w:t xml:space="preserve"> </w:t>
      </w:r>
      <w:r w:rsidRPr="00727F7A">
        <w:rPr>
          <w:spacing w:val="-3"/>
        </w:rPr>
        <w:t>for et eller flere af hjælpestofferne (anført i pkt. 6.1).</w:t>
      </w:r>
    </w:p>
    <w:p w14:paraId="248701EE" w14:textId="77777777" w:rsidR="0078740E" w:rsidRPr="00727F7A" w:rsidRDefault="0078740E">
      <w:pPr>
        <w:tabs>
          <w:tab w:val="left" w:pos="567"/>
        </w:tabs>
        <w:rPr>
          <w:spacing w:val="-3"/>
        </w:rPr>
      </w:pPr>
    </w:p>
    <w:p w14:paraId="6A61D95B" w14:textId="77777777" w:rsidR="0078740E" w:rsidRPr="00727F7A" w:rsidRDefault="00121AB6">
      <w:pPr>
        <w:tabs>
          <w:tab w:val="left" w:pos="567"/>
          <w:tab w:val="left" w:pos="5235"/>
        </w:tabs>
        <w:rPr>
          <w:spacing w:val="-3"/>
        </w:rPr>
      </w:pPr>
      <w:r w:rsidRPr="00727F7A">
        <w:rPr>
          <w:spacing w:val="-3"/>
        </w:rPr>
        <w:t>Sepsis eller risiko for sepsis.</w:t>
      </w:r>
    </w:p>
    <w:p w14:paraId="46DC665A" w14:textId="77777777" w:rsidR="0078740E" w:rsidRPr="00727F7A" w:rsidRDefault="0078740E">
      <w:pPr>
        <w:tabs>
          <w:tab w:val="left" w:pos="567"/>
          <w:tab w:val="left" w:pos="5235"/>
        </w:tabs>
        <w:rPr>
          <w:spacing w:val="-3"/>
        </w:rPr>
      </w:pPr>
    </w:p>
    <w:p w14:paraId="104F72EC" w14:textId="77777777" w:rsidR="0078740E" w:rsidRPr="00727F7A" w:rsidRDefault="0078740E">
      <w:pPr>
        <w:tabs>
          <w:tab w:val="left" w:pos="567"/>
        </w:tabs>
        <w:rPr>
          <w:spacing w:val="-2"/>
        </w:rPr>
      </w:pPr>
      <w:r w:rsidRPr="00727F7A">
        <w:rPr>
          <w:spacing w:val="-3"/>
        </w:rPr>
        <w:t>Behandling med Enbrel bør ikke påbegyndes hos patienter med aktive infektioner, inkl. kroniske eller lokaliserede infektioner.</w:t>
      </w:r>
    </w:p>
    <w:p w14:paraId="52F8949C" w14:textId="77777777" w:rsidR="0078740E" w:rsidRPr="00727F7A" w:rsidRDefault="0078740E">
      <w:pPr>
        <w:tabs>
          <w:tab w:val="left" w:pos="567"/>
        </w:tabs>
        <w:rPr>
          <w:b/>
          <w:spacing w:val="-3"/>
        </w:rPr>
      </w:pPr>
    </w:p>
    <w:p w14:paraId="256A0C73" w14:textId="77777777" w:rsidR="0078740E" w:rsidRPr="00727F7A" w:rsidRDefault="0078740E" w:rsidP="00290B21">
      <w:pPr>
        <w:rPr>
          <w:b/>
          <w:bCs/>
        </w:rPr>
      </w:pPr>
      <w:r w:rsidRPr="00727F7A">
        <w:rPr>
          <w:b/>
          <w:bCs/>
        </w:rPr>
        <w:t>4.4</w:t>
      </w:r>
      <w:r w:rsidRPr="00727F7A">
        <w:rPr>
          <w:b/>
          <w:bCs/>
        </w:rPr>
        <w:tab/>
        <w:t>Særlige advarsler og forsigtighedsregler vedrørende brugen</w:t>
      </w:r>
    </w:p>
    <w:p w14:paraId="706C6134" w14:textId="77777777" w:rsidR="0078740E" w:rsidRPr="00727F7A" w:rsidRDefault="0078740E">
      <w:pPr>
        <w:tabs>
          <w:tab w:val="left" w:pos="567"/>
        </w:tabs>
        <w:rPr>
          <w:b/>
          <w:spacing w:val="-3"/>
        </w:rPr>
      </w:pPr>
    </w:p>
    <w:p w14:paraId="08DA0865" w14:textId="77777777" w:rsidR="0078740E" w:rsidRPr="00727F7A" w:rsidRDefault="0078740E">
      <w:r w:rsidRPr="00727F7A">
        <w:t xml:space="preserve">For at </w:t>
      </w:r>
      <w:r w:rsidR="007C0BC3" w:rsidRPr="00727F7A">
        <w:t>forbedre</w:t>
      </w:r>
      <w:r w:rsidRPr="00727F7A">
        <w:t xml:space="preserve"> sporbarheden af biologiske lægemidler skal </w:t>
      </w:r>
      <w:r w:rsidR="007C0BC3" w:rsidRPr="00727F7A">
        <w:t>det administrerede produkts handels</w:t>
      </w:r>
      <w:r w:rsidRPr="00727F7A">
        <w:t>navn og batchnummer tydeligt</w:t>
      </w:r>
      <w:r w:rsidR="007C0BC3" w:rsidRPr="00727F7A">
        <w:t xml:space="preserve"> registreres</w:t>
      </w:r>
      <w:r w:rsidRPr="00727F7A">
        <w:t xml:space="preserve"> </w:t>
      </w:r>
      <w:r w:rsidR="007C0BC3" w:rsidRPr="00727F7A">
        <w:t xml:space="preserve">(eller </w:t>
      </w:r>
      <w:r w:rsidRPr="00727F7A">
        <w:t>noteres</w:t>
      </w:r>
      <w:r w:rsidR="007C0BC3" w:rsidRPr="00727F7A">
        <w:t>)</w:t>
      </w:r>
      <w:r w:rsidRPr="00727F7A">
        <w:t xml:space="preserve"> i patientjournalen.</w:t>
      </w:r>
    </w:p>
    <w:p w14:paraId="2F80D1F3" w14:textId="77777777" w:rsidR="0078740E" w:rsidRPr="00727F7A" w:rsidRDefault="0078740E">
      <w:pPr>
        <w:tabs>
          <w:tab w:val="left" w:pos="567"/>
        </w:tabs>
      </w:pPr>
    </w:p>
    <w:p w14:paraId="7C032726" w14:textId="77777777" w:rsidR="0078740E" w:rsidRPr="00727F7A" w:rsidRDefault="0078740E">
      <w:pPr>
        <w:tabs>
          <w:tab w:val="left" w:pos="567"/>
        </w:tabs>
        <w:rPr>
          <w:spacing w:val="-3"/>
          <w:u w:val="single"/>
        </w:rPr>
      </w:pPr>
      <w:r w:rsidRPr="00727F7A">
        <w:rPr>
          <w:spacing w:val="-3"/>
          <w:u w:val="single"/>
        </w:rPr>
        <w:t>Infektioner</w:t>
      </w:r>
    </w:p>
    <w:p w14:paraId="2001CEC6" w14:textId="77777777" w:rsidR="000408D3" w:rsidRPr="00727F7A" w:rsidRDefault="000408D3">
      <w:pPr>
        <w:tabs>
          <w:tab w:val="left" w:pos="567"/>
        </w:tabs>
        <w:rPr>
          <w:spacing w:val="-3"/>
        </w:rPr>
      </w:pPr>
    </w:p>
    <w:p w14:paraId="0066400D" w14:textId="77777777" w:rsidR="0078740E" w:rsidRPr="00727F7A" w:rsidRDefault="0078740E">
      <w:pPr>
        <w:tabs>
          <w:tab w:val="left" w:pos="567"/>
        </w:tabs>
        <w:rPr>
          <w:spacing w:val="-3"/>
        </w:rPr>
      </w:pPr>
      <w:r w:rsidRPr="00727F7A">
        <w:rPr>
          <w:spacing w:val="-3"/>
        </w:rPr>
        <w:t>Patienterne bør undersøges for infektioner før, under og efter behandling med Enbrel, under hensyntagen til at middeleliminationshalveringstiden for etanercept er ca. 70 timer (spændende fra 7 til 300 timer).</w:t>
      </w:r>
    </w:p>
    <w:p w14:paraId="6DB3D616" w14:textId="77777777" w:rsidR="0078740E" w:rsidRPr="00727F7A" w:rsidRDefault="0078740E">
      <w:pPr>
        <w:tabs>
          <w:tab w:val="left" w:pos="567"/>
        </w:tabs>
        <w:rPr>
          <w:spacing w:val="-3"/>
        </w:rPr>
      </w:pPr>
    </w:p>
    <w:p w14:paraId="27290002" w14:textId="77777777" w:rsidR="0078740E" w:rsidRPr="00727F7A" w:rsidRDefault="0078740E">
      <w:pPr>
        <w:tabs>
          <w:tab w:val="left" w:pos="567"/>
        </w:tabs>
        <w:rPr>
          <w:spacing w:val="-3"/>
        </w:rPr>
      </w:pPr>
      <w:r w:rsidRPr="00727F7A">
        <w:rPr>
          <w:spacing w:val="-3"/>
        </w:rPr>
        <w:t>Der er blevet rapporteret om alvorlige infektioner, sepsis, tuberkulose og opportunistiske infektioner, herunder invasive svampeinfektioner, listeriose og legionærsygdom i forbindelse med brugen af Enbrel (se pkt. 4.8). Disse infektioner skyldtes bakterier, mykobakterier, svampe, vira og parasitter (herunder protozoer). I visse tilfælde blev især svampe- og andre opportunistiske infektioner ikke diagnosticeret, hvilket resulterede i forsinket instituering af relevant behandling og i visse tilfælde død. Når patienterne bliver vurderet med hensyn til infektioner, bør patientens risiko for relevante opportunistiske infektioner (f.eks. eksponering for endemisk mykose) tages med i overvejelserne.</w:t>
      </w:r>
    </w:p>
    <w:p w14:paraId="6AF211E2" w14:textId="77777777" w:rsidR="0078740E" w:rsidRPr="00727F7A" w:rsidRDefault="0078740E">
      <w:pPr>
        <w:tabs>
          <w:tab w:val="left" w:pos="567"/>
        </w:tabs>
        <w:rPr>
          <w:spacing w:val="-3"/>
        </w:rPr>
      </w:pPr>
    </w:p>
    <w:p w14:paraId="63A4FE0A" w14:textId="7D13DB5E" w:rsidR="0078740E" w:rsidRPr="00727F7A" w:rsidRDefault="0078740E">
      <w:pPr>
        <w:tabs>
          <w:tab w:val="left" w:pos="567"/>
        </w:tabs>
        <w:rPr>
          <w:spacing w:val="-3"/>
        </w:rPr>
      </w:pPr>
      <w:r w:rsidRPr="00727F7A">
        <w:rPr>
          <w:spacing w:val="-3"/>
        </w:rPr>
        <w:t xml:space="preserve">Patienter, som udvikler en ny infektion, mens de gennemgår behandling med Enbrel, bør overvåges nøje. </w:t>
      </w:r>
      <w:r w:rsidR="00152440">
        <w:rPr>
          <w:spacing w:val="-3"/>
        </w:rPr>
        <w:t>Administration</w:t>
      </w:r>
      <w:r w:rsidRPr="00727F7A">
        <w:rPr>
          <w:spacing w:val="-3"/>
        </w:rPr>
        <w:t xml:space="preserve"> af Enbrel skal ophøre, hvis en patient udvikler en alvorlig infektion. </w:t>
      </w:r>
      <w:r w:rsidR="009B3D0C" w:rsidRPr="00727F7A">
        <w:rPr>
          <w:spacing w:val="-3"/>
        </w:rPr>
        <w:t>Enbrels s</w:t>
      </w:r>
      <w:r w:rsidRPr="00727F7A">
        <w:rPr>
          <w:spacing w:val="-3"/>
        </w:rPr>
        <w:t xml:space="preserve">ikkerhed og </w:t>
      </w:r>
      <w:r w:rsidR="009B3D0C" w:rsidRPr="00727F7A">
        <w:rPr>
          <w:spacing w:val="-3"/>
        </w:rPr>
        <w:t>virkning hos</w:t>
      </w:r>
      <w:r w:rsidRPr="00727F7A">
        <w:rPr>
          <w:spacing w:val="-3"/>
        </w:rPr>
        <w:t xml:space="preserve"> patienter med kroniske infektioner er ikke blevet vurderet. Læger skal være forsigtige, når de overvejer brug af Enbrel til patienter, der har en anamnese med tilbagevendende eller kroniske infektioner eller med tilgrundliggende sygdomstilstande, som kan prædisponere patienterne til infektioner, for eksempel fremskreden eller dårligt kontrolleret diabetes.</w:t>
      </w:r>
    </w:p>
    <w:p w14:paraId="4BB2B80C" w14:textId="77777777" w:rsidR="0078740E" w:rsidRPr="00727F7A" w:rsidRDefault="0078740E" w:rsidP="00290B21">
      <w:pPr>
        <w:tabs>
          <w:tab w:val="left" w:pos="567"/>
        </w:tabs>
        <w:rPr>
          <w:spacing w:val="-3"/>
          <w:u w:val="single"/>
        </w:rPr>
      </w:pPr>
    </w:p>
    <w:p w14:paraId="224B8C36" w14:textId="77777777" w:rsidR="0078740E" w:rsidRPr="00727F7A" w:rsidRDefault="0078740E" w:rsidP="00290B21">
      <w:pPr>
        <w:tabs>
          <w:tab w:val="left" w:pos="567"/>
        </w:tabs>
        <w:rPr>
          <w:spacing w:val="-3"/>
          <w:u w:val="single"/>
        </w:rPr>
      </w:pPr>
      <w:r w:rsidRPr="00727F7A">
        <w:rPr>
          <w:spacing w:val="-3"/>
          <w:u w:val="single"/>
        </w:rPr>
        <w:t>Tuberkulose</w:t>
      </w:r>
    </w:p>
    <w:p w14:paraId="474EC404" w14:textId="77777777" w:rsidR="009B3D0C" w:rsidRPr="00727F7A" w:rsidRDefault="009B3D0C">
      <w:pPr>
        <w:tabs>
          <w:tab w:val="left" w:pos="567"/>
        </w:tabs>
        <w:rPr>
          <w:spacing w:val="-3"/>
        </w:rPr>
      </w:pPr>
    </w:p>
    <w:p w14:paraId="33C2A379" w14:textId="77777777" w:rsidR="0078740E" w:rsidRPr="00727F7A" w:rsidRDefault="0078740E">
      <w:pPr>
        <w:tabs>
          <w:tab w:val="left" w:pos="567"/>
        </w:tabs>
        <w:rPr>
          <w:spacing w:val="-3"/>
        </w:rPr>
      </w:pPr>
      <w:r w:rsidRPr="00727F7A">
        <w:rPr>
          <w:spacing w:val="-3"/>
        </w:rPr>
        <w:t>Der er indberettet tilfælde af aktiv tuberkulose, herunder miliær tuberkulose og tuberkulose med ekstrapulmonal position, hos patienter i behandling med Enbrel.</w:t>
      </w:r>
    </w:p>
    <w:p w14:paraId="4D062083" w14:textId="77777777" w:rsidR="0078740E" w:rsidRPr="00727F7A" w:rsidRDefault="0078740E">
      <w:pPr>
        <w:tabs>
          <w:tab w:val="left" w:pos="567"/>
        </w:tabs>
        <w:rPr>
          <w:spacing w:val="-3"/>
        </w:rPr>
      </w:pPr>
    </w:p>
    <w:p w14:paraId="7F1A2D55" w14:textId="1C5EFB31" w:rsidR="0078740E" w:rsidRPr="00727F7A" w:rsidRDefault="0078740E">
      <w:pPr>
        <w:tabs>
          <w:tab w:val="left" w:pos="567"/>
        </w:tabs>
        <w:rPr>
          <w:spacing w:val="-3"/>
        </w:rPr>
      </w:pPr>
      <w:r w:rsidRPr="00727F7A">
        <w:rPr>
          <w:spacing w:val="-3"/>
        </w:rPr>
        <w:t xml:space="preserve">Før behandling med Enbrel påbegyndes, skal alle patienter undersøges for både aktiv og inaktiv (latent) tuberkulose. Dette studie bør omfatte en detaljeret anamnese om tuberkulose eller mulig, tidligere kontakt med tuberkulose og tidligere og/eller nuværende behandling med immunsuppressiva. Der bør udføres hensigtsmæssige screeningsstudier, dvs Mantoux’ intrakutane tuberkulinreaktion og røntgen af thorax, på alle patienter (nationale anbefalinger kan være gældende). </w:t>
      </w:r>
      <w:del w:id="43" w:author="Author2" w:date="2025-07-01T10:15:00Z" w16du:dateUtc="2025-07-01T08:15:00Z">
        <w:r w:rsidRPr="00727F7A" w:rsidDel="00B6484B">
          <w:rPr>
            <w:spacing w:val="-3"/>
          </w:rPr>
          <w:delText>Det anbefales, at udførelsen af disse studier noteres i patientens ’</w:delText>
        </w:r>
        <w:r w:rsidRPr="00727F7A" w:rsidDel="00B6484B">
          <w:delText>Patientkort</w:delText>
        </w:r>
        <w:r w:rsidRPr="00727F7A" w:rsidDel="00B6484B">
          <w:rPr>
            <w:spacing w:val="-3"/>
          </w:rPr>
          <w:delText xml:space="preserve">’. </w:delText>
        </w:r>
      </w:del>
      <w:ins w:id="44" w:author="Author2" w:date="2025-07-01T10:15:00Z" w16du:dateUtc="2025-07-01T08:15:00Z">
        <w:r w:rsidR="00B6484B" w:rsidRPr="00727F7A">
          <w:rPr>
            <w:spacing w:val="-3"/>
          </w:rPr>
          <w:t>Det anbefales, at udførelsen af disse studier noteres i patientens ’</w:t>
        </w:r>
        <w:r w:rsidR="00B6484B" w:rsidRPr="00727F7A">
          <w:t>Patientkort</w:t>
        </w:r>
        <w:r w:rsidR="00B6484B" w:rsidRPr="00727F7A">
          <w:rPr>
            <w:spacing w:val="-3"/>
          </w:rPr>
          <w:t xml:space="preserve">’. </w:t>
        </w:r>
      </w:ins>
      <w:r w:rsidRPr="00727F7A">
        <w:rPr>
          <w:spacing w:val="-3"/>
        </w:rPr>
        <w:t>Receptudstedernes opmærksomhed henledes på risikoen for falsk negative resultater af Mantoux-testen, specielt hos patienter som er alvorligt syge eller immunforsvarskompromitterede.</w:t>
      </w:r>
    </w:p>
    <w:p w14:paraId="2A4A1DBA" w14:textId="77777777" w:rsidR="0078740E" w:rsidRPr="00727F7A" w:rsidRDefault="0078740E">
      <w:pPr>
        <w:tabs>
          <w:tab w:val="left" w:pos="567"/>
        </w:tabs>
        <w:rPr>
          <w:spacing w:val="-3"/>
        </w:rPr>
      </w:pPr>
    </w:p>
    <w:p w14:paraId="7863282E" w14:textId="77777777" w:rsidR="0078740E" w:rsidRPr="00727F7A" w:rsidRDefault="0078740E">
      <w:pPr>
        <w:tabs>
          <w:tab w:val="left" w:pos="567"/>
        </w:tabs>
        <w:rPr>
          <w:spacing w:val="-3"/>
        </w:rPr>
      </w:pPr>
      <w:r w:rsidRPr="00727F7A">
        <w:rPr>
          <w:spacing w:val="-3"/>
        </w:rPr>
        <w:t xml:space="preserve">Hvis diagnosen aktiv tuberkulose stilles, må behandling med Enbrel ikke påbegyndes. Hvis diagnosen inaktiv (latent) tuberkulose stilles, skal behandling af latent tuberkulose påbegyndes med anti-tuberkulosebehandling i overensstemmelse med nationale anbefalinger, før behandling med Enbrel </w:t>
      </w:r>
      <w:r w:rsidRPr="00727F7A">
        <w:rPr>
          <w:spacing w:val="-3"/>
        </w:rPr>
        <w:lastRenderedPageBreak/>
        <w:t>påbegyndes. I denne situation bør risk-benefit-forholdet ved behandlingen med Enbrel overvejes meget nøje.</w:t>
      </w:r>
    </w:p>
    <w:p w14:paraId="0F097515" w14:textId="77777777" w:rsidR="0078740E" w:rsidRPr="00727F7A" w:rsidRDefault="0078740E">
      <w:pPr>
        <w:tabs>
          <w:tab w:val="left" w:pos="567"/>
        </w:tabs>
        <w:rPr>
          <w:spacing w:val="-3"/>
        </w:rPr>
      </w:pPr>
    </w:p>
    <w:p w14:paraId="78DD7094" w14:textId="77777777" w:rsidR="0078740E" w:rsidRPr="00727F7A" w:rsidRDefault="0078740E">
      <w:pPr>
        <w:tabs>
          <w:tab w:val="left" w:pos="567"/>
        </w:tabs>
        <w:rPr>
          <w:spacing w:val="-3"/>
        </w:rPr>
      </w:pPr>
      <w:r w:rsidRPr="00727F7A">
        <w:rPr>
          <w:spacing w:val="-3"/>
        </w:rPr>
        <w:t xml:space="preserve">Alle patienter skal informeres om at søge lægelig rådgivning, hvis der viser sig tegn/symptomer, som kunne tyde på tuberkulose </w:t>
      </w:r>
      <w:bookmarkStart w:id="45" w:name="_Hlk98396612"/>
      <w:r w:rsidRPr="00727F7A">
        <w:rPr>
          <w:spacing w:val="-3"/>
        </w:rPr>
        <w:t xml:space="preserve">(f.eks. vedvarende hoste, </w:t>
      </w:r>
      <w:r w:rsidR="00673861" w:rsidRPr="00727F7A">
        <w:rPr>
          <w:spacing w:val="-3"/>
        </w:rPr>
        <w:t>afmagring</w:t>
      </w:r>
      <w:r w:rsidR="0003366B" w:rsidRPr="00727F7A">
        <w:rPr>
          <w:spacing w:val="-3"/>
        </w:rPr>
        <w:t>/</w:t>
      </w:r>
      <w:r w:rsidRPr="00727F7A">
        <w:rPr>
          <w:spacing w:val="-3"/>
        </w:rPr>
        <w:t xml:space="preserve">vægttab, let feber) </w:t>
      </w:r>
      <w:bookmarkEnd w:id="45"/>
      <w:r w:rsidRPr="00727F7A">
        <w:rPr>
          <w:spacing w:val="-3"/>
        </w:rPr>
        <w:t>under eller efter behandling med Enbrel.</w:t>
      </w:r>
    </w:p>
    <w:p w14:paraId="6234E8AE" w14:textId="77777777" w:rsidR="0078740E" w:rsidRPr="00727F7A" w:rsidRDefault="0078740E">
      <w:pPr>
        <w:tabs>
          <w:tab w:val="left" w:pos="567"/>
        </w:tabs>
        <w:rPr>
          <w:spacing w:val="-3"/>
        </w:rPr>
      </w:pPr>
    </w:p>
    <w:p w14:paraId="22CF526D" w14:textId="77777777" w:rsidR="0078740E" w:rsidRPr="00727F7A" w:rsidRDefault="0078740E" w:rsidP="00436A85">
      <w:pPr>
        <w:keepNext/>
        <w:tabs>
          <w:tab w:val="left" w:pos="567"/>
        </w:tabs>
        <w:rPr>
          <w:spacing w:val="-3"/>
          <w:u w:val="single"/>
        </w:rPr>
      </w:pPr>
      <w:r w:rsidRPr="00727F7A">
        <w:rPr>
          <w:spacing w:val="-3"/>
          <w:u w:val="single"/>
        </w:rPr>
        <w:t>Hepatitis B-reaktivering</w:t>
      </w:r>
    </w:p>
    <w:p w14:paraId="0699D2B4" w14:textId="77777777" w:rsidR="009B3D0C" w:rsidRPr="00727F7A" w:rsidRDefault="009B3D0C">
      <w:pPr>
        <w:tabs>
          <w:tab w:val="left" w:pos="567"/>
        </w:tabs>
        <w:rPr>
          <w:spacing w:val="-3"/>
        </w:rPr>
      </w:pPr>
    </w:p>
    <w:p w14:paraId="5634F238" w14:textId="77777777" w:rsidR="0078740E" w:rsidRPr="00727F7A" w:rsidRDefault="0078740E">
      <w:pPr>
        <w:tabs>
          <w:tab w:val="left" w:pos="567"/>
        </w:tabs>
        <w:rPr>
          <w:spacing w:val="-3"/>
        </w:rPr>
      </w:pPr>
      <w:r w:rsidRPr="00727F7A">
        <w:rPr>
          <w:spacing w:val="-3"/>
        </w:rPr>
        <w:t>Der er indberetninger om reaktivering af hepatitis B hos patienter, som tidligere havde været inficeret med hepatitis B-virus (HBV), og som samtidig fik behandling med TNF-antagonister, herunder Enbrel. Dette omfatter rapporter om reaktivering af hepatitis B hos patienter, som var anti-HBc-positive, men HBsAg-negative. Patienter bør testes for HBV-infektion inden opstart af behandling med Enbrel. Patienter, der testes positive for HBV-infektion, bør konsultere en læge med ekspertise i behandling af hepatitis B. Der bør udvises forsigtighed, hvis Enbrel gives til patienter, der tidligere har været inficeret med HBV. Disse patienter bør monitoreres for tegn og symptomer på aktiv HBV-infektion gennem hele behandlingsforløbet og i flere uger efter, at behandlingen er afsluttet. Der foreligger ikke tilstrækkelige data fra HBV-inficerede patienter, der har fået antiviral behandling samtidig med TNF-antagonist-behandling. Patienter, der udvikler HBV-infektion, bør stoppe behandlingen med Enbrel og starte effektiv antiviral behandling med passende supportiv behandling.</w:t>
      </w:r>
    </w:p>
    <w:p w14:paraId="483D3C57" w14:textId="77777777" w:rsidR="0078740E" w:rsidRPr="00727F7A" w:rsidRDefault="0078740E">
      <w:pPr>
        <w:tabs>
          <w:tab w:val="left" w:pos="567"/>
        </w:tabs>
        <w:rPr>
          <w:spacing w:val="-3"/>
        </w:rPr>
      </w:pPr>
    </w:p>
    <w:p w14:paraId="7040A1F4" w14:textId="77777777" w:rsidR="0078740E" w:rsidRPr="00727F7A" w:rsidRDefault="0078740E" w:rsidP="00290B21">
      <w:pPr>
        <w:tabs>
          <w:tab w:val="left" w:pos="567"/>
        </w:tabs>
        <w:rPr>
          <w:spacing w:val="-3"/>
          <w:u w:val="single"/>
        </w:rPr>
      </w:pPr>
      <w:r w:rsidRPr="00727F7A">
        <w:rPr>
          <w:spacing w:val="-3"/>
          <w:u w:val="single"/>
        </w:rPr>
        <w:t>Forværring af hepatitis C</w:t>
      </w:r>
    </w:p>
    <w:p w14:paraId="7A92115C" w14:textId="77777777" w:rsidR="009B3D0C" w:rsidRPr="00727F7A" w:rsidRDefault="009B3D0C">
      <w:pPr>
        <w:tabs>
          <w:tab w:val="left" w:pos="567"/>
        </w:tabs>
        <w:rPr>
          <w:spacing w:val="-3"/>
        </w:rPr>
      </w:pPr>
    </w:p>
    <w:p w14:paraId="50B10336" w14:textId="77777777" w:rsidR="0078740E" w:rsidRPr="00727F7A" w:rsidRDefault="0078740E">
      <w:pPr>
        <w:tabs>
          <w:tab w:val="left" w:pos="567"/>
        </w:tabs>
        <w:rPr>
          <w:spacing w:val="-3"/>
        </w:rPr>
      </w:pPr>
      <w:r w:rsidRPr="00727F7A">
        <w:rPr>
          <w:spacing w:val="-3"/>
        </w:rPr>
        <w:t>Der er indberetninger om forværring af hepatitis C hos patienter i behandling med Enbrel. Enbrel skal anvendes med forsigtighed til patienter med en anamnese med hepatitis C.</w:t>
      </w:r>
    </w:p>
    <w:p w14:paraId="31D51425" w14:textId="77777777" w:rsidR="0078740E" w:rsidRPr="00727F7A" w:rsidRDefault="0078740E"/>
    <w:p w14:paraId="5672AE00" w14:textId="77777777" w:rsidR="0078740E" w:rsidRPr="00727F7A" w:rsidRDefault="0078740E" w:rsidP="00290B21">
      <w:pPr>
        <w:tabs>
          <w:tab w:val="left" w:pos="567"/>
        </w:tabs>
        <w:rPr>
          <w:spacing w:val="-3"/>
          <w:u w:val="single"/>
        </w:rPr>
      </w:pPr>
      <w:r w:rsidRPr="00727F7A">
        <w:rPr>
          <w:spacing w:val="-3"/>
          <w:u w:val="single"/>
        </w:rPr>
        <w:t>Samtidig behandling med anakinra</w:t>
      </w:r>
    </w:p>
    <w:p w14:paraId="088A18AF" w14:textId="77777777" w:rsidR="009B3D0C" w:rsidRPr="00727F7A" w:rsidRDefault="009B3D0C">
      <w:pPr>
        <w:tabs>
          <w:tab w:val="left" w:pos="567"/>
        </w:tabs>
      </w:pPr>
    </w:p>
    <w:p w14:paraId="34E1AD85" w14:textId="77777777" w:rsidR="0078740E" w:rsidRPr="00727F7A" w:rsidRDefault="0078740E">
      <w:pPr>
        <w:tabs>
          <w:tab w:val="left" w:pos="567"/>
        </w:tabs>
      </w:pPr>
      <w:r w:rsidRPr="00727F7A">
        <w:t>Samtidig administration af Enbrel og anakinra er blevet forbundet med en øget risiko for alvorlige infektioner og neutropeni sammenlignet med Enbrel alene. Denne kombination har ikke vist øget klinisk værdi. Derfor anbefales denne kombinerede brug af Enbrel og anakinra ikke (se pkt. 4.5 og 4.8).</w:t>
      </w:r>
    </w:p>
    <w:p w14:paraId="50CA86C8" w14:textId="77777777" w:rsidR="0078740E" w:rsidRPr="00727F7A" w:rsidRDefault="0078740E">
      <w:pPr>
        <w:tabs>
          <w:tab w:val="left" w:pos="567"/>
        </w:tabs>
        <w:rPr>
          <w:spacing w:val="-3"/>
        </w:rPr>
      </w:pPr>
    </w:p>
    <w:p w14:paraId="04A17ABB" w14:textId="77777777" w:rsidR="0078740E" w:rsidRPr="00727F7A" w:rsidRDefault="0078740E" w:rsidP="00290B21">
      <w:pPr>
        <w:tabs>
          <w:tab w:val="left" w:pos="567"/>
        </w:tabs>
        <w:rPr>
          <w:spacing w:val="-3"/>
          <w:u w:val="single"/>
        </w:rPr>
      </w:pPr>
      <w:r w:rsidRPr="00727F7A">
        <w:rPr>
          <w:spacing w:val="-3"/>
          <w:u w:val="single"/>
        </w:rPr>
        <w:t>Samtidig behandling med abatacept</w:t>
      </w:r>
    </w:p>
    <w:p w14:paraId="41EE03C4" w14:textId="77777777" w:rsidR="009B3D0C" w:rsidRPr="00727F7A" w:rsidRDefault="009B3D0C">
      <w:pPr>
        <w:tabs>
          <w:tab w:val="left" w:pos="567"/>
        </w:tabs>
      </w:pPr>
    </w:p>
    <w:p w14:paraId="63135A01" w14:textId="77777777" w:rsidR="0078740E" w:rsidRPr="00727F7A" w:rsidRDefault="0078740E">
      <w:pPr>
        <w:tabs>
          <w:tab w:val="left" w:pos="567"/>
        </w:tabs>
        <w:rPr>
          <w:b/>
          <w:spacing w:val="-3"/>
        </w:rPr>
      </w:pPr>
      <w:r w:rsidRPr="00727F7A">
        <w:t>I kliniske studier resulterede samtidig administration af abatacept og Enbrel i et øget antal tilfælde af alvorlige bivirkninger. Denne kombination har ikke vist øget klinisk udbytte. Denne brug frarådes (se pkt. 4.5).</w:t>
      </w:r>
    </w:p>
    <w:p w14:paraId="7870D677" w14:textId="77777777" w:rsidR="0078740E" w:rsidRPr="00727F7A" w:rsidRDefault="0078740E">
      <w:pPr>
        <w:tabs>
          <w:tab w:val="left" w:pos="567"/>
        </w:tabs>
        <w:rPr>
          <w:b/>
          <w:spacing w:val="-3"/>
        </w:rPr>
      </w:pPr>
    </w:p>
    <w:p w14:paraId="1BE087F9" w14:textId="77777777" w:rsidR="0078740E" w:rsidRPr="00727F7A" w:rsidRDefault="0078740E">
      <w:pPr>
        <w:tabs>
          <w:tab w:val="left" w:pos="567"/>
        </w:tabs>
        <w:rPr>
          <w:spacing w:val="-3"/>
          <w:u w:val="single"/>
        </w:rPr>
      </w:pPr>
      <w:r w:rsidRPr="00727F7A">
        <w:rPr>
          <w:spacing w:val="-3"/>
          <w:u w:val="single"/>
        </w:rPr>
        <w:t>Allergiske reaktioner</w:t>
      </w:r>
    </w:p>
    <w:p w14:paraId="0FCD0EF0" w14:textId="77777777" w:rsidR="009B3D0C" w:rsidRPr="00727F7A" w:rsidRDefault="009B3D0C">
      <w:pPr>
        <w:tabs>
          <w:tab w:val="left" w:pos="567"/>
        </w:tabs>
        <w:rPr>
          <w:spacing w:val="-3"/>
        </w:rPr>
      </w:pPr>
    </w:p>
    <w:p w14:paraId="26710DF1" w14:textId="7DD3A7AC" w:rsidR="00A50C69" w:rsidRPr="00727F7A" w:rsidRDefault="00736CE3" w:rsidP="00A6251B">
      <w:pPr>
        <w:tabs>
          <w:tab w:val="left" w:pos="567"/>
        </w:tabs>
        <w:rPr>
          <w:szCs w:val="17"/>
        </w:rPr>
      </w:pPr>
      <w:r w:rsidRPr="00727F7A">
        <w:rPr>
          <w:spacing w:val="-3"/>
        </w:rPr>
        <w:t xml:space="preserve">Der er hyppigt rapporteret om allergiske reaktioner associeret med </w:t>
      </w:r>
      <w:r w:rsidR="00152440">
        <w:rPr>
          <w:spacing w:val="-3"/>
        </w:rPr>
        <w:t>administration</w:t>
      </w:r>
      <w:r w:rsidRPr="00727F7A">
        <w:rPr>
          <w:spacing w:val="-3"/>
        </w:rPr>
        <w:t xml:space="preserve"> af Enbrel. Allergiske reaktioner har inkluderet angio-ødem og urticaria, alvorlige reaktioner er forekommet. Hvis der opstår en alvorlig allergisk reaktion eller anafylaksi, skal behandling med Enbrel ophøre med det samme, og en egnet behandling skal begynde</w:t>
      </w:r>
      <w:r w:rsidR="0094235C" w:rsidRPr="00727F7A">
        <w:rPr>
          <w:szCs w:val="17"/>
        </w:rPr>
        <w:t>.</w:t>
      </w:r>
    </w:p>
    <w:p w14:paraId="02FB9706" w14:textId="77777777" w:rsidR="0094235C" w:rsidRPr="00727F7A" w:rsidRDefault="0094235C" w:rsidP="00A6251B">
      <w:pPr>
        <w:tabs>
          <w:tab w:val="left" w:pos="567"/>
        </w:tabs>
        <w:rPr>
          <w:szCs w:val="17"/>
        </w:rPr>
      </w:pPr>
    </w:p>
    <w:p w14:paraId="48C2B87F" w14:textId="3BD45B82" w:rsidR="00A6251B" w:rsidRPr="00727F7A" w:rsidRDefault="00A75614" w:rsidP="00A6251B">
      <w:pPr>
        <w:tabs>
          <w:tab w:val="left" w:pos="567"/>
        </w:tabs>
        <w:rPr>
          <w:spacing w:val="-3"/>
        </w:rPr>
      </w:pPr>
      <w:r>
        <w:rPr>
          <w:szCs w:val="17"/>
        </w:rPr>
        <w:t>Kanyle</w:t>
      </w:r>
      <w:r w:rsidRPr="00727F7A">
        <w:rPr>
          <w:szCs w:val="17"/>
        </w:rPr>
        <w:t xml:space="preserve">hætten </w:t>
      </w:r>
      <w:r w:rsidR="00A6251B" w:rsidRPr="00727F7A">
        <w:rPr>
          <w:szCs w:val="17"/>
        </w:rPr>
        <w:t>på den fyldte injektionssprøjte indeholder latex (tørt naturgummi), som kan forårsage overfølsomhedsreaktioner, hvis det håndteres af, eller hvis Enbrel indgives til, personer med kendt eller mulig overfølsomhed over for latex.</w:t>
      </w:r>
    </w:p>
    <w:p w14:paraId="712CB986" w14:textId="77777777" w:rsidR="00A6251B" w:rsidRPr="00727F7A" w:rsidRDefault="00A6251B">
      <w:pPr>
        <w:tabs>
          <w:tab w:val="left" w:pos="567"/>
        </w:tabs>
        <w:rPr>
          <w:spacing w:val="-3"/>
        </w:rPr>
      </w:pPr>
    </w:p>
    <w:p w14:paraId="0926AD97" w14:textId="77777777" w:rsidR="0078740E" w:rsidRPr="00727F7A" w:rsidRDefault="001C273A">
      <w:pPr>
        <w:tabs>
          <w:tab w:val="left" w:pos="567"/>
        </w:tabs>
        <w:rPr>
          <w:spacing w:val="-3"/>
          <w:u w:val="single"/>
        </w:rPr>
      </w:pPr>
      <w:r w:rsidRPr="00727F7A">
        <w:rPr>
          <w:spacing w:val="-3"/>
          <w:u w:val="single"/>
        </w:rPr>
        <w:t>Immunsupression</w:t>
      </w:r>
    </w:p>
    <w:p w14:paraId="2BDE2803" w14:textId="77777777" w:rsidR="009B3D0C" w:rsidRPr="00727F7A" w:rsidRDefault="009B3D0C">
      <w:pPr>
        <w:tabs>
          <w:tab w:val="left" w:pos="567"/>
        </w:tabs>
        <w:rPr>
          <w:spacing w:val="-3"/>
        </w:rPr>
      </w:pPr>
    </w:p>
    <w:p w14:paraId="04B1D0BD" w14:textId="77777777" w:rsidR="0078740E" w:rsidRPr="00727F7A" w:rsidRDefault="0078740E">
      <w:pPr>
        <w:tabs>
          <w:tab w:val="left" w:pos="567"/>
        </w:tabs>
        <w:rPr>
          <w:b/>
          <w:spacing w:val="-3"/>
        </w:rPr>
      </w:pPr>
      <w:r w:rsidRPr="00727F7A">
        <w:rPr>
          <w:spacing w:val="-3"/>
        </w:rPr>
        <w:t>Der er mulighed for, at TNF-antagonister, herunder Enbrel, kan påvirke patientens modstandsdygtighed over for infektioner og maligniteter, eftersom TNF formidler betændelse og modulerer celleimmunrespons. I et studie med 49 voksne patienter med reumatoid artrit, som blev behandlet med Enbrel, var der ingen tegn på nedsættelse af tardiv overfølsomhed, nedsættelse af immunoglobulin-niveauer eller ændring i optællingen af effektorcellepopulationer</w:t>
      </w:r>
      <w:r w:rsidR="00BD08CE" w:rsidRPr="00727F7A">
        <w:rPr>
          <w:spacing w:val="-3"/>
        </w:rPr>
        <w:t>.</w:t>
      </w:r>
    </w:p>
    <w:p w14:paraId="34A18760" w14:textId="77777777" w:rsidR="0078740E" w:rsidRPr="00727F7A" w:rsidRDefault="0078740E">
      <w:pPr>
        <w:tabs>
          <w:tab w:val="left" w:pos="567"/>
        </w:tabs>
        <w:rPr>
          <w:spacing w:val="-3"/>
        </w:rPr>
      </w:pPr>
    </w:p>
    <w:p w14:paraId="33D347DD" w14:textId="77777777" w:rsidR="0078740E" w:rsidRPr="00727F7A" w:rsidRDefault="0078740E">
      <w:pPr>
        <w:tabs>
          <w:tab w:val="left" w:pos="567"/>
        </w:tabs>
        <w:rPr>
          <w:spacing w:val="-3"/>
        </w:rPr>
      </w:pPr>
      <w:r w:rsidRPr="00727F7A">
        <w:rPr>
          <w:spacing w:val="-3"/>
        </w:rPr>
        <w:t>To patienter med juvenil, idiopatisk artrit udviklede varicellainfektion og tegn og symptomer på aseptisk meningitis, som forsvandt uden følgetilstande. Patienter, som er signifikant udsat for varicellavirus, bør midlertidigt stoppe behandlingen med Enbrel, og profylaktisk behandling med varicella zoster immunglobulin bør overvejes.</w:t>
      </w:r>
    </w:p>
    <w:p w14:paraId="4B78C8E5" w14:textId="77777777" w:rsidR="0078740E" w:rsidRPr="00727F7A" w:rsidRDefault="0078740E">
      <w:pPr>
        <w:tabs>
          <w:tab w:val="left" w:pos="567"/>
        </w:tabs>
        <w:rPr>
          <w:spacing w:val="-3"/>
        </w:rPr>
      </w:pPr>
    </w:p>
    <w:p w14:paraId="73BFCA56" w14:textId="77777777" w:rsidR="0078740E" w:rsidRPr="00727F7A" w:rsidRDefault="009B3D0C">
      <w:pPr>
        <w:tabs>
          <w:tab w:val="left" w:pos="567"/>
        </w:tabs>
        <w:rPr>
          <w:spacing w:val="-3"/>
        </w:rPr>
      </w:pPr>
      <w:r w:rsidRPr="00727F7A">
        <w:rPr>
          <w:spacing w:val="-3"/>
        </w:rPr>
        <w:t>Enbrels s</w:t>
      </w:r>
      <w:r w:rsidR="0078740E" w:rsidRPr="00727F7A">
        <w:rPr>
          <w:spacing w:val="-3"/>
        </w:rPr>
        <w:t xml:space="preserve">ikkerhed og </w:t>
      </w:r>
      <w:r w:rsidRPr="00727F7A">
        <w:rPr>
          <w:spacing w:val="-3"/>
        </w:rPr>
        <w:t>virkning</w:t>
      </w:r>
      <w:r w:rsidR="0078740E" w:rsidRPr="00727F7A">
        <w:rPr>
          <w:spacing w:val="-3"/>
        </w:rPr>
        <w:t xml:space="preserve"> </w:t>
      </w:r>
      <w:r w:rsidRPr="00727F7A">
        <w:rPr>
          <w:spacing w:val="-3"/>
        </w:rPr>
        <w:t>hos</w:t>
      </w:r>
      <w:r w:rsidR="0078740E" w:rsidRPr="00727F7A">
        <w:rPr>
          <w:spacing w:val="-3"/>
        </w:rPr>
        <w:t xml:space="preserve"> patienter med immunsuppression er ikke blevet vurderet.</w:t>
      </w:r>
    </w:p>
    <w:p w14:paraId="1FC23A95" w14:textId="77777777" w:rsidR="0078740E" w:rsidRPr="00727F7A" w:rsidRDefault="0078740E">
      <w:pPr>
        <w:tabs>
          <w:tab w:val="left" w:pos="567"/>
        </w:tabs>
        <w:rPr>
          <w:spacing w:val="-3"/>
        </w:rPr>
      </w:pPr>
    </w:p>
    <w:p w14:paraId="794E2AFC" w14:textId="77777777" w:rsidR="0078740E" w:rsidRPr="00727F7A" w:rsidRDefault="0078740E" w:rsidP="00E42AA6">
      <w:pPr>
        <w:tabs>
          <w:tab w:val="left" w:pos="567"/>
        </w:tabs>
        <w:rPr>
          <w:spacing w:val="-3"/>
          <w:u w:val="single"/>
        </w:rPr>
      </w:pPr>
      <w:r w:rsidRPr="00727F7A">
        <w:rPr>
          <w:spacing w:val="-3"/>
          <w:u w:val="single"/>
        </w:rPr>
        <w:t>Maligniteter og lymf</w:t>
      </w:r>
      <w:r w:rsidR="00673861" w:rsidRPr="00727F7A">
        <w:rPr>
          <w:spacing w:val="-3"/>
          <w:u w:val="single"/>
        </w:rPr>
        <w:t>o</w:t>
      </w:r>
      <w:r w:rsidRPr="00727F7A">
        <w:rPr>
          <w:spacing w:val="-3"/>
          <w:u w:val="single"/>
        </w:rPr>
        <w:t>proliferative sygdomme</w:t>
      </w:r>
    </w:p>
    <w:p w14:paraId="46D402FA" w14:textId="77777777" w:rsidR="0078740E" w:rsidRPr="00727F7A" w:rsidRDefault="0078740E"/>
    <w:p w14:paraId="4E830D5B" w14:textId="77777777" w:rsidR="0078740E" w:rsidRPr="00727F7A" w:rsidRDefault="0078740E">
      <w:pPr>
        <w:tabs>
          <w:tab w:val="left" w:pos="567"/>
        </w:tabs>
        <w:rPr>
          <w:i/>
          <w:spacing w:val="-3"/>
          <w:szCs w:val="22"/>
        </w:rPr>
      </w:pPr>
      <w:r w:rsidRPr="00727F7A">
        <w:rPr>
          <w:i/>
          <w:spacing w:val="-3"/>
          <w:szCs w:val="22"/>
        </w:rPr>
        <w:t>Solide og hæmatopoietiske maligniteter (eksklusive hudkræft)</w:t>
      </w:r>
    </w:p>
    <w:p w14:paraId="14A4426A" w14:textId="77777777" w:rsidR="0078740E" w:rsidRPr="00727F7A" w:rsidRDefault="0078740E">
      <w:pPr>
        <w:tabs>
          <w:tab w:val="left" w:pos="567"/>
        </w:tabs>
        <w:rPr>
          <w:spacing w:val="-3"/>
          <w:szCs w:val="22"/>
        </w:rPr>
      </w:pPr>
      <w:r w:rsidRPr="00727F7A">
        <w:rPr>
          <w:spacing w:val="-3"/>
          <w:szCs w:val="22"/>
        </w:rPr>
        <w:t>Der er efter markedsføringen modtaget rapporter om forskellige maligniteter (herunder bryst- og lungecarcinom og lymfom) (se pkt. 4.8).</w:t>
      </w:r>
    </w:p>
    <w:p w14:paraId="7C9494A0" w14:textId="77777777" w:rsidR="0078740E" w:rsidRPr="00727F7A" w:rsidRDefault="0078740E">
      <w:pPr>
        <w:tabs>
          <w:tab w:val="left" w:pos="567"/>
        </w:tabs>
        <w:rPr>
          <w:spacing w:val="-3"/>
          <w:szCs w:val="22"/>
        </w:rPr>
      </w:pPr>
    </w:p>
    <w:p w14:paraId="6B16C033" w14:textId="77777777" w:rsidR="0078740E" w:rsidRPr="00727F7A" w:rsidRDefault="0078740E">
      <w:pPr>
        <w:tabs>
          <w:tab w:val="left" w:pos="567"/>
        </w:tabs>
        <w:rPr>
          <w:spacing w:val="-3"/>
          <w:szCs w:val="22"/>
        </w:rPr>
      </w:pPr>
      <w:r w:rsidRPr="00727F7A">
        <w:rPr>
          <w:spacing w:val="-3"/>
          <w:szCs w:val="22"/>
        </w:rPr>
        <w:t>I de kontrollerede dele af de kliniske studier med TNF-antagonister blev der observeret flere tilfælde af lymfom blandt patienter, der fik en TNF-antagonist, sammenlignet med kontrolpatienterne. Forekomsten var dog sjælden, og opfølgningstiden for placebopatienter var kortere end for patienter, der fik TNF-antagonistbehandling. Efter markedsføring af lægemidlet er der rapporteret leukæmitilfælde hos patienter, der har fået behandling med TNF</w:t>
      </w:r>
      <w:r w:rsidRPr="00727F7A">
        <w:rPr>
          <w:spacing w:val="-3"/>
          <w:szCs w:val="22"/>
        </w:rPr>
        <w:noBreakHyphen/>
        <w:t>antagonister. Der er en øget baggrundsrisiko for lymfom og leukæmi hos patienter med reumatoid artrit med langvarig, meget aktiv inflammatorisk sygdom, hvilket komplicerer risikovurderingen.</w:t>
      </w:r>
    </w:p>
    <w:p w14:paraId="62D84AF4" w14:textId="77777777" w:rsidR="0078740E" w:rsidRPr="00727F7A" w:rsidRDefault="0078740E">
      <w:pPr>
        <w:tabs>
          <w:tab w:val="left" w:pos="567"/>
        </w:tabs>
        <w:rPr>
          <w:spacing w:val="-3"/>
          <w:szCs w:val="22"/>
        </w:rPr>
      </w:pPr>
    </w:p>
    <w:p w14:paraId="1EC0582C" w14:textId="77777777" w:rsidR="0078740E" w:rsidRPr="00727F7A" w:rsidRDefault="0078740E">
      <w:pPr>
        <w:tabs>
          <w:tab w:val="left" w:pos="567"/>
        </w:tabs>
        <w:rPr>
          <w:szCs w:val="22"/>
        </w:rPr>
      </w:pPr>
      <w:r w:rsidRPr="00727F7A">
        <w:rPr>
          <w:spacing w:val="-3"/>
          <w:szCs w:val="22"/>
        </w:rPr>
        <w:t>På baggrund af den nuværende viden kan en mulig risiko for udvikling af lymfomer, leukæmi eller andre hæmatopoietiske eller solide maligniteter hos patienter behandlet med en TNF-antagonist ikke udelukkes.</w:t>
      </w:r>
      <w:r w:rsidRPr="00727F7A">
        <w:rPr>
          <w:szCs w:val="22"/>
        </w:rPr>
        <w:t xml:space="preserve"> Det bør udvises forsigtighed, hvis behandling med en TNF</w:t>
      </w:r>
      <w:r w:rsidRPr="00727F7A">
        <w:rPr>
          <w:szCs w:val="22"/>
        </w:rPr>
        <w:noBreakHyphen/>
        <w:t>antagonist overvejes hos patienter med malign sygdom i anamnesen, eller hvis det overvejes at fortsætte behandlingen hos patienter, der udvikler maligne tilstande.</w:t>
      </w:r>
    </w:p>
    <w:p w14:paraId="5403482E" w14:textId="77777777" w:rsidR="0078740E" w:rsidRPr="00727F7A" w:rsidRDefault="0078740E">
      <w:pPr>
        <w:tabs>
          <w:tab w:val="left" w:pos="567"/>
        </w:tabs>
        <w:rPr>
          <w:szCs w:val="22"/>
        </w:rPr>
      </w:pPr>
    </w:p>
    <w:p w14:paraId="1CF4EF65" w14:textId="77777777" w:rsidR="0078740E" w:rsidRPr="00727F7A" w:rsidRDefault="0078740E">
      <w:pPr>
        <w:tabs>
          <w:tab w:val="left" w:pos="567"/>
        </w:tabs>
        <w:rPr>
          <w:spacing w:val="-3"/>
          <w:szCs w:val="22"/>
        </w:rPr>
      </w:pPr>
      <w:r w:rsidRPr="00727F7A">
        <w:rPr>
          <w:szCs w:val="22"/>
        </w:rPr>
        <w:t>Efter markedsføring er der rapporteret om maligniteter, heraf nogle letale, hos børn, unge og unge voksne (op til 22 år), der er behandlet med TNF-antagonister (start på behandling ≤ 18 år), herunder Enbrel. Cirka halvdelen af disse tilfælde var lymfomer. De resterende tilfælde omfattede en række andre maligniteter, herunder sjældne maligniteter, der typisk bliver forbundet med immunsuppre</w:t>
      </w:r>
      <w:r w:rsidR="00BD08CE" w:rsidRPr="00727F7A">
        <w:rPr>
          <w:szCs w:val="22"/>
        </w:rPr>
        <w:t>s</w:t>
      </w:r>
      <w:r w:rsidRPr="00727F7A">
        <w:rPr>
          <w:szCs w:val="22"/>
        </w:rPr>
        <w:t xml:space="preserve">sion. Det kan ikke udelukkes, at der er en risiko for udvikling af maligniteter hos børn og </w:t>
      </w:r>
      <w:r w:rsidR="009B3D0C" w:rsidRPr="00727F7A">
        <w:rPr>
          <w:szCs w:val="22"/>
        </w:rPr>
        <w:t>unge</w:t>
      </w:r>
      <w:r w:rsidRPr="00727F7A">
        <w:rPr>
          <w:szCs w:val="22"/>
        </w:rPr>
        <w:t xml:space="preserve"> behandlet med TNF</w:t>
      </w:r>
      <w:r w:rsidRPr="00727F7A">
        <w:rPr>
          <w:szCs w:val="22"/>
        </w:rPr>
        <w:noBreakHyphen/>
        <w:t>antagonister.</w:t>
      </w:r>
    </w:p>
    <w:p w14:paraId="7B90B1A1" w14:textId="77777777" w:rsidR="0078740E" w:rsidRPr="00727F7A" w:rsidRDefault="0078740E">
      <w:pPr>
        <w:tabs>
          <w:tab w:val="left" w:pos="567"/>
        </w:tabs>
        <w:rPr>
          <w:spacing w:val="-3"/>
        </w:rPr>
      </w:pPr>
    </w:p>
    <w:p w14:paraId="78FB79AD" w14:textId="77777777" w:rsidR="0078740E" w:rsidRPr="00727F7A" w:rsidRDefault="0078740E">
      <w:pPr>
        <w:tabs>
          <w:tab w:val="left" w:pos="567"/>
        </w:tabs>
        <w:rPr>
          <w:i/>
          <w:spacing w:val="-3"/>
        </w:rPr>
      </w:pPr>
      <w:r w:rsidRPr="00727F7A">
        <w:rPr>
          <w:i/>
          <w:spacing w:val="-3"/>
        </w:rPr>
        <w:t>Hudkræft</w:t>
      </w:r>
    </w:p>
    <w:p w14:paraId="6277DC5B" w14:textId="77777777" w:rsidR="0078740E" w:rsidRPr="00727F7A" w:rsidRDefault="0078740E">
      <w:pPr>
        <w:tabs>
          <w:tab w:val="left" w:pos="567"/>
        </w:tabs>
        <w:rPr>
          <w:spacing w:val="-3"/>
        </w:rPr>
      </w:pPr>
      <w:r w:rsidRPr="00727F7A">
        <w:rPr>
          <w:spacing w:val="-3"/>
        </w:rPr>
        <w:t xml:space="preserve">Der er indberetninger om melanom og ikke-melanom hudkræft (NMSC) hos patienter behandlet med TNF-antagonister, herunder Enbrel. </w:t>
      </w:r>
      <w:r w:rsidRPr="00727F7A">
        <w:rPr>
          <w:szCs w:val="22"/>
        </w:rPr>
        <w:t xml:space="preserve">Der er i meget sjældne tilfælde rapporteret om Merkelcellekarcinom postmarketing hos patienter behandlet med Enbrel. Regelmæssige </w:t>
      </w:r>
      <w:r w:rsidRPr="00727F7A">
        <w:rPr>
          <w:bCs/>
          <w:szCs w:val="22"/>
        </w:rPr>
        <w:t>hudundersøgelser</w:t>
      </w:r>
      <w:r w:rsidRPr="00727F7A">
        <w:rPr>
          <w:szCs w:val="22"/>
        </w:rPr>
        <w:t xml:space="preserve"> anbefales for alle patienter, og især for patienter med risikofaktorer for hudkræft. </w:t>
      </w:r>
      <w:r w:rsidRPr="00727F7A">
        <w:rPr>
          <w:spacing w:val="-3"/>
        </w:rPr>
        <w:t>Ved kombination af resultater fra kontrollerede kliniske forsøg blev der observeret flere tilfælde af NMSC hos patienter behandlet med Enbrel, specielt psoriasispatienter, sammenlignet med kontrolpatienterne.</w:t>
      </w:r>
    </w:p>
    <w:p w14:paraId="2B4D684D" w14:textId="77777777" w:rsidR="0078740E" w:rsidRPr="00727F7A" w:rsidRDefault="0078740E">
      <w:pPr>
        <w:tabs>
          <w:tab w:val="left" w:pos="567"/>
        </w:tabs>
        <w:rPr>
          <w:spacing w:val="-3"/>
        </w:rPr>
      </w:pPr>
    </w:p>
    <w:p w14:paraId="53A71243" w14:textId="77777777" w:rsidR="0078740E" w:rsidRPr="00727F7A" w:rsidRDefault="0078740E">
      <w:pPr>
        <w:rPr>
          <w:szCs w:val="22"/>
          <w:u w:val="single"/>
        </w:rPr>
      </w:pPr>
      <w:r w:rsidRPr="00727F7A">
        <w:rPr>
          <w:szCs w:val="22"/>
          <w:u w:val="single"/>
        </w:rPr>
        <w:t>Vaccinationer</w:t>
      </w:r>
    </w:p>
    <w:p w14:paraId="4B746856" w14:textId="77777777" w:rsidR="009B3D0C" w:rsidRPr="00727F7A" w:rsidRDefault="009B3D0C">
      <w:pPr>
        <w:tabs>
          <w:tab w:val="left" w:pos="567"/>
        </w:tabs>
        <w:rPr>
          <w:spacing w:val="-3"/>
          <w:szCs w:val="22"/>
        </w:rPr>
      </w:pPr>
    </w:p>
    <w:p w14:paraId="4BD37678" w14:textId="77777777" w:rsidR="0078740E" w:rsidRPr="00727F7A" w:rsidRDefault="0078740E">
      <w:pPr>
        <w:tabs>
          <w:tab w:val="left" w:pos="567"/>
        </w:tabs>
        <w:rPr>
          <w:spacing w:val="-3"/>
          <w:szCs w:val="22"/>
        </w:rPr>
      </w:pPr>
      <w:r w:rsidRPr="00727F7A">
        <w:rPr>
          <w:spacing w:val="-3"/>
          <w:szCs w:val="22"/>
        </w:rPr>
        <w:t xml:space="preserve">Levende vacciner bør ikke gives samtidigt med Enbrel. Der </w:t>
      </w:r>
      <w:r w:rsidR="00F0386C" w:rsidRPr="00727F7A">
        <w:rPr>
          <w:spacing w:val="-3"/>
          <w:szCs w:val="22"/>
        </w:rPr>
        <w:t>foreligg</w:t>
      </w:r>
      <w:r w:rsidRPr="00727F7A">
        <w:rPr>
          <w:spacing w:val="-3"/>
          <w:szCs w:val="22"/>
        </w:rPr>
        <w:t xml:space="preserve">er ingen data om sekundær transmission af infektion via levende vacciner hos patienter, som får Enbrel. I et dobbeltblindt, placebo-kontrolleret, randomiseret klinisk </w:t>
      </w:r>
      <w:r w:rsidRPr="00727F7A">
        <w:rPr>
          <w:bCs/>
          <w:spacing w:val="-3"/>
          <w:szCs w:val="22"/>
        </w:rPr>
        <w:t>studie</w:t>
      </w:r>
      <w:r w:rsidRPr="00727F7A">
        <w:rPr>
          <w:spacing w:val="-3"/>
          <w:szCs w:val="22"/>
        </w:rPr>
        <w:t xml:space="preserve"> med voksne patienter med psoriasisartrit, modtog 184 af patienterne også en multivalent pneumokok polysakkarid vaccine i uge 4. I dette studie var de fleste psoriasisartrit patienter behandlet med Enbrel i stand til at rejse e</w:t>
      </w:r>
      <w:r w:rsidR="00673861" w:rsidRPr="00727F7A">
        <w:rPr>
          <w:spacing w:val="-3"/>
          <w:szCs w:val="22"/>
        </w:rPr>
        <w:t>t</w:t>
      </w:r>
      <w:r w:rsidRPr="00727F7A">
        <w:rPr>
          <w:spacing w:val="-3"/>
          <w:szCs w:val="22"/>
        </w:rPr>
        <w:t xml:space="preserve"> effektivt B-celle immunrespons mod pneumokok-polysakkarid-vaccine, men aggregattitrene var moderat lavere, og få patienter havde dobbelt stigning i titrene i sammenligning med patienter, som ikke fik Enbrel. Den kliniske betydning af dette er ukendt.</w:t>
      </w:r>
    </w:p>
    <w:p w14:paraId="0A74C186" w14:textId="77777777" w:rsidR="0078740E" w:rsidRPr="00727F7A" w:rsidRDefault="0078740E">
      <w:pPr>
        <w:pStyle w:val="Header"/>
        <w:tabs>
          <w:tab w:val="clear" w:pos="4153"/>
          <w:tab w:val="clear" w:pos="8306"/>
          <w:tab w:val="left" w:pos="567"/>
        </w:tabs>
        <w:rPr>
          <w:spacing w:val="-3"/>
        </w:rPr>
      </w:pPr>
    </w:p>
    <w:p w14:paraId="3C30E2AF" w14:textId="77777777" w:rsidR="0078740E" w:rsidRPr="00727F7A" w:rsidRDefault="0078740E" w:rsidP="00714603">
      <w:pPr>
        <w:keepNext/>
        <w:keepLines/>
        <w:tabs>
          <w:tab w:val="left" w:pos="567"/>
        </w:tabs>
        <w:rPr>
          <w:spacing w:val="-3"/>
          <w:u w:val="single"/>
        </w:rPr>
      </w:pPr>
      <w:r w:rsidRPr="00727F7A">
        <w:rPr>
          <w:spacing w:val="-3"/>
          <w:u w:val="single"/>
        </w:rPr>
        <w:t>Dannelse af autoantistof</w:t>
      </w:r>
    </w:p>
    <w:p w14:paraId="3A752579" w14:textId="77777777" w:rsidR="009B3D0C" w:rsidRPr="00727F7A" w:rsidRDefault="009B3D0C">
      <w:pPr>
        <w:tabs>
          <w:tab w:val="left" w:pos="567"/>
        </w:tabs>
        <w:rPr>
          <w:spacing w:val="-3"/>
        </w:rPr>
      </w:pPr>
    </w:p>
    <w:p w14:paraId="3B2B5AE4" w14:textId="77777777" w:rsidR="0078740E" w:rsidRPr="00727F7A" w:rsidRDefault="0078740E">
      <w:pPr>
        <w:tabs>
          <w:tab w:val="left" w:pos="567"/>
        </w:tabs>
        <w:rPr>
          <w:b/>
          <w:spacing w:val="-3"/>
        </w:rPr>
      </w:pPr>
      <w:r w:rsidRPr="00727F7A">
        <w:rPr>
          <w:spacing w:val="-3"/>
        </w:rPr>
        <w:t>Behandling med Enbrel kan resultere i dannelse af autoimmunantistoffer (se pkt. 4.8).</w:t>
      </w:r>
    </w:p>
    <w:p w14:paraId="094A9EB2" w14:textId="77777777" w:rsidR="0078740E" w:rsidRPr="00727F7A" w:rsidRDefault="0078740E">
      <w:pPr>
        <w:tabs>
          <w:tab w:val="left" w:pos="567"/>
        </w:tabs>
        <w:rPr>
          <w:b/>
          <w:spacing w:val="-3"/>
        </w:rPr>
      </w:pPr>
    </w:p>
    <w:p w14:paraId="0EB6B92E" w14:textId="77777777" w:rsidR="0078740E" w:rsidRPr="00727F7A" w:rsidRDefault="0078740E" w:rsidP="00E42AA6">
      <w:pPr>
        <w:tabs>
          <w:tab w:val="left" w:pos="567"/>
        </w:tabs>
        <w:rPr>
          <w:spacing w:val="-3"/>
          <w:u w:val="single"/>
        </w:rPr>
      </w:pPr>
      <w:r w:rsidRPr="00727F7A">
        <w:rPr>
          <w:spacing w:val="-3"/>
          <w:u w:val="single"/>
        </w:rPr>
        <w:t>Hæmatologiske reaktioner</w:t>
      </w:r>
    </w:p>
    <w:p w14:paraId="12EADB20" w14:textId="77777777" w:rsidR="009B3D0C" w:rsidRPr="00727F7A" w:rsidRDefault="009B3D0C">
      <w:pPr>
        <w:tabs>
          <w:tab w:val="left" w:pos="567"/>
        </w:tabs>
      </w:pPr>
    </w:p>
    <w:p w14:paraId="56E5240E" w14:textId="77777777" w:rsidR="0078740E" w:rsidRPr="00727F7A" w:rsidRDefault="0078740E">
      <w:pPr>
        <w:tabs>
          <w:tab w:val="left" w:pos="567"/>
        </w:tabs>
      </w:pPr>
      <w:r w:rsidRPr="00727F7A">
        <w:t>Sjældne tilfælde af pancytopeni og meget sjældne tilfælde af aplastisk anæmi, nogle med dødeligt udfald, er rapporteret hos patienter i behandling med Enbrel. Der bør udvises forsigtighed hos patienter i behandling med Enbrel, som tidligere har haft bloddyskrasi. Alle patienter og forældre/plejere skal informeres om, at hvis patienten udvikler tegn eller symptomer, som kan pege på bloddyskrasi eller infektioner (f.eks. vedvarende feber, øm hals, blå mærker, blødning, bleghed) mens de er i behandling med Enbrel, skal de omgående søge læge. Sådanne patienter skal undersøges øjeblikkeligt, inkl. fuldstændig blodtælling. Hvis bloddyskrasi bekræftes, skal Enbrel-behandling ophøre.</w:t>
      </w:r>
    </w:p>
    <w:p w14:paraId="2FA5073A" w14:textId="77777777" w:rsidR="0078740E" w:rsidRPr="00727F7A" w:rsidRDefault="0078740E" w:rsidP="00E42AA6">
      <w:pPr>
        <w:tabs>
          <w:tab w:val="left" w:pos="567"/>
        </w:tabs>
        <w:rPr>
          <w:spacing w:val="-3"/>
          <w:u w:val="single"/>
        </w:rPr>
      </w:pPr>
    </w:p>
    <w:p w14:paraId="69130340" w14:textId="77777777" w:rsidR="0078740E" w:rsidRPr="00727F7A" w:rsidRDefault="0078740E" w:rsidP="00E42AA6">
      <w:pPr>
        <w:tabs>
          <w:tab w:val="left" w:pos="567"/>
        </w:tabs>
        <w:rPr>
          <w:spacing w:val="-3"/>
          <w:u w:val="single"/>
        </w:rPr>
      </w:pPr>
      <w:r w:rsidRPr="00727F7A">
        <w:rPr>
          <w:spacing w:val="-3"/>
          <w:u w:val="single"/>
        </w:rPr>
        <w:t>Neurologiske sygdomme</w:t>
      </w:r>
    </w:p>
    <w:p w14:paraId="19709D85" w14:textId="77777777" w:rsidR="009B3D0C" w:rsidRPr="00727F7A" w:rsidRDefault="009B3D0C">
      <w:pPr>
        <w:tabs>
          <w:tab w:val="left" w:pos="567"/>
        </w:tabs>
      </w:pPr>
    </w:p>
    <w:p w14:paraId="1057C70B" w14:textId="77777777" w:rsidR="0078740E" w:rsidRPr="00727F7A" w:rsidRDefault="0078740E">
      <w:pPr>
        <w:tabs>
          <w:tab w:val="left" w:pos="567"/>
        </w:tabs>
      </w:pPr>
      <w:r w:rsidRPr="00727F7A">
        <w:t>Der har været sjældne rapporter om CNS-demyeliniseringslidelser hos patienter behandlet med Enbrel (se pkt. 4.8)</w:t>
      </w:r>
      <w:r w:rsidR="00BD08CE" w:rsidRPr="00727F7A">
        <w:t>.</w:t>
      </w:r>
      <w:r w:rsidRPr="00727F7A">
        <w:t xml:space="preserve"> Derudover har der i sjældne tilfælde været rapporteret om perifere demyeliniserende polyneuropatier (herunder Guillain-Barré-syndrom, kronisk inflammatorisk demyeliniserende polyneuropati, demyeliniserende polyneuropati og multifokal motorisk neuropati)</w:t>
      </w:r>
      <w:r w:rsidR="00BD08CE" w:rsidRPr="00727F7A">
        <w:t>.</w:t>
      </w:r>
      <w:r w:rsidRPr="00727F7A">
        <w:t xml:space="preserve"> Selvom der ikke har været foretaget nogle kliniske studier for at evaluere Enbrel-behandling af patienter med multipel sclerose, har kliniske studier af andre TNF antagonister hos patienter med multipel sclerose vist forøgelse i sygdomsaktiviteten. En omhyggelig risiko/benefit evaluering, incl. neurologisk vurdering, anbefales, når Enbrel udskrives til patienter med eksisterende eller begyndende demyeliniseringssygdomme, eller til patienter som vurderes at have en øget risiko for at udvikle demyeliniseringssygdom.</w:t>
      </w:r>
    </w:p>
    <w:p w14:paraId="127BAEAA" w14:textId="77777777" w:rsidR="0078740E" w:rsidRPr="00727F7A" w:rsidRDefault="0078740E">
      <w:pPr>
        <w:tabs>
          <w:tab w:val="left" w:pos="567"/>
        </w:tabs>
      </w:pPr>
    </w:p>
    <w:p w14:paraId="2DE8760B" w14:textId="77777777" w:rsidR="0078740E" w:rsidRPr="00727F7A" w:rsidRDefault="0078740E" w:rsidP="00E42AA6">
      <w:pPr>
        <w:tabs>
          <w:tab w:val="left" w:pos="567"/>
        </w:tabs>
        <w:rPr>
          <w:spacing w:val="-3"/>
          <w:u w:val="single"/>
        </w:rPr>
      </w:pPr>
      <w:r w:rsidRPr="00727F7A">
        <w:rPr>
          <w:spacing w:val="-3"/>
          <w:u w:val="single"/>
        </w:rPr>
        <w:t>Kombinationsbehandling</w:t>
      </w:r>
    </w:p>
    <w:p w14:paraId="4A054602" w14:textId="77777777" w:rsidR="009B3D0C" w:rsidRPr="00727F7A" w:rsidRDefault="009B3D0C">
      <w:pPr>
        <w:pStyle w:val="BodyText"/>
        <w:spacing w:line="240" w:lineRule="auto"/>
        <w:rPr>
          <w:b w:val="0"/>
          <w:i w:val="0"/>
        </w:rPr>
      </w:pPr>
    </w:p>
    <w:p w14:paraId="475B958A" w14:textId="77777777" w:rsidR="0078740E" w:rsidRPr="00727F7A" w:rsidRDefault="0078740E">
      <w:pPr>
        <w:pStyle w:val="BodyText"/>
        <w:spacing w:line="240" w:lineRule="auto"/>
        <w:rPr>
          <w:b w:val="0"/>
          <w:i w:val="0"/>
        </w:rPr>
      </w:pPr>
      <w:r w:rsidRPr="00727F7A">
        <w:rPr>
          <w:b w:val="0"/>
          <w:i w:val="0"/>
        </w:rPr>
        <w:t xml:space="preserve">I en kontrolleret klinisk afprøvning af </w:t>
      </w:r>
      <w:r w:rsidR="00BD08CE" w:rsidRPr="00727F7A">
        <w:rPr>
          <w:b w:val="0"/>
          <w:i w:val="0"/>
        </w:rPr>
        <w:t xml:space="preserve">to </w:t>
      </w:r>
      <w:r w:rsidRPr="00727F7A">
        <w:rPr>
          <w:b w:val="0"/>
          <w:i w:val="0"/>
        </w:rPr>
        <w:t xml:space="preserve">års varighed med patienter med reumatoid artrit resulterede kombinationen Enbrel og methotrexat ikke i uventede sikkerhedsfund, og sikkerhedsprofilen for Enbrel givet i kombination med methotrexat var den samme som de profiler, der er rapporteret fra studier af Enbrel og methotrexat alene. Der er langtidsstudier i gang til vurdering af sikkerheden ved kombinationsbehandlingen. Sikkerheden på lang sigt ved Enbrel-behandling i kombination med andre sygdomsmodificerende antireumatiske lægemidler (DMARDs) er ikke </w:t>
      </w:r>
      <w:r w:rsidR="00F0386C" w:rsidRPr="00727F7A">
        <w:rPr>
          <w:b w:val="0"/>
          <w:i w:val="0"/>
        </w:rPr>
        <w:t>klarlagt</w:t>
      </w:r>
      <w:r w:rsidRPr="00727F7A">
        <w:rPr>
          <w:b w:val="0"/>
          <w:i w:val="0"/>
        </w:rPr>
        <w:t>.</w:t>
      </w:r>
    </w:p>
    <w:p w14:paraId="1F84AEAB" w14:textId="77777777" w:rsidR="0078740E" w:rsidRPr="00727F7A" w:rsidRDefault="0078740E">
      <w:pPr>
        <w:pStyle w:val="BodyText"/>
        <w:spacing w:line="240" w:lineRule="auto"/>
        <w:rPr>
          <w:b w:val="0"/>
          <w:i w:val="0"/>
        </w:rPr>
      </w:pPr>
    </w:p>
    <w:p w14:paraId="402DA04D" w14:textId="77777777" w:rsidR="0078740E" w:rsidRPr="00727F7A" w:rsidRDefault="0078740E">
      <w:pPr>
        <w:pStyle w:val="BodyText"/>
        <w:spacing w:line="240" w:lineRule="auto"/>
        <w:rPr>
          <w:b w:val="0"/>
          <w:i w:val="0"/>
        </w:rPr>
      </w:pPr>
      <w:r w:rsidRPr="00727F7A">
        <w:rPr>
          <w:b w:val="0"/>
          <w:i w:val="0"/>
        </w:rPr>
        <w:t>Brugen af Enbrel i kombination med andre systemiske behandlinger eller med lysbehandling til behandling af psoriasis er ikke undersøgt.</w:t>
      </w:r>
    </w:p>
    <w:p w14:paraId="316B7D12" w14:textId="77777777" w:rsidR="0078740E" w:rsidRPr="00727F7A" w:rsidRDefault="0078740E">
      <w:pPr>
        <w:tabs>
          <w:tab w:val="left" w:pos="567"/>
        </w:tabs>
        <w:rPr>
          <w:b/>
          <w:spacing w:val="-3"/>
        </w:rPr>
      </w:pPr>
    </w:p>
    <w:p w14:paraId="03A9DFE1" w14:textId="77777777" w:rsidR="0078740E" w:rsidRPr="00727F7A" w:rsidRDefault="0078740E" w:rsidP="00E42AA6">
      <w:pPr>
        <w:tabs>
          <w:tab w:val="left" w:pos="567"/>
        </w:tabs>
        <w:rPr>
          <w:spacing w:val="-3"/>
          <w:u w:val="single"/>
        </w:rPr>
      </w:pPr>
      <w:r w:rsidRPr="00727F7A">
        <w:rPr>
          <w:spacing w:val="-3"/>
          <w:u w:val="single"/>
        </w:rPr>
        <w:t>Nedsat nyre- og leverfunktion</w:t>
      </w:r>
    </w:p>
    <w:p w14:paraId="26FE6107" w14:textId="77777777" w:rsidR="009B3D0C" w:rsidRPr="00727F7A" w:rsidRDefault="009B3D0C">
      <w:pPr>
        <w:tabs>
          <w:tab w:val="left" w:pos="567"/>
        </w:tabs>
        <w:rPr>
          <w:spacing w:val="-3"/>
        </w:rPr>
      </w:pPr>
    </w:p>
    <w:p w14:paraId="07DD1C6B" w14:textId="77777777" w:rsidR="0078740E" w:rsidRPr="00727F7A" w:rsidRDefault="0078740E">
      <w:pPr>
        <w:tabs>
          <w:tab w:val="left" w:pos="567"/>
        </w:tabs>
        <w:rPr>
          <w:spacing w:val="-3"/>
        </w:rPr>
      </w:pPr>
      <w:r w:rsidRPr="00727F7A">
        <w:rPr>
          <w:spacing w:val="-3"/>
        </w:rPr>
        <w:t>Baseret på farmakokinetiske data (se pkt. 5.2) er dosisjustering til patienter med renal eller hepatisk svækkelse ikke nødvendig; klinisk erfaring med disse patienter er begrænset.</w:t>
      </w:r>
    </w:p>
    <w:p w14:paraId="4897E44D" w14:textId="77777777" w:rsidR="0078740E" w:rsidRPr="00727F7A" w:rsidRDefault="0078740E">
      <w:pPr>
        <w:tabs>
          <w:tab w:val="left" w:pos="567"/>
        </w:tabs>
        <w:rPr>
          <w:spacing w:val="-3"/>
        </w:rPr>
      </w:pPr>
    </w:p>
    <w:p w14:paraId="061E36FE" w14:textId="77777777" w:rsidR="0078740E" w:rsidRPr="00727F7A" w:rsidRDefault="0078740E" w:rsidP="00E42AA6">
      <w:pPr>
        <w:tabs>
          <w:tab w:val="left" w:pos="567"/>
        </w:tabs>
        <w:rPr>
          <w:spacing w:val="-3"/>
          <w:u w:val="single"/>
        </w:rPr>
      </w:pPr>
      <w:r w:rsidRPr="00727F7A">
        <w:rPr>
          <w:spacing w:val="-3"/>
          <w:u w:val="single"/>
        </w:rPr>
        <w:t>Hjerteinsufficiens (hjertesvigt)</w:t>
      </w:r>
    </w:p>
    <w:p w14:paraId="503059A8" w14:textId="77777777" w:rsidR="009B3D0C" w:rsidRPr="00727F7A" w:rsidRDefault="009B3D0C">
      <w:pPr>
        <w:tabs>
          <w:tab w:val="left" w:pos="567"/>
        </w:tabs>
      </w:pPr>
    </w:p>
    <w:p w14:paraId="69EC6263" w14:textId="77777777" w:rsidR="0078740E" w:rsidRPr="00727F7A" w:rsidRDefault="0078740E">
      <w:pPr>
        <w:tabs>
          <w:tab w:val="left" w:pos="567"/>
        </w:tabs>
      </w:pPr>
      <w:r w:rsidRPr="00727F7A">
        <w:t>Læger bør udvise forsigtighed ved brug af Enbrel i patienter med kongestiv hjerteinsufficiens (CHF).</w:t>
      </w:r>
    </w:p>
    <w:p w14:paraId="2C87606F" w14:textId="77777777" w:rsidR="0078740E" w:rsidRPr="00727F7A" w:rsidRDefault="0078740E">
      <w:pPr>
        <w:tabs>
          <w:tab w:val="left" w:pos="567"/>
        </w:tabs>
      </w:pPr>
      <w:r w:rsidRPr="00727F7A">
        <w:rPr>
          <w:spacing w:val="-3"/>
        </w:rPr>
        <w:t>Der har været postmarketingrapporter om forværring af CHF, med og uden identificerbare fremskyndende faktorer hos patienter der tager Enbrel. Der har også været sjældne (&lt; 0,1 %) rapporter om nyopstået CHF, herunder CHF hos patienter uden kendt forudeksisterende hjerte-kar-sygdom. Nogle af disse patienter har været under 50 år. To store kliniske forsøg, der evaluerede brugen af Enbrel i behandlingen af CHF, blev afsluttet før tiden på grund af manglende effektivitet.</w:t>
      </w:r>
      <w:r w:rsidRPr="00727F7A">
        <w:t xml:space="preserve"> Selvom de ikke er endelige, antyder data fra ét af disse forsøg en mulig tendens til forværret CHF hos de patienter, der var anvist til Enbrelbehandling.</w:t>
      </w:r>
    </w:p>
    <w:p w14:paraId="608B4E73" w14:textId="77777777" w:rsidR="0078740E" w:rsidRPr="00727F7A" w:rsidRDefault="0078740E">
      <w:pPr>
        <w:tabs>
          <w:tab w:val="left" w:pos="567"/>
        </w:tabs>
        <w:rPr>
          <w:b/>
          <w:spacing w:val="-3"/>
        </w:rPr>
      </w:pPr>
    </w:p>
    <w:p w14:paraId="5B4D8098" w14:textId="77777777" w:rsidR="0078740E" w:rsidRPr="00727F7A" w:rsidRDefault="0078740E" w:rsidP="00714603">
      <w:pPr>
        <w:keepNext/>
        <w:keepLines/>
        <w:tabs>
          <w:tab w:val="left" w:pos="567"/>
        </w:tabs>
        <w:rPr>
          <w:spacing w:val="-3"/>
          <w:u w:val="single"/>
        </w:rPr>
      </w:pPr>
      <w:r w:rsidRPr="00727F7A">
        <w:rPr>
          <w:spacing w:val="-3"/>
          <w:u w:val="single"/>
        </w:rPr>
        <w:t>Alkoholisk hepatitis</w:t>
      </w:r>
    </w:p>
    <w:p w14:paraId="474B39DC" w14:textId="77777777" w:rsidR="009B3D0C" w:rsidRPr="00727F7A" w:rsidRDefault="009B3D0C" w:rsidP="00714603">
      <w:pPr>
        <w:keepNext/>
        <w:keepLines/>
        <w:tabs>
          <w:tab w:val="left" w:pos="567"/>
        </w:tabs>
        <w:rPr>
          <w:spacing w:val="-3"/>
        </w:rPr>
      </w:pPr>
    </w:p>
    <w:p w14:paraId="2BF78351" w14:textId="77777777" w:rsidR="0078740E" w:rsidRPr="00727F7A" w:rsidRDefault="0078740E">
      <w:pPr>
        <w:tabs>
          <w:tab w:val="left" w:pos="567"/>
        </w:tabs>
        <w:rPr>
          <w:spacing w:val="-3"/>
        </w:rPr>
      </w:pPr>
      <w:r w:rsidRPr="00727F7A">
        <w:rPr>
          <w:spacing w:val="-3"/>
        </w:rPr>
        <w:t xml:space="preserve">I et fase II randomiseret, placebokontrolleret forsøg med 48 indlagte patienter behandlet med Enbrel eller placebo for moderat til svær alkoholisk hepatitis var Enbrel ikke effektivt, og mortaliteten for patienter behandlet med Enbrel var signifikant højere efter 6 måneder. Enbrel bør derfor ikke anvendes til </w:t>
      </w:r>
      <w:r w:rsidRPr="00727F7A">
        <w:rPr>
          <w:spacing w:val="-3"/>
        </w:rPr>
        <w:lastRenderedPageBreak/>
        <w:t>behandling af patienter med alkoholisk hepatitis. Læger bør udvise forsigtighed ved behandling med Enbrel af patienter, som også har moderat til svær alkoholisk hepatitis.</w:t>
      </w:r>
    </w:p>
    <w:p w14:paraId="51757E76" w14:textId="77777777" w:rsidR="0078740E" w:rsidRPr="00727F7A" w:rsidRDefault="0078740E">
      <w:pPr>
        <w:tabs>
          <w:tab w:val="left" w:pos="567"/>
        </w:tabs>
        <w:rPr>
          <w:b/>
          <w:spacing w:val="-3"/>
        </w:rPr>
      </w:pPr>
    </w:p>
    <w:p w14:paraId="23814C03" w14:textId="77777777" w:rsidR="0078740E" w:rsidRPr="00727F7A" w:rsidRDefault="0078740E" w:rsidP="00E42AA6">
      <w:pPr>
        <w:tabs>
          <w:tab w:val="left" w:pos="567"/>
        </w:tabs>
        <w:rPr>
          <w:spacing w:val="-3"/>
          <w:u w:val="single"/>
        </w:rPr>
      </w:pPr>
      <w:r w:rsidRPr="00727F7A">
        <w:rPr>
          <w:spacing w:val="-3"/>
          <w:u w:val="single"/>
        </w:rPr>
        <w:t>Wegeners granulomatose</w:t>
      </w:r>
    </w:p>
    <w:p w14:paraId="324DCC15" w14:textId="77777777" w:rsidR="009B3D0C" w:rsidRPr="00727F7A" w:rsidRDefault="009B3D0C">
      <w:pPr>
        <w:tabs>
          <w:tab w:val="left" w:pos="567"/>
        </w:tabs>
        <w:rPr>
          <w:spacing w:val="-3"/>
        </w:rPr>
      </w:pPr>
    </w:p>
    <w:p w14:paraId="6D9B15EC" w14:textId="77777777" w:rsidR="0078740E" w:rsidRPr="00727F7A" w:rsidRDefault="0078740E">
      <w:pPr>
        <w:tabs>
          <w:tab w:val="left" w:pos="567"/>
        </w:tabs>
        <w:rPr>
          <w:spacing w:val="-3"/>
        </w:rPr>
      </w:pPr>
      <w:r w:rsidRPr="00727F7A">
        <w:rPr>
          <w:spacing w:val="-3"/>
        </w:rPr>
        <w:t xml:space="preserve">Et placebo-kontrolleret </w:t>
      </w:r>
      <w:r w:rsidRPr="00727F7A">
        <w:rPr>
          <w:bCs/>
          <w:spacing w:val="-3"/>
          <w:szCs w:val="22"/>
        </w:rPr>
        <w:t>studie</w:t>
      </w:r>
      <w:r w:rsidRPr="00727F7A">
        <w:rPr>
          <w:spacing w:val="-3"/>
        </w:rPr>
        <w:t>, hvor 89 voksne patienter blev behandlet med Enbrel sammen med standardbehandling (incl. cyclofosfamid eller methotrexate, og glucokortikoider) i gennemsnitligt 25 måneder, viste ikke at Enbrel var effektivt til behandling af Wegeners granulomatose. Hyppigheden af ikke-kutane maligniteter af forskellig type var signifikant højere hos patienter behandlet med Enbrel end i kontrolgruppen. Enbrel anbefales ikke til behandling af Wegeners granulomatose.</w:t>
      </w:r>
    </w:p>
    <w:p w14:paraId="71A4E5D5" w14:textId="77777777" w:rsidR="0078740E" w:rsidRPr="00727F7A" w:rsidRDefault="0078740E">
      <w:pPr>
        <w:tabs>
          <w:tab w:val="left" w:pos="567"/>
        </w:tabs>
        <w:rPr>
          <w:b/>
          <w:spacing w:val="-3"/>
        </w:rPr>
      </w:pPr>
    </w:p>
    <w:p w14:paraId="5E121A2F" w14:textId="77777777" w:rsidR="0078740E" w:rsidRPr="00727F7A" w:rsidRDefault="0078740E">
      <w:pPr>
        <w:keepNext/>
        <w:tabs>
          <w:tab w:val="left" w:pos="567"/>
        </w:tabs>
        <w:rPr>
          <w:spacing w:val="-3"/>
          <w:u w:val="single"/>
        </w:rPr>
      </w:pPr>
      <w:r w:rsidRPr="00727F7A">
        <w:rPr>
          <w:spacing w:val="-3"/>
          <w:u w:val="single"/>
        </w:rPr>
        <w:t>Hypoglykæmi hos patienter i diabetesbehandling</w:t>
      </w:r>
    </w:p>
    <w:p w14:paraId="77835603" w14:textId="77777777" w:rsidR="009B3D0C" w:rsidRPr="00727F7A" w:rsidRDefault="009B3D0C">
      <w:pPr>
        <w:keepNext/>
        <w:tabs>
          <w:tab w:val="left" w:pos="567"/>
        </w:tabs>
        <w:rPr>
          <w:spacing w:val="-3"/>
        </w:rPr>
      </w:pPr>
    </w:p>
    <w:p w14:paraId="0487A23C" w14:textId="2302F193" w:rsidR="0078740E" w:rsidRPr="00727F7A" w:rsidRDefault="0078740E">
      <w:pPr>
        <w:keepNext/>
        <w:tabs>
          <w:tab w:val="left" w:pos="567"/>
        </w:tabs>
        <w:rPr>
          <w:spacing w:val="-3"/>
        </w:rPr>
      </w:pPr>
      <w:r w:rsidRPr="00727F7A">
        <w:rPr>
          <w:spacing w:val="-3"/>
        </w:rPr>
        <w:t xml:space="preserve">Der har været indberetninger om, at hypoglykæmi er opstået, efter behandling med Enbrel er påbegyndt hos patienter, der får </w:t>
      </w:r>
      <w:r w:rsidR="00B431D7" w:rsidRPr="00727F7A">
        <w:rPr>
          <w:spacing w:val="-3"/>
        </w:rPr>
        <w:t xml:space="preserve">behandling </w:t>
      </w:r>
      <w:r w:rsidRPr="00727F7A">
        <w:rPr>
          <w:spacing w:val="-3"/>
        </w:rPr>
        <w:t>mod diabetes, hvilket har nødvendiggjort en nedsættelse af dosis af de</w:t>
      </w:r>
      <w:r w:rsidR="00B431D7" w:rsidRPr="00727F7A">
        <w:rPr>
          <w:spacing w:val="-3"/>
        </w:rPr>
        <w:t>t</w:t>
      </w:r>
      <w:r w:rsidRPr="00727F7A">
        <w:rPr>
          <w:spacing w:val="-3"/>
        </w:rPr>
        <w:t xml:space="preserve"> anti-diabetiske </w:t>
      </w:r>
      <w:r w:rsidR="00B431D7" w:rsidRPr="00727F7A">
        <w:rPr>
          <w:spacing w:val="-3"/>
        </w:rPr>
        <w:t xml:space="preserve">lægemiddel </w:t>
      </w:r>
      <w:r w:rsidRPr="00727F7A">
        <w:rPr>
          <w:spacing w:val="-3"/>
        </w:rPr>
        <w:t>hos nogle af disse patienter.</w:t>
      </w:r>
    </w:p>
    <w:p w14:paraId="6267960F" w14:textId="77777777" w:rsidR="0078740E" w:rsidRPr="00727F7A" w:rsidRDefault="0078740E">
      <w:pPr>
        <w:tabs>
          <w:tab w:val="left" w:pos="567"/>
        </w:tabs>
        <w:rPr>
          <w:spacing w:val="-3"/>
        </w:rPr>
      </w:pPr>
    </w:p>
    <w:p w14:paraId="3AF4BB7B" w14:textId="77777777" w:rsidR="0078740E" w:rsidRPr="00727F7A" w:rsidRDefault="0078740E">
      <w:pPr>
        <w:rPr>
          <w:u w:val="single"/>
        </w:rPr>
      </w:pPr>
      <w:r w:rsidRPr="00727F7A">
        <w:rPr>
          <w:u w:val="single"/>
        </w:rPr>
        <w:t>Særlige populationer</w:t>
      </w:r>
    </w:p>
    <w:p w14:paraId="59C92517" w14:textId="77777777" w:rsidR="0078740E" w:rsidRPr="00727F7A" w:rsidRDefault="0078740E">
      <w:pPr>
        <w:rPr>
          <w:szCs w:val="22"/>
        </w:rPr>
      </w:pPr>
    </w:p>
    <w:p w14:paraId="14A0C12B" w14:textId="77777777" w:rsidR="0078740E" w:rsidRPr="00727F7A" w:rsidRDefault="0078740E">
      <w:pPr>
        <w:rPr>
          <w:i/>
          <w:szCs w:val="22"/>
        </w:rPr>
      </w:pPr>
      <w:r w:rsidRPr="00727F7A">
        <w:rPr>
          <w:i/>
          <w:szCs w:val="22"/>
        </w:rPr>
        <w:t xml:space="preserve">Ældre </w:t>
      </w:r>
    </w:p>
    <w:p w14:paraId="761F51FB" w14:textId="77777777" w:rsidR="0078740E" w:rsidRPr="00727F7A" w:rsidRDefault="0078740E">
      <w:pPr>
        <w:rPr>
          <w:spacing w:val="-3"/>
        </w:rPr>
      </w:pPr>
      <w:r w:rsidRPr="00727F7A">
        <w:rPr>
          <w:szCs w:val="22"/>
        </w:rPr>
        <w:t xml:space="preserve">I fase 3-forsøgene med reumatoid artrit, </w:t>
      </w:r>
      <w:r w:rsidRPr="00727F7A">
        <w:rPr>
          <w:spacing w:val="-2"/>
          <w:szCs w:val="22"/>
        </w:rPr>
        <w:t>psoriasisartrit og ankyloserende spondylitis blev der ikke observeret nogen overordnede forskelle i bivirkninger, alvorlige bivirkn</w:t>
      </w:r>
      <w:r w:rsidR="00BD08CE" w:rsidRPr="00727F7A">
        <w:rPr>
          <w:spacing w:val="-2"/>
          <w:szCs w:val="22"/>
        </w:rPr>
        <w:t>i</w:t>
      </w:r>
      <w:r w:rsidRPr="00727F7A">
        <w:rPr>
          <w:spacing w:val="-2"/>
          <w:szCs w:val="22"/>
        </w:rPr>
        <w:t>nger og alvorlige infektioner hos patienter over 65 år, som fik Enbrel, sammenlignet med yngre patienter.</w:t>
      </w:r>
      <w:r w:rsidRPr="00727F7A">
        <w:rPr>
          <w:szCs w:val="22"/>
        </w:rPr>
        <w:t xml:space="preserve"> Der skal dog udvises forsigtighed ved behandling af ældre patienter, specielt med henblik på forekomst af infektioner.</w:t>
      </w:r>
    </w:p>
    <w:p w14:paraId="2A98EF57" w14:textId="77777777" w:rsidR="0078740E" w:rsidRPr="00727F7A" w:rsidRDefault="0078740E">
      <w:pPr>
        <w:tabs>
          <w:tab w:val="left" w:pos="567"/>
        </w:tabs>
        <w:rPr>
          <w:i/>
          <w:spacing w:val="-3"/>
          <w:szCs w:val="22"/>
        </w:rPr>
      </w:pPr>
    </w:p>
    <w:p w14:paraId="48229879" w14:textId="77777777" w:rsidR="0078740E" w:rsidRPr="00727F7A" w:rsidRDefault="0078740E">
      <w:pPr>
        <w:keepNext/>
        <w:keepLines/>
        <w:tabs>
          <w:tab w:val="left" w:pos="567"/>
        </w:tabs>
        <w:rPr>
          <w:i/>
          <w:spacing w:val="-3"/>
          <w:szCs w:val="22"/>
        </w:rPr>
      </w:pPr>
      <w:r w:rsidRPr="00727F7A">
        <w:rPr>
          <w:i/>
          <w:spacing w:val="-3"/>
          <w:szCs w:val="22"/>
        </w:rPr>
        <w:t>Pædiatrisk population</w:t>
      </w:r>
    </w:p>
    <w:p w14:paraId="724038D0" w14:textId="77777777" w:rsidR="0078740E" w:rsidRPr="00727F7A" w:rsidRDefault="0078740E">
      <w:pPr>
        <w:keepNext/>
        <w:keepLines/>
        <w:tabs>
          <w:tab w:val="left" w:pos="567"/>
        </w:tabs>
        <w:rPr>
          <w:szCs w:val="22"/>
        </w:rPr>
      </w:pPr>
    </w:p>
    <w:p w14:paraId="24D0821E" w14:textId="77777777" w:rsidR="0078740E" w:rsidRPr="00727F7A" w:rsidRDefault="0078740E">
      <w:pPr>
        <w:keepNext/>
        <w:keepLines/>
        <w:tabs>
          <w:tab w:val="left" w:pos="567"/>
        </w:tabs>
        <w:rPr>
          <w:i/>
          <w:iCs/>
          <w:spacing w:val="-3"/>
          <w:szCs w:val="22"/>
          <w:u w:val="single"/>
        </w:rPr>
      </w:pPr>
      <w:r w:rsidRPr="00727F7A">
        <w:rPr>
          <w:i/>
          <w:iCs/>
          <w:szCs w:val="22"/>
          <w:u w:val="single"/>
        </w:rPr>
        <w:t>Vaccinationer</w:t>
      </w:r>
    </w:p>
    <w:p w14:paraId="6E1C8ACB" w14:textId="77777777" w:rsidR="0078740E" w:rsidRPr="00727F7A" w:rsidRDefault="0078740E">
      <w:pPr>
        <w:tabs>
          <w:tab w:val="left" w:pos="567"/>
        </w:tabs>
        <w:rPr>
          <w:spacing w:val="-3"/>
          <w:szCs w:val="22"/>
        </w:rPr>
      </w:pPr>
      <w:r w:rsidRPr="00727F7A">
        <w:rPr>
          <w:spacing w:val="-3"/>
          <w:szCs w:val="22"/>
        </w:rPr>
        <w:t>Det anbefales, at pædiatriske patienter om muligt bringes à jour med al immunisering i overensstemmelse med gældende retningslinjer for immunisering, før behandling med Enbrel påbegyndes (se Vaccinationer ovenfor).</w:t>
      </w:r>
    </w:p>
    <w:p w14:paraId="58057C0A" w14:textId="77777777" w:rsidR="0078740E" w:rsidRPr="00727F7A" w:rsidRDefault="0078740E">
      <w:pPr>
        <w:tabs>
          <w:tab w:val="left" w:pos="567"/>
        </w:tabs>
        <w:rPr>
          <w:spacing w:val="-3"/>
        </w:rPr>
      </w:pPr>
    </w:p>
    <w:p w14:paraId="657473DB" w14:textId="77777777" w:rsidR="005145DF" w:rsidRPr="00727F7A" w:rsidRDefault="005145DF">
      <w:pPr>
        <w:tabs>
          <w:tab w:val="left" w:pos="567"/>
        </w:tabs>
        <w:rPr>
          <w:spacing w:val="-3"/>
          <w:u w:val="single"/>
        </w:rPr>
      </w:pPr>
      <w:r w:rsidRPr="00727F7A">
        <w:rPr>
          <w:spacing w:val="-3"/>
          <w:u w:val="single"/>
        </w:rPr>
        <w:t>Natriumindhold</w:t>
      </w:r>
    </w:p>
    <w:p w14:paraId="3F8D8BCC" w14:textId="77777777" w:rsidR="009B3D0C" w:rsidRPr="00727F7A" w:rsidRDefault="009B3D0C">
      <w:pPr>
        <w:tabs>
          <w:tab w:val="left" w:pos="567"/>
        </w:tabs>
        <w:rPr>
          <w:rFonts w:eastAsia="Calibri"/>
          <w:szCs w:val="22"/>
          <w:lang w:eastAsia="en-GB"/>
        </w:rPr>
      </w:pPr>
    </w:p>
    <w:p w14:paraId="3438F8E3" w14:textId="77777777" w:rsidR="005145DF" w:rsidRPr="00727F7A" w:rsidRDefault="004221E6">
      <w:pPr>
        <w:tabs>
          <w:tab w:val="left" w:pos="567"/>
        </w:tabs>
        <w:rPr>
          <w:spacing w:val="-3"/>
        </w:rPr>
      </w:pPr>
      <w:r w:rsidRPr="00727F7A">
        <w:rPr>
          <w:rFonts w:eastAsia="Calibri"/>
          <w:szCs w:val="22"/>
          <w:lang w:eastAsia="en-GB"/>
        </w:rPr>
        <w:t>Dette lægemiddel indeholder mindre end 1 mmol (23 mg) natrium pr. dosisenhed. Patienter, som skal have diæt med lavt natriumindhold, kan oplyses om, at dette lægemiddel i det væsentlige er natriumfrit.</w:t>
      </w:r>
    </w:p>
    <w:p w14:paraId="08B0E5E6" w14:textId="77777777" w:rsidR="005145DF" w:rsidRPr="00727F7A" w:rsidRDefault="005145DF">
      <w:pPr>
        <w:tabs>
          <w:tab w:val="left" w:pos="567"/>
        </w:tabs>
        <w:rPr>
          <w:spacing w:val="-3"/>
        </w:rPr>
      </w:pPr>
    </w:p>
    <w:p w14:paraId="05705C56" w14:textId="77777777" w:rsidR="0078740E" w:rsidRPr="00727F7A" w:rsidRDefault="0078740E" w:rsidP="00E42AA6">
      <w:pPr>
        <w:rPr>
          <w:b/>
          <w:bCs/>
        </w:rPr>
      </w:pPr>
      <w:r w:rsidRPr="00727F7A">
        <w:rPr>
          <w:b/>
          <w:bCs/>
        </w:rPr>
        <w:t>4.5</w:t>
      </w:r>
      <w:r w:rsidRPr="00727F7A">
        <w:rPr>
          <w:b/>
          <w:bCs/>
        </w:rPr>
        <w:tab/>
        <w:t>Interaktion med andre lægemidler og andre former for interaktion</w:t>
      </w:r>
    </w:p>
    <w:p w14:paraId="4292F010" w14:textId="77777777" w:rsidR="0078740E" w:rsidRPr="00727F7A" w:rsidRDefault="0078740E">
      <w:pPr>
        <w:keepNext/>
        <w:tabs>
          <w:tab w:val="left" w:pos="567"/>
        </w:tabs>
        <w:rPr>
          <w:spacing w:val="-3"/>
        </w:rPr>
      </w:pPr>
    </w:p>
    <w:p w14:paraId="1A105EB8" w14:textId="77777777" w:rsidR="0078740E" w:rsidRPr="00727F7A" w:rsidRDefault="0078740E" w:rsidP="00E42AA6">
      <w:pPr>
        <w:tabs>
          <w:tab w:val="left" w:pos="567"/>
        </w:tabs>
        <w:rPr>
          <w:spacing w:val="-3"/>
          <w:u w:val="single"/>
        </w:rPr>
      </w:pPr>
      <w:r w:rsidRPr="00727F7A">
        <w:rPr>
          <w:spacing w:val="-3"/>
          <w:u w:val="single"/>
        </w:rPr>
        <w:t>Samtidig behandling med anakinra</w:t>
      </w:r>
    </w:p>
    <w:p w14:paraId="010E8892" w14:textId="77777777" w:rsidR="009B3D0C" w:rsidRPr="00727F7A" w:rsidRDefault="009B3D0C">
      <w:pPr>
        <w:tabs>
          <w:tab w:val="left" w:pos="567"/>
        </w:tabs>
      </w:pPr>
    </w:p>
    <w:p w14:paraId="259A06B5" w14:textId="77777777" w:rsidR="0078740E" w:rsidRPr="00727F7A" w:rsidRDefault="0078740E">
      <w:pPr>
        <w:tabs>
          <w:tab w:val="left" w:pos="567"/>
        </w:tabs>
      </w:pPr>
      <w:r w:rsidRPr="00727F7A">
        <w:t>For voksne patienter i behandling med Enbrel og anakinra blev der observeret en større hyppighed af alvorlige infektioner sammenlignet med patienter behandlet med enten Enbrel eller anakinra alene (historiske data).</w:t>
      </w:r>
    </w:p>
    <w:p w14:paraId="2100140A" w14:textId="77777777" w:rsidR="0078740E" w:rsidRPr="00727F7A" w:rsidRDefault="0078740E">
      <w:pPr>
        <w:tabs>
          <w:tab w:val="left" w:pos="567"/>
        </w:tabs>
      </w:pPr>
    </w:p>
    <w:p w14:paraId="1B0D9126" w14:textId="77777777" w:rsidR="0078740E" w:rsidRPr="00727F7A" w:rsidRDefault="0078740E">
      <w:pPr>
        <w:tabs>
          <w:tab w:val="left" w:pos="567"/>
        </w:tabs>
      </w:pPr>
      <w:r w:rsidRPr="00727F7A">
        <w:t xml:space="preserve">I et dobbeltblindt placebo-kontrolleret </w:t>
      </w:r>
      <w:r w:rsidRPr="00727F7A">
        <w:rPr>
          <w:bCs/>
          <w:spacing w:val="-3"/>
          <w:szCs w:val="22"/>
        </w:rPr>
        <w:t>studie</w:t>
      </w:r>
      <w:r w:rsidRPr="00727F7A">
        <w:t xml:space="preserve"> blandt voksne patienter, der basalt blev behandlet med methotrexat, blev patienterne behandlet med Enbrel og anakinra desuden observeret at have en større hyppighed af alvorlige infektioner (7 %) og neutropeni end patienterne behandlet med Enbrel (se pkt. 4.4 og 4.8). Kombinationen af Enbrel og anakinra har ikke vist øgede kliniske fordele og anbefales derfor ikke.</w:t>
      </w:r>
    </w:p>
    <w:p w14:paraId="728621E6" w14:textId="77777777" w:rsidR="0078740E" w:rsidRPr="00727F7A" w:rsidRDefault="0078740E">
      <w:pPr>
        <w:tabs>
          <w:tab w:val="left" w:pos="567"/>
        </w:tabs>
        <w:rPr>
          <w:b/>
        </w:rPr>
      </w:pPr>
    </w:p>
    <w:p w14:paraId="1ECF7ADE" w14:textId="77777777" w:rsidR="0078740E" w:rsidRPr="00727F7A" w:rsidRDefault="0078740E" w:rsidP="00E42AA6">
      <w:pPr>
        <w:tabs>
          <w:tab w:val="left" w:pos="567"/>
        </w:tabs>
        <w:rPr>
          <w:spacing w:val="-3"/>
          <w:u w:val="single"/>
        </w:rPr>
      </w:pPr>
      <w:r w:rsidRPr="00727F7A">
        <w:rPr>
          <w:spacing w:val="-3"/>
          <w:u w:val="single"/>
        </w:rPr>
        <w:t>Samtidig behandling med abatacept</w:t>
      </w:r>
    </w:p>
    <w:p w14:paraId="18A94DB9" w14:textId="77777777" w:rsidR="009B3D0C" w:rsidRPr="00727F7A" w:rsidRDefault="009B3D0C">
      <w:pPr>
        <w:tabs>
          <w:tab w:val="left" w:pos="567"/>
        </w:tabs>
      </w:pPr>
    </w:p>
    <w:p w14:paraId="32177917" w14:textId="77777777" w:rsidR="0078740E" w:rsidRPr="00727F7A" w:rsidRDefault="0078740E">
      <w:pPr>
        <w:tabs>
          <w:tab w:val="left" w:pos="567"/>
        </w:tabs>
      </w:pPr>
      <w:r w:rsidRPr="00727F7A">
        <w:t>I kliniske studier resulterede samtidig administration af abatacept og Enbrel i et øget antal tilfælde af alvorlige bivirkninger. Denne kombination har ikke vist øget klinisk udbytte. Denne brug frarådes (se pkt. 4.4).</w:t>
      </w:r>
    </w:p>
    <w:p w14:paraId="498D3AC0" w14:textId="77777777" w:rsidR="0078740E" w:rsidRPr="00727F7A" w:rsidRDefault="0078740E">
      <w:pPr>
        <w:tabs>
          <w:tab w:val="left" w:pos="567"/>
        </w:tabs>
        <w:rPr>
          <w:b/>
        </w:rPr>
      </w:pPr>
    </w:p>
    <w:p w14:paraId="4A13B7F5" w14:textId="77777777" w:rsidR="0078740E" w:rsidRPr="00727F7A" w:rsidRDefault="0078740E">
      <w:pPr>
        <w:tabs>
          <w:tab w:val="left" w:pos="567"/>
        </w:tabs>
        <w:rPr>
          <w:spacing w:val="-3"/>
          <w:u w:val="single"/>
        </w:rPr>
      </w:pPr>
      <w:r w:rsidRPr="00727F7A">
        <w:rPr>
          <w:u w:val="single"/>
        </w:rPr>
        <w:t>Samtidig behandling med sulfasalazin</w:t>
      </w:r>
    </w:p>
    <w:p w14:paraId="71851488" w14:textId="77777777" w:rsidR="009B3D0C" w:rsidRPr="00727F7A" w:rsidRDefault="009B3D0C">
      <w:pPr>
        <w:tabs>
          <w:tab w:val="left" w:pos="567"/>
        </w:tabs>
        <w:rPr>
          <w:spacing w:val="-3"/>
        </w:rPr>
      </w:pPr>
    </w:p>
    <w:p w14:paraId="1971A024" w14:textId="77777777" w:rsidR="0078740E" w:rsidRPr="00727F7A" w:rsidRDefault="0078740E">
      <w:pPr>
        <w:tabs>
          <w:tab w:val="left" w:pos="567"/>
        </w:tabs>
        <w:rPr>
          <w:spacing w:val="-3"/>
        </w:rPr>
      </w:pPr>
      <w:r w:rsidRPr="00727F7A">
        <w:rPr>
          <w:spacing w:val="-3"/>
        </w:rPr>
        <w:t xml:space="preserve">I et klinisk </w:t>
      </w:r>
      <w:r w:rsidRPr="00727F7A">
        <w:rPr>
          <w:bCs/>
          <w:spacing w:val="-3"/>
          <w:szCs w:val="22"/>
        </w:rPr>
        <w:t>studie</w:t>
      </w:r>
      <w:r w:rsidRPr="00727F7A">
        <w:rPr>
          <w:spacing w:val="-3"/>
        </w:rPr>
        <w:t xml:space="preserve"> med voksne patienter i behandling med sulfasalazin, hvortil Enbrel blev tilføjet, havde patienterne i kombinationsgruppen et statistisk signifikant fald i middelværdierne for hvide blodlegemer sammenlignet med grupperne, der blev behandlet med enten Enbrel eller sulfasalazin</w:t>
      </w:r>
      <w:r w:rsidR="00685343" w:rsidRPr="00727F7A">
        <w:rPr>
          <w:spacing w:val="-3"/>
        </w:rPr>
        <w:t xml:space="preserve"> alene</w:t>
      </w:r>
      <w:r w:rsidRPr="00727F7A">
        <w:rPr>
          <w:spacing w:val="-3"/>
        </w:rPr>
        <w:t>. Den kliniske betydning af denne interaktion er ukendt. Læger skal være forsigtige, når de overvejer kombinationsbehandling med sulfasalazin.</w:t>
      </w:r>
    </w:p>
    <w:p w14:paraId="37194CEF" w14:textId="77777777" w:rsidR="0078740E" w:rsidRPr="00727F7A" w:rsidRDefault="0078740E">
      <w:pPr>
        <w:tabs>
          <w:tab w:val="left" w:pos="567"/>
        </w:tabs>
        <w:rPr>
          <w:spacing w:val="-3"/>
        </w:rPr>
      </w:pPr>
    </w:p>
    <w:p w14:paraId="60A94E14" w14:textId="77777777" w:rsidR="0078740E" w:rsidRPr="00727F7A" w:rsidRDefault="0078740E" w:rsidP="00E42AA6">
      <w:pPr>
        <w:tabs>
          <w:tab w:val="left" w:pos="567"/>
        </w:tabs>
        <w:rPr>
          <w:spacing w:val="-3"/>
          <w:u w:val="single"/>
        </w:rPr>
      </w:pPr>
      <w:r w:rsidRPr="00727F7A">
        <w:rPr>
          <w:spacing w:val="-3"/>
          <w:u w:val="single"/>
        </w:rPr>
        <w:t>Samtidig behandling hvor interaktioner ikke er observeret</w:t>
      </w:r>
    </w:p>
    <w:p w14:paraId="5A254CA0" w14:textId="77777777" w:rsidR="009B3D0C" w:rsidRPr="00727F7A" w:rsidRDefault="009B3D0C">
      <w:pPr>
        <w:tabs>
          <w:tab w:val="left" w:pos="567"/>
        </w:tabs>
        <w:rPr>
          <w:spacing w:val="-3"/>
        </w:rPr>
      </w:pPr>
    </w:p>
    <w:p w14:paraId="63F97D86" w14:textId="77777777" w:rsidR="0078740E" w:rsidRPr="00727F7A" w:rsidRDefault="0078740E">
      <w:pPr>
        <w:tabs>
          <w:tab w:val="left" w:pos="567"/>
        </w:tabs>
        <w:rPr>
          <w:spacing w:val="-3"/>
        </w:rPr>
      </w:pPr>
      <w:r w:rsidRPr="00727F7A">
        <w:rPr>
          <w:spacing w:val="-3"/>
        </w:rPr>
        <w:t>Der er ikke observeret nogen interaktion i kliniske forsøg, hvor Enbrel blev indgivet sammen med glukocorticoider, salicylater (undtaget sulfasalazin), non-steroide antiinflammatoriske lægemidler (NSAID), smertestillende midler eller methotrexat. Se pkt. 4.4 om råd om vaccination.</w:t>
      </w:r>
    </w:p>
    <w:p w14:paraId="755170FE" w14:textId="77777777" w:rsidR="0078740E" w:rsidRPr="00727F7A" w:rsidRDefault="0078740E">
      <w:pPr>
        <w:tabs>
          <w:tab w:val="left" w:pos="567"/>
        </w:tabs>
        <w:rPr>
          <w:spacing w:val="-3"/>
        </w:rPr>
      </w:pPr>
    </w:p>
    <w:p w14:paraId="5068AF04" w14:textId="77777777" w:rsidR="0078740E" w:rsidRPr="00727F7A" w:rsidRDefault="0078740E">
      <w:pPr>
        <w:pStyle w:val="Header"/>
        <w:tabs>
          <w:tab w:val="clear" w:pos="4153"/>
          <w:tab w:val="clear" w:pos="8306"/>
          <w:tab w:val="left" w:pos="567"/>
        </w:tabs>
      </w:pPr>
      <w:r w:rsidRPr="00727F7A">
        <w:t>Der blev ikke observeret nogen klinisk betydende, farmakokinetiske lægemiddel-lægemiddel-interaktioner i studier med methotrexat, digoxin og warfarin.</w:t>
      </w:r>
    </w:p>
    <w:p w14:paraId="5B0F1846" w14:textId="77777777" w:rsidR="0078740E" w:rsidRPr="00727F7A" w:rsidRDefault="0078740E">
      <w:pPr>
        <w:pStyle w:val="Header"/>
        <w:tabs>
          <w:tab w:val="clear" w:pos="4153"/>
          <w:tab w:val="clear" w:pos="8306"/>
          <w:tab w:val="left" w:pos="567"/>
        </w:tabs>
        <w:rPr>
          <w:spacing w:val="-3"/>
        </w:rPr>
      </w:pPr>
    </w:p>
    <w:p w14:paraId="6D231DE1" w14:textId="77777777" w:rsidR="0078740E" w:rsidRPr="00727F7A" w:rsidRDefault="0078740E" w:rsidP="00E42AA6">
      <w:pPr>
        <w:rPr>
          <w:b/>
          <w:bCs/>
        </w:rPr>
      </w:pPr>
      <w:r w:rsidRPr="00727F7A">
        <w:rPr>
          <w:b/>
          <w:bCs/>
        </w:rPr>
        <w:t>4.6</w:t>
      </w:r>
      <w:r w:rsidRPr="00727F7A">
        <w:rPr>
          <w:b/>
          <w:bCs/>
        </w:rPr>
        <w:tab/>
        <w:t>Fertilitet, graviditet og amning</w:t>
      </w:r>
    </w:p>
    <w:p w14:paraId="773E2284" w14:textId="77777777" w:rsidR="0078740E" w:rsidRPr="00727F7A" w:rsidRDefault="0078740E">
      <w:pPr>
        <w:tabs>
          <w:tab w:val="left" w:pos="567"/>
        </w:tabs>
        <w:rPr>
          <w:spacing w:val="-3"/>
        </w:rPr>
      </w:pPr>
    </w:p>
    <w:p w14:paraId="25BF23CE" w14:textId="77777777" w:rsidR="0078740E" w:rsidRPr="00727F7A" w:rsidRDefault="0078740E" w:rsidP="00B46328">
      <w:pPr>
        <w:pStyle w:val="Default"/>
        <w:rPr>
          <w:color w:val="auto"/>
          <w:sz w:val="22"/>
          <w:u w:val="single"/>
          <w:lang w:val="da-DK"/>
        </w:rPr>
      </w:pPr>
      <w:r w:rsidRPr="00727F7A">
        <w:rPr>
          <w:color w:val="auto"/>
          <w:sz w:val="22"/>
          <w:u w:val="single"/>
          <w:lang w:val="da-DK"/>
        </w:rPr>
        <w:t>Kvinder i den fertile alder</w:t>
      </w:r>
    </w:p>
    <w:p w14:paraId="30CD676F" w14:textId="77777777" w:rsidR="009B3D0C" w:rsidRPr="00727F7A" w:rsidRDefault="009B3D0C" w:rsidP="00B46328">
      <w:pPr>
        <w:pStyle w:val="Default"/>
        <w:rPr>
          <w:color w:val="auto"/>
          <w:sz w:val="22"/>
          <w:lang w:val="da-DK"/>
        </w:rPr>
      </w:pPr>
    </w:p>
    <w:p w14:paraId="5305DFBF" w14:textId="77777777" w:rsidR="0078740E" w:rsidRPr="00727F7A" w:rsidRDefault="0078740E" w:rsidP="00B46328">
      <w:pPr>
        <w:pStyle w:val="Default"/>
        <w:rPr>
          <w:color w:val="auto"/>
          <w:sz w:val="22"/>
          <w:lang w:val="da-DK"/>
        </w:rPr>
      </w:pPr>
      <w:r w:rsidRPr="00727F7A">
        <w:rPr>
          <w:color w:val="auto"/>
          <w:sz w:val="22"/>
          <w:lang w:val="da-DK"/>
        </w:rPr>
        <w:t>Kvinder i den fertile alder skal overveje at anvende sikker kontraception under behandlingen med Enbrel og i 3 uger efter behandlingen for at undgå graviditet.</w:t>
      </w:r>
    </w:p>
    <w:p w14:paraId="236574BC" w14:textId="77777777" w:rsidR="0078740E" w:rsidRPr="00727F7A" w:rsidRDefault="0078740E">
      <w:pPr>
        <w:tabs>
          <w:tab w:val="left" w:pos="567"/>
        </w:tabs>
        <w:rPr>
          <w:spacing w:val="-3"/>
          <w:u w:val="single"/>
        </w:rPr>
      </w:pPr>
    </w:p>
    <w:p w14:paraId="063C1BAE" w14:textId="77777777" w:rsidR="0078740E" w:rsidRPr="00727F7A" w:rsidRDefault="0078740E">
      <w:pPr>
        <w:tabs>
          <w:tab w:val="left" w:pos="567"/>
        </w:tabs>
        <w:rPr>
          <w:spacing w:val="-3"/>
          <w:u w:val="single"/>
        </w:rPr>
      </w:pPr>
      <w:r w:rsidRPr="00727F7A">
        <w:rPr>
          <w:spacing w:val="-3"/>
          <w:u w:val="single"/>
        </w:rPr>
        <w:t>Graviditet</w:t>
      </w:r>
    </w:p>
    <w:p w14:paraId="4AFE8B59" w14:textId="77777777" w:rsidR="009B3D0C" w:rsidRPr="00727F7A" w:rsidRDefault="009B3D0C">
      <w:pPr>
        <w:tabs>
          <w:tab w:val="left" w:pos="567"/>
        </w:tabs>
        <w:rPr>
          <w:spacing w:val="-3"/>
        </w:rPr>
      </w:pPr>
    </w:p>
    <w:p w14:paraId="2234A475" w14:textId="77777777" w:rsidR="0078740E" w:rsidRPr="00727F7A" w:rsidRDefault="0078740E">
      <w:pPr>
        <w:tabs>
          <w:tab w:val="left" w:pos="567"/>
        </w:tabs>
      </w:pPr>
      <w:r w:rsidRPr="00727F7A">
        <w:rPr>
          <w:spacing w:val="-3"/>
        </w:rPr>
        <w:t>Udviklings</w:t>
      </w:r>
      <w:r w:rsidRPr="00727F7A">
        <w:t xml:space="preserve">toksicitetsstudier på rotter og kaniner har ikke afsløret nogen tegn på skader på fostre eller nyfødte rotter på grund af etanercept. </w:t>
      </w:r>
      <w:r w:rsidRPr="00727F7A">
        <w:rPr>
          <w:color w:val="000000"/>
          <w:szCs w:val="22"/>
        </w:rPr>
        <w:t>To observations</w:t>
      </w:r>
      <w:r w:rsidR="00AD47CF" w:rsidRPr="00727F7A">
        <w:rPr>
          <w:color w:val="000000"/>
          <w:szCs w:val="22"/>
        </w:rPr>
        <w:t>kohorte</w:t>
      </w:r>
      <w:r w:rsidRPr="00727F7A">
        <w:rPr>
          <w:color w:val="000000"/>
          <w:szCs w:val="22"/>
        </w:rPr>
        <w:t xml:space="preserve">studier har undersøgt etanercepts virkning på graviditet. </w:t>
      </w:r>
      <w:r w:rsidRPr="00727F7A">
        <w:t>Ét observationsstudie</w:t>
      </w:r>
      <w:r w:rsidRPr="00727F7A">
        <w:rPr>
          <w:spacing w:val="-3"/>
        </w:rPr>
        <w:t xml:space="preserve"> viste, at </w:t>
      </w:r>
      <w:r w:rsidRPr="00727F7A">
        <w:t>der var en øget hyppighed af alvorlige medførte misdannelser hos kvinder eksponeret for etanercept (n=370) i første trimester sammenlignet med kvinder, der ikke var blevet eksponeret for etanercept eller andre TNF-antagonister (n=164) under graviditeten (justeret oddsratio 2,4; 95 % CI: 1,0</w:t>
      </w:r>
      <w:r w:rsidRPr="00727F7A">
        <w:noBreakHyphen/>
        <w:t>5,5). Typerne af de alvorlige medførte misdannelser svarede til dem, der hyppigst blev rapporteret i den almene befolkning, og der blev ikke fundet et bestemt mønster i abnormiteterne. Studiet påviste ikke en øget hyppighed af spontan abort, dødfødsel, for tidlig fødsel eller mindre misdannelser. Et andet observation</w:t>
      </w:r>
      <w:r w:rsidR="00AD47CF" w:rsidRPr="00727F7A">
        <w:t>elt</w:t>
      </w:r>
      <w:r w:rsidR="00685343" w:rsidRPr="00727F7A">
        <w:t xml:space="preserve"> </w:t>
      </w:r>
      <w:r w:rsidRPr="00727F7A">
        <w:t>registerstudie omfattende flere lande sammenlignede risikoen for negative graviditet</w:t>
      </w:r>
      <w:r w:rsidR="00AD47CF" w:rsidRPr="00727F7A">
        <w:t>sudfald</w:t>
      </w:r>
      <w:r w:rsidRPr="00727F7A">
        <w:t xml:space="preserve"> hos kvinder, der blev eksponeret for etanercept i de første 90 dage af graviditeten (n=425) sammenlignet med dem, der blev eksponeret for ikke-biologiske lægemidler (n=3497), og her blev der ikke observeret en øget risiko for alvorlige fødselsdefekter (odds ratio [OR]= 1,22, 95 % CI: 0,79-1,90; justeret OR = 0,96, 95 % CI: 0,58-1,60 efter justering efter land, maternel sygdom, paritet, maternel alder og rygning tidligt i graviditeten). Studiet viste heller ingen øget risiko for mindre alvorlige fødselsdefekter, for tidlig fødsel, dødfødsel eller infektioner i det første år for børn, der </w:t>
      </w:r>
      <w:r w:rsidR="00AD47CF" w:rsidRPr="00727F7A">
        <w:t xml:space="preserve">er </w:t>
      </w:r>
      <w:r w:rsidRPr="00727F7A">
        <w:t>fød</w:t>
      </w:r>
      <w:r w:rsidR="00AD47CF" w:rsidRPr="00727F7A">
        <w:t>t</w:t>
      </w:r>
      <w:r w:rsidRPr="00727F7A">
        <w:t xml:space="preserve"> af kvinder eksponeret for etanercept under graviditeten.</w:t>
      </w:r>
      <w:r w:rsidRPr="00727F7A">
        <w:rPr>
          <w:lang w:eastAsia="en-GB"/>
        </w:rPr>
        <w:t xml:space="preserve"> </w:t>
      </w:r>
      <w:r w:rsidRPr="00727F7A">
        <w:t>Enbrel bør kun anvendes under graviditet, hvis det er absolut nødvendigt.</w:t>
      </w:r>
    </w:p>
    <w:p w14:paraId="5895EF26" w14:textId="77777777" w:rsidR="0078740E" w:rsidRPr="00727F7A" w:rsidRDefault="0078740E">
      <w:pPr>
        <w:tabs>
          <w:tab w:val="left" w:pos="567"/>
        </w:tabs>
      </w:pPr>
    </w:p>
    <w:p w14:paraId="0B046C0F" w14:textId="77777777" w:rsidR="0078740E" w:rsidRPr="00727F7A" w:rsidRDefault="0078740E">
      <w:pPr>
        <w:keepNext/>
        <w:rPr>
          <w:color w:val="000000"/>
          <w:szCs w:val="22"/>
        </w:rPr>
      </w:pPr>
      <w:r w:rsidRPr="00727F7A">
        <w:rPr>
          <w:color w:val="000000"/>
        </w:rPr>
        <w:t>Etanercept passerer placenta og er påvist i serum hos spædbørn født af kvinder, der er blevet behandlet med Enbrel under graviditeten.</w:t>
      </w:r>
      <w:r w:rsidRPr="00727F7A">
        <w:rPr>
          <w:color w:val="000000"/>
          <w:szCs w:val="22"/>
        </w:rPr>
        <w:t xml:space="preserve"> </w:t>
      </w:r>
      <w:r w:rsidRPr="00727F7A">
        <w:rPr>
          <w:color w:val="000000"/>
        </w:rPr>
        <w:t>Den kliniske effekt af dette er ikke kendt, men spædbørnene kan have en øget risiko for infektioner.</w:t>
      </w:r>
      <w:r w:rsidRPr="00727F7A">
        <w:rPr>
          <w:color w:val="000000"/>
          <w:szCs w:val="22"/>
        </w:rPr>
        <w:t xml:space="preserve"> </w:t>
      </w:r>
      <w:r w:rsidRPr="00727F7A">
        <w:rPr>
          <w:color w:val="000000"/>
        </w:rPr>
        <w:t>Administration af levende vacciner til spædbørn inden for 16 uger efter moderens sidste Enbrel-dosis anbefales generelt ikke.</w:t>
      </w:r>
    </w:p>
    <w:p w14:paraId="43B23A77" w14:textId="77777777" w:rsidR="0078740E" w:rsidRPr="00727F7A" w:rsidRDefault="0078740E">
      <w:pPr>
        <w:tabs>
          <w:tab w:val="left" w:pos="567"/>
        </w:tabs>
      </w:pPr>
    </w:p>
    <w:p w14:paraId="2779B7DB" w14:textId="77777777" w:rsidR="0078740E" w:rsidRPr="00727F7A" w:rsidRDefault="0078740E" w:rsidP="00714603">
      <w:pPr>
        <w:keepNext/>
        <w:keepLines/>
        <w:tabs>
          <w:tab w:val="left" w:pos="567"/>
        </w:tabs>
        <w:rPr>
          <w:spacing w:val="-3"/>
          <w:u w:val="single"/>
        </w:rPr>
      </w:pPr>
      <w:r w:rsidRPr="00727F7A">
        <w:rPr>
          <w:u w:val="single"/>
        </w:rPr>
        <w:t>Amning</w:t>
      </w:r>
    </w:p>
    <w:p w14:paraId="038F111F" w14:textId="77777777" w:rsidR="009B3D0C" w:rsidRPr="00727F7A" w:rsidRDefault="009B3D0C" w:rsidP="00714603">
      <w:pPr>
        <w:keepNext/>
        <w:keepLines/>
        <w:tabs>
          <w:tab w:val="left" w:pos="567"/>
        </w:tabs>
        <w:rPr>
          <w:spacing w:val="-3"/>
        </w:rPr>
      </w:pPr>
    </w:p>
    <w:p w14:paraId="59837457" w14:textId="0A89F002" w:rsidR="0094235C" w:rsidRPr="00727F7A" w:rsidRDefault="0078740E" w:rsidP="0094235C">
      <w:pPr>
        <w:tabs>
          <w:tab w:val="left" w:pos="567"/>
        </w:tabs>
        <w:rPr>
          <w:spacing w:val="-3"/>
        </w:rPr>
      </w:pPr>
      <w:r w:rsidRPr="00727F7A">
        <w:rPr>
          <w:spacing w:val="-3"/>
        </w:rPr>
        <w:t>Efter subkutan administration til diegivende rotter blev etanercept udskilt i mælken og påvist i serum hos ungerne.</w:t>
      </w:r>
      <w:r w:rsidR="0094235C" w:rsidRPr="00727F7A">
        <w:rPr>
          <w:spacing w:val="-3"/>
        </w:rPr>
        <w:t xml:space="preserve"> Begrænsede data fra den publicerede litteratur indikerer, at etanercept er blevet </w:t>
      </w:r>
      <w:r w:rsidR="00736CE3">
        <w:rPr>
          <w:spacing w:val="-3"/>
        </w:rPr>
        <w:t>påvist</w:t>
      </w:r>
      <w:r w:rsidR="0094235C" w:rsidRPr="00727F7A">
        <w:rPr>
          <w:spacing w:val="-3"/>
        </w:rPr>
        <w:t xml:space="preserve"> i lave koncentrationer i human mælk. Etanercept kan overvejes til anvendelse under amning, idet der tages højde for fordelene ved amning for barnet i forhold til de terapeutiske fordele for moderen.</w:t>
      </w:r>
    </w:p>
    <w:p w14:paraId="231316CF" w14:textId="77777777" w:rsidR="0094235C" w:rsidRPr="00727F7A" w:rsidRDefault="0094235C" w:rsidP="0094235C">
      <w:pPr>
        <w:tabs>
          <w:tab w:val="left" w:pos="567"/>
        </w:tabs>
        <w:rPr>
          <w:spacing w:val="-3"/>
        </w:rPr>
      </w:pPr>
    </w:p>
    <w:p w14:paraId="22908D75" w14:textId="0A679FC3" w:rsidR="0078740E" w:rsidRPr="00727F7A" w:rsidRDefault="00082035" w:rsidP="0094235C">
      <w:pPr>
        <w:tabs>
          <w:tab w:val="left" w:pos="567"/>
        </w:tabs>
        <w:rPr>
          <w:spacing w:val="-3"/>
        </w:rPr>
      </w:pPr>
      <w:r>
        <w:rPr>
          <w:spacing w:val="-3"/>
        </w:rPr>
        <w:lastRenderedPageBreak/>
        <w:t>Selvo</w:t>
      </w:r>
      <w:r w:rsidR="0094235C" w:rsidRPr="00727F7A">
        <w:rPr>
          <w:spacing w:val="-3"/>
        </w:rPr>
        <w:t xml:space="preserve">m den systemiske eksponering hos det ammede spædbarn forventes at være lav, eftersom etanercept i det store hele nedbrydes i mave-tarm-kanalen, er der kun begrænsede data til rådighed vedrørende den systemiske eksponering hos det ammede spædbarn. Derfor kan administration af levende vacciner (f.eks. BCG) til et spædbarn, der ammes af en moder, der får etanercept, overvejes 16 uger efter amningens ophør </w:t>
      </w:r>
      <w:r w:rsidR="007E5AAF" w:rsidRPr="007E5AAF">
        <w:rPr>
          <w:spacing w:val="-3"/>
        </w:rPr>
        <w:t xml:space="preserve">(eller tidligere, hvis der ikke kan </w:t>
      </w:r>
      <w:r w:rsidR="00736CE3">
        <w:rPr>
          <w:spacing w:val="-3"/>
        </w:rPr>
        <w:t>påvises</w:t>
      </w:r>
      <w:r w:rsidR="007E5AAF" w:rsidRPr="007E5AAF">
        <w:rPr>
          <w:spacing w:val="-3"/>
        </w:rPr>
        <w:t xml:space="preserve"> etanercept i serum fra spædbarnet)</w:t>
      </w:r>
      <w:r w:rsidR="0094235C" w:rsidRPr="00727F7A">
        <w:rPr>
          <w:spacing w:val="-3"/>
        </w:rPr>
        <w:t>.</w:t>
      </w:r>
    </w:p>
    <w:p w14:paraId="1E8F8804" w14:textId="77777777" w:rsidR="0078740E" w:rsidRPr="00727F7A" w:rsidRDefault="0078740E">
      <w:pPr>
        <w:tabs>
          <w:tab w:val="left" w:pos="567"/>
        </w:tabs>
        <w:rPr>
          <w:spacing w:val="-3"/>
        </w:rPr>
      </w:pPr>
    </w:p>
    <w:p w14:paraId="0361B203" w14:textId="77777777" w:rsidR="0078740E" w:rsidRPr="00727F7A" w:rsidRDefault="0078740E">
      <w:pPr>
        <w:keepNext/>
        <w:keepLines/>
        <w:tabs>
          <w:tab w:val="left" w:pos="567"/>
        </w:tabs>
        <w:rPr>
          <w:spacing w:val="-3"/>
          <w:u w:val="single"/>
        </w:rPr>
      </w:pPr>
      <w:r w:rsidRPr="00727F7A">
        <w:rPr>
          <w:spacing w:val="-3"/>
          <w:u w:val="single"/>
        </w:rPr>
        <w:t>Fertilitet</w:t>
      </w:r>
    </w:p>
    <w:p w14:paraId="55F6C52D" w14:textId="77777777" w:rsidR="009B3D0C" w:rsidRPr="00727F7A" w:rsidRDefault="009B3D0C">
      <w:pPr>
        <w:keepNext/>
        <w:keepLines/>
        <w:tabs>
          <w:tab w:val="left" w:pos="567"/>
        </w:tabs>
        <w:rPr>
          <w:spacing w:val="-3"/>
        </w:rPr>
      </w:pPr>
    </w:p>
    <w:p w14:paraId="76F73001" w14:textId="77777777" w:rsidR="0078740E" w:rsidRPr="00727F7A" w:rsidRDefault="0078740E">
      <w:pPr>
        <w:keepNext/>
        <w:keepLines/>
        <w:tabs>
          <w:tab w:val="left" w:pos="567"/>
        </w:tabs>
        <w:rPr>
          <w:spacing w:val="-3"/>
        </w:rPr>
      </w:pPr>
      <w:r w:rsidRPr="00727F7A">
        <w:rPr>
          <w:spacing w:val="-3"/>
        </w:rPr>
        <w:t xml:space="preserve">Der foreligger ikke prækliniske data angående peri- og postnatal etanercept-toksicitet, eller hvad angår etanercepts virkning på fertilitet og generel reproduktionsevne. </w:t>
      </w:r>
    </w:p>
    <w:p w14:paraId="03F97C58" w14:textId="77777777" w:rsidR="0078740E" w:rsidRPr="00727F7A" w:rsidRDefault="0078740E" w:rsidP="00E42AA6">
      <w:pPr>
        <w:rPr>
          <w:b/>
          <w:bCs/>
        </w:rPr>
      </w:pPr>
    </w:p>
    <w:p w14:paraId="1523F7B1" w14:textId="77777777" w:rsidR="0078740E" w:rsidRPr="00727F7A" w:rsidRDefault="0078740E" w:rsidP="00E42AA6">
      <w:pPr>
        <w:rPr>
          <w:b/>
          <w:bCs/>
        </w:rPr>
      </w:pPr>
      <w:r w:rsidRPr="00727F7A">
        <w:rPr>
          <w:b/>
          <w:bCs/>
        </w:rPr>
        <w:t>4.7</w:t>
      </w:r>
      <w:r w:rsidRPr="00727F7A">
        <w:rPr>
          <w:b/>
          <w:bCs/>
        </w:rPr>
        <w:tab/>
        <w:t xml:space="preserve">Virkning på evnen til at føre motorkøretøj </w:t>
      </w:r>
      <w:r w:rsidR="009B3D0C" w:rsidRPr="00727F7A">
        <w:rPr>
          <w:b/>
          <w:bCs/>
        </w:rPr>
        <w:t>og</w:t>
      </w:r>
      <w:r w:rsidRPr="00727F7A">
        <w:rPr>
          <w:b/>
          <w:bCs/>
        </w:rPr>
        <w:t xml:space="preserve"> betjene maskiner</w:t>
      </w:r>
    </w:p>
    <w:p w14:paraId="1FE1EBDD" w14:textId="77777777" w:rsidR="0078740E" w:rsidRPr="00727F7A" w:rsidRDefault="0078740E">
      <w:pPr>
        <w:tabs>
          <w:tab w:val="left" w:pos="567"/>
        </w:tabs>
        <w:rPr>
          <w:spacing w:val="-3"/>
        </w:rPr>
      </w:pPr>
    </w:p>
    <w:p w14:paraId="3922375B" w14:textId="77777777" w:rsidR="0078740E" w:rsidRPr="00727F7A" w:rsidRDefault="009B3D0C">
      <w:pPr>
        <w:tabs>
          <w:tab w:val="left" w:pos="567"/>
        </w:tabs>
        <w:rPr>
          <w:spacing w:val="-3"/>
        </w:rPr>
      </w:pPr>
      <w:r w:rsidRPr="00727F7A">
        <w:rPr>
          <w:spacing w:val="-3"/>
        </w:rPr>
        <w:t>Enbrel påvirker ikke eller kun i ubetydelig grad evnen til at føre motorkøretøj og betjene maskiner.</w:t>
      </w:r>
    </w:p>
    <w:p w14:paraId="70B26F21" w14:textId="77777777" w:rsidR="0078740E" w:rsidRPr="00727F7A" w:rsidRDefault="0078740E">
      <w:pPr>
        <w:tabs>
          <w:tab w:val="left" w:pos="567"/>
        </w:tabs>
        <w:rPr>
          <w:b/>
          <w:spacing w:val="-3"/>
        </w:rPr>
      </w:pPr>
    </w:p>
    <w:p w14:paraId="085E335D" w14:textId="77777777" w:rsidR="0078740E" w:rsidRPr="00727F7A" w:rsidRDefault="0078740E" w:rsidP="00E42AA6">
      <w:pPr>
        <w:rPr>
          <w:b/>
          <w:bCs/>
        </w:rPr>
      </w:pPr>
      <w:r w:rsidRPr="00727F7A">
        <w:rPr>
          <w:b/>
          <w:bCs/>
        </w:rPr>
        <w:t>4.8</w:t>
      </w:r>
      <w:r w:rsidRPr="00727F7A">
        <w:rPr>
          <w:b/>
          <w:bCs/>
        </w:rPr>
        <w:tab/>
        <w:t>Bivirkninger</w:t>
      </w:r>
    </w:p>
    <w:p w14:paraId="20E51954" w14:textId="77777777" w:rsidR="0078740E" w:rsidRPr="00727F7A" w:rsidRDefault="0078740E">
      <w:pPr>
        <w:keepNext/>
        <w:keepLines/>
      </w:pPr>
    </w:p>
    <w:p w14:paraId="10097B3E" w14:textId="77777777" w:rsidR="0078740E" w:rsidRPr="00727F7A" w:rsidRDefault="0078740E" w:rsidP="00E42AA6">
      <w:pPr>
        <w:tabs>
          <w:tab w:val="left" w:pos="567"/>
        </w:tabs>
        <w:rPr>
          <w:u w:val="single"/>
        </w:rPr>
      </w:pPr>
      <w:r w:rsidRPr="00727F7A">
        <w:rPr>
          <w:u w:val="single"/>
        </w:rPr>
        <w:t>Sammendrag af sikkerhedsprofilen</w:t>
      </w:r>
    </w:p>
    <w:p w14:paraId="56C9B730" w14:textId="77777777" w:rsidR="009B3D0C" w:rsidRPr="00727F7A" w:rsidRDefault="009B3D0C">
      <w:pPr>
        <w:tabs>
          <w:tab w:val="left" w:pos="567"/>
        </w:tabs>
        <w:rPr>
          <w:szCs w:val="22"/>
        </w:rPr>
      </w:pPr>
    </w:p>
    <w:p w14:paraId="13859916" w14:textId="77777777" w:rsidR="0078740E" w:rsidRPr="00727F7A" w:rsidRDefault="0078740E">
      <w:pPr>
        <w:tabs>
          <w:tab w:val="left" w:pos="567"/>
        </w:tabs>
        <w:rPr>
          <w:szCs w:val="22"/>
        </w:rPr>
      </w:pPr>
      <w:r w:rsidRPr="00727F7A">
        <w:rPr>
          <w:szCs w:val="22"/>
        </w:rPr>
        <w:t xml:space="preserve">De hyppigst rapporterede bivirkninger er reaktioner på injektionsstedet (som smerte, hævelse. kløe, rødme og blødning på indstiksstedet), infektioner (som infektioner i de øvre luftveje, bronkitis, blærebetændelse og hudinfektioner), </w:t>
      </w:r>
      <w:r w:rsidR="004C24EC" w:rsidRPr="00727F7A">
        <w:rPr>
          <w:szCs w:val="22"/>
        </w:rPr>
        <w:t xml:space="preserve">hovedpine, </w:t>
      </w:r>
      <w:r w:rsidRPr="00727F7A">
        <w:rPr>
          <w:szCs w:val="22"/>
        </w:rPr>
        <w:t>allergiske reaktioner, udvikling af autoantistoffer, kløe og feber.</w:t>
      </w:r>
    </w:p>
    <w:p w14:paraId="074EA302" w14:textId="77777777" w:rsidR="0078740E" w:rsidRPr="00727F7A" w:rsidRDefault="0078740E">
      <w:pPr>
        <w:tabs>
          <w:tab w:val="left" w:pos="567"/>
        </w:tabs>
        <w:rPr>
          <w:szCs w:val="22"/>
        </w:rPr>
      </w:pPr>
    </w:p>
    <w:p w14:paraId="6ED0382D" w14:textId="77777777" w:rsidR="0078740E" w:rsidRPr="00727F7A" w:rsidRDefault="0078740E">
      <w:pPr>
        <w:tabs>
          <w:tab w:val="left" w:pos="567"/>
        </w:tabs>
        <w:rPr>
          <w:szCs w:val="24"/>
        </w:rPr>
      </w:pPr>
      <w:r w:rsidRPr="00727F7A">
        <w:rPr>
          <w:szCs w:val="24"/>
        </w:rPr>
        <w:t>Der er også rapporteret om alvorlige bivirkninger for Enbrel</w:t>
      </w:r>
      <w:r w:rsidR="00685343" w:rsidRPr="00727F7A">
        <w:rPr>
          <w:szCs w:val="24"/>
        </w:rPr>
        <w:t>.</w:t>
      </w:r>
      <w:r w:rsidRPr="00727F7A">
        <w:rPr>
          <w:szCs w:val="24"/>
        </w:rPr>
        <w:t xml:space="preserve"> TNF-antagonister som Enbrel påvirker immunsystemet, og brugen af dem kan påvirke kroppens forsvar mod infektioner og cancer. Alvorlige infektioner </w:t>
      </w:r>
      <w:r w:rsidRPr="00727F7A">
        <w:rPr>
          <w:szCs w:val="22"/>
        </w:rPr>
        <w:t>ses hos</w:t>
      </w:r>
      <w:r w:rsidRPr="00727F7A">
        <w:rPr>
          <w:szCs w:val="24"/>
        </w:rPr>
        <w:t xml:space="preserve"> færre end 1 ud af 100 patienter, der behandles med Enbrel. Rapporterne har omfattet letale og livstruende infektioner og sepsis. Der er også rapporteret om forskellige maligniteter i forbindelse med brugen af Enbrel, herunder bryst- og lungecancer samt cancer i</w:t>
      </w:r>
      <w:r w:rsidR="00685343" w:rsidRPr="00727F7A">
        <w:rPr>
          <w:szCs w:val="24"/>
        </w:rPr>
        <w:t xml:space="preserve"> </w:t>
      </w:r>
      <w:r w:rsidRPr="00727F7A">
        <w:rPr>
          <w:szCs w:val="24"/>
        </w:rPr>
        <w:t>hud og lymfekirtler (lymfom).</w:t>
      </w:r>
    </w:p>
    <w:p w14:paraId="4507F5E2" w14:textId="77777777" w:rsidR="0078740E" w:rsidRPr="00727F7A" w:rsidRDefault="0078740E">
      <w:pPr>
        <w:tabs>
          <w:tab w:val="left" w:pos="567"/>
        </w:tabs>
        <w:rPr>
          <w:szCs w:val="24"/>
        </w:rPr>
      </w:pPr>
    </w:p>
    <w:p w14:paraId="5D70A95B" w14:textId="77777777" w:rsidR="0078740E" w:rsidRPr="00727F7A" w:rsidRDefault="0078740E">
      <w:pPr>
        <w:tabs>
          <w:tab w:val="left" w:pos="567"/>
        </w:tabs>
        <w:rPr>
          <w:b/>
          <w:spacing w:val="-3"/>
          <w:szCs w:val="24"/>
        </w:rPr>
      </w:pPr>
      <w:r w:rsidRPr="00727F7A">
        <w:rPr>
          <w:szCs w:val="24"/>
        </w:rPr>
        <w:t>Der er også rapporteret om alvorlige hæmatologiske, neurologiske og autoimmune reaktioner. Disse inkluderer sjældne rapporter om pancytopeni og meget sjældne rapporter om aplastisk anæmi. Centrale og perifere demyeliniserende hændelser er blevet set henholdsvis sjældent og meget sjældent i forbindelse med brug af Enbrel. Der har været sjældne rapporter om lupus, lupus-relaterede sygdomme og vaskulitis.</w:t>
      </w:r>
    </w:p>
    <w:p w14:paraId="461DE21F" w14:textId="77777777" w:rsidR="0078740E" w:rsidRPr="00727F7A" w:rsidRDefault="0078740E">
      <w:pPr>
        <w:tabs>
          <w:tab w:val="left" w:pos="567"/>
        </w:tabs>
        <w:rPr>
          <w:szCs w:val="24"/>
          <w:u w:val="single"/>
        </w:rPr>
      </w:pPr>
    </w:p>
    <w:p w14:paraId="0378A5D8" w14:textId="77777777" w:rsidR="0078740E" w:rsidRPr="00727F7A" w:rsidRDefault="0078740E">
      <w:pPr>
        <w:tabs>
          <w:tab w:val="left" w:pos="567"/>
        </w:tabs>
        <w:rPr>
          <w:b/>
          <w:spacing w:val="-3"/>
        </w:rPr>
      </w:pPr>
      <w:r w:rsidRPr="00727F7A">
        <w:rPr>
          <w:szCs w:val="24"/>
          <w:u w:val="single"/>
        </w:rPr>
        <w:t>Bivirkninger opstillet i tabelform</w:t>
      </w:r>
    </w:p>
    <w:p w14:paraId="467EF622" w14:textId="77777777" w:rsidR="009B3D0C" w:rsidRPr="00727F7A" w:rsidRDefault="009B3D0C">
      <w:pPr>
        <w:tabs>
          <w:tab w:val="left" w:pos="567"/>
        </w:tabs>
        <w:rPr>
          <w:spacing w:val="-3"/>
        </w:rPr>
      </w:pPr>
    </w:p>
    <w:p w14:paraId="0FB545B4" w14:textId="77777777" w:rsidR="0078740E" w:rsidRPr="00727F7A" w:rsidRDefault="0078740E">
      <w:pPr>
        <w:tabs>
          <w:tab w:val="left" w:pos="567"/>
        </w:tabs>
        <w:rPr>
          <w:spacing w:val="-3"/>
        </w:rPr>
      </w:pPr>
      <w:r w:rsidRPr="00727F7A">
        <w:rPr>
          <w:spacing w:val="-3"/>
        </w:rPr>
        <w:t>Følgende liste over bivirkninger er baseret på erfaringer fra kliniske forsøg og på postmarketing erfaring.</w:t>
      </w:r>
    </w:p>
    <w:p w14:paraId="383FCB94" w14:textId="77777777" w:rsidR="0078740E" w:rsidRPr="00727F7A" w:rsidRDefault="0078740E">
      <w:pPr>
        <w:tabs>
          <w:tab w:val="left" w:pos="567"/>
        </w:tabs>
        <w:rPr>
          <w:spacing w:val="-3"/>
        </w:rPr>
      </w:pPr>
    </w:p>
    <w:p w14:paraId="0271C7A8" w14:textId="77777777" w:rsidR="0078740E" w:rsidRPr="00727F7A" w:rsidRDefault="0078740E">
      <w:pPr>
        <w:tabs>
          <w:tab w:val="left" w:pos="567"/>
        </w:tabs>
      </w:pPr>
      <w:r w:rsidRPr="00727F7A">
        <w:rPr>
          <w:spacing w:val="-3"/>
        </w:rPr>
        <w:t xml:space="preserve">Indenfor organsystemklassifikationerne, er bivirkningerne opført under overskrifter om hyppighed (antal patienter der forventes at komme ud for reaktionen). De følgende kategorier benyttes: meget almindelig </w:t>
      </w:r>
      <w:r w:rsidRPr="00727F7A">
        <w:t>(</w:t>
      </w:r>
      <w:r w:rsidRPr="00727F7A">
        <w:rPr>
          <w:szCs w:val="22"/>
        </w:rPr>
        <w:t>≥</w:t>
      </w:r>
      <w:r w:rsidRPr="00727F7A">
        <w:t>1/10); almindelig (</w:t>
      </w:r>
      <w:r w:rsidRPr="00727F7A">
        <w:rPr>
          <w:szCs w:val="22"/>
        </w:rPr>
        <w:t>≥</w:t>
      </w:r>
      <w:r w:rsidRPr="00727F7A">
        <w:t>1/100 til &lt;1/10); ikke almindelig (</w:t>
      </w:r>
      <w:r w:rsidRPr="00727F7A">
        <w:rPr>
          <w:szCs w:val="22"/>
        </w:rPr>
        <w:t>≥</w:t>
      </w:r>
      <w:r w:rsidRPr="00727F7A">
        <w:t>1/1.000 til &lt;1/100); sjælden (</w:t>
      </w:r>
      <w:r w:rsidRPr="00727F7A">
        <w:rPr>
          <w:szCs w:val="22"/>
        </w:rPr>
        <w:t>≥</w:t>
      </w:r>
      <w:r w:rsidRPr="00727F7A">
        <w:t>1/10.000 til &lt;1/1.000); meget sjælden (&lt;1/10.000); ikke kendt (kan ikke estimeres ud fra forhåndenværende data).</w:t>
      </w:r>
    </w:p>
    <w:p w14:paraId="6205382B" w14:textId="77777777" w:rsidR="0078740E" w:rsidRPr="00727F7A" w:rsidRDefault="0078740E">
      <w:pPr>
        <w:tabs>
          <w:tab w:val="left" w:pos="567"/>
        </w:tabs>
        <w:ind w:left="2160" w:hanging="2160"/>
      </w:pPr>
    </w:p>
    <w:p w14:paraId="7D48B60B" w14:textId="77777777" w:rsidR="0078740E" w:rsidRPr="00727F7A" w:rsidRDefault="0078740E">
      <w:pPr>
        <w:tabs>
          <w:tab w:val="left" w:pos="567"/>
        </w:tabs>
        <w:ind w:left="2160" w:hanging="2160"/>
      </w:pPr>
    </w:p>
    <w:tbl>
      <w:tblPr>
        <w:tblW w:w="10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4"/>
        <w:gridCol w:w="1260"/>
        <w:gridCol w:w="1620"/>
        <w:gridCol w:w="989"/>
        <w:gridCol w:w="811"/>
        <w:gridCol w:w="1620"/>
        <w:gridCol w:w="1530"/>
        <w:gridCol w:w="1503"/>
      </w:tblGrid>
      <w:tr w:rsidR="0078740E" w:rsidRPr="00727F7A" w14:paraId="3EBE104E" w14:textId="77777777">
        <w:trPr>
          <w:tblHeader/>
          <w:jc w:val="center"/>
        </w:trPr>
        <w:tc>
          <w:tcPr>
            <w:tcW w:w="1594" w:type="dxa"/>
          </w:tcPr>
          <w:p w14:paraId="697CAE78"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lastRenderedPageBreak/>
              <w:t>Systemorgan</w:t>
            </w:r>
            <w:r w:rsidR="00FB34D9" w:rsidRPr="00360295">
              <w:rPr>
                <w:b/>
                <w:sz w:val="20"/>
              </w:rPr>
              <w:softHyphen/>
            </w:r>
            <w:r w:rsidRPr="00360295">
              <w:rPr>
                <w:b/>
                <w:sz w:val="20"/>
              </w:rPr>
              <w:t>klasse</w:t>
            </w:r>
          </w:p>
        </w:tc>
        <w:tc>
          <w:tcPr>
            <w:tcW w:w="1260" w:type="dxa"/>
          </w:tcPr>
          <w:p w14:paraId="6F3E0FC7"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Meget almindelig</w:t>
            </w:r>
          </w:p>
          <w:p w14:paraId="3AF02B7F"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 1/10</w:t>
            </w:r>
          </w:p>
          <w:p w14:paraId="2AC177B0" w14:textId="77777777" w:rsidR="0078740E" w:rsidRPr="00360295" w:rsidRDefault="0078740E">
            <w:pPr>
              <w:keepNext/>
              <w:keepLines/>
              <w:widowControl w:val="0"/>
              <w:overflowPunct w:val="0"/>
              <w:autoSpaceDE w:val="0"/>
              <w:autoSpaceDN w:val="0"/>
              <w:adjustRightInd w:val="0"/>
              <w:snapToGrid/>
              <w:textAlignment w:val="baseline"/>
              <w:rPr>
                <w:b/>
                <w:sz w:val="20"/>
              </w:rPr>
            </w:pPr>
          </w:p>
        </w:tc>
        <w:tc>
          <w:tcPr>
            <w:tcW w:w="1620" w:type="dxa"/>
          </w:tcPr>
          <w:p w14:paraId="5B195887"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Almindelig</w:t>
            </w:r>
          </w:p>
          <w:p w14:paraId="766618B8"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 1/100</w:t>
            </w:r>
          </w:p>
          <w:p w14:paraId="45CF3757"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t</w:t>
            </w:r>
            <w:r w:rsidR="009B3D0C" w:rsidRPr="00360295">
              <w:rPr>
                <w:b/>
                <w:sz w:val="20"/>
              </w:rPr>
              <w:t>il</w:t>
            </w:r>
            <w:r w:rsidRPr="00360295">
              <w:rPr>
                <w:b/>
                <w:sz w:val="20"/>
              </w:rPr>
              <w:t xml:space="preserve"> &lt; 1/10</w:t>
            </w:r>
          </w:p>
          <w:p w14:paraId="398ADF0B" w14:textId="77777777" w:rsidR="0078740E" w:rsidRPr="00360295" w:rsidRDefault="0078740E">
            <w:pPr>
              <w:keepNext/>
              <w:keepLines/>
              <w:widowControl w:val="0"/>
              <w:overflowPunct w:val="0"/>
              <w:autoSpaceDE w:val="0"/>
              <w:autoSpaceDN w:val="0"/>
              <w:adjustRightInd w:val="0"/>
              <w:snapToGrid/>
              <w:textAlignment w:val="baseline"/>
              <w:rPr>
                <w:b/>
                <w:sz w:val="20"/>
              </w:rPr>
            </w:pPr>
          </w:p>
        </w:tc>
        <w:tc>
          <w:tcPr>
            <w:tcW w:w="1800" w:type="dxa"/>
            <w:gridSpan w:val="2"/>
          </w:tcPr>
          <w:p w14:paraId="1F9B8C0E"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Ikke almindelig</w:t>
            </w:r>
          </w:p>
          <w:p w14:paraId="2D58AD82"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 1/1.000 t</w:t>
            </w:r>
            <w:r w:rsidR="009B3D0C" w:rsidRPr="00360295">
              <w:rPr>
                <w:b/>
                <w:sz w:val="20"/>
              </w:rPr>
              <w:t>il</w:t>
            </w:r>
            <w:r w:rsidRPr="00360295">
              <w:rPr>
                <w:b/>
                <w:sz w:val="20"/>
              </w:rPr>
              <w:t xml:space="preserve"> &lt; 1/100</w:t>
            </w:r>
          </w:p>
          <w:p w14:paraId="3E052573" w14:textId="77777777" w:rsidR="0078740E" w:rsidRPr="00360295" w:rsidRDefault="0078740E">
            <w:pPr>
              <w:keepNext/>
              <w:keepLines/>
              <w:widowControl w:val="0"/>
              <w:overflowPunct w:val="0"/>
              <w:autoSpaceDE w:val="0"/>
              <w:autoSpaceDN w:val="0"/>
              <w:adjustRightInd w:val="0"/>
              <w:snapToGrid/>
              <w:textAlignment w:val="baseline"/>
              <w:rPr>
                <w:b/>
                <w:sz w:val="20"/>
              </w:rPr>
            </w:pPr>
          </w:p>
        </w:tc>
        <w:tc>
          <w:tcPr>
            <w:tcW w:w="1620" w:type="dxa"/>
          </w:tcPr>
          <w:p w14:paraId="667A82B8"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Sjælden</w:t>
            </w:r>
          </w:p>
          <w:p w14:paraId="04F5B3CD"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 1/10.000 t</w:t>
            </w:r>
            <w:r w:rsidR="009B3D0C" w:rsidRPr="00360295">
              <w:rPr>
                <w:b/>
                <w:sz w:val="20"/>
              </w:rPr>
              <w:t>il</w:t>
            </w:r>
            <w:r w:rsidRPr="00360295">
              <w:rPr>
                <w:b/>
                <w:sz w:val="20"/>
              </w:rPr>
              <w:t xml:space="preserve"> </w:t>
            </w:r>
          </w:p>
          <w:p w14:paraId="60FF629D"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&lt; 1/1.000</w:t>
            </w:r>
          </w:p>
          <w:p w14:paraId="40770224" w14:textId="77777777" w:rsidR="0078740E" w:rsidRPr="00360295" w:rsidRDefault="0078740E">
            <w:pPr>
              <w:keepNext/>
              <w:keepLines/>
              <w:widowControl w:val="0"/>
              <w:overflowPunct w:val="0"/>
              <w:autoSpaceDE w:val="0"/>
              <w:autoSpaceDN w:val="0"/>
              <w:adjustRightInd w:val="0"/>
              <w:snapToGrid/>
              <w:textAlignment w:val="baseline"/>
              <w:rPr>
                <w:b/>
                <w:sz w:val="20"/>
              </w:rPr>
            </w:pPr>
          </w:p>
        </w:tc>
        <w:tc>
          <w:tcPr>
            <w:tcW w:w="1530" w:type="dxa"/>
          </w:tcPr>
          <w:p w14:paraId="309A0881" w14:textId="77777777" w:rsidR="0078740E" w:rsidRPr="00360295" w:rsidRDefault="0078740E">
            <w:pPr>
              <w:overflowPunct w:val="0"/>
              <w:autoSpaceDE w:val="0"/>
              <w:autoSpaceDN w:val="0"/>
              <w:adjustRightInd w:val="0"/>
              <w:snapToGrid/>
              <w:textAlignment w:val="baseline"/>
              <w:rPr>
                <w:b/>
                <w:sz w:val="20"/>
              </w:rPr>
            </w:pPr>
            <w:r w:rsidRPr="00360295">
              <w:rPr>
                <w:b/>
                <w:sz w:val="20"/>
              </w:rPr>
              <w:t>Meget sjælden</w:t>
            </w:r>
          </w:p>
          <w:p w14:paraId="20450625" w14:textId="77777777" w:rsidR="0078740E" w:rsidRPr="00360295" w:rsidRDefault="0078740E">
            <w:pPr>
              <w:overflowPunct w:val="0"/>
              <w:autoSpaceDE w:val="0"/>
              <w:autoSpaceDN w:val="0"/>
              <w:adjustRightInd w:val="0"/>
              <w:snapToGrid/>
              <w:textAlignment w:val="baseline"/>
              <w:rPr>
                <w:b/>
                <w:sz w:val="20"/>
              </w:rPr>
            </w:pPr>
            <w:r w:rsidRPr="00360295">
              <w:rPr>
                <w:b/>
                <w:sz w:val="20"/>
              </w:rPr>
              <w:t>&lt; 1/10.000</w:t>
            </w:r>
          </w:p>
          <w:p w14:paraId="130985A6" w14:textId="77777777" w:rsidR="0078740E" w:rsidRPr="00360295" w:rsidRDefault="0078740E">
            <w:pPr>
              <w:overflowPunct w:val="0"/>
              <w:autoSpaceDE w:val="0"/>
              <w:autoSpaceDN w:val="0"/>
              <w:adjustRightInd w:val="0"/>
              <w:snapToGrid/>
              <w:textAlignment w:val="baseline"/>
              <w:rPr>
                <w:b/>
                <w:sz w:val="20"/>
              </w:rPr>
            </w:pPr>
          </w:p>
        </w:tc>
        <w:tc>
          <w:tcPr>
            <w:tcW w:w="1503" w:type="dxa"/>
          </w:tcPr>
          <w:p w14:paraId="6F58DA5D" w14:textId="77777777" w:rsidR="0078740E" w:rsidRPr="00360295" w:rsidRDefault="0078740E">
            <w:pPr>
              <w:overflowPunct w:val="0"/>
              <w:autoSpaceDE w:val="0"/>
              <w:autoSpaceDN w:val="0"/>
              <w:adjustRightInd w:val="0"/>
              <w:snapToGrid/>
              <w:textAlignment w:val="baseline"/>
              <w:rPr>
                <w:b/>
                <w:sz w:val="20"/>
              </w:rPr>
            </w:pPr>
            <w:r w:rsidRPr="00360295">
              <w:rPr>
                <w:b/>
                <w:sz w:val="20"/>
              </w:rPr>
              <w:t>Ikke kendt (kan ikke estimeres ud fra forhåndenværende data)</w:t>
            </w:r>
          </w:p>
        </w:tc>
      </w:tr>
      <w:tr w:rsidR="0078740E" w:rsidRPr="00727F7A" w14:paraId="077E8AD1" w14:textId="77777777">
        <w:trPr>
          <w:jc w:val="center"/>
        </w:trPr>
        <w:tc>
          <w:tcPr>
            <w:tcW w:w="1594" w:type="dxa"/>
          </w:tcPr>
          <w:p w14:paraId="1C84572E" w14:textId="77777777" w:rsidR="0078740E" w:rsidRPr="00360295" w:rsidRDefault="0078740E">
            <w:pPr>
              <w:keepNext/>
              <w:keepLines/>
              <w:widowControl w:val="0"/>
              <w:overflowPunct w:val="0"/>
              <w:autoSpaceDE w:val="0"/>
              <w:autoSpaceDN w:val="0"/>
              <w:adjustRightInd w:val="0"/>
              <w:snapToGrid/>
              <w:textAlignment w:val="baseline"/>
              <w:rPr>
                <w:sz w:val="20"/>
              </w:rPr>
            </w:pPr>
            <w:r w:rsidRPr="00360295">
              <w:rPr>
                <w:sz w:val="20"/>
              </w:rPr>
              <w:t>Infektioner og parasitære sygdomme</w:t>
            </w:r>
          </w:p>
        </w:tc>
        <w:tc>
          <w:tcPr>
            <w:tcW w:w="1260" w:type="dxa"/>
          </w:tcPr>
          <w:p w14:paraId="1C114732" w14:textId="77777777" w:rsidR="0078740E" w:rsidRPr="00360295" w:rsidRDefault="0078740E">
            <w:pPr>
              <w:keepNext/>
              <w:keepLines/>
              <w:widowControl w:val="0"/>
              <w:overflowPunct w:val="0"/>
              <w:autoSpaceDE w:val="0"/>
              <w:autoSpaceDN w:val="0"/>
              <w:adjustRightInd w:val="0"/>
              <w:snapToGrid/>
              <w:textAlignment w:val="baseline"/>
              <w:rPr>
                <w:sz w:val="20"/>
              </w:rPr>
            </w:pPr>
            <w:r w:rsidRPr="00360295">
              <w:rPr>
                <w:color w:val="000000"/>
                <w:sz w:val="20"/>
                <w:szCs w:val="22"/>
              </w:rPr>
              <w:t>Infektion (inklusive øvre luftvejsinfektion, bronkitis, blærebetændelse, hudinfektion)*</w:t>
            </w:r>
          </w:p>
        </w:tc>
        <w:tc>
          <w:tcPr>
            <w:tcW w:w="1620" w:type="dxa"/>
          </w:tcPr>
          <w:p w14:paraId="5DE50794"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800" w:type="dxa"/>
            <w:gridSpan w:val="2"/>
          </w:tcPr>
          <w:p w14:paraId="36609E5F" w14:textId="77777777" w:rsidR="0078740E" w:rsidRPr="00360295" w:rsidRDefault="0078740E">
            <w:pPr>
              <w:snapToGrid/>
              <w:rPr>
                <w:color w:val="000000"/>
                <w:sz w:val="20"/>
                <w:szCs w:val="22"/>
              </w:rPr>
            </w:pPr>
            <w:r w:rsidRPr="00360295">
              <w:rPr>
                <w:color w:val="000000"/>
                <w:sz w:val="20"/>
                <w:szCs w:val="22"/>
              </w:rPr>
              <w:t>Alvorlige infektioner (inklusive lungebetændelse, cellulitis,</w:t>
            </w:r>
          </w:p>
          <w:p w14:paraId="33A861AD" w14:textId="77777777" w:rsidR="0078740E" w:rsidRPr="00727F7A" w:rsidRDefault="0078740E">
            <w:pPr>
              <w:snapToGrid/>
            </w:pPr>
            <w:r w:rsidRPr="00360295">
              <w:rPr>
                <w:color w:val="000000"/>
                <w:sz w:val="20"/>
                <w:szCs w:val="22"/>
              </w:rPr>
              <w:t xml:space="preserve"> bakteriel arthritis, sepsis og parasitinfektion)*</w:t>
            </w:r>
          </w:p>
        </w:tc>
        <w:tc>
          <w:tcPr>
            <w:tcW w:w="1620" w:type="dxa"/>
          </w:tcPr>
          <w:p w14:paraId="5DB80868" w14:textId="77777777" w:rsidR="0078740E" w:rsidRPr="00360295" w:rsidRDefault="0078740E">
            <w:pPr>
              <w:keepNext/>
              <w:keepLines/>
              <w:widowControl w:val="0"/>
              <w:overflowPunct w:val="0"/>
              <w:autoSpaceDE w:val="0"/>
              <w:autoSpaceDN w:val="0"/>
              <w:adjustRightInd w:val="0"/>
              <w:snapToGrid/>
              <w:textAlignment w:val="baseline"/>
              <w:rPr>
                <w:sz w:val="20"/>
              </w:rPr>
            </w:pPr>
            <w:r w:rsidRPr="00360295">
              <w:rPr>
                <w:color w:val="000000"/>
                <w:sz w:val="20"/>
                <w:szCs w:val="22"/>
              </w:rPr>
              <w:t>Tuberkulose, opportunistisk infektion (herunder invasive fungale, protozoale, bakterielle, atypiske mykobakterielle og virale infektioner samt Legionella-infektion)*</w:t>
            </w:r>
          </w:p>
        </w:tc>
        <w:tc>
          <w:tcPr>
            <w:tcW w:w="1530" w:type="dxa"/>
          </w:tcPr>
          <w:p w14:paraId="78276075" w14:textId="77777777" w:rsidR="0078740E" w:rsidRPr="00360295" w:rsidRDefault="0078740E">
            <w:pPr>
              <w:overflowPunct w:val="0"/>
              <w:autoSpaceDE w:val="0"/>
              <w:autoSpaceDN w:val="0"/>
              <w:adjustRightInd w:val="0"/>
              <w:snapToGrid/>
              <w:textAlignment w:val="baseline"/>
              <w:rPr>
                <w:sz w:val="20"/>
              </w:rPr>
            </w:pPr>
          </w:p>
        </w:tc>
        <w:tc>
          <w:tcPr>
            <w:tcW w:w="1503" w:type="dxa"/>
          </w:tcPr>
          <w:p w14:paraId="19AC712D" w14:textId="77777777" w:rsidR="0078740E" w:rsidRPr="00360295" w:rsidRDefault="0078740E">
            <w:pPr>
              <w:overflowPunct w:val="0"/>
              <w:autoSpaceDE w:val="0"/>
              <w:autoSpaceDN w:val="0"/>
              <w:adjustRightInd w:val="0"/>
              <w:snapToGrid/>
              <w:textAlignment w:val="baseline"/>
              <w:rPr>
                <w:sz w:val="20"/>
              </w:rPr>
            </w:pPr>
            <w:r w:rsidRPr="00360295">
              <w:rPr>
                <w:sz w:val="20"/>
                <w:szCs w:val="22"/>
              </w:rPr>
              <w:t>Hepatitis B reaktivering, listeria</w:t>
            </w:r>
          </w:p>
        </w:tc>
      </w:tr>
      <w:tr w:rsidR="0078740E" w:rsidRPr="00727F7A" w14:paraId="67E055C4" w14:textId="77777777">
        <w:trPr>
          <w:jc w:val="center"/>
        </w:trPr>
        <w:tc>
          <w:tcPr>
            <w:tcW w:w="1594" w:type="dxa"/>
          </w:tcPr>
          <w:p w14:paraId="1CA021A2" w14:textId="77777777" w:rsidR="0078740E" w:rsidRPr="00360295" w:rsidRDefault="0078740E">
            <w:pPr>
              <w:overflowPunct w:val="0"/>
              <w:autoSpaceDE w:val="0"/>
              <w:autoSpaceDN w:val="0"/>
              <w:adjustRightInd w:val="0"/>
              <w:snapToGrid/>
              <w:textAlignment w:val="baseline"/>
              <w:rPr>
                <w:sz w:val="20"/>
              </w:rPr>
            </w:pPr>
            <w:r w:rsidRPr="00360295">
              <w:rPr>
                <w:sz w:val="20"/>
              </w:rPr>
              <w:t>Benigne, maligne og uspecificerede tumorer (inkl. cyster og polypper)</w:t>
            </w:r>
          </w:p>
        </w:tc>
        <w:tc>
          <w:tcPr>
            <w:tcW w:w="1260" w:type="dxa"/>
          </w:tcPr>
          <w:p w14:paraId="4637160C" w14:textId="77777777" w:rsidR="0078740E" w:rsidRPr="00360295" w:rsidRDefault="0078740E">
            <w:pPr>
              <w:overflowPunct w:val="0"/>
              <w:autoSpaceDE w:val="0"/>
              <w:autoSpaceDN w:val="0"/>
              <w:adjustRightInd w:val="0"/>
              <w:snapToGrid/>
              <w:textAlignment w:val="baseline"/>
              <w:rPr>
                <w:sz w:val="20"/>
              </w:rPr>
            </w:pPr>
          </w:p>
        </w:tc>
        <w:tc>
          <w:tcPr>
            <w:tcW w:w="1620" w:type="dxa"/>
          </w:tcPr>
          <w:p w14:paraId="4A55AE2A" w14:textId="77777777" w:rsidR="0078740E" w:rsidRPr="00360295" w:rsidRDefault="0078740E">
            <w:pPr>
              <w:overflowPunct w:val="0"/>
              <w:autoSpaceDE w:val="0"/>
              <w:autoSpaceDN w:val="0"/>
              <w:adjustRightInd w:val="0"/>
              <w:snapToGrid/>
              <w:textAlignment w:val="baseline"/>
              <w:rPr>
                <w:sz w:val="20"/>
              </w:rPr>
            </w:pPr>
          </w:p>
        </w:tc>
        <w:tc>
          <w:tcPr>
            <w:tcW w:w="1800" w:type="dxa"/>
            <w:gridSpan w:val="2"/>
          </w:tcPr>
          <w:p w14:paraId="540758FF" w14:textId="77777777" w:rsidR="0078740E" w:rsidRPr="00360295" w:rsidRDefault="0078740E">
            <w:pPr>
              <w:overflowPunct w:val="0"/>
              <w:autoSpaceDE w:val="0"/>
              <w:autoSpaceDN w:val="0"/>
              <w:adjustRightInd w:val="0"/>
              <w:snapToGrid/>
              <w:textAlignment w:val="baseline"/>
              <w:rPr>
                <w:sz w:val="20"/>
              </w:rPr>
            </w:pPr>
            <w:r w:rsidRPr="00360295">
              <w:rPr>
                <w:color w:val="000000"/>
                <w:sz w:val="20"/>
                <w:szCs w:val="22"/>
              </w:rPr>
              <w:t>Ikke-melanom hudkræft* (se pkt. 4.4)</w:t>
            </w:r>
          </w:p>
        </w:tc>
        <w:tc>
          <w:tcPr>
            <w:tcW w:w="1620" w:type="dxa"/>
          </w:tcPr>
          <w:p w14:paraId="38EE2360" w14:textId="77777777" w:rsidR="0078740E" w:rsidRPr="00360295" w:rsidRDefault="0078740E">
            <w:pPr>
              <w:overflowPunct w:val="0"/>
              <w:autoSpaceDE w:val="0"/>
              <w:autoSpaceDN w:val="0"/>
              <w:adjustRightInd w:val="0"/>
              <w:snapToGrid/>
              <w:textAlignment w:val="baseline"/>
              <w:rPr>
                <w:sz w:val="20"/>
              </w:rPr>
            </w:pPr>
            <w:r w:rsidRPr="00360295">
              <w:rPr>
                <w:bCs/>
                <w:iCs/>
                <w:color w:val="000000"/>
                <w:sz w:val="20"/>
                <w:szCs w:val="22"/>
              </w:rPr>
              <w:t>Malignt melanom (se pkt. 4.4), lymfom, leukæmi</w:t>
            </w:r>
          </w:p>
        </w:tc>
        <w:tc>
          <w:tcPr>
            <w:tcW w:w="1530" w:type="dxa"/>
          </w:tcPr>
          <w:p w14:paraId="22CFF391" w14:textId="77777777" w:rsidR="0078740E" w:rsidRPr="00360295" w:rsidRDefault="0078740E">
            <w:pPr>
              <w:overflowPunct w:val="0"/>
              <w:autoSpaceDE w:val="0"/>
              <w:autoSpaceDN w:val="0"/>
              <w:adjustRightInd w:val="0"/>
              <w:snapToGrid/>
              <w:textAlignment w:val="baseline"/>
              <w:rPr>
                <w:sz w:val="20"/>
              </w:rPr>
            </w:pPr>
          </w:p>
        </w:tc>
        <w:tc>
          <w:tcPr>
            <w:tcW w:w="1503" w:type="dxa"/>
          </w:tcPr>
          <w:p w14:paraId="1EBFC56A" w14:textId="77777777" w:rsidR="0078740E" w:rsidRPr="00360295" w:rsidRDefault="0078740E" w:rsidP="00297DE6">
            <w:pPr>
              <w:overflowPunct w:val="0"/>
              <w:autoSpaceDE w:val="0"/>
              <w:autoSpaceDN w:val="0"/>
              <w:adjustRightInd w:val="0"/>
              <w:snapToGrid/>
              <w:textAlignment w:val="baseline"/>
              <w:rPr>
                <w:bCs/>
                <w:iCs/>
                <w:color w:val="000000"/>
                <w:sz w:val="20"/>
                <w:szCs w:val="22"/>
              </w:rPr>
            </w:pPr>
            <w:r w:rsidRPr="00360295">
              <w:rPr>
                <w:bCs/>
                <w:iCs/>
                <w:color w:val="000000"/>
                <w:sz w:val="20"/>
                <w:szCs w:val="22"/>
              </w:rPr>
              <w:t>Merkelcellekarcinom (se pkt. 4.4)</w:t>
            </w:r>
            <w:r w:rsidR="0021138B" w:rsidRPr="00360295">
              <w:rPr>
                <w:bCs/>
                <w:iCs/>
                <w:color w:val="000000"/>
                <w:sz w:val="20"/>
                <w:szCs w:val="22"/>
              </w:rPr>
              <w:t>,</w:t>
            </w:r>
            <w:r w:rsidR="00297DE6" w:rsidRPr="00360295">
              <w:rPr>
                <w:bCs/>
                <w:iCs/>
                <w:color w:val="000000"/>
                <w:sz w:val="20"/>
                <w:szCs w:val="22"/>
              </w:rPr>
              <w:t xml:space="preserve"> </w:t>
            </w:r>
          </w:p>
          <w:p w14:paraId="3E052EC7" w14:textId="77777777" w:rsidR="0021138B" w:rsidRPr="00360295" w:rsidRDefault="0021138B" w:rsidP="00297DE6">
            <w:pPr>
              <w:overflowPunct w:val="0"/>
              <w:autoSpaceDE w:val="0"/>
              <w:autoSpaceDN w:val="0"/>
              <w:adjustRightInd w:val="0"/>
              <w:snapToGrid/>
              <w:textAlignment w:val="baseline"/>
              <w:rPr>
                <w:sz w:val="20"/>
              </w:rPr>
            </w:pPr>
            <w:r w:rsidRPr="00360295">
              <w:rPr>
                <w:bCs/>
                <w:iCs/>
                <w:color w:val="000000"/>
                <w:sz w:val="20"/>
                <w:szCs w:val="22"/>
              </w:rPr>
              <w:t>Kaposis sarkom</w:t>
            </w:r>
          </w:p>
        </w:tc>
      </w:tr>
      <w:tr w:rsidR="0078740E" w:rsidRPr="00727F7A" w14:paraId="58D05EED" w14:textId="77777777">
        <w:trPr>
          <w:jc w:val="center"/>
        </w:trPr>
        <w:tc>
          <w:tcPr>
            <w:tcW w:w="1594" w:type="dxa"/>
          </w:tcPr>
          <w:p w14:paraId="2447395D" w14:textId="77777777" w:rsidR="0078740E" w:rsidRPr="00360295" w:rsidRDefault="0078740E">
            <w:pPr>
              <w:overflowPunct w:val="0"/>
              <w:autoSpaceDE w:val="0"/>
              <w:autoSpaceDN w:val="0"/>
              <w:adjustRightInd w:val="0"/>
              <w:snapToGrid/>
              <w:textAlignment w:val="baseline"/>
              <w:rPr>
                <w:sz w:val="20"/>
              </w:rPr>
            </w:pPr>
            <w:r w:rsidRPr="00360295">
              <w:rPr>
                <w:sz w:val="20"/>
              </w:rPr>
              <w:t>Blod og lymfesystem</w:t>
            </w:r>
          </w:p>
        </w:tc>
        <w:tc>
          <w:tcPr>
            <w:tcW w:w="1260" w:type="dxa"/>
          </w:tcPr>
          <w:p w14:paraId="5B70739C" w14:textId="77777777" w:rsidR="0078740E" w:rsidRPr="00360295" w:rsidRDefault="0078740E">
            <w:pPr>
              <w:overflowPunct w:val="0"/>
              <w:autoSpaceDE w:val="0"/>
              <w:autoSpaceDN w:val="0"/>
              <w:adjustRightInd w:val="0"/>
              <w:snapToGrid/>
              <w:textAlignment w:val="baseline"/>
              <w:rPr>
                <w:sz w:val="20"/>
              </w:rPr>
            </w:pPr>
          </w:p>
        </w:tc>
        <w:tc>
          <w:tcPr>
            <w:tcW w:w="1620" w:type="dxa"/>
          </w:tcPr>
          <w:p w14:paraId="041004D0" w14:textId="77777777" w:rsidR="0078740E" w:rsidRPr="00360295" w:rsidRDefault="0078740E">
            <w:pPr>
              <w:overflowPunct w:val="0"/>
              <w:autoSpaceDE w:val="0"/>
              <w:autoSpaceDN w:val="0"/>
              <w:adjustRightInd w:val="0"/>
              <w:snapToGrid/>
              <w:textAlignment w:val="baseline"/>
              <w:rPr>
                <w:sz w:val="20"/>
              </w:rPr>
            </w:pPr>
          </w:p>
        </w:tc>
        <w:tc>
          <w:tcPr>
            <w:tcW w:w="1800" w:type="dxa"/>
            <w:gridSpan w:val="2"/>
          </w:tcPr>
          <w:p w14:paraId="75954A92" w14:textId="77777777" w:rsidR="0078740E" w:rsidRPr="00360295" w:rsidRDefault="0078740E">
            <w:pPr>
              <w:overflowPunct w:val="0"/>
              <w:autoSpaceDE w:val="0"/>
              <w:autoSpaceDN w:val="0"/>
              <w:adjustRightInd w:val="0"/>
              <w:snapToGrid/>
              <w:textAlignment w:val="baseline"/>
              <w:rPr>
                <w:sz w:val="20"/>
              </w:rPr>
            </w:pPr>
            <w:r w:rsidRPr="00360295">
              <w:rPr>
                <w:color w:val="000000"/>
                <w:sz w:val="20"/>
                <w:szCs w:val="22"/>
              </w:rPr>
              <w:t>Thrombocytopeni, anæmi, leukopeni, neutropeni</w:t>
            </w:r>
          </w:p>
          <w:p w14:paraId="7B5AA6EA" w14:textId="77777777" w:rsidR="0078740E" w:rsidRPr="00727F7A" w:rsidRDefault="0078740E">
            <w:pPr>
              <w:snapToGrid/>
              <w:jc w:val="center"/>
            </w:pPr>
          </w:p>
        </w:tc>
        <w:tc>
          <w:tcPr>
            <w:tcW w:w="1620" w:type="dxa"/>
          </w:tcPr>
          <w:p w14:paraId="5FC26427" w14:textId="77777777" w:rsidR="0078740E" w:rsidRPr="00360295" w:rsidRDefault="0078740E">
            <w:pPr>
              <w:overflowPunct w:val="0"/>
              <w:autoSpaceDE w:val="0"/>
              <w:autoSpaceDN w:val="0"/>
              <w:adjustRightInd w:val="0"/>
              <w:snapToGrid/>
              <w:textAlignment w:val="baseline"/>
              <w:rPr>
                <w:sz w:val="20"/>
              </w:rPr>
            </w:pPr>
            <w:r w:rsidRPr="00360295">
              <w:rPr>
                <w:color w:val="000000"/>
                <w:sz w:val="20"/>
                <w:szCs w:val="22"/>
              </w:rPr>
              <w:t>Pancytopeni*</w:t>
            </w:r>
          </w:p>
        </w:tc>
        <w:tc>
          <w:tcPr>
            <w:tcW w:w="1530" w:type="dxa"/>
          </w:tcPr>
          <w:p w14:paraId="3F8923D4" w14:textId="77777777" w:rsidR="0078740E" w:rsidRPr="00360295" w:rsidRDefault="0078740E">
            <w:pPr>
              <w:overflowPunct w:val="0"/>
              <w:autoSpaceDE w:val="0"/>
              <w:autoSpaceDN w:val="0"/>
              <w:adjustRightInd w:val="0"/>
              <w:snapToGrid/>
              <w:textAlignment w:val="baseline"/>
              <w:rPr>
                <w:sz w:val="20"/>
              </w:rPr>
            </w:pPr>
            <w:r w:rsidRPr="00360295">
              <w:rPr>
                <w:color w:val="000000"/>
                <w:sz w:val="20"/>
                <w:szCs w:val="22"/>
              </w:rPr>
              <w:t>Aplastisk anæmi*</w:t>
            </w:r>
          </w:p>
        </w:tc>
        <w:tc>
          <w:tcPr>
            <w:tcW w:w="1503" w:type="dxa"/>
          </w:tcPr>
          <w:p w14:paraId="0B3058EE" w14:textId="77777777" w:rsidR="0078740E" w:rsidRPr="00360295" w:rsidRDefault="0078740E">
            <w:pPr>
              <w:overflowPunct w:val="0"/>
              <w:autoSpaceDE w:val="0"/>
              <w:autoSpaceDN w:val="0"/>
              <w:adjustRightInd w:val="0"/>
              <w:snapToGrid/>
              <w:textAlignment w:val="baseline"/>
              <w:rPr>
                <w:sz w:val="20"/>
              </w:rPr>
            </w:pPr>
            <w:r w:rsidRPr="00360295">
              <w:rPr>
                <w:sz w:val="20"/>
              </w:rPr>
              <w:t>Histiocytosis haematophagic (makrofagaktiveringssyndrom</w:t>
            </w:r>
            <w:r w:rsidRPr="00360295">
              <w:rPr>
                <w:sz w:val="16"/>
                <w:szCs w:val="16"/>
                <w:lang w:eastAsia="x-none"/>
              </w:rPr>
              <w:t>)</w:t>
            </w:r>
            <w:r w:rsidRPr="00360295">
              <w:rPr>
                <w:color w:val="000000"/>
                <w:sz w:val="20"/>
                <w:szCs w:val="22"/>
              </w:rPr>
              <w:t>*</w:t>
            </w:r>
          </w:p>
        </w:tc>
      </w:tr>
      <w:tr w:rsidR="0078740E" w:rsidRPr="00727F7A" w14:paraId="70DB584D" w14:textId="77777777">
        <w:trPr>
          <w:jc w:val="center"/>
        </w:trPr>
        <w:tc>
          <w:tcPr>
            <w:tcW w:w="1594" w:type="dxa"/>
          </w:tcPr>
          <w:p w14:paraId="4CD69A57" w14:textId="77777777" w:rsidR="0078740E" w:rsidRPr="00360295" w:rsidRDefault="0078740E">
            <w:pPr>
              <w:keepNext/>
              <w:widowControl w:val="0"/>
              <w:overflowPunct w:val="0"/>
              <w:autoSpaceDE w:val="0"/>
              <w:autoSpaceDN w:val="0"/>
              <w:adjustRightInd w:val="0"/>
              <w:snapToGrid/>
              <w:textAlignment w:val="baseline"/>
              <w:rPr>
                <w:sz w:val="20"/>
              </w:rPr>
            </w:pPr>
            <w:r w:rsidRPr="00360295">
              <w:rPr>
                <w:sz w:val="20"/>
              </w:rPr>
              <w:t>Immunsystemet</w:t>
            </w:r>
          </w:p>
        </w:tc>
        <w:tc>
          <w:tcPr>
            <w:tcW w:w="1260" w:type="dxa"/>
          </w:tcPr>
          <w:p w14:paraId="5FEBD930" w14:textId="77777777" w:rsidR="0078740E" w:rsidRPr="00360295" w:rsidRDefault="0078740E">
            <w:pPr>
              <w:keepNext/>
              <w:widowControl w:val="0"/>
              <w:overflowPunct w:val="0"/>
              <w:autoSpaceDE w:val="0"/>
              <w:autoSpaceDN w:val="0"/>
              <w:adjustRightInd w:val="0"/>
              <w:snapToGrid/>
              <w:textAlignment w:val="baseline"/>
              <w:rPr>
                <w:sz w:val="20"/>
              </w:rPr>
            </w:pPr>
          </w:p>
        </w:tc>
        <w:tc>
          <w:tcPr>
            <w:tcW w:w="1620" w:type="dxa"/>
          </w:tcPr>
          <w:p w14:paraId="75F8019E" w14:textId="77777777" w:rsidR="0078740E" w:rsidRPr="00360295" w:rsidRDefault="0078740E">
            <w:pPr>
              <w:keepNext/>
              <w:widowControl w:val="0"/>
              <w:overflowPunct w:val="0"/>
              <w:autoSpaceDE w:val="0"/>
              <w:autoSpaceDN w:val="0"/>
              <w:adjustRightInd w:val="0"/>
              <w:snapToGrid/>
              <w:textAlignment w:val="baseline"/>
              <w:rPr>
                <w:sz w:val="20"/>
              </w:rPr>
            </w:pPr>
            <w:r w:rsidRPr="00360295">
              <w:rPr>
                <w:color w:val="000000"/>
                <w:sz w:val="20"/>
                <w:szCs w:val="22"/>
              </w:rPr>
              <w:t>Allergiske reaktioner (se Hud og subkutane væv), dannelse af autoantistoffer*</w:t>
            </w:r>
          </w:p>
        </w:tc>
        <w:tc>
          <w:tcPr>
            <w:tcW w:w="1800" w:type="dxa"/>
            <w:gridSpan w:val="2"/>
          </w:tcPr>
          <w:p w14:paraId="4662FBEA" w14:textId="77777777" w:rsidR="0078740E" w:rsidRPr="00360295" w:rsidRDefault="0078740E">
            <w:pPr>
              <w:keepNext/>
              <w:widowControl w:val="0"/>
              <w:snapToGrid/>
              <w:rPr>
                <w:sz w:val="20"/>
                <w:vertAlign w:val="superscript"/>
              </w:rPr>
            </w:pPr>
            <w:r w:rsidRPr="00360295">
              <w:rPr>
                <w:color w:val="000000"/>
                <w:sz w:val="20"/>
                <w:szCs w:val="22"/>
              </w:rPr>
              <w:t>Vaskulitis (inkl. anti-neutrofil cytoplasmatisk antistof-positiv vaskulitis)</w:t>
            </w:r>
          </w:p>
        </w:tc>
        <w:tc>
          <w:tcPr>
            <w:tcW w:w="1620" w:type="dxa"/>
          </w:tcPr>
          <w:p w14:paraId="5E67210A" w14:textId="77777777" w:rsidR="0078740E" w:rsidRPr="00360295" w:rsidRDefault="0078740E">
            <w:pPr>
              <w:keepNext/>
              <w:widowControl w:val="0"/>
              <w:snapToGrid/>
              <w:rPr>
                <w:sz w:val="20"/>
              </w:rPr>
            </w:pPr>
            <w:r w:rsidRPr="00360295">
              <w:rPr>
                <w:color w:val="000000"/>
                <w:sz w:val="20"/>
                <w:szCs w:val="22"/>
              </w:rPr>
              <w:t>Alvorlige allergiske/anafylaktiske reaktioner (inklusive angioødem, bronkospasme), sarkoidose</w:t>
            </w:r>
          </w:p>
        </w:tc>
        <w:tc>
          <w:tcPr>
            <w:tcW w:w="1530" w:type="dxa"/>
          </w:tcPr>
          <w:p w14:paraId="356B5F17" w14:textId="77777777" w:rsidR="0078740E" w:rsidRPr="00360295" w:rsidRDefault="0078740E">
            <w:pPr>
              <w:keepNext/>
              <w:widowControl w:val="0"/>
              <w:overflowPunct w:val="0"/>
              <w:autoSpaceDE w:val="0"/>
              <w:autoSpaceDN w:val="0"/>
              <w:adjustRightInd w:val="0"/>
              <w:snapToGrid/>
              <w:textAlignment w:val="baseline"/>
              <w:rPr>
                <w:sz w:val="20"/>
              </w:rPr>
            </w:pPr>
          </w:p>
        </w:tc>
        <w:tc>
          <w:tcPr>
            <w:tcW w:w="1503" w:type="dxa"/>
          </w:tcPr>
          <w:p w14:paraId="732BC2C1" w14:textId="77777777" w:rsidR="0078740E" w:rsidRPr="00360295" w:rsidRDefault="0078740E">
            <w:pPr>
              <w:keepNext/>
              <w:widowControl w:val="0"/>
              <w:overflowPunct w:val="0"/>
              <w:autoSpaceDE w:val="0"/>
              <w:autoSpaceDN w:val="0"/>
              <w:adjustRightInd w:val="0"/>
              <w:snapToGrid/>
              <w:textAlignment w:val="baseline"/>
              <w:rPr>
                <w:sz w:val="20"/>
              </w:rPr>
            </w:pPr>
            <w:r w:rsidRPr="00360295">
              <w:rPr>
                <w:color w:val="000000"/>
                <w:spacing w:val="-4"/>
                <w:sz w:val="20"/>
                <w:szCs w:val="22"/>
              </w:rPr>
              <w:t>Forværring af symptomer på dermatomyositis</w:t>
            </w:r>
          </w:p>
        </w:tc>
      </w:tr>
      <w:tr w:rsidR="0078740E" w:rsidRPr="00727F7A" w14:paraId="52BBB23F" w14:textId="77777777">
        <w:trPr>
          <w:jc w:val="center"/>
        </w:trPr>
        <w:tc>
          <w:tcPr>
            <w:tcW w:w="1594" w:type="dxa"/>
          </w:tcPr>
          <w:p w14:paraId="29D77B49" w14:textId="77777777" w:rsidR="0078740E" w:rsidRPr="00360295" w:rsidRDefault="0078740E">
            <w:pPr>
              <w:widowControl w:val="0"/>
              <w:overflowPunct w:val="0"/>
              <w:autoSpaceDE w:val="0"/>
              <w:autoSpaceDN w:val="0"/>
              <w:adjustRightInd w:val="0"/>
              <w:snapToGrid/>
              <w:textAlignment w:val="baseline"/>
              <w:rPr>
                <w:sz w:val="20"/>
              </w:rPr>
            </w:pPr>
            <w:r w:rsidRPr="00360295">
              <w:rPr>
                <w:sz w:val="20"/>
              </w:rPr>
              <w:t xml:space="preserve">Nervesystemet </w:t>
            </w:r>
          </w:p>
        </w:tc>
        <w:tc>
          <w:tcPr>
            <w:tcW w:w="1260" w:type="dxa"/>
          </w:tcPr>
          <w:p w14:paraId="4AA155FE" w14:textId="77777777" w:rsidR="0078740E" w:rsidRPr="00360295" w:rsidRDefault="004C24EC">
            <w:pPr>
              <w:widowControl w:val="0"/>
              <w:overflowPunct w:val="0"/>
              <w:autoSpaceDE w:val="0"/>
              <w:autoSpaceDN w:val="0"/>
              <w:adjustRightInd w:val="0"/>
              <w:snapToGrid/>
              <w:textAlignment w:val="baseline"/>
              <w:rPr>
                <w:sz w:val="20"/>
              </w:rPr>
            </w:pPr>
            <w:r w:rsidRPr="00360295">
              <w:rPr>
                <w:sz w:val="20"/>
              </w:rPr>
              <w:t>Hovedpine</w:t>
            </w:r>
          </w:p>
        </w:tc>
        <w:tc>
          <w:tcPr>
            <w:tcW w:w="1620" w:type="dxa"/>
          </w:tcPr>
          <w:p w14:paraId="2A6CCD23" w14:textId="77777777" w:rsidR="0078740E" w:rsidRPr="00360295" w:rsidRDefault="0078740E">
            <w:pPr>
              <w:widowControl w:val="0"/>
              <w:overflowPunct w:val="0"/>
              <w:autoSpaceDE w:val="0"/>
              <w:autoSpaceDN w:val="0"/>
              <w:adjustRightInd w:val="0"/>
              <w:snapToGrid/>
              <w:textAlignment w:val="baseline"/>
              <w:rPr>
                <w:sz w:val="20"/>
              </w:rPr>
            </w:pPr>
          </w:p>
        </w:tc>
        <w:tc>
          <w:tcPr>
            <w:tcW w:w="1800" w:type="dxa"/>
            <w:gridSpan w:val="2"/>
          </w:tcPr>
          <w:p w14:paraId="2B0685B8" w14:textId="77777777" w:rsidR="0078740E" w:rsidRPr="00360295" w:rsidRDefault="0078740E">
            <w:pPr>
              <w:widowControl w:val="0"/>
              <w:overflowPunct w:val="0"/>
              <w:autoSpaceDE w:val="0"/>
              <w:autoSpaceDN w:val="0"/>
              <w:adjustRightInd w:val="0"/>
              <w:snapToGrid/>
              <w:textAlignment w:val="baseline"/>
              <w:rPr>
                <w:sz w:val="20"/>
              </w:rPr>
            </w:pPr>
          </w:p>
        </w:tc>
        <w:tc>
          <w:tcPr>
            <w:tcW w:w="1620" w:type="dxa"/>
          </w:tcPr>
          <w:p w14:paraId="34449AB1" w14:textId="77777777" w:rsidR="0078740E" w:rsidRPr="00360295" w:rsidRDefault="0078740E">
            <w:pPr>
              <w:widowControl w:val="0"/>
              <w:overflowPunct w:val="0"/>
              <w:autoSpaceDE w:val="0"/>
              <w:autoSpaceDN w:val="0"/>
              <w:adjustRightInd w:val="0"/>
              <w:snapToGrid/>
              <w:textAlignment w:val="baseline"/>
              <w:rPr>
                <w:color w:val="000000"/>
                <w:sz w:val="20"/>
                <w:szCs w:val="22"/>
              </w:rPr>
            </w:pPr>
            <w:r w:rsidRPr="00360295">
              <w:rPr>
                <w:color w:val="000000"/>
                <w:sz w:val="20"/>
                <w:szCs w:val="22"/>
              </w:rPr>
              <w:t>CNS-demyeliniseringstilfælde som antyder multipel sklerose eller lokaliserede demyeliniseringsforhold som for eksempel opticusneuritis og transversel myelitis (se pkt 4.4).</w:t>
            </w:r>
          </w:p>
          <w:p w14:paraId="46EF50A4" w14:textId="77777777" w:rsidR="0078740E" w:rsidRPr="00360295" w:rsidRDefault="0078740E">
            <w:pPr>
              <w:widowControl w:val="0"/>
              <w:overflowPunct w:val="0"/>
              <w:autoSpaceDE w:val="0"/>
              <w:autoSpaceDN w:val="0"/>
              <w:adjustRightInd w:val="0"/>
              <w:snapToGrid/>
              <w:textAlignment w:val="baseline"/>
              <w:rPr>
                <w:sz w:val="20"/>
              </w:rPr>
            </w:pPr>
            <w:r w:rsidRPr="00360295">
              <w:rPr>
                <w:sz w:val="20"/>
              </w:rPr>
              <w:t xml:space="preserve">Perifere demyeliniserende hændelser herunder Guillain-Barrés syndrom, kronisk inflammatorisk demyeliniserende polyneuropati, demyeliniserende polyneuropati og multifokal </w:t>
            </w:r>
            <w:r w:rsidRPr="00360295">
              <w:rPr>
                <w:sz w:val="20"/>
              </w:rPr>
              <w:lastRenderedPageBreak/>
              <w:t>motorisk neuropati (se pkt 4.4), anfald</w:t>
            </w:r>
          </w:p>
        </w:tc>
        <w:tc>
          <w:tcPr>
            <w:tcW w:w="1530" w:type="dxa"/>
          </w:tcPr>
          <w:p w14:paraId="65F58356" w14:textId="77777777" w:rsidR="0078740E" w:rsidRPr="00360295" w:rsidRDefault="0078740E">
            <w:pPr>
              <w:widowControl w:val="0"/>
              <w:overflowPunct w:val="0"/>
              <w:autoSpaceDE w:val="0"/>
              <w:autoSpaceDN w:val="0"/>
              <w:adjustRightInd w:val="0"/>
              <w:snapToGrid/>
              <w:textAlignment w:val="baseline"/>
              <w:rPr>
                <w:sz w:val="20"/>
              </w:rPr>
            </w:pPr>
          </w:p>
        </w:tc>
        <w:tc>
          <w:tcPr>
            <w:tcW w:w="1503" w:type="dxa"/>
          </w:tcPr>
          <w:p w14:paraId="16BC5954" w14:textId="77777777" w:rsidR="0078740E" w:rsidRPr="00360295" w:rsidRDefault="0078740E">
            <w:pPr>
              <w:widowControl w:val="0"/>
              <w:overflowPunct w:val="0"/>
              <w:autoSpaceDE w:val="0"/>
              <w:autoSpaceDN w:val="0"/>
              <w:adjustRightInd w:val="0"/>
              <w:snapToGrid/>
              <w:textAlignment w:val="baseline"/>
              <w:rPr>
                <w:sz w:val="20"/>
              </w:rPr>
            </w:pPr>
          </w:p>
        </w:tc>
      </w:tr>
      <w:tr w:rsidR="0078740E" w:rsidRPr="00727F7A" w14:paraId="300A0DF9" w14:textId="77777777">
        <w:trPr>
          <w:jc w:val="center"/>
        </w:trPr>
        <w:tc>
          <w:tcPr>
            <w:tcW w:w="1594" w:type="dxa"/>
          </w:tcPr>
          <w:p w14:paraId="05B206B6" w14:textId="77777777" w:rsidR="0078740E" w:rsidRPr="00360295" w:rsidRDefault="0078740E">
            <w:pPr>
              <w:keepNext/>
              <w:keepLines/>
              <w:widowControl w:val="0"/>
              <w:overflowPunct w:val="0"/>
              <w:autoSpaceDE w:val="0"/>
              <w:autoSpaceDN w:val="0"/>
              <w:adjustRightInd w:val="0"/>
              <w:snapToGrid/>
              <w:textAlignment w:val="baseline"/>
              <w:rPr>
                <w:sz w:val="20"/>
              </w:rPr>
            </w:pPr>
            <w:r w:rsidRPr="00360295">
              <w:rPr>
                <w:sz w:val="20"/>
              </w:rPr>
              <w:t xml:space="preserve">Øjne </w:t>
            </w:r>
          </w:p>
        </w:tc>
        <w:tc>
          <w:tcPr>
            <w:tcW w:w="1260" w:type="dxa"/>
          </w:tcPr>
          <w:p w14:paraId="19B83635"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620" w:type="dxa"/>
          </w:tcPr>
          <w:p w14:paraId="4B044AAC"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800" w:type="dxa"/>
            <w:gridSpan w:val="2"/>
          </w:tcPr>
          <w:p w14:paraId="7EB183E5" w14:textId="77777777" w:rsidR="0078740E" w:rsidRPr="00360295" w:rsidRDefault="0078740E">
            <w:pPr>
              <w:keepNext/>
              <w:keepLines/>
              <w:widowControl w:val="0"/>
              <w:overflowPunct w:val="0"/>
              <w:autoSpaceDE w:val="0"/>
              <w:autoSpaceDN w:val="0"/>
              <w:adjustRightInd w:val="0"/>
              <w:snapToGrid/>
              <w:textAlignment w:val="baseline"/>
              <w:rPr>
                <w:sz w:val="20"/>
              </w:rPr>
            </w:pPr>
            <w:r w:rsidRPr="00360295">
              <w:rPr>
                <w:color w:val="000000"/>
                <w:sz w:val="20"/>
                <w:szCs w:val="22"/>
              </w:rPr>
              <w:t>Uveitis, scleritis</w:t>
            </w:r>
          </w:p>
        </w:tc>
        <w:tc>
          <w:tcPr>
            <w:tcW w:w="1620" w:type="dxa"/>
          </w:tcPr>
          <w:p w14:paraId="7B1DD91B"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530" w:type="dxa"/>
          </w:tcPr>
          <w:p w14:paraId="431ED6D2"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503" w:type="dxa"/>
          </w:tcPr>
          <w:p w14:paraId="1124136E" w14:textId="77777777" w:rsidR="0078740E" w:rsidRPr="00360295" w:rsidRDefault="0078740E">
            <w:pPr>
              <w:keepNext/>
              <w:keepLines/>
              <w:widowControl w:val="0"/>
              <w:overflowPunct w:val="0"/>
              <w:autoSpaceDE w:val="0"/>
              <w:autoSpaceDN w:val="0"/>
              <w:adjustRightInd w:val="0"/>
              <w:snapToGrid/>
              <w:textAlignment w:val="baseline"/>
              <w:rPr>
                <w:sz w:val="20"/>
              </w:rPr>
            </w:pPr>
          </w:p>
        </w:tc>
      </w:tr>
      <w:tr w:rsidR="0078740E" w:rsidRPr="00727F7A" w14:paraId="4B933E32" w14:textId="77777777">
        <w:trPr>
          <w:jc w:val="center"/>
        </w:trPr>
        <w:tc>
          <w:tcPr>
            <w:tcW w:w="1594" w:type="dxa"/>
          </w:tcPr>
          <w:p w14:paraId="0CC6C6FA" w14:textId="77777777" w:rsidR="0078740E" w:rsidRPr="00360295" w:rsidRDefault="0078740E">
            <w:pPr>
              <w:overflowPunct w:val="0"/>
              <w:autoSpaceDE w:val="0"/>
              <w:autoSpaceDN w:val="0"/>
              <w:adjustRightInd w:val="0"/>
              <w:snapToGrid/>
              <w:textAlignment w:val="baseline"/>
              <w:rPr>
                <w:sz w:val="20"/>
              </w:rPr>
            </w:pPr>
            <w:r w:rsidRPr="00360295">
              <w:rPr>
                <w:sz w:val="20"/>
              </w:rPr>
              <w:t xml:space="preserve">Hjerte </w:t>
            </w:r>
          </w:p>
        </w:tc>
        <w:tc>
          <w:tcPr>
            <w:tcW w:w="1260" w:type="dxa"/>
          </w:tcPr>
          <w:p w14:paraId="40CC1D2B" w14:textId="77777777" w:rsidR="0078740E" w:rsidRPr="00360295" w:rsidRDefault="0078740E">
            <w:pPr>
              <w:overflowPunct w:val="0"/>
              <w:autoSpaceDE w:val="0"/>
              <w:autoSpaceDN w:val="0"/>
              <w:adjustRightInd w:val="0"/>
              <w:snapToGrid/>
              <w:textAlignment w:val="baseline"/>
              <w:rPr>
                <w:sz w:val="20"/>
              </w:rPr>
            </w:pPr>
          </w:p>
        </w:tc>
        <w:tc>
          <w:tcPr>
            <w:tcW w:w="1620" w:type="dxa"/>
          </w:tcPr>
          <w:p w14:paraId="7187C4DF" w14:textId="77777777" w:rsidR="0078740E" w:rsidRPr="00360295" w:rsidRDefault="0078740E">
            <w:pPr>
              <w:overflowPunct w:val="0"/>
              <w:autoSpaceDE w:val="0"/>
              <w:autoSpaceDN w:val="0"/>
              <w:adjustRightInd w:val="0"/>
              <w:snapToGrid/>
              <w:textAlignment w:val="baseline"/>
              <w:rPr>
                <w:sz w:val="20"/>
              </w:rPr>
            </w:pPr>
          </w:p>
        </w:tc>
        <w:tc>
          <w:tcPr>
            <w:tcW w:w="1800" w:type="dxa"/>
            <w:gridSpan w:val="2"/>
          </w:tcPr>
          <w:p w14:paraId="00989F71" w14:textId="77777777" w:rsidR="0078740E" w:rsidRPr="00360295" w:rsidRDefault="0078740E">
            <w:pPr>
              <w:overflowPunct w:val="0"/>
              <w:autoSpaceDE w:val="0"/>
              <w:autoSpaceDN w:val="0"/>
              <w:adjustRightInd w:val="0"/>
              <w:snapToGrid/>
              <w:textAlignment w:val="baseline"/>
              <w:rPr>
                <w:sz w:val="20"/>
              </w:rPr>
            </w:pPr>
            <w:r w:rsidRPr="00360295">
              <w:rPr>
                <w:color w:val="000000"/>
                <w:sz w:val="20"/>
                <w:szCs w:val="22"/>
              </w:rPr>
              <w:t>Forværring af hjerteinsufficiens (se pkt. 4.4).</w:t>
            </w:r>
          </w:p>
        </w:tc>
        <w:tc>
          <w:tcPr>
            <w:tcW w:w="1620" w:type="dxa"/>
          </w:tcPr>
          <w:p w14:paraId="7A297269" w14:textId="77777777" w:rsidR="0078740E" w:rsidRPr="00360295" w:rsidRDefault="0078740E">
            <w:pPr>
              <w:overflowPunct w:val="0"/>
              <w:autoSpaceDE w:val="0"/>
              <w:autoSpaceDN w:val="0"/>
              <w:adjustRightInd w:val="0"/>
              <w:snapToGrid/>
              <w:textAlignment w:val="baseline"/>
              <w:rPr>
                <w:sz w:val="20"/>
              </w:rPr>
            </w:pPr>
            <w:r w:rsidRPr="00360295">
              <w:rPr>
                <w:color w:val="000000"/>
                <w:sz w:val="20"/>
                <w:szCs w:val="22"/>
              </w:rPr>
              <w:t>Nyopstået hjerteinsufficiens (se pkt. 4.4).</w:t>
            </w:r>
          </w:p>
        </w:tc>
        <w:tc>
          <w:tcPr>
            <w:tcW w:w="1530" w:type="dxa"/>
          </w:tcPr>
          <w:p w14:paraId="23172779" w14:textId="77777777" w:rsidR="0078740E" w:rsidRPr="00360295" w:rsidRDefault="0078740E">
            <w:pPr>
              <w:overflowPunct w:val="0"/>
              <w:autoSpaceDE w:val="0"/>
              <w:autoSpaceDN w:val="0"/>
              <w:adjustRightInd w:val="0"/>
              <w:snapToGrid/>
              <w:textAlignment w:val="baseline"/>
              <w:rPr>
                <w:sz w:val="20"/>
              </w:rPr>
            </w:pPr>
          </w:p>
        </w:tc>
        <w:tc>
          <w:tcPr>
            <w:tcW w:w="1503" w:type="dxa"/>
          </w:tcPr>
          <w:p w14:paraId="4A521F9A" w14:textId="77777777" w:rsidR="0078740E" w:rsidRPr="00360295" w:rsidRDefault="0078740E">
            <w:pPr>
              <w:overflowPunct w:val="0"/>
              <w:autoSpaceDE w:val="0"/>
              <w:autoSpaceDN w:val="0"/>
              <w:adjustRightInd w:val="0"/>
              <w:snapToGrid/>
              <w:textAlignment w:val="baseline"/>
              <w:rPr>
                <w:sz w:val="20"/>
              </w:rPr>
            </w:pPr>
          </w:p>
        </w:tc>
      </w:tr>
      <w:tr w:rsidR="0078740E" w:rsidRPr="00727F7A" w14:paraId="7C9BB8A4" w14:textId="77777777">
        <w:trPr>
          <w:jc w:val="center"/>
        </w:trPr>
        <w:tc>
          <w:tcPr>
            <w:tcW w:w="1594" w:type="dxa"/>
          </w:tcPr>
          <w:p w14:paraId="6AC5E98A" w14:textId="77777777" w:rsidR="0078740E" w:rsidRPr="00360295" w:rsidRDefault="0078740E">
            <w:pPr>
              <w:keepNext/>
              <w:keepLines/>
              <w:widowControl w:val="0"/>
              <w:overflowPunct w:val="0"/>
              <w:autoSpaceDE w:val="0"/>
              <w:autoSpaceDN w:val="0"/>
              <w:adjustRightInd w:val="0"/>
              <w:snapToGrid/>
              <w:textAlignment w:val="baseline"/>
              <w:rPr>
                <w:sz w:val="20"/>
              </w:rPr>
            </w:pPr>
            <w:r w:rsidRPr="00360295">
              <w:rPr>
                <w:sz w:val="20"/>
              </w:rPr>
              <w:t xml:space="preserve">Luftveje, thorax og mediastinum </w:t>
            </w:r>
          </w:p>
        </w:tc>
        <w:tc>
          <w:tcPr>
            <w:tcW w:w="1260" w:type="dxa"/>
          </w:tcPr>
          <w:p w14:paraId="459D4A1E"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620" w:type="dxa"/>
          </w:tcPr>
          <w:p w14:paraId="3E314BD2"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800" w:type="dxa"/>
            <w:gridSpan w:val="2"/>
          </w:tcPr>
          <w:p w14:paraId="043698DA"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620" w:type="dxa"/>
          </w:tcPr>
          <w:p w14:paraId="3D928357" w14:textId="77777777" w:rsidR="0078740E" w:rsidRPr="00360295" w:rsidRDefault="0078740E">
            <w:pPr>
              <w:overflowPunct w:val="0"/>
              <w:autoSpaceDE w:val="0"/>
              <w:autoSpaceDN w:val="0"/>
              <w:adjustRightInd w:val="0"/>
              <w:snapToGrid/>
              <w:textAlignment w:val="baseline"/>
              <w:rPr>
                <w:sz w:val="20"/>
              </w:rPr>
            </w:pPr>
            <w:r w:rsidRPr="00360295">
              <w:rPr>
                <w:color w:val="000000"/>
                <w:sz w:val="20"/>
                <w:szCs w:val="22"/>
              </w:rPr>
              <w:t>Interstitiel lungesygdom (herunder pneumonitis og lungefibrose)*</w:t>
            </w:r>
          </w:p>
        </w:tc>
        <w:tc>
          <w:tcPr>
            <w:tcW w:w="1530" w:type="dxa"/>
          </w:tcPr>
          <w:p w14:paraId="38C57786" w14:textId="77777777" w:rsidR="0078740E" w:rsidRPr="00360295" w:rsidRDefault="0078740E">
            <w:pPr>
              <w:overflowPunct w:val="0"/>
              <w:autoSpaceDE w:val="0"/>
              <w:autoSpaceDN w:val="0"/>
              <w:adjustRightInd w:val="0"/>
              <w:snapToGrid/>
              <w:textAlignment w:val="baseline"/>
              <w:rPr>
                <w:sz w:val="20"/>
              </w:rPr>
            </w:pPr>
          </w:p>
        </w:tc>
        <w:tc>
          <w:tcPr>
            <w:tcW w:w="1503" w:type="dxa"/>
          </w:tcPr>
          <w:p w14:paraId="0A871E22" w14:textId="77777777" w:rsidR="0078740E" w:rsidRPr="00360295" w:rsidRDefault="0078740E">
            <w:pPr>
              <w:overflowPunct w:val="0"/>
              <w:autoSpaceDE w:val="0"/>
              <w:autoSpaceDN w:val="0"/>
              <w:adjustRightInd w:val="0"/>
              <w:snapToGrid/>
              <w:textAlignment w:val="baseline"/>
              <w:rPr>
                <w:sz w:val="20"/>
              </w:rPr>
            </w:pPr>
          </w:p>
        </w:tc>
      </w:tr>
      <w:tr w:rsidR="005735EE" w:rsidRPr="00727F7A" w14:paraId="153AED3C" w14:textId="77777777">
        <w:trPr>
          <w:jc w:val="center"/>
        </w:trPr>
        <w:tc>
          <w:tcPr>
            <w:tcW w:w="1594" w:type="dxa"/>
          </w:tcPr>
          <w:p w14:paraId="7D0777EA" w14:textId="77777777" w:rsidR="005735EE" w:rsidRPr="00360295" w:rsidRDefault="005735EE" w:rsidP="005735EE">
            <w:pPr>
              <w:overflowPunct w:val="0"/>
              <w:autoSpaceDE w:val="0"/>
              <w:autoSpaceDN w:val="0"/>
              <w:adjustRightInd w:val="0"/>
              <w:snapToGrid/>
              <w:textAlignment w:val="baseline"/>
              <w:rPr>
                <w:sz w:val="20"/>
              </w:rPr>
            </w:pPr>
            <w:r w:rsidRPr="00360295">
              <w:rPr>
                <w:sz w:val="20"/>
              </w:rPr>
              <w:t>Mave-tarm-kanalen</w:t>
            </w:r>
            <w:r w:rsidRPr="00727F7A">
              <w:rPr>
                <w:b/>
              </w:rPr>
              <w:t xml:space="preserve">   </w:t>
            </w:r>
          </w:p>
        </w:tc>
        <w:tc>
          <w:tcPr>
            <w:tcW w:w="1260" w:type="dxa"/>
          </w:tcPr>
          <w:p w14:paraId="22905474" w14:textId="77777777" w:rsidR="005735EE" w:rsidRPr="00360295" w:rsidRDefault="005735EE" w:rsidP="005735EE">
            <w:pPr>
              <w:overflowPunct w:val="0"/>
              <w:autoSpaceDE w:val="0"/>
              <w:autoSpaceDN w:val="0"/>
              <w:adjustRightInd w:val="0"/>
              <w:snapToGrid/>
              <w:textAlignment w:val="baseline"/>
              <w:rPr>
                <w:sz w:val="20"/>
              </w:rPr>
            </w:pPr>
          </w:p>
        </w:tc>
        <w:tc>
          <w:tcPr>
            <w:tcW w:w="1620" w:type="dxa"/>
          </w:tcPr>
          <w:p w14:paraId="1604B724" w14:textId="77777777" w:rsidR="005735EE" w:rsidRPr="00360295" w:rsidRDefault="005735EE" w:rsidP="005735EE">
            <w:pPr>
              <w:overflowPunct w:val="0"/>
              <w:autoSpaceDE w:val="0"/>
              <w:autoSpaceDN w:val="0"/>
              <w:adjustRightInd w:val="0"/>
              <w:snapToGrid/>
              <w:textAlignment w:val="baseline"/>
              <w:rPr>
                <w:sz w:val="20"/>
              </w:rPr>
            </w:pPr>
          </w:p>
        </w:tc>
        <w:tc>
          <w:tcPr>
            <w:tcW w:w="1800" w:type="dxa"/>
            <w:gridSpan w:val="2"/>
          </w:tcPr>
          <w:p w14:paraId="4DF2A11E" w14:textId="77777777" w:rsidR="005735EE" w:rsidRPr="00360295" w:rsidRDefault="005735EE" w:rsidP="005735EE">
            <w:pPr>
              <w:overflowPunct w:val="0"/>
              <w:autoSpaceDE w:val="0"/>
              <w:autoSpaceDN w:val="0"/>
              <w:adjustRightInd w:val="0"/>
              <w:snapToGrid/>
              <w:textAlignment w:val="baseline"/>
              <w:rPr>
                <w:color w:val="000000"/>
                <w:sz w:val="20"/>
                <w:szCs w:val="22"/>
              </w:rPr>
            </w:pPr>
            <w:r w:rsidRPr="00360295">
              <w:rPr>
                <w:color w:val="000000"/>
                <w:sz w:val="20"/>
                <w:szCs w:val="22"/>
              </w:rPr>
              <w:t>Inflammatori</w:t>
            </w:r>
            <w:r w:rsidR="00277FF9" w:rsidRPr="00360295">
              <w:rPr>
                <w:color w:val="000000"/>
                <w:sz w:val="20"/>
                <w:szCs w:val="22"/>
              </w:rPr>
              <w:t>s</w:t>
            </w:r>
            <w:r w:rsidRPr="00360295">
              <w:rPr>
                <w:color w:val="000000"/>
                <w:sz w:val="20"/>
                <w:szCs w:val="22"/>
              </w:rPr>
              <w:t>k tarmsygdom</w:t>
            </w:r>
          </w:p>
        </w:tc>
        <w:tc>
          <w:tcPr>
            <w:tcW w:w="1620" w:type="dxa"/>
          </w:tcPr>
          <w:p w14:paraId="701BC8D9" w14:textId="77777777" w:rsidR="005735EE" w:rsidRPr="00360295" w:rsidRDefault="005735EE" w:rsidP="005735EE">
            <w:pPr>
              <w:overflowPunct w:val="0"/>
              <w:autoSpaceDE w:val="0"/>
              <w:autoSpaceDN w:val="0"/>
              <w:adjustRightInd w:val="0"/>
              <w:snapToGrid/>
              <w:textAlignment w:val="baseline"/>
              <w:rPr>
                <w:color w:val="000000"/>
                <w:sz w:val="20"/>
                <w:szCs w:val="22"/>
              </w:rPr>
            </w:pPr>
          </w:p>
        </w:tc>
        <w:tc>
          <w:tcPr>
            <w:tcW w:w="1530" w:type="dxa"/>
          </w:tcPr>
          <w:p w14:paraId="74F51B93" w14:textId="77777777" w:rsidR="005735EE" w:rsidRPr="00360295" w:rsidRDefault="005735EE" w:rsidP="005735EE">
            <w:pPr>
              <w:overflowPunct w:val="0"/>
              <w:autoSpaceDE w:val="0"/>
              <w:autoSpaceDN w:val="0"/>
              <w:adjustRightInd w:val="0"/>
              <w:snapToGrid/>
              <w:textAlignment w:val="baseline"/>
              <w:rPr>
                <w:sz w:val="20"/>
              </w:rPr>
            </w:pPr>
          </w:p>
        </w:tc>
        <w:tc>
          <w:tcPr>
            <w:tcW w:w="1503" w:type="dxa"/>
          </w:tcPr>
          <w:p w14:paraId="7A2FC239" w14:textId="77777777" w:rsidR="005735EE" w:rsidRPr="00360295" w:rsidRDefault="005735EE" w:rsidP="005735EE">
            <w:pPr>
              <w:overflowPunct w:val="0"/>
              <w:autoSpaceDE w:val="0"/>
              <w:autoSpaceDN w:val="0"/>
              <w:adjustRightInd w:val="0"/>
              <w:snapToGrid/>
              <w:textAlignment w:val="baseline"/>
              <w:rPr>
                <w:sz w:val="20"/>
              </w:rPr>
            </w:pPr>
          </w:p>
        </w:tc>
      </w:tr>
      <w:tr w:rsidR="005735EE" w:rsidRPr="00727F7A" w14:paraId="26F8E1A9" w14:textId="77777777">
        <w:trPr>
          <w:jc w:val="center"/>
        </w:trPr>
        <w:tc>
          <w:tcPr>
            <w:tcW w:w="1594" w:type="dxa"/>
          </w:tcPr>
          <w:p w14:paraId="10ABD943" w14:textId="77777777" w:rsidR="005735EE" w:rsidRPr="00360295" w:rsidRDefault="005735EE" w:rsidP="005735EE">
            <w:pPr>
              <w:overflowPunct w:val="0"/>
              <w:autoSpaceDE w:val="0"/>
              <w:autoSpaceDN w:val="0"/>
              <w:adjustRightInd w:val="0"/>
              <w:snapToGrid/>
              <w:textAlignment w:val="baseline"/>
              <w:rPr>
                <w:sz w:val="20"/>
              </w:rPr>
            </w:pPr>
            <w:r w:rsidRPr="00360295">
              <w:rPr>
                <w:sz w:val="20"/>
              </w:rPr>
              <w:t>Lever og galdeveje</w:t>
            </w:r>
          </w:p>
        </w:tc>
        <w:tc>
          <w:tcPr>
            <w:tcW w:w="1260" w:type="dxa"/>
          </w:tcPr>
          <w:p w14:paraId="2BBA973D" w14:textId="77777777" w:rsidR="005735EE" w:rsidRPr="00360295" w:rsidRDefault="005735EE" w:rsidP="005735EE">
            <w:pPr>
              <w:overflowPunct w:val="0"/>
              <w:autoSpaceDE w:val="0"/>
              <w:autoSpaceDN w:val="0"/>
              <w:adjustRightInd w:val="0"/>
              <w:snapToGrid/>
              <w:textAlignment w:val="baseline"/>
              <w:rPr>
                <w:sz w:val="20"/>
              </w:rPr>
            </w:pPr>
          </w:p>
        </w:tc>
        <w:tc>
          <w:tcPr>
            <w:tcW w:w="1620" w:type="dxa"/>
          </w:tcPr>
          <w:p w14:paraId="3048C5F8" w14:textId="77777777" w:rsidR="005735EE" w:rsidRPr="00360295" w:rsidRDefault="005735EE" w:rsidP="005735EE">
            <w:pPr>
              <w:overflowPunct w:val="0"/>
              <w:autoSpaceDE w:val="0"/>
              <w:autoSpaceDN w:val="0"/>
              <w:adjustRightInd w:val="0"/>
              <w:snapToGrid/>
              <w:textAlignment w:val="baseline"/>
              <w:rPr>
                <w:sz w:val="20"/>
              </w:rPr>
            </w:pPr>
          </w:p>
        </w:tc>
        <w:tc>
          <w:tcPr>
            <w:tcW w:w="1800" w:type="dxa"/>
            <w:gridSpan w:val="2"/>
          </w:tcPr>
          <w:p w14:paraId="72DF8785" w14:textId="77777777" w:rsidR="005735EE" w:rsidRPr="00360295" w:rsidRDefault="005735EE" w:rsidP="005735EE">
            <w:pPr>
              <w:overflowPunct w:val="0"/>
              <w:autoSpaceDE w:val="0"/>
              <w:autoSpaceDN w:val="0"/>
              <w:adjustRightInd w:val="0"/>
              <w:snapToGrid/>
              <w:textAlignment w:val="baseline"/>
              <w:rPr>
                <w:sz w:val="20"/>
              </w:rPr>
            </w:pPr>
            <w:r w:rsidRPr="00360295">
              <w:rPr>
                <w:color w:val="000000"/>
                <w:sz w:val="20"/>
                <w:szCs w:val="22"/>
              </w:rPr>
              <w:t>Forhøjede leverenzymer*</w:t>
            </w:r>
          </w:p>
        </w:tc>
        <w:tc>
          <w:tcPr>
            <w:tcW w:w="1620" w:type="dxa"/>
          </w:tcPr>
          <w:p w14:paraId="045EDDA6" w14:textId="77777777" w:rsidR="005735EE" w:rsidRPr="00360295" w:rsidRDefault="005735EE" w:rsidP="005735EE">
            <w:pPr>
              <w:overflowPunct w:val="0"/>
              <w:autoSpaceDE w:val="0"/>
              <w:autoSpaceDN w:val="0"/>
              <w:adjustRightInd w:val="0"/>
              <w:snapToGrid/>
              <w:textAlignment w:val="baseline"/>
              <w:rPr>
                <w:sz w:val="20"/>
              </w:rPr>
            </w:pPr>
            <w:r w:rsidRPr="00360295">
              <w:rPr>
                <w:color w:val="000000"/>
                <w:sz w:val="20"/>
                <w:szCs w:val="22"/>
              </w:rPr>
              <w:t>Autoimmun hepatitis*</w:t>
            </w:r>
          </w:p>
        </w:tc>
        <w:tc>
          <w:tcPr>
            <w:tcW w:w="1530" w:type="dxa"/>
          </w:tcPr>
          <w:p w14:paraId="4669E52C" w14:textId="77777777" w:rsidR="005735EE" w:rsidRPr="00360295" w:rsidRDefault="005735EE" w:rsidP="005735EE">
            <w:pPr>
              <w:overflowPunct w:val="0"/>
              <w:autoSpaceDE w:val="0"/>
              <w:autoSpaceDN w:val="0"/>
              <w:adjustRightInd w:val="0"/>
              <w:snapToGrid/>
              <w:textAlignment w:val="baseline"/>
              <w:rPr>
                <w:sz w:val="20"/>
              </w:rPr>
            </w:pPr>
          </w:p>
        </w:tc>
        <w:tc>
          <w:tcPr>
            <w:tcW w:w="1503" w:type="dxa"/>
          </w:tcPr>
          <w:p w14:paraId="6789A7D7" w14:textId="77777777" w:rsidR="005735EE" w:rsidRPr="00360295" w:rsidRDefault="005735EE" w:rsidP="005735EE">
            <w:pPr>
              <w:overflowPunct w:val="0"/>
              <w:autoSpaceDE w:val="0"/>
              <w:autoSpaceDN w:val="0"/>
              <w:adjustRightInd w:val="0"/>
              <w:snapToGrid/>
              <w:textAlignment w:val="baseline"/>
              <w:rPr>
                <w:sz w:val="20"/>
              </w:rPr>
            </w:pPr>
          </w:p>
        </w:tc>
      </w:tr>
      <w:tr w:rsidR="005735EE" w:rsidRPr="00727F7A" w14:paraId="6FD7A18E" w14:textId="77777777">
        <w:trPr>
          <w:jc w:val="center"/>
        </w:trPr>
        <w:tc>
          <w:tcPr>
            <w:tcW w:w="1594" w:type="dxa"/>
          </w:tcPr>
          <w:p w14:paraId="34F5E238" w14:textId="77777777" w:rsidR="005735EE" w:rsidRPr="00360295" w:rsidRDefault="005735EE" w:rsidP="005735EE">
            <w:pPr>
              <w:overflowPunct w:val="0"/>
              <w:autoSpaceDE w:val="0"/>
              <w:autoSpaceDN w:val="0"/>
              <w:adjustRightInd w:val="0"/>
              <w:snapToGrid/>
              <w:textAlignment w:val="baseline"/>
              <w:rPr>
                <w:sz w:val="20"/>
              </w:rPr>
            </w:pPr>
            <w:r w:rsidRPr="00360295">
              <w:rPr>
                <w:sz w:val="20"/>
              </w:rPr>
              <w:t xml:space="preserve">Hud og subkutane væv </w:t>
            </w:r>
          </w:p>
        </w:tc>
        <w:tc>
          <w:tcPr>
            <w:tcW w:w="1260" w:type="dxa"/>
          </w:tcPr>
          <w:p w14:paraId="57F43F4E" w14:textId="77777777" w:rsidR="005735EE" w:rsidRPr="00360295" w:rsidRDefault="005735EE" w:rsidP="005735EE">
            <w:pPr>
              <w:overflowPunct w:val="0"/>
              <w:autoSpaceDE w:val="0"/>
              <w:autoSpaceDN w:val="0"/>
              <w:adjustRightInd w:val="0"/>
              <w:snapToGrid/>
              <w:textAlignment w:val="baseline"/>
              <w:rPr>
                <w:sz w:val="20"/>
              </w:rPr>
            </w:pPr>
          </w:p>
        </w:tc>
        <w:tc>
          <w:tcPr>
            <w:tcW w:w="1620" w:type="dxa"/>
          </w:tcPr>
          <w:p w14:paraId="502D7FAE" w14:textId="77777777" w:rsidR="005735EE" w:rsidRPr="00360295" w:rsidRDefault="005735EE" w:rsidP="005735EE">
            <w:pPr>
              <w:overflowPunct w:val="0"/>
              <w:autoSpaceDE w:val="0"/>
              <w:autoSpaceDN w:val="0"/>
              <w:adjustRightInd w:val="0"/>
              <w:snapToGrid/>
              <w:textAlignment w:val="baseline"/>
              <w:rPr>
                <w:sz w:val="20"/>
              </w:rPr>
            </w:pPr>
            <w:r w:rsidRPr="00360295">
              <w:rPr>
                <w:color w:val="000000"/>
                <w:sz w:val="20"/>
                <w:szCs w:val="22"/>
              </w:rPr>
              <w:t>Pruritus, udslæt</w:t>
            </w:r>
          </w:p>
        </w:tc>
        <w:tc>
          <w:tcPr>
            <w:tcW w:w="1800" w:type="dxa"/>
            <w:gridSpan w:val="2"/>
          </w:tcPr>
          <w:p w14:paraId="7C882913" w14:textId="77777777" w:rsidR="005735EE" w:rsidRPr="00360295" w:rsidRDefault="005735EE" w:rsidP="005735EE">
            <w:pPr>
              <w:overflowPunct w:val="0"/>
              <w:autoSpaceDE w:val="0"/>
              <w:autoSpaceDN w:val="0"/>
              <w:adjustRightInd w:val="0"/>
              <w:snapToGrid/>
              <w:textAlignment w:val="baseline"/>
              <w:rPr>
                <w:sz w:val="20"/>
              </w:rPr>
            </w:pPr>
            <w:r w:rsidRPr="00360295">
              <w:rPr>
                <w:color w:val="000000"/>
                <w:sz w:val="20"/>
                <w:szCs w:val="22"/>
              </w:rPr>
              <w:t xml:space="preserve">Angioedem, </w:t>
            </w:r>
            <w:r w:rsidRPr="00360295">
              <w:rPr>
                <w:bCs/>
                <w:iCs/>
                <w:color w:val="000000"/>
                <w:sz w:val="20"/>
                <w:szCs w:val="22"/>
              </w:rPr>
              <w:t xml:space="preserve">psoriasis (herunder nyt udbrud eller forværring og pustuløst, primært håndflader og fodsåler), </w:t>
            </w:r>
            <w:r w:rsidRPr="00360295">
              <w:rPr>
                <w:color w:val="000000"/>
                <w:sz w:val="20"/>
                <w:szCs w:val="22"/>
              </w:rPr>
              <w:t xml:space="preserve">urticaria, psoriasisagtigt udslæt, </w:t>
            </w:r>
          </w:p>
        </w:tc>
        <w:tc>
          <w:tcPr>
            <w:tcW w:w="1620" w:type="dxa"/>
          </w:tcPr>
          <w:p w14:paraId="0E9CA934" w14:textId="77777777" w:rsidR="005735EE" w:rsidRPr="00360295" w:rsidRDefault="005735EE" w:rsidP="005735EE">
            <w:pPr>
              <w:snapToGrid/>
              <w:rPr>
                <w:sz w:val="20"/>
              </w:rPr>
            </w:pPr>
            <w:r w:rsidRPr="00360295">
              <w:rPr>
                <w:color w:val="000000"/>
                <w:sz w:val="20"/>
                <w:szCs w:val="22"/>
              </w:rPr>
              <w:t>Stevens-Johnson syndrom, kutan vasculitis (inkl. hypersensitivitetsvaskulitis), erythema multiforme, l</w:t>
            </w:r>
            <w:r w:rsidRPr="00360295">
              <w:rPr>
                <w:sz w:val="18"/>
                <w:szCs w:val="18"/>
              </w:rPr>
              <w:t>ichenoide reaktioner</w:t>
            </w:r>
          </w:p>
        </w:tc>
        <w:tc>
          <w:tcPr>
            <w:tcW w:w="1530" w:type="dxa"/>
          </w:tcPr>
          <w:p w14:paraId="2B13E790" w14:textId="77777777" w:rsidR="005735EE" w:rsidRPr="00360295" w:rsidRDefault="005735EE" w:rsidP="005735EE">
            <w:pPr>
              <w:snapToGrid/>
              <w:rPr>
                <w:sz w:val="20"/>
              </w:rPr>
            </w:pPr>
            <w:r w:rsidRPr="00360295">
              <w:rPr>
                <w:color w:val="000000"/>
                <w:sz w:val="20"/>
                <w:szCs w:val="22"/>
              </w:rPr>
              <w:t>Toksisk epidermal nekrolyse</w:t>
            </w:r>
          </w:p>
        </w:tc>
        <w:tc>
          <w:tcPr>
            <w:tcW w:w="1503" w:type="dxa"/>
          </w:tcPr>
          <w:p w14:paraId="35A75794" w14:textId="77777777" w:rsidR="005735EE" w:rsidRPr="00360295" w:rsidRDefault="005735EE" w:rsidP="005735EE">
            <w:pPr>
              <w:overflowPunct w:val="0"/>
              <w:autoSpaceDE w:val="0"/>
              <w:autoSpaceDN w:val="0"/>
              <w:adjustRightInd w:val="0"/>
              <w:snapToGrid/>
              <w:textAlignment w:val="baseline"/>
              <w:rPr>
                <w:sz w:val="20"/>
              </w:rPr>
            </w:pPr>
          </w:p>
        </w:tc>
      </w:tr>
      <w:tr w:rsidR="005735EE" w:rsidRPr="00260E04" w14:paraId="1FA73F54" w14:textId="77777777">
        <w:trPr>
          <w:jc w:val="center"/>
        </w:trPr>
        <w:tc>
          <w:tcPr>
            <w:tcW w:w="1594" w:type="dxa"/>
          </w:tcPr>
          <w:p w14:paraId="3E5DA7CB" w14:textId="77777777" w:rsidR="005735EE" w:rsidRPr="00360295" w:rsidRDefault="005735EE" w:rsidP="005735EE">
            <w:pPr>
              <w:keepNext/>
              <w:overflowPunct w:val="0"/>
              <w:autoSpaceDE w:val="0"/>
              <w:autoSpaceDN w:val="0"/>
              <w:adjustRightInd w:val="0"/>
              <w:snapToGrid/>
              <w:textAlignment w:val="baseline"/>
              <w:rPr>
                <w:sz w:val="20"/>
              </w:rPr>
            </w:pPr>
            <w:r w:rsidRPr="00360295">
              <w:rPr>
                <w:sz w:val="20"/>
              </w:rPr>
              <w:t xml:space="preserve">Knogler, led, muskler og bindevæv </w:t>
            </w:r>
          </w:p>
          <w:p w14:paraId="29FADD1B" w14:textId="77777777" w:rsidR="005735EE" w:rsidRPr="00360295" w:rsidRDefault="005735EE" w:rsidP="005735EE">
            <w:pPr>
              <w:keepNext/>
              <w:overflowPunct w:val="0"/>
              <w:autoSpaceDE w:val="0"/>
              <w:autoSpaceDN w:val="0"/>
              <w:adjustRightInd w:val="0"/>
              <w:snapToGrid/>
              <w:textAlignment w:val="baseline"/>
              <w:rPr>
                <w:sz w:val="20"/>
              </w:rPr>
            </w:pPr>
          </w:p>
          <w:p w14:paraId="18011DCB" w14:textId="77777777" w:rsidR="005735EE" w:rsidRPr="00360295" w:rsidRDefault="005735EE" w:rsidP="005735EE">
            <w:pPr>
              <w:keepNext/>
              <w:overflowPunct w:val="0"/>
              <w:autoSpaceDE w:val="0"/>
              <w:autoSpaceDN w:val="0"/>
              <w:adjustRightInd w:val="0"/>
              <w:snapToGrid/>
              <w:textAlignment w:val="baseline"/>
              <w:rPr>
                <w:sz w:val="20"/>
              </w:rPr>
            </w:pPr>
          </w:p>
        </w:tc>
        <w:tc>
          <w:tcPr>
            <w:tcW w:w="1260" w:type="dxa"/>
          </w:tcPr>
          <w:p w14:paraId="7DE0A512" w14:textId="77777777" w:rsidR="005735EE" w:rsidRPr="00360295" w:rsidRDefault="005735EE" w:rsidP="005735EE">
            <w:pPr>
              <w:keepNext/>
              <w:overflowPunct w:val="0"/>
              <w:autoSpaceDE w:val="0"/>
              <w:autoSpaceDN w:val="0"/>
              <w:adjustRightInd w:val="0"/>
              <w:snapToGrid/>
              <w:textAlignment w:val="baseline"/>
              <w:rPr>
                <w:sz w:val="20"/>
              </w:rPr>
            </w:pPr>
          </w:p>
        </w:tc>
        <w:tc>
          <w:tcPr>
            <w:tcW w:w="1620" w:type="dxa"/>
          </w:tcPr>
          <w:p w14:paraId="2E29A9D0" w14:textId="77777777" w:rsidR="005735EE" w:rsidRPr="00360295" w:rsidRDefault="005735EE" w:rsidP="005735EE">
            <w:pPr>
              <w:keepNext/>
              <w:overflowPunct w:val="0"/>
              <w:autoSpaceDE w:val="0"/>
              <w:autoSpaceDN w:val="0"/>
              <w:adjustRightInd w:val="0"/>
              <w:snapToGrid/>
              <w:textAlignment w:val="baseline"/>
              <w:rPr>
                <w:sz w:val="20"/>
              </w:rPr>
            </w:pPr>
          </w:p>
        </w:tc>
        <w:tc>
          <w:tcPr>
            <w:tcW w:w="1800" w:type="dxa"/>
            <w:gridSpan w:val="2"/>
          </w:tcPr>
          <w:p w14:paraId="0F645739" w14:textId="77777777" w:rsidR="005735EE" w:rsidRPr="00360295" w:rsidRDefault="005735EE" w:rsidP="005735EE">
            <w:pPr>
              <w:keepNext/>
              <w:overflowPunct w:val="0"/>
              <w:autoSpaceDE w:val="0"/>
              <w:autoSpaceDN w:val="0"/>
              <w:adjustRightInd w:val="0"/>
              <w:snapToGrid/>
              <w:textAlignment w:val="baseline"/>
              <w:rPr>
                <w:sz w:val="20"/>
              </w:rPr>
            </w:pPr>
          </w:p>
        </w:tc>
        <w:tc>
          <w:tcPr>
            <w:tcW w:w="1620" w:type="dxa"/>
          </w:tcPr>
          <w:p w14:paraId="1772E433" w14:textId="77777777" w:rsidR="005735EE" w:rsidRPr="00AA4DA5" w:rsidRDefault="005735EE" w:rsidP="005735EE">
            <w:pPr>
              <w:keepNext/>
              <w:widowControl w:val="0"/>
              <w:snapToGrid/>
              <w:rPr>
                <w:sz w:val="20"/>
                <w:lang w:val="fi-FI"/>
                <w:rPrChange w:id="46" w:author="Author2" w:date="2025-06-27T13:03:00Z" w16du:dateUtc="2025-06-27T11:03:00Z">
                  <w:rPr>
                    <w:sz w:val="20"/>
                  </w:rPr>
                </w:rPrChange>
              </w:rPr>
            </w:pPr>
            <w:r w:rsidRPr="00AA4DA5">
              <w:rPr>
                <w:color w:val="000000"/>
                <w:sz w:val="20"/>
                <w:szCs w:val="22"/>
                <w:lang w:val="fi-FI"/>
                <w:rPrChange w:id="47" w:author="Author2" w:date="2025-06-27T13:03:00Z" w16du:dateUtc="2025-06-27T11:03:00Z">
                  <w:rPr>
                    <w:color w:val="000000"/>
                    <w:sz w:val="20"/>
                    <w:szCs w:val="22"/>
                  </w:rPr>
                </w:rPrChange>
              </w:rPr>
              <w:t>Kutan lupus erythematosus, subakut kutan lupus erythematosus, lupus-lignende syndrom</w:t>
            </w:r>
          </w:p>
        </w:tc>
        <w:tc>
          <w:tcPr>
            <w:tcW w:w="1530" w:type="dxa"/>
          </w:tcPr>
          <w:p w14:paraId="2DA93EBD" w14:textId="77777777" w:rsidR="005735EE" w:rsidRPr="00AA4DA5" w:rsidRDefault="005735EE" w:rsidP="005735EE">
            <w:pPr>
              <w:overflowPunct w:val="0"/>
              <w:autoSpaceDE w:val="0"/>
              <w:autoSpaceDN w:val="0"/>
              <w:adjustRightInd w:val="0"/>
              <w:snapToGrid/>
              <w:textAlignment w:val="baseline"/>
              <w:rPr>
                <w:sz w:val="20"/>
                <w:lang w:val="fi-FI"/>
                <w:rPrChange w:id="48" w:author="Author2" w:date="2025-06-27T13:03:00Z" w16du:dateUtc="2025-06-27T11:03:00Z">
                  <w:rPr>
                    <w:sz w:val="20"/>
                  </w:rPr>
                </w:rPrChange>
              </w:rPr>
            </w:pPr>
          </w:p>
        </w:tc>
        <w:tc>
          <w:tcPr>
            <w:tcW w:w="1503" w:type="dxa"/>
          </w:tcPr>
          <w:p w14:paraId="50D893B4" w14:textId="77777777" w:rsidR="005735EE" w:rsidRPr="00AA4DA5" w:rsidRDefault="005735EE" w:rsidP="005735EE">
            <w:pPr>
              <w:overflowPunct w:val="0"/>
              <w:autoSpaceDE w:val="0"/>
              <w:autoSpaceDN w:val="0"/>
              <w:adjustRightInd w:val="0"/>
              <w:snapToGrid/>
              <w:textAlignment w:val="baseline"/>
              <w:rPr>
                <w:sz w:val="20"/>
                <w:lang w:val="fi-FI"/>
                <w:rPrChange w:id="49" w:author="Author2" w:date="2025-06-27T13:03:00Z" w16du:dateUtc="2025-06-27T11:03:00Z">
                  <w:rPr>
                    <w:sz w:val="20"/>
                  </w:rPr>
                </w:rPrChange>
              </w:rPr>
            </w:pPr>
          </w:p>
        </w:tc>
      </w:tr>
      <w:tr w:rsidR="00B37078" w:rsidRPr="00360295" w14:paraId="4C3D11EF" w14:textId="77777777" w:rsidTr="008978D7">
        <w:trPr>
          <w:jc w:val="center"/>
        </w:trPr>
        <w:tc>
          <w:tcPr>
            <w:tcW w:w="1594" w:type="dxa"/>
          </w:tcPr>
          <w:p w14:paraId="20686CB7" w14:textId="77777777" w:rsidR="00B37078" w:rsidRPr="00360295" w:rsidRDefault="00B37078" w:rsidP="008978D7">
            <w:pPr>
              <w:keepNext/>
              <w:overflowPunct w:val="0"/>
              <w:autoSpaceDE w:val="0"/>
              <w:autoSpaceDN w:val="0"/>
              <w:adjustRightInd w:val="0"/>
              <w:snapToGrid/>
              <w:textAlignment w:val="baseline"/>
              <w:rPr>
                <w:sz w:val="20"/>
              </w:rPr>
            </w:pPr>
            <w:r>
              <w:rPr>
                <w:sz w:val="20"/>
              </w:rPr>
              <w:t>Nyrer og urinveje</w:t>
            </w:r>
          </w:p>
        </w:tc>
        <w:tc>
          <w:tcPr>
            <w:tcW w:w="1260" w:type="dxa"/>
          </w:tcPr>
          <w:p w14:paraId="611F5B5B" w14:textId="77777777" w:rsidR="00B37078" w:rsidRPr="00360295" w:rsidRDefault="00B37078" w:rsidP="008978D7">
            <w:pPr>
              <w:keepNext/>
              <w:overflowPunct w:val="0"/>
              <w:autoSpaceDE w:val="0"/>
              <w:autoSpaceDN w:val="0"/>
              <w:adjustRightInd w:val="0"/>
              <w:snapToGrid/>
              <w:textAlignment w:val="baseline"/>
              <w:rPr>
                <w:sz w:val="20"/>
              </w:rPr>
            </w:pPr>
          </w:p>
        </w:tc>
        <w:tc>
          <w:tcPr>
            <w:tcW w:w="1620" w:type="dxa"/>
          </w:tcPr>
          <w:p w14:paraId="0B0098B7" w14:textId="77777777" w:rsidR="00B37078" w:rsidRPr="00360295" w:rsidRDefault="00B37078" w:rsidP="008978D7">
            <w:pPr>
              <w:keepNext/>
              <w:overflowPunct w:val="0"/>
              <w:autoSpaceDE w:val="0"/>
              <w:autoSpaceDN w:val="0"/>
              <w:adjustRightInd w:val="0"/>
              <w:snapToGrid/>
              <w:textAlignment w:val="baseline"/>
              <w:rPr>
                <w:sz w:val="20"/>
              </w:rPr>
            </w:pPr>
          </w:p>
        </w:tc>
        <w:tc>
          <w:tcPr>
            <w:tcW w:w="1800" w:type="dxa"/>
            <w:gridSpan w:val="2"/>
          </w:tcPr>
          <w:p w14:paraId="30EF521D" w14:textId="77777777" w:rsidR="00B37078" w:rsidRPr="00360295" w:rsidRDefault="00B37078" w:rsidP="008978D7">
            <w:pPr>
              <w:keepNext/>
              <w:overflowPunct w:val="0"/>
              <w:autoSpaceDE w:val="0"/>
              <w:autoSpaceDN w:val="0"/>
              <w:adjustRightInd w:val="0"/>
              <w:snapToGrid/>
              <w:textAlignment w:val="baseline"/>
              <w:rPr>
                <w:sz w:val="20"/>
              </w:rPr>
            </w:pPr>
          </w:p>
        </w:tc>
        <w:tc>
          <w:tcPr>
            <w:tcW w:w="1620" w:type="dxa"/>
          </w:tcPr>
          <w:p w14:paraId="682DEDC3" w14:textId="12234E82" w:rsidR="00B37078" w:rsidRPr="00360295" w:rsidRDefault="00D3241B" w:rsidP="008978D7">
            <w:pPr>
              <w:keepNext/>
              <w:widowControl w:val="0"/>
              <w:snapToGrid/>
              <w:rPr>
                <w:color w:val="000000"/>
                <w:sz w:val="20"/>
                <w:szCs w:val="22"/>
              </w:rPr>
            </w:pPr>
            <w:r>
              <w:rPr>
                <w:sz w:val="20"/>
              </w:rPr>
              <w:t>Glomerulo</w:t>
            </w:r>
            <w:r>
              <w:rPr>
                <w:sz w:val="20"/>
              </w:rPr>
              <w:softHyphen/>
              <w:t>nefritis</w:t>
            </w:r>
          </w:p>
        </w:tc>
        <w:tc>
          <w:tcPr>
            <w:tcW w:w="1530" w:type="dxa"/>
          </w:tcPr>
          <w:p w14:paraId="450739C4" w14:textId="77777777" w:rsidR="00B37078" w:rsidRPr="00360295" w:rsidRDefault="00B37078" w:rsidP="008978D7">
            <w:pPr>
              <w:overflowPunct w:val="0"/>
              <w:autoSpaceDE w:val="0"/>
              <w:autoSpaceDN w:val="0"/>
              <w:adjustRightInd w:val="0"/>
              <w:snapToGrid/>
              <w:textAlignment w:val="baseline"/>
              <w:rPr>
                <w:sz w:val="20"/>
              </w:rPr>
            </w:pPr>
          </w:p>
        </w:tc>
        <w:tc>
          <w:tcPr>
            <w:tcW w:w="1503" w:type="dxa"/>
          </w:tcPr>
          <w:p w14:paraId="413FEB92" w14:textId="6FE3B1CC" w:rsidR="00B37078" w:rsidRPr="00360295" w:rsidRDefault="00B37078" w:rsidP="008978D7">
            <w:pPr>
              <w:overflowPunct w:val="0"/>
              <w:autoSpaceDE w:val="0"/>
              <w:autoSpaceDN w:val="0"/>
              <w:adjustRightInd w:val="0"/>
              <w:snapToGrid/>
              <w:textAlignment w:val="baseline"/>
              <w:rPr>
                <w:sz w:val="20"/>
              </w:rPr>
            </w:pPr>
          </w:p>
        </w:tc>
      </w:tr>
      <w:tr w:rsidR="005735EE" w:rsidRPr="00727F7A" w14:paraId="0234E295" w14:textId="77777777">
        <w:trPr>
          <w:jc w:val="center"/>
        </w:trPr>
        <w:tc>
          <w:tcPr>
            <w:tcW w:w="1594" w:type="dxa"/>
          </w:tcPr>
          <w:p w14:paraId="6E35324F" w14:textId="77777777" w:rsidR="005735EE" w:rsidRPr="00360295" w:rsidRDefault="005735EE" w:rsidP="005735EE">
            <w:pPr>
              <w:keepNext/>
              <w:overflowPunct w:val="0"/>
              <w:autoSpaceDE w:val="0"/>
              <w:autoSpaceDN w:val="0"/>
              <w:adjustRightInd w:val="0"/>
              <w:snapToGrid/>
              <w:textAlignment w:val="baseline"/>
              <w:rPr>
                <w:sz w:val="20"/>
              </w:rPr>
            </w:pPr>
            <w:r w:rsidRPr="00360295">
              <w:rPr>
                <w:sz w:val="20"/>
              </w:rPr>
              <w:t>Almene symptomer og reaktioner på administrationsstedet</w:t>
            </w:r>
          </w:p>
        </w:tc>
        <w:tc>
          <w:tcPr>
            <w:tcW w:w="1260" w:type="dxa"/>
          </w:tcPr>
          <w:p w14:paraId="09D7F4C4" w14:textId="77777777" w:rsidR="005735EE" w:rsidRPr="00360295" w:rsidRDefault="005735EE" w:rsidP="005735EE">
            <w:pPr>
              <w:keepNext/>
              <w:overflowPunct w:val="0"/>
              <w:autoSpaceDE w:val="0"/>
              <w:autoSpaceDN w:val="0"/>
              <w:adjustRightInd w:val="0"/>
              <w:snapToGrid/>
              <w:textAlignment w:val="baseline"/>
              <w:rPr>
                <w:sz w:val="20"/>
              </w:rPr>
            </w:pPr>
            <w:r w:rsidRPr="00360295">
              <w:rPr>
                <w:color w:val="000000"/>
                <w:sz w:val="20"/>
                <w:szCs w:val="22"/>
              </w:rPr>
              <w:t>Reaktioner på injektionsstedet (herunder blødning, blå mærker, erytem, kløe, smerte, hævelse)*</w:t>
            </w:r>
          </w:p>
        </w:tc>
        <w:tc>
          <w:tcPr>
            <w:tcW w:w="1620" w:type="dxa"/>
          </w:tcPr>
          <w:p w14:paraId="3CD5C49E" w14:textId="77777777" w:rsidR="005735EE" w:rsidRPr="00360295" w:rsidRDefault="005735EE" w:rsidP="005735EE">
            <w:pPr>
              <w:keepNext/>
              <w:overflowPunct w:val="0"/>
              <w:autoSpaceDE w:val="0"/>
              <w:autoSpaceDN w:val="0"/>
              <w:adjustRightInd w:val="0"/>
              <w:snapToGrid/>
              <w:textAlignment w:val="baseline"/>
              <w:rPr>
                <w:sz w:val="20"/>
              </w:rPr>
            </w:pPr>
            <w:r w:rsidRPr="00360295">
              <w:rPr>
                <w:color w:val="000000"/>
                <w:sz w:val="20"/>
                <w:szCs w:val="22"/>
              </w:rPr>
              <w:t>Pyreksi</w:t>
            </w:r>
          </w:p>
        </w:tc>
        <w:tc>
          <w:tcPr>
            <w:tcW w:w="1800" w:type="dxa"/>
            <w:gridSpan w:val="2"/>
          </w:tcPr>
          <w:p w14:paraId="6FE4AAD3" w14:textId="77777777" w:rsidR="005735EE" w:rsidRPr="00360295" w:rsidRDefault="005735EE" w:rsidP="005735EE">
            <w:pPr>
              <w:keepNext/>
              <w:overflowPunct w:val="0"/>
              <w:autoSpaceDE w:val="0"/>
              <w:autoSpaceDN w:val="0"/>
              <w:adjustRightInd w:val="0"/>
              <w:snapToGrid/>
              <w:textAlignment w:val="baseline"/>
              <w:rPr>
                <w:sz w:val="20"/>
              </w:rPr>
            </w:pPr>
          </w:p>
        </w:tc>
        <w:tc>
          <w:tcPr>
            <w:tcW w:w="1620" w:type="dxa"/>
          </w:tcPr>
          <w:p w14:paraId="327A6128" w14:textId="77777777" w:rsidR="005735EE" w:rsidRPr="00360295" w:rsidRDefault="005735EE" w:rsidP="005735EE">
            <w:pPr>
              <w:keepNext/>
              <w:overflowPunct w:val="0"/>
              <w:autoSpaceDE w:val="0"/>
              <w:autoSpaceDN w:val="0"/>
              <w:adjustRightInd w:val="0"/>
              <w:snapToGrid/>
              <w:textAlignment w:val="baseline"/>
              <w:rPr>
                <w:sz w:val="20"/>
              </w:rPr>
            </w:pPr>
          </w:p>
        </w:tc>
        <w:tc>
          <w:tcPr>
            <w:tcW w:w="1530" w:type="dxa"/>
          </w:tcPr>
          <w:p w14:paraId="1BEE02CA" w14:textId="77777777" w:rsidR="005735EE" w:rsidRPr="00360295" w:rsidRDefault="005735EE" w:rsidP="005735EE">
            <w:pPr>
              <w:keepNext/>
              <w:overflowPunct w:val="0"/>
              <w:autoSpaceDE w:val="0"/>
              <w:autoSpaceDN w:val="0"/>
              <w:adjustRightInd w:val="0"/>
              <w:snapToGrid/>
              <w:textAlignment w:val="baseline"/>
              <w:rPr>
                <w:sz w:val="20"/>
              </w:rPr>
            </w:pPr>
          </w:p>
        </w:tc>
        <w:tc>
          <w:tcPr>
            <w:tcW w:w="1503" w:type="dxa"/>
          </w:tcPr>
          <w:p w14:paraId="14EDCF42" w14:textId="77777777" w:rsidR="005735EE" w:rsidRPr="00360295" w:rsidRDefault="005735EE" w:rsidP="005735EE">
            <w:pPr>
              <w:keepNext/>
              <w:overflowPunct w:val="0"/>
              <w:autoSpaceDE w:val="0"/>
              <w:autoSpaceDN w:val="0"/>
              <w:adjustRightInd w:val="0"/>
              <w:snapToGrid/>
              <w:textAlignment w:val="baseline"/>
              <w:rPr>
                <w:sz w:val="20"/>
              </w:rPr>
            </w:pPr>
          </w:p>
        </w:tc>
      </w:tr>
      <w:tr w:rsidR="005735EE" w:rsidRPr="00727F7A" w14:paraId="12F8C82A" w14:textId="77777777">
        <w:trPr>
          <w:jc w:val="center"/>
        </w:trPr>
        <w:tc>
          <w:tcPr>
            <w:tcW w:w="5463" w:type="dxa"/>
            <w:gridSpan w:val="4"/>
            <w:tcBorders>
              <w:left w:val="nil"/>
              <w:bottom w:val="nil"/>
              <w:right w:val="nil"/>
            </w:tcBorders>
          </w:tcPr>
          <w:p w14:paraId="41E52C2B" w14:textId="77777777" w:rsidR="005735EE" w:rsidRPr="00360295" w:rsidRDefault="005735EE" w:rsidP="005735EE">
            <w:pPr>
              <w:snapToGrid/>
              <w:rPr>
                <w:color w:val="000000"/>
                <w:sz w:val="20"/>
              </w:rPr>
            </w:pPr>
            <w:r w:rsidRPr="00727F7A">
              <w:rPr>
                <w:color w:val="000000"/>
                <w:szCs w:val="22"/>
              </w:rPr>
              <w:t>* se Beskrivelse af udvalgte bivirkninger, nedenfor.</w:t>
            </w:r>
          </w:p>
        </w:tc>
        <w:tc>
          <w:tcPr>
            <w:tcW w:w="5464" w:type="dxa"/>
            <w:gridSpan w:val="4"/>
            <w:tcBorders>
              <w:left w:val="nil"/>
              <w:bottom w:val="nil"/>
              <w:right w:val="nil"/>
            </w:tcBorders>
          </w:tcPr>
          <w:p w14:paraId="0FDC56C0" w14:textId="77777777" w:rsidR="005735EE" w:rsidRPr="00727F7A" w:rsidRDefault="005735EE" w:rsidP="005735EE">
            <w:pPr>
              <w:tabs>
                <w:tab w:val="left" w:pos="360"/>
              </w:tabs>
              <w:overflowPunct w:val="0"/>
              <w:autoSpaceDE w:val="0"/>
              <w:autoSpaceDN w:val="0"/>
              <w:adjustRightInd w:val="0"/>
              <w:snapToGrid/>
              <w:textAlignment w:val="baseline"/>
              <w:rPr>
                <w:szCs w:val="22"/>
              </w:rPr>
            </w:pPr>
          </w:p>
        </w:tc>
      </w:tr>
    </w:tbl>
    <w:p w14:paraId="6D23A083" w14:textId="77777777" w:rsidR="0078740E" w:rsidRPr="00727F7A" w:rsidRDefault="0078740E">
      <w:pPr>
        <w:tabs>
          <w:tab w:val="left" w:pos="567"/>
        </w:tabs>
        <w:ind w:left="2160" w:hanging="2160"/>
        <w:rPr>
          <w:u w:val="single"/>
        </w:rPr>
      </w:pPr>
    </w:p>
    <w:p w14:paraId="0AD1B6B5" w14:textId="77777777" w:rsidR="0078740E" w:rsidRPr="00727F7A" w:rsidRDefault="0078740E">
      <w:pPr>
        <w:tabs>
          <w:tab w:val="left" w:pos="567"/>
        </w:tabs>
        <w:ind w:left="2160" w:hanging="2160"/>
        <w:rPr>
          <w:u w:val="single"/>
        </w:rPr>
      </w:pPr>
      <w:r w:rsidRPr="00727F7A">
        <w:rPr>
          <w:u w:val="single"/>
        </w:rPr>
        <w:t>Beskrivelse af udvalgte bivirkninger</w:t>
      </w:r>
    </w:p>
    <w:p w14:paraId="2A5AEDA2" w14:textId="77777777" w:rsidR="0078740E" w:rsidRPr="00727F7A" w:rsidRDefault="0078740E">
      <w:pPr>
        <w:tabs>
          <w:tab w:val="left" w:pos="567"/>
        </w:tabs>
        <w:ind w:left="2160" w:hanging="2160"/>
        <w:rPr>
          <w:u w:val="single"/>
        </w:rPr>
      </w:pPr>
    </w:p>
    <w:p w14:paraId="7D5B3C4F" w14:textId="77777777" w:rsidR="0078740E" w:rsidRPr="00727F7A" w:rsidRDefault="0078740E">
      <w:pPr>
        <w:tabs>
          <w:tab w:val="left" w:pos="567"/>
        </w:tabs>
        <w:rPr>
          <w:i/>
        </w:rPr>
      </w:pPr>
      <w:r w:rsidRPr="00727F7A">
        <w:rPr>
          <w:i/>
        </w:rPr>
        <w:t>Maligniteter og lymfoproliferative sygdomme</w:t>
      </w:r>
    </w:p>
    <w:p w14:paraId="3025A873" w14:textId="77777777" w:rsidR="0078740E" w:rsidRPr="00727F7A" w:rsidRDefault="0078740E">
      <w:pPr>
        <w:tabs>
          <w:tab w:val="left" w:pos="567"/>
        </w:tabs>
        <w:rPr>
          <w:spacing w:val="-3"/>
        </w:rPr>
      </w:pPr>
      <w:r w:rsidRPr="00727F7A">
        <w:t xml:space="preserve">Der er observeret 129 nye maligniteter af forskellig type hos 4.114 patienter med reumatoid artrit, som i kliniske forsøg blev behandlet med Enbrel i op til ca. 6 år, inklusiv 231 patienter behandlet med Enbrel i kombination med methotrexat i det to-årige aktivt kontrollerede forsøg. </w:t>
      </w:r>
      <w:r w:rsidRPr="00727F7A">
        <w:rPr>
          <w:spacing w:val="-3"/>
        </w:rPr>
        <w:t>De observerede tal og forekomster i disse kliniske forsøg svarede til dem, der forventedes for den behandlede gruppe. Der blev rapporteret om i</w:t>
      </w:r>
      <w:r w:rsidR="00685343" w:rsidRPr="00727F7A">
        <w:rPr>
          <w:spacing w:val="-3"/>
        </w:rPr>
        <w:t xml:space="preserve"> </w:t>
      </w:r>
      <w:r w:rsidRPr="00727F7A">
        <w:rPr>
          <w:spacing w:val="-3"/>
        </w:rPr>
        <w:t>alt 2 maligniteter i kliniske studier af ca. 2 års varighed omfattende 240 patienter med psoriasisartrit behandlet med Enbrel. I kliniske studier af mere end 2 års varighed med 351 patienter me</w:t>
      </w:r>
      <w:r w:rsidR="00685343" w:rsidRPr="00727F7A">
        <w:rPr>
          <w:spacing w:val="-3"/>
        </w:rPr>
        <w:t>d</w:t>
      </w:r>
      <w:r w:rsidRPr="00727F7A">
        <w:rPr>
          <w:spacing w:val="-3"/>
        </w:rPr>
        <w:t xml:space="preserve"> </w:t>
      </w:r>
      <w:r w:rsidRPr="00727F7A">
        <w:rPr>
          <w:spacing w:val="-3"/>
        </w:rPr>
        <w:lastRenderedPageBreak/>
        <w:t>ankyloserende spondylitis blev der rapporteret om 6 maligniteter hos patienter behandlet med Enbrel. I dobbeltblinde og åbne studier af op til 2,5 års varighed omfattende 2.711 patienter med plaque psoriasis behandlet med Enbrel blev der rapporteret om 30 maligniteter og 43 tilfælde af ikke-melanom hudkræft.</w:t>
      </w:r>
    </w:p>
    <w:p w14:paraId="2FBC0019" w14:textId="77777777" w:rsidR="0078740E" w:rsidRPr="00727F7A" w:rsidRDefault="0078740E">
      <w:pPr>
        <w:tabs>
          <w:tab w:val="left" w:pos="567"/>
        </w:tabs>
        <w:rPr>
          <w:spacing w:val="-3"/>
        </w:rPr>
      </w:pPr>
    </w:p>
    <w:p w14:paraId="5A5C7B06" w14:textId="77777777" w:rsidR="0078740E" w:rsidRPr="00727F7A" w:rsidRDefault="0078740E">
      <w:pPr>
        <w:tabs>
          <w:tab w:val="left" w:pos="567"/>
        </w:tabs>
        <w:rPr>
          <w:spacing w:val="-3"/>
        </w:rPr>
      </w:pPr>
      <w:r w:rsidRPr="00727F7A">
        <w:rPr>
          <w:spacing w:val="-3"/>
        </w:rPr>
        <w:t>Der blev rapporteret om 18 tilfælde af lymfom hos 7.416 patienter behandlet med Enbrel i kliniske studier omfattende reumatoid artrit, psoriasisartrit, ankyloserende spondylitis og psoriasis.</w:t>
      </w:r>
    </w:p>
    <w:p w14:paraId="28E87B02" w14:textId="77777777" w:rsidR="0078740E" w:rsidRPr="00727F7A" w:rsidRDefault="0078740E">
      <w:pPr>
        <w:tabs>
          <w:tab w:val="left" w:pos="567"/>
        </w:tabs>
        <w:rPr>
          <w:spacing w:val="-3"/>
        </w:rPr>
      </w:pPr>
    </w:p>
    <w:p w14:paraId="79C3CFCB" w14:textId="77777777" w:rsidR="0078740E" w:rsidRPr="00727F7A" w:rsidRDefault="0078740E">
      <w:pPr>
        <w:tabs>
          <w:tab w:val="left" w:pos="567"/>
        </w:tabs>
        <w:rPr>
          <w:spacing w:val="-3"/>
        </w:rPr>
      </w:pPr>
      <w:r w:rsidRPr="00727F7A">
        <w:rPr>
          <w:spacing w:val="-3"/>
        </w:rPr>
        <w:t>Rapporter om forskellige maligniteter (inkl. bryst- og lungecarcinom og lymfom), er blevet modtaget i postmarketingperioden (se pkt. 4.4).</w:t>
      </w:r>
    </w:p>
    <w:p w14:paraId="6807974E" w14:textId="77777777" w:rsidR="0078740E" w:rsidRPr="00727F7A" w:rsidRDefault="0078740E">
      <w:pPr>
        <w:tabs>
          <w:tab w:val="left" w:pos="567"/>
        </w:tabs>
        <w:rPr>
          <w:spacing w:val="-3"/>
        </w:rPr>
      </w:pPr>
    </w:p>
    <w:p w14:paraId="06446F38" w14:textId="77777777" w:rsidR="0078740E" w:rsidRPr="00727F7A" w:rsidRDefault="0078740E">
      <w:pPr>
        <w:tabs>
          <w:tab w:val="left" w:pos="567"/>
        </w:tabs>
        <w:rPr>
          <w:i/>
          <w:spacing w:val="-3"/>
        </w:rPr>
      </w:pPr>
      <w:r w:rsidRPr="00727F7A">
        <w:rPr>
          <w:i/>
          <w:spacing w:val="-3"/>
        </w:rPr>
        <w:t>Reaktioner på injektionsstedet</w:t>
      </w:r>
    </w:p>
    <w:p w14:paraId="0A6B6FB2" w14:textId="77777777" w:rsidR="0078740E" w:rsidRPr="00727F7A" w:rsidRDefault="0078740E">
      <w:pPr>
        <w:tabs>
          <w:tab w:val="left" w:pos="567"/>
        </w:tabs>
        <w:rPr>
          <w:spacing w:val="-3"/>
        </w:rPr>
      </w:pPr>
      <w:r w:rsidRPr="00727F7A">
        <w:rPr>
          <w:spacing w:val="-3"/>
        </w:rPr>
        <w:t xml:space="preserve">Sammenlignet med placebo, forekom der en betydeligt højere procentdel af reaktioner på injektionsstedet blandt patienter med reumatiske sygdomme, som blev behandlet med Enbrel (36 % </w:t>
      </w:r>
      <w:r w:rsidRPr="00727F7A">
        <w:rPr>
          <w:i/>
          <w:spacing w:val="-3"/>
        </w:rPr>
        <w:t>versus</w:t>
      </w:r>
      <w:r w:rsidRPr="00727F7A">
        <w:rPr>
          <w:spacing w:val="-3"/>
        </w:rPr>
        <w:t xml:space="preserve"> 9 %). Reaktioner på injektionsstedet forekom som regel i den første måned. Den gennemsnitlige varighed var ca. 3 til 5 dage. Der blev ikke givet nogen behandling for størstedelen af injektionsstedsreaktioner hos Enbrelbehandlingsgrupperne, og størstedelen af de patienter, som fik behandling, modtog topiske præparater som for eksempel cortikosterioder eller antihistaminer til oral indtagelse. Derudover udviklede nogle patienter fornyede injektionsstedsr</w:t>
      </w:r>
      <w:r w:rsidR="00727A3D" w:rsidRPr="00727F7A">
        <w:rPr>
          <w:spacing w:val="-3"/>
        </w:rPr>
        <w:t>e</w:t>
      </w:r>
      <w:r w:rsidRPr="00727F7A">
        <w:rPr>
          <w:spacing w:val="-3"/>
        </w:rPr>
        <w:t>aktioner, som var karakteriseret af en hudreaktion på det nyeste injektionssted og en samtidig fremkomst af injektionsstedsreaktioner på tidligere injektionssteder. Disse reaktioner var generelt forbigående og opstod ikke igen efter behandling.</w:t>
      </w:r>
    </w:p>
    <w:p w14:paraId="56A8A38E" w14:textId="77777777" w:rsidR="0078740E" w:rsidRPr="00727F7A" w:rsidRDefault="0078740E">
      <w:pPr>
        <w:tabs>
          <w:tab w:val="left" w:pos="567"/>
        </w:tabs>
        <w:rPr>
          <w:spacing w:val="-3"/>
        </w:rPr>
      </w:pPr>
    </w:p>
    <w:p w14:paraId="1E9758A7" w14:textId="77777777" w:rsidR="0078740E" w:rsidRPr="00727F7A" w:rsidRDefault="0078740E">
      <w:pPr>
        <w:tabs>
          <w:tab w:val="left" w:pos="567"/>
        </w:tabs>
        <w:rPr>
          <w:spacing w:val="-3"/>
        </w:rPr>
      </w:pPr>
      <w:r w:rsidRPr="00727F7A">
        <w:rPr>
          <w:spacing w:val="-3"/>
        </w:rPr>
        <w:t>I kontrollerede studier med patienter med plaque psoriasis fik ca. 13,6 % af patienterne behandlet med Enbrel reaktioner på injektionsstedet i løbet af de første 12 ugers behandling sammenlignet med 3,4 % af patienterne behandlet med placebo.</w:t>
      </w:r>
    </w:p>
    <w:p w14:paraId="2F30BEE2" w14:textId="77777777" w:rsidR="0078740E" w:rsidRPr="00727F7A" w:rsidRDefault="0078740E">
      <w:pPr>
        <w:widowControl w:val="0"/>
        <w:tabs>
          <w:tab w:val="left" w:pos="567"/>
        </w:tabs>
        <w:rPr>
          <w:spacing w:val="-3"/>
        </w:rPr>
      </w:pPr>
    </w:p>
    <w:p w14:paraId="7C17B120" w14:textId="77777777" w:rsidR="0078740E" w:rsidRPr="00727F7A" w:rsidRDefault="0078740E">
      <w:pPr>
        <w:widowControl w:val="0"/>
        <w:tabs>
          <w:tab w:val="left" w:pos="567"/>
        </w:tabs>
        <w:rPr>
          <w:i/>
          <w:spacing w:val="-3"/>
        </w:rPr>
      </w:pPr>
      <w:r w:rsidRPr="00727F7A">
        <w:rPr>
          <w:i/>
          <w:spacing w:val="-3"/>
        </w:rPr>
        <w:t>Alvorlige infektioner</w:t>
      </w:r>
    </w:p>
    <w:p w14:paraId="33F30E57" w14:textId="77777777" w:rsidR="0078740E" w:rsidRPr="00727F7A" w:rsidRDefault="0078740E">
      <w:pPr>
        <w:widowControl w:val="0"/>
        <w:tabs>
          <w:tab w:val="left" w:pos="567"/>
        </w:tabs>
        <w:rPr>
          <w:spacing w:val="-3"/>
        </w:rPr>
      </w:pPr>
      <w:r w:rsidRPr="00727F7A">
        <w:rPr>
          <w:spacing w:val="-3"/>
        </w:rPr>
        <w:t xml:space="preserve">I placebo-kontrollerede forsøg blev der ikke observeret nogen stigning i forekomsten af alvorlige infektioner (dødelige, livstruende, eller som kræver hospitalsindlæggelse eller intravenøs antibiotikabehandling). Alvorlige infektioner forekom hos 6,3  % af patienterne med reumatoid artrit, som blev behandlet med Enbrel i op til 48 måneder. Disse infektioner omfattede f.eks. absces (forskellige steder), bakteriæmi, bronkitis, bursitis, cellulitis, cholecystitis, diaré, diverticulitis, endocarditis (mistænkt), gastroenteritis, hepatitis B, herpes zoster, sår på benene, infektioner i munden, osteomyelitis, ototis, peritonitis, pneumoni, pyelonephritis, sepsis, septisk arthritis, sinusitis, hudinfektion, sår på huden, urinvejsinfektion, vasculitis og sårinfektion. I det to-årige aktivt kontrollerede forsøg, hvor patienterne blev behandlet med enten Enbrel alene, methotrexat alene eller Enbrel i </w:t>
      </w:r>
      <w:r w:rsidR="00727A3D" w:rsidRPr="00727F7A">
        <w:rPr>
          <w:spacing w:val="-3"/>
        </w:rPr>
        <w:t xml:space="preserve">kombination </w:t>
      </w:r>
      <w:r w:rsidRPr="00727F7A">
        <w:rPr>
          <w:spacing w:val="-3"/>
        </w:rPr>
        <w:t>med methotrexat, var antallet af alvorlige infektioner det samme i behandlingsgrupperne. Det kan dog ikke udelukkes, at kombinationen Enbrel og methotrexat kan være forbundet med en stigning i infektionsraten.</w:t>
      </w:r>
    </w:p>
    <w:p w14:paraId="0E79E0DF" w14:textId="77777777" w:rsidR="0078740E" w:rsidRPr="00727F7A" w:rsidRDefault="0078740E">
      <w:pPr>
        <w:widowControl w:val="0"/>
        <w:tabs>
          <w:tab w:val="left" w:pos="567"/>
        </w:tabs>
        <w:rPr>
          <w:spacing w:val="-3"/>
        </w:rPr>
      </w:pPr>
    </w:p>
    <w:p w14:paraId="74B48680" w14:textId="77777777" w:rsidR="0078740E" w:rsidRPr="00727F7A" w:rsidRDefault="0078740E">
      <w:pPr>
        <w:widowControl w:val="0"/>
        <w:tabs>
          <w:tab w:val="left" w:pos="567"/>
        </w:tabs>
        <w:rPr>
          <w:spacing w:val="-3"/>
        </w:rPr>
      </w:pPr>
      <w:r w:rsidRPr="00727F7A">
        <w:rPr>
          <w:spacing w:val="-3"/>
        </w:rPr>
        <w:t>Der var ingen forskel i infektionsraten blandt patienter behandlet med Enbrel og patienter, som fik placebo mod plaque psoriasis, i placebokontrollerede studier af op til 24 ugers varighed. Blandt de alvorlige infektioner, som patienter i behandling med Enbrel kunne blive ramt af, var cellulitis, gastroenteritis, pneumoni, kolecystit, osteomyelitis, gastritis, appendicitis, streptokok-fasciitis, myositis, septisk chok, diverticulitis og absces. I de dobbeltblinde og åbne studier med psoriasis arthritis indberettede én patient en alvorlig infektion (pneumoni).</w:t>
      </w:r>
    </w:p>
    <w:p w14:paraId="4C98E53E" w14:textId="77777777" w:rsidR="0078740E" w:rsidRPr="00727F7A" w:rsidRDefault="0078740E">
      <w:pPr>
        <w:tabs>
          <w:tab w:val="left" w:pos="567"/>
        </w:tabs>
        <w:rPr>
          <w:spacing w:val="-3"/>
        </w:rPr>
      </w:pPr>
    </w:p>
    <w:p w14:paraId="209F6866" w14:textId="77777777" w:rsidR="0078740E" w:rsidRPr="00727F7A" w:rsidRDefault="0078740E">
      <w:pPr>
        <w:tabs>
          <w:tab w:val="left" w:pos="567"/>
        </w:tabs>
        <w:rPr>
          <w:spacing w:val="-3"/>
        </w:rPr>
      </w:pPr>
      <w:r w:rsidRPr="00727F7A">
        <w:rPr>
          <w:spacing w:val="-3"/>
        </w:rPr>
        <w:t xml:space="preserve">Alvorlige og dødelige infektioner er blevet rapporteret ved brug af Enbrel. Rapporterede patogener omfatter bakterier, mykobakterier (herunder tuberkulose), vira og svamp. Nogle forekom i løbet af et par uger efter start af behandling med Enbrel hos patienter, som har tilgrundliggende sygdomsforhold (for eksempel diabetes, </w:t>
      </w:r>
      <w:r w:rsidR="003F749A" w:rsidRPr="00727F7A">
        <w:rPr>
          <w:color w:val="000000"/>
        </w:rPr>
        <w:t>hjerteinsufficiens</w:t>
      </w:r>
      <w:r w:rsidRPr="00727F7A">
        <w:rPr>
          <w:spacing w:val="-3"/>
        </w:rPr>
        <w:t>, patienthistorie med aktive eller kroniske infektioner) ud over reumatoid artrit (se pkt. 4.4). Enbrelbehandling kan forøge dødeligheden hos patienter med etableret sepsis.</w:t>
      </w:r>
    </w:p>
    <w:p w14:paraId="1E74C19C" w14:textId="77777777" w:rsidR="0078740E" w:rsidRPr="00727F7A" w:rsidRDefault="0078740E">
      <w:pPr>
        <w:tabs>
          <w:tab w:val="left" w:pos="567"/>
        </w:tabs>
        <w:rPr>
          <w:spacing w:val="-3"/>
          <w:u w:val="single"/>
        </w:rPr>
      </w:pPr>
    </w:p>
    <w:p w14:paraId="00344C20" w14:textId="77777777" w:rsidR="0078740E" w:rsidRPr="00727F7A" w:rsidRDefault="0078740E">
      <w:pPr>
        <w:tabs>
          <w:tab w:val="left" w:pos="567"/>
        </w:tabs>
        <w:rPr>
          <w:spacing w:val="-3"/>
        </w:rPr>
      </w:pPr>
      <w:r w:rsidRPr="00727F7A">
        <w:rPr>
          <w:spacing w:val="-3"/>
        </w:rPr>
        <w:t xml:space="preserve">Der er rapporteret om opportunistiske infektioner i forbindelse med Enbrel, herunder invasive svampeinfektioner samt parasitinfektion (herunder forårsaget af protozoer), virale (inkl. herpes zoster) og bakterielle (herunder </w:t>
      </w:r>
      <w:r w:rsidRPr="00727F7A">
        <w:rPr>
          <w:i/>
          <w:spacing w:val="-3"/>
        </w:rPr>
        <w:t>Listeria</w:t>
      </w:r>
      <w:r w:rsidRPr="00727F7A">
        <w:rPr>
          <w:spacing w:val="-3"/>
        </w:rPr>
        <w:t xml:space="preserve"> og </w:t>
      </w:r>
      <w:r w:rsidRPr="00727F7A">
        <w:rPr>
          <w:i/>
          <w:spacing w:val="-3"/>
        </w:rPr>
        <w:t>Legionella</w:t>
      </w:r>
      <w:r w:rsidRPr="00727F7A">
        <w:rPr>
          <w:spacing w:val="-3"/>
        </w:rPr>
        <w:t xml:space="preserve">) og atypiske mykobakterielle infektioner. Data fra flere kliniske studier viste, at den samlede forekomst af opportunistiske infektioner var 0,09  % for de 15.402 </w:t>
      </w:r>
      <w:r w:rsidRPr="00727F7A">
        <w:rPr>
          <w:spacing w:val="-3"/>
        </w:rPr>
        <w:lastRenderedPageBreak/>
        <w:t>patienter, som blev behandlet med Enbrel. Den eksponeringsjusterede hyppighed var 0,06 tilfælde per 100 patientår.</w:t>
      </w:r>
    </w:p>
    <w:p w14:paraId="715921EB" w14:textId="77777777" w:rsidR="0078740E" w:rsidRPr="00727F7A" w:rsidRDefault="0078740E">
      <w:pPr>
        <w:tabs>
          <w:tab w:val="left" w:pos="567"/>
        </w:tabs>
        <w:rPr>
          <w:spacing w:val="-3"/>
        </w:rPr>
      </w:pPr>
    </w:p>
    <w:p w14:paraId="03771A5B" w14:textId="77777777" w:rsidR="0078740E" w:rsidRPr="00727F7A" w:rsidRDefault="0078740E">
      <w:pPr>
        <w:tabs>
          <w:tab w:val="left" w:pos="567"/>
        </w:tabs>
        <w:rPr>
          <w:spacing w:val="-3"/>
        </w:rPr>
      </w:pPr>
      <w:r w:rsidRPr="00727F7A">
        <w:rPr>
          <w:spacing w:val="-3"/>
        </w:rPr>
        <w:t xml:space="preserve">Erfaringer efter markedsføring viser, at cirka halvdelen af alle indberetninger om opportunistiske infektioner på verdensplan var invasive svampeinfektioner. De mest almindeligt indberettede invasive svampeinfektioner var forårsaget af </w:t>
      </w:r>
      <w:r w:rsidRPr="00727F7A">
        <w:rPr>
          <w:i/>
          <w:spacing w:val="-3"/>
        </w:rPr>
        <w:t>Candida,</w:t>
      </w:r>
      <w:r w:rsidRPr="00727F7A">
        <w:rPr>
          <w:spacing w:val="-3"/>
        </w:rPr>
        <w:t xml:space="preserve"> </w:t>
      </w:r>
      <w:r w:rsidRPr="00727F7A">
        <w:rPr>
          <w:i/>
          <w:spacing w:val="-3"/>
        </w:rPr>
        <w:t>Pneumocystis</w:t>
      </w:r>
      <w:r w:rsidRPr="00727F7A">
        <w:rPr>
          <w:spacing w:val="-3"/>
        </w:rPr>
        <w:t xml:space="preserve"> og </w:t>
      </w:r>
      <w:r w:rsidRPr="00727F7A">
        <w:rPr>
          <w:i/>
          <w:spacing w:val="-3"/>
        </w:rPr>
        <w:t>Aspergillus</w:t>
      </w:r>
      <w:r w:rsidRPr="00727F7A">
        <w:rPr>
          <w:spacing w:val="-3"/>
        </w:rPr>
        <w:t xml:space="preserve"> og</w:t>
      </w:r>
      <w:r w:rsidRPr="00727F7A">
        <w:rPr>
          <w:i/>
          <w:spacing w:val="-3"/>
        </w:rPr>
        <w:t xml:space="preserve"> Histoplasma</w:t>
      </w:r>
      <w:r w:rsidRPr="00727F7A">
        <w:rPr>
          <w:spacing w:val="-3"/>
        </w:rPr>
        <w:t xml:space="preserve">. Invasive svampeinfektioner stod for mere end halvdelen af dødsfaldene blandt patienter, som udviklede opportunistiske infektioner. Hovedparten af tilfældene med dødelig udgang var patienter med </w:t>
      </w:r>
      <w:r w:rsidRPr="00727F7A">
        <w:rPr>
          <w:i/>
          <w:spacing w:val="-3"/>
        </w:rPr>
        <w:t>Pneumocystis</w:t>
      </w:r>
      <w:r w:rsidRPr="00727F7A">
        <w:rPr>
          <w:spacing w:val="-3"/>
        </w:rPr>
        <w:t xml:space="preserve"> pneumoni, uspecifikke systemiske svampeinfektioner og aspergillose (se pkt. 4.4).</w:t>
      </w:r>
    </w:p>
    <w:p w14:paraId="0B3AB8CE" w14:textId="77777777" w:rsidR="0078740E" w:rsidRPr="00727F7A" w:rsidRDefault="0078740E">
      <w:pPr>
        <w:tabs>
          <w:tab w:val="left" w:pos="567"/>
        </w:tabs>
        <w:rPr>
          <w:spacing w:val="-3"/>
          <w:u w:val="single"/>
        </w:rPr>
      </w:pPr>
    </w:p>
    <w:p w14:paraId="66D05C99" w14:textId="77777777" w:rsidR="0078740E" w:rsidRPr="00727F7A" w:rsidRDefault="0078740E">
      <w:pPr>
        <w:tabs>
          <w:tab w:val="left" w:pos="567"/>
        </w:tabs>
        <w:rPr>
          <w:b/>
          <w:spacing w:val="-3"/>
        </w:rPr>
      </w:pPr>
      <w:r w:rsidRPr="00727F7A">
        <w:rPr>
          <w:i/>
          <w:spacing w:val="-3"/>
        </w:rPr>
        <w:t>Autoantistoffer</w:t>
      </w:r>
    </w:p>
    <w:p w14:paraId="627D4866" w14:textId="77777777" w:rsidR="0078740E" w:rsidRPr="00727F7A" w:rsidRDefault="0078740E">
      <w:pPr>
        <w:tabs>
          <w:tab w:val="left" w:pos="567"/>
        </w:tabs>
        <w:rPr>
          <w:spacing w:val="-3"/>
        </w:rPr>
      </w:pPr>
      <w:r w:rsidRPr="00727F7A">
        <w:rPr>
          <w:spacing w:val="-3"/>
        </w:rPr>
        <w:t>Voksne patienter fik testet serumprøver for autoantistoffer på flere tidspunkter. Af de patienter med reumatoid artrit, som blev evalueret for antinukleare antistoffer (ANA), var den procentdel af patienter, som udviklede nye positive antinukleare antistoffer (</w:t>
      </w:r>
      <w:r w:rsidR="00213874" w:rsidRPr="00727F7A">
        <w:rPr>
          <w:color w:val="000000"/>
          <w:szCs w:val="22"/>
        </w:rPr>
        <w:sym w:font="Symbol" w:char="F0B3"/>
      </w:r>
      <w:r w:rsidR="00213874" w:rsidRPr="00727F7A">
        <w:rPr>
          <w:spacing w:val="-3"/>
        </w:rPr>
        <w:t> </w:t>
      </w:r>
      <w:r w:rsidRPr="00727F7A">
        <w:rPr>
          <w:spacing w:val="-3"/>
        </w:rPr>
        <w:t xml:space="preserve">1:40), højere hos patienter, som modtog behandling med Enbrel (11 %), end hos patienter med placebo-behandling (5 %). Den procentdel af patienter, som udviklede nye positive anti-dobbeltstrengede DNA-antistoffer, var også højere ved radioimmun-bestemmelse (15 % af patienter, der blev behandlet med Enbrel, sammenlignet med 4 % af de patienter, der fik placebo) og ved </w:t>
      </w:r>
      <w:r w:rsidRPr="00727F7A">
        <w:rPr>
          <w:i/>
          <w:spacing w:val="-3"/>
        </w:rPr>
        <w:t>Crithidia</w:t>
      </w:r>
      <w:r w:rsidRPr="00727F7A">
        <w:rPr>
          <w:spacing w:val="-3"/>
        </w:rPr>
        <w:t xml:space="preserve"> </w:t>
      </w:r>
      <w:r w:rsidRPr="00727F7A">
        <w:rPr>
          <w:i/>
          <w:spacing w:val="-3"/>
        </w:rPr>
        <w:t>liciliae</w:t>
      </w:r>
      <w:r w:rsidRPr="00727F7A">
        <w:rPr>
          <w:spacing w:val="-3"/>
        </w:rPr>
        <w:t>-bestemmelse (3 % af patienter, der blev behandlet med Enbrel sammenlignet med ingen af de patienter, der fik placebo). Den andel af patienter, der fik behandling med Enbrel, og som udviklede  anticardiolipin-antistoffer, steg i samme omfang som for patienter, der fik placebo. Det vides ikke, hvilken virkning en langvarig behandling med Enbrel vil have på udviklingen af autoimmunsygdomme.</w:t>
      </w:r>
    </w:p>
    <w:p w14:paraId="7B4F63B1" w14:textId="77777777" w:rsidR="0078740E" w:rsidRPr="00727F7A" w:rsidRDefault="0078740E">
      <w:pPr>
        <w:tabs>
          <w:tab w:val="left" w:pos="567"/>
        </w:tabs>
        <w:rPr>
          <w:spacing w:val="-3"/>
        </w:rPr>
      </w:pPr>
    </w:p>
    <w:p w14:paraId="2FB07A0F" w14:textId="77777777" w:rsidR="0078740E" w:rsidRPr="00727F7A" w:rsidRDefault="0078740E">
      <w:pPr>
        <w:tabs>
          <w:tab w:val="left" w:pos="567"/>
        </w:tabs>
        <w:rPr>
          <w:spacing w:val="-3"/>
        </w:rPr>
      </w:pPr>
      <w:r w:rsidRPr="00727F7A">
        <w:rPr>
          <w:spacing w:val="-3"/>
        </w:rPr>
        <w:t xml:space="preserve">Der har været sjældne rapporter om patienter, herunder </w:t>
      </w:r>
      <w:r w:rsidRPr="00727F7A">
        <w:t xml:space="preserve">rheumatoid faktor positive patienter, som har udviklet andre autoantistoffer i forbindelse med lupus-lignende syndrom eller udslæt, som er kompatibel med </w:t>
      </w:r>
      <w:r w:rsidRPr="00727F7A">
        <w:rPr>
          <w:spacing w:val="-3"/>
        </w:rPr>
        <w:t>subaktiv kutan lupus eller diskoid lupus ved klinisk præsentation og biopsi.</w:t>
      </w:r>
    </w:p>
    <w:p w14:paraId="20475590" w14:textId="77777777" w:rsidR="0078740E" w:rsidRPr="00727F7A" w:rsidRDefault="0078740E">
      <w:pPr>
        <w:tabs>
          <w:tab w:val="left" w:pos="567"/>
        </w:tabs>
        <w:rPr>
          <w:spacing w:val="-3"/>
          <w:u w:val="single"/>
        </w:rPr>
      </w:pPr>
    </w:p>
    <w:p w14:paraId="6BAA2D0F" w14:textId="77777777" w:rsidR="0078740E" w:rsidRPr="00727F7A" w:rsidRDefault="0078740E">
      <w:pPr>
        <w:keepNext/>
        <w:tabs>
          <w:tab w:val="left" w:pos="567"/>
        </w:tabs>
        <w:rPr>
          <w:i/>
          <w:spacing w:val="-3"/>
        </w:rPr>
      </w:pPr>
      <w:r w:rsidRPr="00727F7A">
        <w:rPr>
          <w:i/>
          <w:spacing w:val="-3"/>
        </w:rPr>
        <w:t>Pancytopeni og aplastisk anæmi</w:t>
      </w:r>
    </w:p>
    <w:p w14:paraId="7A8F77AE" w14:textId="77777777" w:rsidR="0078740E" w:rsidRPr="00727F7A" w:rsidRDefault="0078740E">
      <w:pPr>
        <w:keepNext/>
        <w:tabs>
          <w:tab w:val="left" w:pos="567"/>
        </w:tabs>
        <w:rPr>
          <w:spacing w:val="-3"/>
        </w:rPr>
      </w:pPr>
      <w:r w:rsidRPr="00727F7A">
        <w:rPr>
          <w:spacing w:val="-3"/>
        </w:rPr>
        <w:t>Der har været postmarketingsrapporter om pancytopeni og aplastisk anæmi, hvoraf visse havde dødelig udgang (se pkt. 4.4).</w:t>
      </w:r>
    </w:p>
    <w:p w14:paraId="6CEF4951" w14:textId="77777777" w:rsidR="0078740E" w:rsidRPr="00727F7A" w:rsidRDefault="0078740E">
      <w:pPr>
        <w:tabs>
          <w:tab w:val="left" w:pos="567"/>
        </w:tabs>
        <w:rPr>
          <w:spacing w:val="-3"/>
        </w:rPr>
      </w:pPr>
    </w:p>
    <w:p w14:paraId="32DC930D" w14:textId="77777777" w:rsidR="0078740E" w:rsidRPr="00727F7A" w:rsidRDefault="0078740E">
      <w:pPr>
        <w:tabs>
          <w:tab w:val="left" w:pos="567"/>
        </w:tabs>
        <w:rPr>
          <w:i/>
          <w:spacing w:val="-3"/>
        </w:rPr>
      </w:pPr>
      <w:r w:rsidRPr="00727F7A">
        <w:rPr>
          <w:i/>
          <w:spacing w:val="-3"/>
        </w:rPr>
        <w:t>Interstitiel lungesygdom</w:t>
      </w:r>
    </w:p>
    <w:p w14:paraId="53021F7B" w14:textId="77777777" w:rsidR="0078740E" w:rsidRPr="00727F7A" w:rsidRDefault="0078740E">
      <w:pPr>
        <w:tabs>
          <w:tab w:val="left" w:pos="567"/>
        </w:tabs>
        <w:rPr>
          <w:spacing w:val="-3"/>
        </w:rPr>
      </w:pPr>
      <w:r w:rsidRPr="00727F7A">
        <w:rPr>
          <w:spacing w:val="-3"/>
        </w:rPr>
        <w:t xml:space="preserve">I kontrollerede kliniske studier med etanercept på tværs af alle indikationer var hyppigheden af interstitiel lungesygdom hos patienter, </w:t>
      </w:r>
      <w:r w:rsidRPr="00727F7A">
        <w:t xml:space="preserve">der fik etanercept uden samtidig methotrexat, 0,06 % (hyppighed ’sjælden’). I de kontrollerede kliniske studier, der tillod samtidig behandling med etanercept og methotrexat, var hyppigheden af interstitiel lungesygdom 0,47 % (hyppighed ’ikke almindelig’). </w:t>
      </w:r>
      <w:r w:rsidRPr="00727F7A">
        <w:rPr>
          <w:spacing w:val="-3"/>
        </w:rPr>
        <w:t>Der er efter markedsføring rapporteret om interstitiel lungesygdom (herunder pneumonitis og  lungefibrose), nogle med dødelig udgang.</w:t>
      </w:r>
    </w:p>
    <w:p w14:paraId="137E8FA6" w14:textId="77777777" w:rsidR="0078740E" w:rsidRPr="00727F7A" w:rsidRDefault="0078740E">
      <w:pPr>
        <w:tabs>
          <w:tab w:val="left" w:pos="567"/>
        </w:tabs>
        <w:rPr>
          <w:spacing w:val="-3"/>
        </w:rPr>
      </w:pPr>
    </w:p>
    <w:p w14:paraId="79597E3C" w14:textId="77777777" w:rsidR="0078740E" w:rsidRPr="00727F7A" w:rsidRDefault="0078740E" w:rsidP="00E42AA6">
      <w:pPr>
        <w:tabs>
          <w:tab w:val="left" w:pos="567"/>
        </w:tabs>
        <w:rPr>
          <w:i/>
          <w:iCs/>
        </w:rPr>
      </w:pPr>
      <w:r w:rsidRPr="00727F7A">
        <w:rPr>
          <w:i/>
          <w:iCs/>
        </w:rPr>
        <w:t>Samtidig behandling med anakinra</w:t>
      </w:r>
    </w:p>
    <w:p w14:paraId="794CC711" w14:textId="77777777" w:rsidR="0078740E" w:rsidRPr="00727F7A" w:rsidRDefault="0078740E">
      <w:pPr>
        <w:tabs>
          <w:tab w:val="left" w:pos="567"/>
        </w:tabs>
      </w:pPr>
      <w:r w:rsidRPr="00727F7A">
        <w:t>I studier, hvor voksne patienter blev behandlet samtidig med Enbrel og anakinra, blev der observeret en større hyppighed af alvorlige infektioner sammenlignet med Enbrel alene, og 2 % af patienterne (3/139) udviklede neutropeni (absolut neutrofiltælling &lt; 1000/mm</w:t>
      </w:r>
      <w:r w:rsidRPr="00727F7A">
        <w:rPr>
          <w:vertAlign w:val="superscript"/>
        </w:rPr>
        <w:t>3</w:t>
      </w:r>
      <w:r w:rsidRPr="00727F7A">
        <w:t>). En patient med neutropeni udviklede cellulitis, som svandt efter hospitalsindlæggelse (se pkt. 4.4 og 4.5).</w:t>
      </w:r>
    </w:p>
    <w:p w14:paraId="117DE05F" w14:textId="77777777" w:rsidR="0078740E" w:rsidRPr="00727F7A" w:rsidRDefault="0078740E">
      <w:pPr>
        <w:rPr>
          <w:i/>
        </w:rPr>
      </w:pPr>
    </w:p>
    <w:p w14:paraId="25156678" w14:textId="77777777" w:rsidR="0078740E" w:rsidRPr="00727F7A" w:rsidRDefault="0078740E">
      <w:pPr>
        <w:rPr>
          <w:i/>
        </w:rPr>
      </w:pPr>
      <w:r w:rsidRPr="00727F7A">
        <w:rPr>
          <w:i/>
        </w:rPr>
        <w:t>Forhøjede leverenzymer</w:t>
      </w:r>
    </w:p>
    <w:p w14:paraId="4108C7C9" w14:textId="77777777" w:rsidR="0078740E" w:rsidRPr="00727F7A" w:rsidRDefault="0078740E">
      <w:pPr>
        <w:tabs>
          <w:tab w:val="left" w:pos="567"/>
        </w:tabs>
      </w:pPr>
      <w:r w:rsidRPr="00727F7A">
        <w:t xml:space="preserve">I de dobbeltblinde perioder i kontrollerede kliniske studier af etanercept på tværs af alle indikationer var hyppigheden af bivirkningen ’forhøjede leverenzymer’ hos patienter, der fik etanercept uden samtidig methotrexat, 0,54 % (hyppighed ’ikke almindelig’). I de dobbeltblinde perioder i kontrollerede </w:t>
      </w:r>
      <w:r w:rsidR="008C0636" w:rsidRPr="00727F7A">
        <w:t xml:space="preserve">kliniske </w:t>
      </w:r>
      <w:r w:rsidRPr="00727F7A">
        <w:t>studier, der tillod samtidig behandling med etanercept og methotrexat, var hyppigheden af bivirkningen ’forhøjede leverenzymer’ 4,18 % (hyppighed ’almindelig ’).</w:t>
      </w:r>
    </w:p>
    <w:p w14:paraId="08E53AB9" w14:textId="77777777" w:rsidR="0078740E" w:rsidRPr="00727F7A" w:rsidRDefault="0078740E">
      <w:pPr>
        <w:tabs>
          <w:tab w:val="left" w:pos="567"/>
        </w:tabs>
      </w:pPr>
    </w:p>
    <w:p w14:paraId="5D0A705F" w14:textId="77777777" w:rsidR="0078740E" w:rsidRPr="00727F7A" w:rsidRDefault="0078740E" w:rsidP="00080E9E">
      <w:pPr>
        <w:keepNext/>
        <w:keepLines/>
        <w:tabs>
          <w:tab w:val="left" w:pos="567"/>
        </w:tabs>
        <w:rPr>
          <w:i/>
        </w:rPr>
      </w:pPr>
      <w:r w:rsidRPr="00727F7A">
        <w:rPr>
          <w:i/>
        </w:rPr>
        <w:t>Autoimmun hepatitis</w:t>
      </w:r>
    </w:p>
    <w:p w14:paraId="7485C9F2" w14:textId="77777777" w:rsidR="0078740E" w:rsidRPr="00727F7A" w:rsidRDefault="0078740E">
      <w:pPr>
        <w:tabs>
          <w:tab w:val="left" w:pos="567"/>
        </w:tabs>
        <w:rPr>
          <w:u w:val="single"/>
        </w:rPr>
      </w:pPr>
      <w:r w:rsidRPr="00727F7A">
        <w:rPr>
          <w:u w:val="single"/>
        </w:rPr>
        <w:t xml:space="preserve">I kontrollerede </w:t>
      </w:r>
      <w:r w:rsidRPr="00727F7A">
        <w:t>kliniske studier af etanercept på tværs af alle indikationer var hyppigheden af autoimmun hepatitis hos patienter, der fik etanercept uden samtidig methotrexat, 0,02 % (hyppighed ’sjælden’). I kontrollerede studier, der tillod samtidig behandling med etanercept og methotrexat, var hyppigheden af autoimmun hepatitis 0,24 % (hyppighed ’ikke almindelig’).</w:t>
      </w:r>
    </w:p>
    <w:p w14:paraId="4BA13629" w14:textId="77777777" w:rsidR="0078740E" w:rsidRPr="00727F7A" w:rsidRDefault="0078740E">
      <w:pPr>
        <w:tabs>
          <w:tab w:val="left" w:pos="567"/>
        </w:tabs>
        <w:rPr>
          <w:i/>
          <w:spacing w:val="-3"/>
          <w:szCs w:val="22"/>
        </w:rPr>
      </w:pPr>
    </w:p>
    <w:p w14:paraId="02A79672" w14:textId="77777777" w:rsidR="0078740E" w:rsidRPr="00727F7A" w:rsidRDefault="0078740E">
      <w:pPr>
        <w:keepNext/>
        <w:keepLines/>
        <w:widowControl w:val="0"/>
        <w:tabs>
          <w:tab w:val="left" w:pos="567"/>
        </w:tabs>
        <w:rPr>
          <w:spacing w:val="-3"/>
          <w:szCs w:val="22"/>
          <w:u w:val="single"/>
        </w:rPr>
      </w:pPr>
      <w:r w:rsidRPr="00727F7A">
        <w:rPr>
          <w:spacing w:val="-3"/>
          <w:szCs w:val="22"/>
          <w:u w:val="single"/>
        </w:rPr>
        <w:t>Pædiatrisk population</w:t>
      </w:r>
    </w:p>
    <w:p w14:paraId="724334D4" w14:textId="77777777" w:rsidR="0078740E" w:rsidRPr="00727F7A" w:rsidRDefault="0078740E">
      <w:pPr>
        <w:keepNext/>
        <w:keepLines/>
        <w:widowControl w:val="0"/>
        <w:tabs>
          <w:tab w:val="left" w:pos="567"/>
        </w:tabs>
        <w:rPr>
          <w:spacing w:val="-3"/>
        </w:rPr>
      </w:pPr>
    </w:p>
    <w:p w14:paraId="174EA9AC" w14:textId="77777777" w:rsidR="0078740E" w:rsidRPr="00727F7A" w:rsidRDefault="0078740E" w:rsidP="00E42AA6">
      <w:pPr>
        <w:tabs>
          <w:tab w:val="left" w:pos="567"/>
        </w:tabs>
        <w:rPr>
          <w:i/>
          <w:iCs/>
        </w:rPr>
      </w:pPr>
      <w:r w:rsidRPr="00727F7A">
        <w:rPr>
          <w:i/>
          <w:iCs/>
        </w:rPr>
        <w:t>Bivirkninger hos pædiatriske patienter med juvenil idiopatisk artrit</w:t>
      </w:r>
    </w:p>
    <w:p w14:paraId="3FCFF13E" w14:textId="77777777" w:rsidR="0078740E" w:rsidRPr="00727F7A" w:rsidRDefault="0078740E">
      <w:pPr>
        <w:keepNext/>
        <w:keepLines/>
        <w:widowControl w:val="0"/>
        <w:tabs>
          <w:tab w:val="left" w:pos="567"/>
        </w:tabs>
        <w:rPr>
          <w:spacing w:val="-3"/>
        </w:rPr>
      </w:pPr>
      <w:r w:rsidRPr="00727F7A">
        <w:rPr>
          <w:spacing w:val="-3"/>
        </w:rPr>
        <w:t xml:space="preserve">Generelt var bivirkningerne hos de pædiatriske patienter </w:t>
      </w:r>
      <w:r w:rsidRPr="00727F7A">
        <w:rPr>
          <w:szCs w:val="22"/>
        </w:rPr>
        <w:t>med juvenil idiopatisk artrit</w:t>
      </w:r>
      <w:r w:rsidRPr="00727F7A">
        <w:rPr>
          <w:spacing w:val="-3"/>
        </w:rPr>
        <w:t xml:space="preserve"> af samme hyppighed og type som dem, man så hos voksne patienter. Forskellene i forhold til de voksne og andre specielle faktorer omtales i følgende afsnit.</w:t>
      </w:r>
    </w:p>
    <w:p w14:paraId="2766B57C" w14:textId="77777777" w:rsidR="0078740E" w:rsidRPr="00727F7A" w:rsidRDefault="0078740E">
      <w:pPr>
        <w:tabs>
          <w:tab w:val="left" w:pos="567"/>
        </w:tabs>
        <w:rPr>
          <w:spacing w:val="-3"/>
        </w:rPr>
      </w:pPr>
    </w:p>
    <w:p w14:paraId="2A4D2759" w14:textId="77777777" w:rsidR="0078740E" w:rsidRPr="00727F7A" w:rsidRDefault="0078740E">
      <w:pPr>
        <w:tabs>
          <w:tab w:val="left" w:pos="567"/>
        </w:tabs>
        <w:rPr>
          <w:spacing w:val="-3"/>
        </w:rPr>
      </w:pPr>
      <w:r w:rsidRPr="00727F7A">
        <w:rPr>
          <w:spacing w:val="-3"/>
        </w:rPr>
        <w:t>Typen af infektioner, som blev observeret i kliniske studier med patienter med juvenil, idiopatisk artrit i alderen 2 til 18</w:t>
      </w:r>
      <w:r w:rsidR="009B3D0C" w:rsidRPr="00727F7A">
        <w:rPr>
          <w:spacing w:val="-3"/>
        </w:rPr>
        <w:t> </w:t>
      </w:r>
      <w:r w:rsidRPr="00727F7A">
        <w:rPr>
          <w:spacing w:val="-3"/>
        </w:rPr>
        <w:t>år, var generelt milde til moderate og svarende til dem, som almindeligvis ses hos ambulante, pædiatriske populationer. Alvorlige rapporterede bivirkninger omfattede varicella med tegn og symptomer på aseptisk meningitis, som forsvandt under eftervirkninger (se også pkt. 4.4), appendicit</w:t>
      </w:r>
      <w:r w:rsidR="008C0636" w:rsidRPr="00727F7A">
        <w:rPr>
          <w:spacing w:val="-3"/>
        </w:rPr>
        <w:t>is</w:t>
      </w:r>
      <w:r w:rsidRPr="00727F7A">
        <w:rPr>
          <w:spacing w:val="-3"/>
        </w:rPr>
        <w:t>, gastroenteritis, depression/personlighedsforstyrrelse, sår på huden, oesofagitis/gastritis, gruppe A streptokok septisk chok, type 1 diabetes mellitus, samt infektion af bløddele eller post-operative sår.</w:t>
      </w:r>
    </w:p>
    <w:p w14:paraId="6CEB37E1" w14:textId="77777777" w:rsidR="0078740E" w:rsidRPr="00727F7A" w:rsidRDefault="0078740E">
      <w:pPr>
        <w:tabs>
          <w:tab w:val="left" w:pos="567"/>
        </w:tabs>
        <w:rPr>
          <w:spacing w:val="-3"/>
        </w:rPr>
      </w:pPr>
    </w:p>
    <w:p w14:paraId="16CB9592" w14:textId="77777777" w:rsidR="0078740E" w:rsidRPr="00727F7A" w:rsidRDefault="0078740E">
      <w:pPr>
        <w:tabs>
          <w:tab w:val="left" w:pos="567"/>
        </w:tabs>
        <w:rPr>
          <w:spacing w:val="-3"/>
        </w:rPr>
      </w:pPr>
      <w:r w:rsidRPr="00727F7A">
        <w:rPr>
          <w:spacing w:val="-3"/>
        </w:rPr>
        <w:t>I et studie med børn i alderen 4 til 17</w:t>
      </w:r>
      <w:r w:rsidR="009B3D0C" w:rsidRPr="00727F7A">
        <w:rPr>
          <w:spacing w:val="-3"/>
        </w:rPr>
        <w:t> </w:t>
      </w:r>
      <w:r w:rsidRPr="00727F7A">
        <w:rPr>
          <w:spacing w:val="-3"/>
        </w:rPr>
        <w:t xml:space="preserve">år med juvenil, idiopatisk artrit fik 43 af 69 (62 %) af børnene en infektion, mens de fik Enbrel i løbet af studiets 3 måneder (del 1, </w:t>
      </w:r>
      <w:r w:rsidRPr="00727F7A">
        <w:rPr>
          <w:i/>
          <w:spacing w:val="-3"/>
        </w:rPr>
        <w:t>open-label</w:t>
      </w:r>
      <w:r w:rsidRPr="00727F7A">
        <w:rPr>
          <w:spacing w:val="-3"/>
        </w:rPr>
        <w:t>), og hyppigheden og sværhedsgraden af infektioner var ens hos 58 patienter, som gennemførte 12 måneders utilsløret forlænget behandling. Typerne og andelen af andre bivirkninger hos patienter med juvenil idiopatisk artrit var de samme som dem, man så i studier af Enbrel til voksne patienter med reumatoid artrit, og hovedparten var milde. Flere bivirkninger blev rapporteret hyppigere hos 69 patienter med juvenil idiopatisk artrit, som fik Enbrel i 3 måneder, i sammenligning med 349 voksne patienter med reumatoid artrit. Disse omfattede hovedpine (19 % af patienterne, 1,7 forekomst pr. patientår), kvalme (9 %, 1,0 forekomst pr. patientår), abdominal smerte (19 %, 0,74 forekomst pr. patientår), og opkastning (13 %, 0,74 forekomst pr. patientår).</w:t>
      </w:r>
    </w:p>
    <w:p w14:paraId="1B35CBFF" w14:textId="77777777" w:rsidR="0078740E" w:rsidRPr="00727F7A" w:rsidRDefault="0078740E">
      <w:pPr>
        <w:tabs>
          <w:tab w:val="left" w:pos="567"/>
        </w:tabs>
        <w:rPr>
          <w:spacing w:val="-3"/>
        </w:rPr>
      </w:pPr>
    </w:p>
    <w:p w14:paraId="79DFB3D3" w14:textId="77777777" w:rsidR="0078740E" w:rsidRPr="00727F7A" w:rsidRDefault="0078740E">
      <w:pPr>
        <w:tabs>
          <w:tab w:val="left" w:pos="567"/>
        </w:tabs>
        <w:rPr>
          <w:spacing w:val="-3"/>
        </w:rPr>
      </w:pPr>
      <w:r w:rsidRPr="00727F7A">
        <w:rPr>
          <w:spacing w:val="-3"/>
        </w:rPr>
        <w:t>I kliniske studier omkring juvenil idiopatisk artrit var der 4 indberetninger om makrofag-aktiverings-syndrom.</w:t>
      </w:r>
    </w:p>
    <w:p w14:paraId="16029CB7" w14:textId="77777777" w:rsidR="0078740E" w:rsidRPr="00727F7A" w:rsidRDefault="0078740E">
      <w:pPr>
        <w:tabs>
          <w:tab w:val="left" w:pos="567"/>
        </w:tabs>
        <w:rPr>
          <w:spacing w:val="-3"/>
        </w:rPr>
      </w:pPr>
    </w:p>
    <w:p w14:paraId="7D42E414" w14:textId="77777777" w:rsidR="0078740E" w:rsidRPr="00727F7A" w:rsidRDefault="0078740E">
      <w:pPr>
        <w:keepNext/>
        <w:keepLines/>
        <w:tabs>
          <w:tab w:val="left" w:pos="567"/>
        </w:tabs>
        <w:rPr>
          <w:i/>
          <w:spacing w:val="-3"/>
          <w:szCs w:val="22"/>
        </w:rPr>
      </w:pPr>
      <w:r w:rsidRPr="00727F7A">
        <w:rPr>
          <w:i/>
          <w:spacing w:val="-3"/>
          <w:szCs w:val="22"/>
        </w:rPr>
        <w:t>Bivirkninger hos pædiatriske patienter med plaque psoriasis</w:t>
      </w:r>
    </w:p>
    <w:p w14:paraId="0A34DE09" w14:textId="77777777" w:rsidR="0078740E" w:rsidRPr="00727F7A" w:rsidRDefault="0078740E">
      <w:pPr>
        <w:tabs>
          <w:tab w:val="left" w:pos="567"/>
        </w:tabs>
        <w:rPr>
          <w:spacing w:val="-3"/>
          <w:szCs w:val="22"/>
        </w:rPr>
      </w:pPr>
      <w:r w:rsidRPr="00727F7A">
        <w:rPr>
          <w:spacing w:val="-3"/>
          <w:szCs w:val="22"/>
        </w:rPr>
        <w:t>I et studie af 48 ugers varighed med 211 børn i alderen 4 til 17 år med pædiatrisk plaque psoriasis var de indberettede bivirkninger de samme som dem, man havde set i tidligere studier hos voksne med plaque psoriasis.</w:t>
      </w:r>
    </w:p>
    <w:p w14:paraId="2936C208" w14:textId="77777777" w:rsidR="0078740E" w:rsidRPr="00727F7A" w:rsidRDefault="0078740E">
      <w:pPr>
        <w:tabs>
          <w:tab w:val="left" w:pos="567"/>
        </w:tabs>
        <w:rPr>
          <w:spacing w:val="-3"/>
        </w:rPr>
      </w:pPr>
    </w:p>
    <w:p w14:paraId="34BE80AD" w14:textId="77777777" w:rsidR="0078740E" w:rsidRPr="00727F7A" w:rsidRDefault="0078740E">
      <w:pPr>
        <w:autoSpaceDE w:val="0"/>
        <w:autoSpaceDN w:val="0"/>
        <w:adjustRightInd w:val="0"/>
        <w:rPr>
          <w:szCs w:val="22"/>
          <w:u w:val="single"/>
        </w:rPr>
      </w:pPr>
      <w:r w:rsidRPr="00727F7A">
        <w:rPr>
          <w:szCs w:val="22"/>
          <w:u w:val="single"/>
        </w:rPr>
        <w:t>Indberetning af formodede bivirkninger</w:t>
      </w:r>
    </w:p>
    <w:p w14:paraId="0B5B498A" w14:textId="77777777" w:rsidR="005013F7" w:rsidRPr="00727F7A" w:rsidRDefault="005013F7">
      <w:pPr>
        <w:autoSpaceDE w:val="0"/>
        <w:autoSpaceDN w:val="0"/>
        <w:adjustRightInd w:val="0"/>
        <w:rPr>
          <w:szCs w:val="22"/>
          <w:u w:val="single"/>
        </w:rPr>
      </w:pPr>
    </w:p>
    <w:p w14:paraId="4820DAB2" w14:textId="630FDB3E" w:rsidR="0078740E" w:rsidRPr="00727F7A" w:rsidRDefault="0078740E">
      <w:pPr>
        <w:autoSpaceDE w:val="0"/>
        <w:autoSpaceDN w:val="0"/>
        <w:adjustRightInd w:val="0"/>
        <w:rPr>
          <w:szCs w:val="22"/>
        </w:rPr>
      </w:pPr>
      <w:r w:rsidRPr="00727F7A">
        <w:rPr>
          <w:szCs w:val="22"/>
        </w:rPr>
        <w:t xml:space="preserve">Når lægemidlet er godkendt, er indberetning af formodede bivirkninger vigtig. Det muliggør løbende overvågning af benefit/risk-forholdet for lægemidlet. </w:t>
      </w:r>
      <w:r w:rsidR="009B3D0C" w:rsidRPr="00727F7A">
        <w:rPr>
          <w:szCs w:val="22"/>
        </w:rPr>
        <w:t>Sundhedspersoner</w:t>
      </w:r>
      <w:r w:rsidRPr="00727F7A">
        <w:rPr>
          <w:szCs w:val="22"/>
        </w:rPr>
        <w:t xml:space="preserve"> anmodes om at indberette alle formodede bivirkninger via </w:t>
      </w:r>
      <w:r w:rsidRPr="00C20728">
        <w:rPr>
          <w:szCs w:val="22"/>
          <w:highlight w:val="lightGray"/>
        </w:rPr>
        <w:t xml:space="preserve">det nationale rapporteringssystem anført i </w:t>
      </w:r>
      <w:r>
        <w:fldChar w:fldCharType="begin"/>
      </w:r>
      <w:ins w:id="50" w:author="Author2" w:date="2025-07-15T11:30:00Z" w16du:dateUtc="2025-07-15T09:30:00Z">
        <w:r w:rsidR="00104469">
          <w:instrText>HYPERLINK "https://www.ema.europa.eu/docs/en_GB/document_library/Template_or_form/2013/03/WC500139752.doc"</w:instrText>
        </w:r>
      </w:ins>
      <w:del w:id="51" w:author="Author2" w:date="2025-07-15T11:30:00Z" w16du:dateUtc="2025-07-15T09:30:00Z">
        <w:r w:rsidDel="00104469">
          <w:delInstrText>HYPERLINK "http://www.ema.europa.eu/docs/en_GB/document_library/Template_or_form/2013/03/WC500139752.doc"</w:delInstrText>
        </w:r>
      </w:del>
      <w:r>
        <w:fldChar w:fldCharType="separate"/>
      </w:r>
      <w:r w:rsidRPr="00C20728">
        <w:rPr>
          <w:rStyle w:val="Hyperlink"/>
          <w:highlight w:val="lightGray"/>
        </w:rPr>
        <w:t>Appendiks V</w:t>
      </w:r>
      <w:r>
        <w:fldChar w:fldCharType="end"/>
      </w:r>
      <w:r w:rsidRPr="00727F7A">
        <w:rPr>
          <w:szCs w:val="22"/>
          <w:highlight w:val="lightGray"/>
        </w:rPr>
        <w:t>.</w:t>
      </w:r>
    </w:p>
    <w:p w14:paraId="2F72B4E8" w14:textId="77777777" w:rsidR="0078740E" w:rsidRPr="00727F7A" w:rsidRDefault="0078740E">
      <w:pPr>
        <w:tabs>
          <w:tab w:val="left" w:pos="567"/>
        </w:tabs>
      </w:pPr>
    </w:p>
    <w:p w14:paraId="5E9304BE" w14:textId="77777777" w:rsidR="0078740E" w:rsidRPr="00727F7A" w:rsidRDefault="0078740E" w:rsidP="00E42AA6">
      <w:pPr>
        <w:rPr>
          <w:b/>
          <w:bCs/>
        </w:rPr>
      </w:pPr>
      <w:r w:rsidRPr="00727F7A">
        <w:rPr>
          <w:b/>
          <w:bCs/>
        </w:rPr>
        <w:t>4.9</w:t>
      </w:r>
      <w:r w:rsidRPr="00727F7A">
        <w:rPr>
          <w:b/>
          <w:bCs/>
        </w:rPr>
        <w:tab/>
        <w:t>Overdosering</w:t>
      </w:r>
    </w:p>
    <w:p w14:paraId="4929CC68" w14:textId="77777777" w:rsidR="0078740E" w:rsidRPr="00727F7A" w:rsidRDefault="0078740E">
      <w:pPr>
        <w:tabs>
          <w:tab w:val="left" w:pos="567"/>
        </w:tabs>
        <w:rPr>
          <w:spacing w:val="-3"/>
        </w:rPr>
      </w:pPr>
    </w:p>
    <w:p w14:paraId="63939463" w14:textId="77777777" w:rsidR="0078740E" w:rsidRPr="00727F7A" w:rsidRDefault="0078740E">
      <w:pPr>
        <w:tabs>
          <w:tab w:val="left" w:pos="567"/>
        </w:tabs>
        <w:rPr>
          <w:spacing w:val="-3"/>
        </w:rPr>
      </w:pPr>
      <w:r w:rsidRPr="00727F7A">
        <w:rPr>
          <w:spacing w:val="-3"/>
        </w:rPr>
        <w:t>Der blev ikke observeret dosisbegrænsende toksiciteter under kliniske forsøg med patienter med reumatoid artrit. Den største dosis, der er blevet evalueret, var en intravenøs belastningsdosis på 32 mg/m</w:t>
      </w:r>
      <w:r w:rsidRPr="00727F7A">
        <w:rPr>
          <w:spacing w:val="-3"/>
          <w:vertAlign w:val="superscript"/>
        </w:rPr>
        <w:t>2</w:t>
      </w:r>
      <w:r w:rsidRPr="00727F7A">
        <w:rPr>
          <w:spacing w:val="-3"/>
        </w:rPr>
        <w:t xml:space="preserve"> efterfulgt af subkutane doser på 16 mg/m</w:t>
      </w:r>
      <w:r w:rsidRPr="00727F7A">
        <w:rPr>
          <w:spacing w:val="-3"/>
          <w:vertAlign w:val="superscript"/>
        </w:rPr>
        <w:t>2</w:t>
      </w:r>
      <w:r w:rsidRPr="00727F7A">
        <w:rPr>
          <w:spacing w:val="-3"/>
        </w:rPr>
        <w:t xml:space="preserve">, indgivet to gange ugentligt. En patient med reumatoid artrit tog ved en fejltagelse 62 mg Enbrel subkutant to gange om ugen i tre uger uden at registrere </w:t>
      </w:r>
      <w:r w:rsidR="00487611" w:rsidRPr="00727F7A">
        <w:rPr>
          <w:spacing w:val="-3"/>
        </w:rPr>
        <w:t>bi</w:t>
      </w:r>
      <w:r w:rsidRPr="00727F7A">
        <w:rPr>
          <w:spacing w:val="-3"/>
        </w:rPr>
        <w:t>virkninger. Der er ingen kendt modgift mod Enbrel.</w:t>
      </w:r>
    </w:p>
    <w:p w14:paraId="2FB0754E" w14:textId="77777777" w:rsidR="0078740E" w:rsidRPr="00727F7A" w:rsidRDefault="0078740E">
      <w:pPr>
        <w:tabs>
          <w:tab w:val="left" w:pos="567"/>
        </w:tabs>
        <w:suppressAutoHyphens/>
        <w:ind w:left="505" w:hanging="505"/>
        <w:rPr>
          <w:b/>
          <w:spacing w:val="-3"/>
        </w:rPr>
      </w:pPr>
    </w:p>
    <w:p w14:paraId="1F90F4EC" w14:textId="77777777" w:rsidR="0078740E" w:rsidRPr="00727F7A" w:rsidRDefault="0078740E">
      <w:pPr>
        <w:tabs>
          <w:tab w:val="left" w:pos="567"/>
        </w:tabs>
        <w:suppressAutoHyphens/>
        <w:ind w:left="505" w:hanging="505"/>
        <w:rPr>
          <w:b/>
          <w:spacing w:val="-3"/>
        </w:rPr>
      </w:pPr>
    </w:p>
    <w:p w14:paraId="1710D56F" w14:textId="77777777" w:rsidR="0078740E" w:rsidRPr="00727F7A" w:rsidRDefault="0078740E" w:rsidP="000B7C78">
      <w:pPr>
        <w:widowControl w:val="0"/>
        <w:rPr>
          <w:b/>
          <w:bCs/>
        </w:rPr>
      </w:pPr>
      <w:r w:rsidRPr="00727F7A">
        <w:rPr>
          <w:b/>
          <w:bCs/>
        </w:rPr>
        <w:t>5.</w:t>
      </w:r>
      <w:r w:rsidRPr="00727F7A">
        <w:rPr>
          <w:b/>
          <w:bCs/>
        </w:rPr>
        <w:tab/>
        <w:t>FARMAKOLOGISKE EGENSKABER</w:t>
      </w:r>
    </w:p>
    <w:p w14:paraId="7BD8B2AD" w14:textId="77777777" w:rsidR="0078740E" w:rsidRPr="00727F7A" w:rsidRDefault="0078740E" w:rsidP="000B7C78">
      <w:pPr>
        <w:widowControl w:val="0"/>
        <w:rPr>
          <w:b/>
          <w:bCs/>
        </w:rPr>
      </w:pPr>
    </w:p>
    <w:p w14:paraId="434B8F42" w14:textId="77777777" w:rsidR="0078740E" w:rsidRPr="00727F7A" w:rsidRDefault="0078740E" w:rsidP="000B7C78">
      <w:pPr>
        <w:widowControl w:val="0"/>
        <w:rPr>
          <w:b/>
          <w:bCs/>
        </w:rPr>
      </w:pPr>
      <w:r w:rsidRPr="00727F7A">
        <w:rPr>
          <w:b/>
          <w:bCs/>
        </w:rPr>
        <w:t>5.1</w:t>
      </w:r>
      <w:r w:rsidRPr="00727F7A">
        <w:rPr>
          <w:b/>
          <w:bCs/>
        </w:rPr>
        <w:tab/>
        <w:t>Farmakodynamiske egenskaber</w:t>
      </w:r>
    </w:p>
    <w:p w14:paraId="44C3ACEB" w14:textId="77777777" w:rsidR="0078740E" w:rsidRPr="00727F7A" w:rsidRDefault="0078740E" w:rsidP="000B7C78">
      <w:pPr>
        <w:widowControl w:val="0"/>
        <w:tabs>
          <w:tab w:val="left" w:pos="567"/>
        </w:tabs>
        <w:rPr>
          <w:spacing w:val="-3"/>
        </w:rPr>
      </w:pPr>
    </w:p>
    <w:p w14:paraId="21CD9A53" w14:textId="77777777" w:rsidR="0078740E" w:rsidRPr="00727F7A" w:rsidRDefault="0078740E" w:rsidP="000B7C78">
      <w:pPr>
        <w:widowControl w:val="0"/>
        <w:tabs>
          <w:tab w:val="left" w:pos="567"/>
        </w:tabs>
      </w:pPr>
      <w:r w:rsidRPr="00727F7A">
        <w:t>Farmakoterapeutisk klassifikation: Immunsuppressiva, tumornekrosefaktor-alfa (TNF-α) hæmmere. ATC-kode: L04AB01.</w:t>
      </w:r>
    </w:p>
    <w:p w14:paraId="67A62BA8" w14:textId="77777777" w:rsidR="0078740E" w:rsidRPr="00727F7A" w:rsidRDefault="0078740E" w:rsidP="000B7C78">
      <w:pPr>
        <w:widowControl w:val="0"/>
        <w:tabs>
          <w:tab w:val="left" w:pos="567"/>
        </w:tabs>
        <w:rPr>
          <w:spacing w:val="-3"/>
        </w:rPr>
      </w:pPr>
    </w:p>
    <w:p w14:paraId="6CE5AD23" w14:textId="77777777" w:rsidR="0078740E" w:rsidRPr="00727F7A" w:rsidRDefault="0078740E" w:rsidP="000B7C78">
      <w:pPr>
        <w:widowControl w:val="0"/>
        <w:tabs>
          <w:tab w:val="left" w:pos="567"/>
        </w:tabs>
        <w:rPr>
          <w:spacing w:val="-3"/>
        </w:rPr>
      </w:pPr>
      <w:r w:rsidRPr="00727F7A">
        <w:rPr>
          <w:spacing w:val="-3"/>
        </w:rPr>
        <w:t xml:space="preserve">Tumornekrosefaktor (TNF) er et dominerende cytokin i betændelsesprocessen ved reumatoid artrit. </w:t>
      </w:r>
      <w:r w:rsidRPr="00727F7A">
        <w:rPr>
          <w:spacing w:val="-3"/>
        </w:rPr>
        <w:lastRenderedPageBreak/>
        <w:t>Forhøjede TNF-niveauer er også fundet i synovia og psoriasis plaque hos patienter med psoriasisartrit og i serum og synovialt væv hos patienter med ankyloserende spondylitis. Ved plaque psoriasis fører infiltration med inflammatoriske celler, inklusiv T-celler, til forhøjede TNF niveauer i psoriasislæsionerne sammenlignet med niveauerne i ikke-angrebet hud. Etanercept er en kompetitiv inhibitor af TNF-binding til celleoverfladereceptorer og hæmmer dermed TNF’s biologiske aktivitet.</w:t>
      </w:r>
    </w:p>
    <w:p w14:paraId="42300124" w14:textId="77777777" w:rsidR="0078740E" w:rsidRPr="00727F7A" w:rsidRDefault="0078740E" w:rsidP="000B7C78">
      <w:pPr>
        <w:widowControl w:val="0"/>
        <w:tabs>
          <w:tab w:val="left" w:pos="567"/>
        </w:tabs>
        <w:rPr>
          <w:spacing w:val="-3"/>
        </w:rPr>
      </w:pPr>
    </w:p>
    <w:p w14:paraId="46A88B6F" w14:textId="77777777" w:rsidR="0078740E" w:rsidRPr="00727F7A" w:rsidRDefault="0078740E">
      <w:pPr>
        <w:tabs>
          <w:tab w:val="left" w:pos="567"/>
        </w:tabs>
        <w:rPr>
          <w:spacing w:val="-3"/>
        </w:rPr>
      </w:pPr>
      <w:r w:rsidRPr="00727F7A">
        <w:rPr>
          <w:spacing w:val="-3"/>
        </w:rPr>
        <w:t>TNF og lymfotoksin er pro-inflammatoriske cytokiner, som binder sig til to adskilte celleoverfladereceptorer: 55-kilodalton (p55) og 75-kilodalton (p75) tumornekrosefaktorreceptorer (TNFR). Begge TNF-receptorer eksisterer naturligt i membranbundne og opløselige former. Opløselige TNF-receptorer menes at regulere biologisk TNF-aktivitet.</w:t>
      </w:r>
    </w:p>
    <w:p w14:paraId="4AF9F47F" w14:textId="77777777" w:rsidR="0078740E" w:rsidRPr="00727F7A" w:rsidRDefault="0078740E">
      <w:pPr>
        <w:tabs>
          <w:tab w:val="left" w:pos="567"/>
        </w:tabs>
        <w:rPr>
          <w:spacing w:val="-3"/>
        </w:rPr>
      </w:pPr>
    </w:p>
    <w:p w14:paraId="72257770" w14:textId="77777777" w:rsidR="0078740E" w:rsidRPr="00727F7A" w:rsidRDefault="0078740E">
      <w:pPr>
        <w:tabs>
          <w:tab w:val="left" w:pos="567"/>
        </w:tabs>
        <w:rPr>
          <w:spacing w:val="-3"/>
        </w:rPr>
      </w:pPr>
      <w:r w:rsidRPr="00727F7A">
        <w:rPr>
          <w:spacing w:val="-3"/>
        </w:rPr>
        <w:t>TNF og lymfotoksin eksisterer hovedsageligt som homotrimere, og deres biologiske aktivitet er afhængig af tværbinding af celleoverflade TNF-receptorer. Dimerisk opløselige receptorer som for eksempel etanercept har en højere affinitet for TNF end monomeriske receptorer og er betydeligt mere potent kompetitive inhibitorer af TNF-binding til cellereceptorerne. Derudover bibringer brugen af en immunoglobulin Fc-region som et fusionselement i opbyggelsen af en dimerisk receptor en længere serum-halveringstid.</w:t>
      </w:r>
    </w:p>
    <w:p w14:paraId="2263F295" w14:textId="77777777" w:rsidR="0078740E" w:rsidRPr="00727F7A" w:rsidRDefault="0078740E">
      <w:pPr>
        <w:tabs>
          <w:tab w:val="left" w:pos="567"/>
        </w:tabs>
        <w:rPr>
          <w:spacing w:val="-3"/>
        </w:rPr>
      </w:pPr>
    </w:p>
    <w:p w14:paraId="6F5E115F" w14:textId="77777777" w:rsidR="0078740E" w:rsidRPr="00727F7A" w:rsidRDefault="0078740E">
      <w:pPr>
        <w:keepNext/>
        <w:keepLines/>
        <w:tabs>
          <w:tab w:val="left" w:pos="567"/>
        </w:tabs>
        <w:rPr>
          <w:spacing w:val="-3"/>
          <w:u w:val="single"/>
        </w:rPr>
      </w:pPr>
      <w:r w:rsidRPr="00727F7A">
        <w:rPr>
          <w:spacing w:val="-3"/>
          <w:u w:val="single"/>
        </w:rPr>
        <w:t>Virkningsmekanisme</w:t>
      </w:r>
    </w:p>
    <w:p w14:paraId="06CD6226" w14:textId="77777777" w:rsidR="000F39E0" w:rsidRPr="00727F7A" w:rsidRDefault="000F39E0">
      <w:pPr>
        <w:keepNext/>
        <w:keepLines/>
        <w:tabs>
          <w:tab w:val="left" w:pos="567"/>
        </w:tabs>
        <w:rPr>
          <w:spacing w:val="-3"/>
        </w:rPr>
      </w:pPr>
    </w:p>
    <w:p w14:paraId="103B105E" w14:textId="77777777" w:rsidR="0078740E" w:rsidRPr="00727F7A" w:rsidRDefault="0078740E">
      <w:pPr>
        <w:keepNext/>
        <w:keepLines/>
        <w:tabs>
          <w:tab w:val="left" w:pos="567"/>
        </w:tabs>
        <w:rPr>
          <w:spacing w:val="-3"/>
        </w:rPr>
      </w:pPr>
      <w:r w:rsidRPr="00727F7A">
        <w:rPr>
          <w:spacing w:val="-3"/>
        </w:rPr>
        <w:t xml:space="preserve">Meget af den fælles patologi inden for reumatoid artrit og ankyloserende spondylitis og hudpatologien ved plaque psoriasis formidles af pro-inflammatoriske molekyler, som er bundet i et netværk, der kontrolleres af TNF. Etanercepts virkningsmekanisme menes at være dens kompetitive hæmning af TNF-bindingen til celleoverflade TNF-receptorer, hvilket forhindrer TNF-formidlede cellereaktioner ved at gøre TNF biologisk inaktiv. Etanercept kan også modulere biologiske reaktioner, som kontrolleres af yderligere </w:t>
      </w:r>
      <w:r w:rsidRPr="00727F7A">
        <w:rPr>
          <w:i/>
          <w:spacing w:val="-3"/>
        </w:rPr>
        <w:t>downstream</w:t>
      </w:r>
      <w:r w:rsidRPr="00727F7A">
        <w:rPr>
          <w:spacing w:val="-3"/>
        </w:rPr>
        <w:t>-molekyler (f.eks. cytokiner, adhesionsmolekyler eller proteinaser), som forårsages eller reguleres af TNF.</w:t>
      </w:r>
    </w:p>
    <w:p w14:paraId="44EFA158" w14:textId="77777777" w:rsidR="0078740E" w:rsidRPr="00727F7A" w:rsidRDefault="0078740E">
      <w:pPr>
        <w:tabs>
          <w:tab w:val="left" w:pos="567"/>
        </w:tabs>
        <w:rPr>
          <w:spacing w:val="-3"/>
        </w:rPr>
      </w:pPr>
    </w:p>
    <w:p w14:paraId="380D737A" w14:textId="77777777" w:rsidR="0078740E" w:rsidRPr="00727F7A" w:rsidRDefault="0078740E" w:rsidP="00E42AA6">
      <w:pPr>
        <w:keepNext/>
        <w:keepLines/>
        <w:tabs>
          <w:tab w:val="left" w:pos="567"/>
        </w:tabs>
        <w:rPr>
          <w:spacing w:val="-3"/>
          <w:u w:val="single"/>
        </w:rPr>
      </w:pPr>
      <w:r w:rsidRPr="00727F7A">
        <w:rPr>
          <w:spacing w:val="-3"/>
          <w:u w:val="single"/>
        </w:rPr>
        <w:t>Klinisk virkning og sikkerhed</w:t>
      </w:r>
    </w:p>
    <w:p w14:paraId="7713E63C" w14:textId="77777777" w:rsidR="000F39E0" w:rsidRPr="00727F7A" w:rsidRDefault="000F39E0">
      <w:pPr>
        <w:tabs>
          <w:tab w:val="left" w:pos="567"/>
        </w:tabs>
        <w:rPr>
          <w:spacing w:val="-3"/>
        </w:rPr>
      </w:pPr>
    </w:p>
    <w:p w14:paraId="5174809C" w14:textId="77777777" w:rsidR="0078740E" w:rsidRPr="00727F7A" w:rsidRDefault="0078740E">
      <w:pPr>
        <w:tabs>
          <w:tab w:val="left" w:pos="567"/>
        </w:tabs>
        <w:rPr>
          <w:spacing w:val="-3"/>
        </w:rPr>
      </w:pPr>
      <w:r w:rsidRPr="00727F7A">
        <w:rPr>
          <w:spacing w:val="-3"/>
        </w:rPr>
        <w:t xml:space="preserve">Dette afsnit indeholder data fra fire randomiserede, kontrollerede </w:t>
      </w:r>
      <w:r w:rsidRPr="00727F7A">
        <w:rPr>
          <w:bCs/>
          <w:spacing w:val="-3"/>
        </w:rPr>
        <w:t>studier</w:t>
      </w:r>
      <w:r w:rsidRPr="00727F7A">
        <w:rPr>
          <w:spacing w:val="-3"/>
        </w:rPr>
        <w:t xml:space="preserve"> hos voksne med reumatoid artrit, et </w:t>
      </w:r>
      <w:r w:rsidRPr="00727F7A">
        <w:rPr>
          <w:bCs/>
          <w:spacing w:val="-3"/>
        </w:rPr>
        <w:t>studie</w:t>
      </w:r>
      <w:r w:rsidRPr="00727F7A">
        <w:rPr>
          <w:spacing w:val="-3"/>
        </w:rPr>
        <w:t xml:space="preserve"> hos voksne med psoriasisartrit, et </w:t>
      </w:r>
      <w:r w:rsidRPr="00727F7A">
        <w:rPr>
          <w:bCs/>
          <w:spacing w:val="-3"/>
        </w:rPr>
        <w:t>studie</w:t>
      </w:r>
      <w:r w:rsidRPr="00727F7A">
        <w:rPr>
          <w:spacing w:val="-3"/>
        </w:rPr>
        <w:t xml:space="preserve"> hos voksne med ankyloserende spondylitis,</w:t>
      </w:r>
      <w:r w:rsidRPr="00727F7A">
        <w:rPr>
          <w:spacing w:val="-3"/>
          <w:szCs w:val="22"/>
        </w:rPr>
        <w:t xml:space="preserve"> </w:t>
      </w:r>
      <w:r w:rsidR="00D270E7" w:rsidRPr="00727F7A">
        <w:rPr>
          <w:spacing w:val="-3"/>
          <w:szCs w:val="22"/>
        </w:rPr>
        <w:t>to</w:t>
      </w:r>
      <w:r w:rsidRPr="00727F7A">
        <w:rPr>
          <w:spacing w:val="-3"/>
          <w:szCs w:val="22"/>
        </w:rPr>
        <w:t xml:space="preserve"> studie</w:t>
      </w:r>
      <w:r w:rsidR="00D270E7" w:rsidRPr="00727F7A">
        <w:rPr>
          <w:spacing w:val="-3"/>
          <w:szCs w:val="22"/>
        </w:rPr>
        <w:t>r</w:t>
      </w:r>
      <w:r w:rsidRPr="00727F7A">
        <w:rPr>
          <w:spacing w:val="-3"/>
          <w:szCs w:val="22"/>
        </w:rPr>
        <w:t xml:space="preserve"> hos voksne med nonradiografisk aksial spondylartrit, </w:t>
      </w:r>
      <w:r w:rsidRPr="00727F7A">
        <w:rPr>
          <w:spacing w:val="-3"/>
        </w:rPr>
        <w:t xml:space="preserve">fire </w:t>
      </w:r>
      <w:r w:rsidRPr="00727F7A">
        <w:rPr>
          <w:bCs/>
          <w:spacing w:val="-3"/>
        </w:rPr>
        <w:t>studier</w:t>
      </w:r>
      <w:r w:rsidRPr="00727F7A">
        <w:rPr>
          <w:spacing w:val="-3"/>
        </w:rPr>
        <w:t xml:space="preserve"> hos voksne med plaque psoriasis, tre </w:t>
      </w:r>
      <w:r w:rsidRPr="00727F7A">
        <w:rPr>
          <w:bCs/>
          <w:spacing w:val="-3"/>
        </w:rPr>
        <w:t>studier</w:t>
      </w:r>
      <w:r w:rsidRPr="00727F7A">
        <w:rPr>
          <w:spacing w:val="-3"/>
        </w:rPr>
        <w:t xml:space="preserve"> hos patienter med juvenil idiopatisk artrit, og </w:t>
      </w:r>
      <w:r w:rsidRPr="00727F7A">
        <w:rPr>
          <w:spacing w:val="-3"/>
          <w:szCs w:val="22"/>
        </w:rPr>
        <w:t xml:space="preserve">et </w:t>
      </w:r>
      <w:r w:rsidRPr="00727F7A">
        <w:rPr>
          <w:bCs/>
          <w:spacing w:val="-3"/>
          <w:szCs w:val="22"/>
        </w:rPr>
        <w:t>studie</w:t>
      </w:r>
      <w:r w:rsidRPr="00727F7A">
        <w:rPr>
          <w:spacing w:val="-3"/>
          <w:szCs w:val="22"/>
        </w:rPr>
        <w:t xml:space="preserve"> hos </w:t>
      </w:r>
      <w:r w:rsidRPr="00727F7A">
        <w:rPr>
          <w:szCs w:val="22"/>
        </w:rPr>
        <w:t>pædiatriske patienter</w:t>
      </w:r>
      <w:r w:rsidRPr="00727F7A">
        <w:rPr>
          <w:spacing w:val="-3"/>
          <w:szCs w:val="22"/>
        </w:rPr>
        <w:t xml:space="preserve"> med plaque psoriasis</w:t>
      </w:r>
      <w:r w:rsidRPr="00727F7A">
        <w:rPr>
          <w:spacing w:val="-3"/>
        </w:rPr>
        <w:t>.</w:t>
      </w:r>
    </w:p>
    <w:p w14:paraId="7D76C167" w14:textId="77777777" w:rsidR="0078740E" w:rsidRPr="00727F7A" w:rsidRDefault="0078740E">
      <w:pPr>
        <w:tabs>
          <w:tab w:val="left" w:pos="567"/>
        </w:tabs>
        <w:rPr>
          <w:spacing w:val="-3"/>
        </w:rPr>
      </w:pPr>
    </w:p>
    <w:p w14:paraId="4FE6795D" w14:textId="77777777" w:rsidR="0078740E" w:rsidRPr="00727F7A" w:rsidRDefault="0078740E" w:rsidP="00E42AA6">
      <w:pPr>
        <w:rPr>
          <w:i/>
          <w:iCs/>
          <w:snapToGrid w:val="0"/>
        </w:rPr>
      </w:pPr>
      <w:r w:rsidRPr="00727F7A">
        <w:rPr>
          <w:i/>
          <w:iCs/>
          <w:snapToGrid w:val="0"/>
        </w:rPr>
        <w:t>Voksne patienter med reumatoid artrit</w:t>
      </w:r>
    </w:p>
    <w:p w14:paraId="57CAC2D2" w14:textId="77777777" w:rsidR="0078740E" w:rsidRPr="00727F7A" w:rsidRDefault="0078740E">
      <w:pPr>
        <w:tabs>
          <w:tab w:val="left" w:pos="567"/>
        </w:tabs>
      </w:pPr>
      <w:r w:rsidRPr="00727F7A">
        <w:t xml:space="preserve">Enbrels </w:t>
      </w:r>
      <w:r w:rsidR="000F39E0" w:rsidRPr="00727F7A">
        <w:t>virkning</w:t>
      </w:r>
      <w:r w:rsidRPr="00727F7A">
        <w:t xml:space="preserve"> blev vurderet i et randomiseret, dobbeltblindt, placebokontrolleret studie. Studiet evaluerede 234 </w:t>
      </w:r>
      <w:r w:rsidR="008C0636" w:rsidRPr="00727F7A">
        <w:t xml:space="preserve">voksne </w:t>
      </w:r>
      <w:r w:rsidRPr="00727F7A">
        <w:t xml:space="preserve">patienter med aktiv reumatoid artrit, hvor behandlingen var mislykkedes med mindst ét men ikke flere end fire sygdomsmodificerende antireumatiske lægemidler (DMARDs). Der blev givet doser på 10 mg eller 25 mg Enbrel eller placebo subkutant to gange om ugen i 6 måneder i træk. Resultaterne af dette kontrollerede forsøg blev angivet i procentvis forbedring af reumatoid artrit ved anvendelse af </w:t>
      </w:r>
      <w:r w:rsidRPr="00727F7A">
        <w:rPr>
          <w:i/>
        </w:rPr>
        <w:t>American College of Rheumatology’s</w:t>
      </w:r>
      <w:r w:rsidRPr="00727F7A">
        <w:t xml:space="preserve"> (ACR) kriterier for respons.</w:t>
      </w:r>
    </w:p>
    <w:p w14:paraId="18A0CA8F" w14:textId="77777777" w:rsidR="0078740E" w:rsidRPr="00727F7A" w:rsidRDefault="0078740E">
      <w:pPr>
        <w:tabs>
          <w:tab w:val="left" w:pos="567"/>
        </w:tabs>
      </w:pPr>
    </w:p>
    <w:p w14:paraId="6B878260" w14:textId="77777777" w:rsidR="0078740E" w:rsidRPr="00727F7A" w:rsidRDefault="0078740E">
      <w:pPr>
        <w:tabs>
          <w:tab w:val="left" w:pos="567"/>
        </w:tabs>
      </w:pPr>
      <w:r w:rsidRPr="00727F7A">
        <w:t xml:space="preserve">ACR 20 og 50 respons var højere hos patienter, der blev behandlet med Enbrel, ved 3 og 6 måneder, end hos patienter behandlet med placebo (ACR 20: Enbrel 62 % og 59 %, placebo 23 % og 11 % ved henholdsvis 3 og 6 måneder; ACR 50: Enbrel 41 % og 40 %, placebo 8 % og 5 % ved henholdsvis 3 og 6 måneder; p&lt;0,01 Enbrel </w:t>
      </w:r>
      <w:r w:rsidRPr="00727F7A">
        <w:rPr>
          <w:i/>
        </w:rPr>
        <w:t>versus</w:t>
      </w:r>
      <w:r w:rsidRPr="00727F7A">
        <w:t xml:space="preserve"> placebo ved alle tidspunkter for både ACR 20 og ACR 50 respons</w:t>
      </w:r>
      <w:r w:rsidR="008C0636" w:rsidRPr="00727F7A">
        <w:t>)</w:t>
      </w:r>
      <w:r w:rsidRPr="00727F7A">
        <w:t>.</w:t>
      </w:r>
    </w:p>
    <w:p w14:paraId="48A18014" w14:textId="77777777" w:rsidR="0078740E" w:rsidRPr="00727F7A" w:rsidRDefault="0078740E">
      <w:pPr>
        <w:tabs>
          <w:tab w:val="left" w:pos="567"/>
        </w:tabs>
      </w:pPr>
    </w:p>
    <w:p w14:paraId="76BB6BFC" w14:textId="77777777" w:rsidR="0078740E" w:rsidRPr="00727F7A" w:rsidRDefault="0078740E">
      <w:pPr>
        <w:tabs>
          <w:tab w:val="left" w:pos="567"/>
        </w:tabs>
      </w:pPr>
      <w:r w:rsidRPr="00727F7A">
        <w:t xml:space="preserve">Ca. 15 % af de forsøgspersoner, der fik Enbrel, opnåede ACR 70 respons ved måned 3 og måned 6 sammenlignet med færre end 5 % af forsøgspersonerne i placebo gruppen. Blandt de patienter, der fik Enbrel, viste de kliniske reaktioner sig generelt inden for 1-2 uger efter påbegyndelse af behandlingen og skete næsten altid senest måned 3. Man så en dosisrespons: resultater med 10 mg lå mellem placebo og 25 mg. Enbrel var betydeligt bedre end placebo i alle dele af ACR-kriterierne såvel som andre mål for sygdomsaktiviteten af reumatoid artrit, der ikke er medtaget i ACR-responskriterierne, som f.eks. morgenstivhed. Der blev besvaret et spørgeskema om helbredstilstand </w:t>
      </w:r>
      <w:r w:rsidRPr="00727F7A">
        <w:lastRenderedPageBreak/>
        <w:t>(SHT), omfattende handicap, vitalitet, mentalhygiejne, generel sundhedstilstand og helbredsstatus for arthritis-afhængige underområder hver 3. måned under forsøget. Alle underområder i SHT'et blev forbedret hos patienter, der var behandlet med Enbrel, ved 3 og 6 måneder sammenlignet med kontrolpersonerne.</w:t>
      </w:r>
    </w:p>
    <w:p w14:paraId="0F2A91E5" w14:textId="77777777" w:rsidR="0078740E" w:rsidRPr="00727F7A" w:rsidRDefault="0078740E">
      <w:pPr>
        <w:tabs>
          <w:tab w:val="left" w:pos="567"/>
        </w:tabs>
      </w:pPr>
    </w:p>
    <w:p w14:paraId="6F2BAEAB" w14:textId="77777777" w:rsidR="0078740E" w:rsidRPr="00727F7A" w:rsidRDefault="0078740E">
      <w:pPr>
        <w:tabs>
          <w:tab w:val="left" w:pos="567"/>
        </w:tabs>
      </w:pPr>
      <w:r w:rsidRPr="00727F7A">
        <w:t>Efter ophør med Enbrel vendte symptomerne på arthritis almindeligvis tilbage inden for en måned. Gentoptaget behandling med Enbrel efter ophør i op til 24 måneder resulterede i samme størrelse af respons som hos patienter, som fik Enbrel uden behandlingsafbrydelse, baseret på resultater fra åbne studier. Fortsat, varigt respons er set i op til 10 år i åbne, forlængede studier hos patienter, som fik Enbrel uden afbrydelse.</w:t>
      </w:r>
    </w:p>
    <w:p w14:paraId="79D8C3F6" w14:textId="77777777" w:rsidR="0078740E" w:rsidRPr="00727F7A" w:rsidRDefault="0078740E">
      <w:pPr>
        <w:tabs>
          <w:tab w:val="left" w:pos="567"/>
        </w:tabs>
      </w:pPr>
    </w:p>
    <w:p w14:paraId="0BE2BFAA" w14:textId="77777777" w:rsidR="0078740E" w:rsidRPr="00727F7A" w:rsidRDefault="0078740E">
      <w:pPr>
        <w:tabs>
          <w:tab w:val="left" w:pos="567"/>
        </w:tabs>
      </w:pPr>
      <w:r w:rsidRPr="00727F7A">
        <w:t>Enbrel</w:t>
      </w:r>
      <w:r w:rsidR="000F39E0" w:rsidRPr="00727F7A">
        <w:t>s virkning</w:t>
      </w:r>
      <w:r w:rsidRPr="00727F7A">
        <w:t xml:space="preserve"> blev sammenlignet med methotrexat i et randomiseret, aktivt kontrolleret forsøg med blindet radiografisk evaluering som primært mål hos 632 vo</w:t>
      </w:r>
      <w:r w:rsidR="00BB089A" w:rsidRPr="00727F7A">
        <w:t>k</w:t>
      </w:r>
      <w:r w:rsidRPr="00727F7A">
        <w:t xml:space="preserve">sne patienter med aktiv reumatoid artrit (&lt;3 års varighed), som ikke tidligere var blevet behandlet med methotrexat. Doser á 10 mg eller 25 mg </w:t>
      </w:r>
      <w:r w:rsidR="00151E40" w:rsidRPr="00727F7A">
        <w:t xml:space="preserve">Enbrel </w:t>
      </w:r>
      <w:r w:rsidRPr="00727F7A">
        <w:t xml:space="preserve">blev administreret subkutant to gange om ugen i op til 24 måneder. Methotrexatdoser blev gradvist øget fra 7,5 mg/uge til en maksimal dosis på 20 mg/uge over de første 8 uger af forsøget og fortsatte herefter i op til 24 uger. Det kliniske fremskridt inkl. virkningsstart inden for 2 uger for Enbrel 25 mg var det samme, som man havde set i de tidligere forsøg, og blev vedligeholdt i op til 24 måneder. Ved </w:t>
      </w:r>
      <w:r w:rsidRPr="00727F7A">
        <w:rPr>
          <w:i/>
        </w:rPr>
        <w:t>baseline</w:t>
      </w:r>
      <w:r w:rsidRPr="00727F7A">
        <w:t xml:space="preserve"> havde patienterne en moderat grad af handicap, med en gennemsnitlig score på 1,4 til 1,5 ud fra deres spørgeskema om helbredstilstand (SHT). Behandling med Enbrel 25 mg resulterede i i betydelig bedring efter 12 måneder, hvor omkring 44  % af patienterne havde opnået en normal SHT score (mindre end 0,5). Denne bedring vedligeholdtes i år 2 af studiet.</w:t>
      </w:r>
    </w:p>
    <w:p w14:paraId="14DF83A6" w14:textId="77777777" w:rsidR="0078740E" w:rsidRPr="00727F7A" w:rsidRDefault="0078740E">
      <w:pPr>
        <w:tabs>
          <w:tab w:val="left" w:pos="567"/>
        </w:tabs>
      </w:pPr>
    </w:p>
    <w:p w14:paraId="5DCA3532" w14:textId="77777777" w:rsidR="0078740E" w:rsidRPr="00727F7A" w:rsidRDefault="0078740E">
      <w:pPr>
        <w:tabs>
          <w:tab w:val="left" w:pos="567"/>
        </w:tabs>
      </w:pPr>
      <w:r w:rsidRPr="00727F7A">
        <w:t xml:space="preserve">I dette forsøg blev strukturel ledskade vurderet radiografisk og udtrykt som ændring i </w:t>
      </w:r>
      <w:r w:rsidRPr="00727F7A">
        <w:rPr>
          <w:i/>
        </w:rPr>
        <w:t>Total Sharp Score</w:t>
      </w:r>
      <w:r w:rsidRPr="00727F7A">
        <w:t xml:space="preserve"> (TSS) og dets bestanddele, erosions score og score for forsnævring af ledspalter (JSN). Røntgenbilleder af hænder/håndled og fødder blev vurderet ved </w:t>
      </w:r>
      <w:r w:rsidRPr="00727F7A">
        <w:rPr>
          <w:i/>
        </w:rPr>
        <w:t>baseline</w:t>
      </w:r>
      <w:r w:rsidRPr="00727F7A">
        <w:t xml:space="preserve"> og efter hhv. 6, 12 og 24 måneder. Dosen på 10 mg Enbrel havde gennemgående mindre effekt på den strukturelle skade end dosen på 25 mg. Enbrel 25 mg var signifikant bedre end methotrexat med hensyn til erosion score efter både 12 og 24 måneder. Forskellene i TSS og JSN mellem methotrexat og Enbrel 25 mg var ikke statistisk signifikant</w:t>
      </w:r>
      <w:r w:rsidR="00C516BE" w:rsidRPr="00727F7A">
        <w:t>e</w:t>
      </w:r>
      <w:r w:rsidRPr="00727F7A">
        <w:t>. Resultaterne er skitseret i figuren nedenfor.</w:t>
      </w:r>
    </w:p>
    <w:p w14:paraId="31679A5A" w14:textId="77777777" w:rsidR="0078740E" w:rsidRPr="00727F7A" w:rsidRDefault="0078740E">
      <w:pPr>
        <w:tabs>
          <w:tab w:val="left" w:pos="567"/>
        </w:tabs>
      </w:pPr>
    </w:p>
    <w:p w14:paraId="6E994AB4" w14:textId="77777777" w:rsidR="00002096" w:rsidRPr="00727F7A" w:rsidRDefault="0078740E" w:rsidP="00002096">
      <w:pPr>
        <w:keepNext/>
        <w:keepLines/>
        <w:tabs>
          <w:tab w:val="left" w:pos="567"/>
        </w:tabs>
        <w:jc w:val="center"/>
        <w:rPr>
          <w:b/>
          <w:color w:val="000000"/>
        </w:rPr>
      </w:pPr>
      <w:r w:rsidRPr="00727F7A">
        <w:rPr>
          <w:b/>
          <w:color w:val="000000"/>
        </w:rPr>
        <w:t>R</w:t>
      </w:r>
      <w:r w:rsidR="00002096" w:rsidRPr="00727F7A">
        <w:rPr>
          <w:b/>
          <w:color w:val="000000"/>
        </w:rPr>
        <w:t xml:space="preserve">adiografisk progression: </w:t>
      </w:r>
      <w:r w:rsidR="003F0D8F" w:rsidRPr="00727F7A">
        <w:rPr>
          <w:b/>
          <w:color w:val="000000"/>
        </w:rPr>
        <w:t>S</w:t>
      </w:r>
      <w:r w:rsidR="00002096" w:rsidRPr="00727F7A">
        <w:rPr>
          <w:b/>
          <w:color w:val="000000"/>
        </w:rPr>
        <w:t xml:space="preserve">ammenligning af Enbrel </w:t>
      </w:r>
      <w:r w:rsidR="00002096" w:rsidRPr="00727F7A">
        <w:rPr>
          <w:b/>
          <w:i/>
          <w:color w:val="000000"/>
        </w:rPr>
        <w:t>vs.</w:t>
      </w:r>
      <w:r w:rsidR="00002096" w:rsidRPr="00727F7A">
        <w:rPr>
          <w:b/>
          <w:color w:val="000000"/>
        </w:rPr>
        <w:t xml:space="preserve"> methotrexat hos patienter med reumatoid artrit af</w:t>
      </w:r>
      <w:r w:rsidR="003F0D8F" w:rsidRPr="00727F7A">
        <w:rPr>
          <w:b/>
          <w:color w:val="000000"/>
        </w:rPr>
        <w:t xml:space="preserve"> </w:t>
      </w:r>
      <w:r w:rsidR="00002096" w:rsidRPr="00727F7A">
        <w:rPr>
          <w:b/>
          <w:color w:val="000000"/>
        </w:rPr>
        <w:t>&lt;3 års varighed</w:t>
      </w:r>
    </w:p>
    <w:p w14:paraId="09D3DDB2" w14:textId="77777777" w:rsidR="0078740E" w:rsidRPr="00727F7A" w:rsidRDefault="0078740E">
      <w:pPr>
        <w:keepNext/>
        <w:keepLines/>
        <w:tabs>
          <w:tab w:val="left" w:pos="567"/>
        </w:tabs>
        <w:jc w:val="center"/>
        <w:rPr>
          <w:color w:val="000000"/>
        </w:rPr>
      </w:pPr>
    </w:p>
    <w:p w14:paraId="1FECA459" w14:textId="313A62B9" w:rsidR="0078740E" w:rsidRPr="00727F7A" w:rsidRDefault="00E620DD">
      <w:pPr>
        <w:tabs>
          <w:tab w:val="left" w:pos="567"/>
        </w:tabs>
      </w:pPr>
      <w:r w:rsidRPr="00727F7A">
        <w:rPr>
          <w:noProof/>
          <w:color w:val="000000"/>
          <w:u w:val="double"/>
        </w:rPr>
        <w:drawing>
          <wp:inline distT="0" distB="0" distL="0" distR="0" wp14:anchorId="5E248489" wp14:editId="3DD50C01">
            <wp:extent cx="5664200" cy="2381250"/>
            <wp:effectExtent l="0" t="0" r="0" b="0"/>
            <wp:docPr id="9" name="Billede 9" descr="Description: Enbrel Rad Bargraph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Enbrel Rad Bargraph 16"/>
                    <pic:cNvPicPr>
                      <a:picLocks noChangeAspect="1" noChangeArrowheads="1"/>
                    </pic:cNvPicPr>
                  </pic:nvPicPr>
                  <pic:blipFill>
                    <a:blip r:embed="rId8">
                      <a:extLst>
                        <a:ext uri="{28A0092B-C50C-407E-A947-70E740481C1C}">
                          <a14:useLocalDpi xmlns:a14="http://schemas.microsoft.com/office/drawing/2010/main" val="0"/>
                        </a:ext>
                      </a:extLst>
                    </a:blip>
                    <a:srcRect l="11732" t="19398" r="11452" b="53717"/>
                    <a:stretch>
                      <a:fillRect/>
                    </a:stretch>
                  </pic:blipFill>
                  <pic:spPr bwMode="auto">
                    <a:xfrm>
                      <a:off x="0" y="0"/>
                      <a:ext cx="5664200" cy="2381250"/>
                    </a:xfrm>
                    <a:prstGeom prst="rect">
                      <a:avLst/>
                    </a:prstGeom>
                    <a:noFill/>
                    <a:ln>
                      <a:noFill/>
                    </a:ln>
                  </pic:spPr>
                </pic:pic>
              </a:graphicData>
            </a:graphic>
          </wp:inline>
        </w:drawing>
      </w:r>
    </w:p>
    <w:p w14:paraId="5469A407" w14:textId="77777777" w:rsidR="0078740E" w:rsidRPr="00727F7A" w:rsidRDefault="0078740E">
      <w:pPr>
        <w:keepNext/>
        <w:keepLines/>
        <w:tabs>
          <w:tab w:val="left" w:pos="567"/>
        </w:tabs>
        <w:rPr>
          <w:color w:val="000000"/>
        </w:rPr>
      </w:pPr>
    </w:p>
    <w:p w14:paraId="73C67522" w14:textId="77777777" w:rsidR="0078740E" w:rsidRPr="00727F7A" w:rsidRDefault="0078740E">
      <w:pPr>
        <w:tabs>
          <w:tab w:val="left" w:pos="567"/>
        </w:tabs>
      </w:pPr>
      <w:r w:rsidRPr="00727F7A">
        <w:t>I et andet aktivt kontrolleret, dobbeltblindt, randomiseret studie blev klinisk effekt, sikkerhed og radiografisk prog</w:t>
      </w:r>
      <w:r w:rsidR="00C516BE" w:rsidRPr="00727F7A">
        <w:t>r</w:t>
      </w:r>
      <w:r w:rsidRPr="00727F7A">
        <w:t>ession hos patienter med reumatoid artrit behandlet med Enbrel alene (25 mg to gange om ugen), methotrexat alene (7,5 til 20 mg om ugen, median dosis 20 mg) og en kombination af Enbrel og methotrexat påbegyndt samtidig, sammenlignet hos 682 voksne patienter med aktiv reumatoid artrit af 6 måneder til 20 års varighed (median 5 år), som havde e</w:t>
      </w:r>
      <w:r w:rsidR="00C516BE" w:rsidRPr="00727F7A">
        <w:t>t</w:t>
      </w:r>
      <w:r w:rsidRPr="00727F7A">
        <w:t xml:space="preserve"> mindre end tilfredsstillende respons på mindst et sygdomsmodificerende antireumatisk lægemiddel (DMARD) bortset fra methotrexat.</w:t>
      </w:r>
    </w:p>
    <w:p w14:paraId="1F889C54" w14:textId="77777777" w:rsidR="0078740E" w:rsidRPr="00727F7A" w:rsidRDefault="0078740E">
      <w:pPr>
        <w:tabs>
          <w:tab w:val="left" w:pos="567"/>
        </w:tabs>
      </w:pPr>
    </w:p>
    <w:p w14:paraId="56E20979" w14:textId="77777777" w:rsidR="0078740E" w:rsidRPr="00727F7A" w:rsidRDefault="0078740E">
      <w:pPr>
        <w:tabs>
          <w:tab w:val="left" w:pos="567"/>
        </w:tabs>
      </w:pPr>
      <w:r w:rsidRPr="00727F7A">
        <w:t>Gruppen af patienter i behandling med Enbrel i kombination med methotrexat havde signifikant højere ACR 20, ACR 50, ACR 70 respons og forbedring af DAS og HAQ score ved både 24 og 52 uger end patienterne i hver af enkeltterapi grupperne (resultater vises neden for). Signifikante fordele ved Enbrel i kombination med methotrexat sammenlignet med Enbrel monoterapi og methotrexat monoterapi blev også observeret efter 24 måneder.</w:t>
      </w:r>
    </w:p>
    <w:p w14:paraId="38924152" w14:textId="77777777" w:rsidR="0078740E" w:rsidRPr="00727F7A" w:rsidRDefault="0078740E">
      <w:pPr>
        <w:tabs>
          <w:tab w:val="left" w:pos="567"/>
        </w:tabs>
      </w:pPr>
    </w:p>
    <w:tbl>
      <w:tblPr>
        <w:tblW w:w="0" w:type="auto"/>
        <w:jc w:val="center"/>
        <w:tblLayout w:type="fixed"/>
        <w:tblLook w:val="0000" w:firstRow="0" w:lastRow="0" w:firstColumn="0" w:lastColumn="0" w:noHBand="0" w:noVBand="0"/>
      </w:tblPr>
      <w:tblGrid>
        <w:gridCol w:w="788"/>
        <w:gridCol w:w="2032"/>
        <w:gridCol w:w="1920"/>
        <w:gridCol w:w="1920"/>
        <w:gridCol w:w="1920"/>
        <w:gridCol w:w="855"/>
      </w:tblGrid>
      <w:tr w:rsidR="0078740E" w:rsidRPr="00727F7A" w14:paraId="42E21101" w14:textId="77777777">
        <w:trPr>
          <w:gridAfter w:val="1"/>
          <w:wAfter w:w="855" w:type="dxa"/>
          <w:tblHeader/>
          <w:jc w:val="center"/>
        </w:trPr>
        <w:tc>
          <w:tcPr>
            <w:tcW w:w="8580" w:type="dxa"/>
            <w:gridSpan w:val="5"/>
            <w:tcBorders>
              <w:bottom w:val="single" w:sz="4" w:space="0" w:color="auto"/>
            </w:tcBorders>
          </w:tcPr>
          <w:p w14:paraId="5DE0C2E0" w14:textId="77777777" w:rsidR="00002096" w:rsidRPr="00727F7A" w:rsidRDefault="0078740E" w:rsidP="00002096">
            <w:r w:rsidRPr="00727F7A">
              <w:rPr>
                <w:b/>
              </w:rPr>
              <w:t>R</w:t>
            </w:r>
            <w:r w:rsidR="00002096" w:rsidRPr="00727F7A">
              <w:rPr>
                <w:b/>
              </w:rPr>
              <w:t xml:space="preserve">esultater for klinisk effekt efter 12 måneder: </w:t>
            </w:r>
            <w:r w:rsidR="003F0D8F" w:rsidRPr="00727F7A">
              <w:rPr>
                <w:b/>
              </w:rPr>
              <w:t>S</w:t>
            </w:r>
            <w:r w:rsidR="00002096" w:rsidRPr="00727F7A">
              <w:rPr>
                <w:b/>
              </w:rPr>
              <w:t xml:space="preserve">ammenligning af Enbrel </w:t>
            </w:r>
            <w:r w:rsidR="00002096" w:rsidRPr="00727F7A">
              <w:rPr>
                <w:b/>
                <w:i/>
              </w:rPr>
              <w:t>vs.</w:t>
            </w:r>
            <w:r w:rsidR="00002096" w:rsidRPr="00727F7A">
              <w:rPr>
                <w:b/>
              </w:rPr>
              <w:t xml:space="preserve"> methotrexat </w:t>
            </w:r>
            <w:r w:rsidR="00002096" w:rsidRPr="00727F7A">
              <w:rPr>
                <w:b/>
                <w:i/>
              </w:rPr>
              <w:t>vs.</w:t>
            </w:r>
            <w:r w:rsidR="00002096" w:rsidRPr="00727F7A">
              <w:rPr>
                <w:b/>
              </w:rPr>
              <w:t xml:space="preserve"> Enbrel i kombination med methotrexat hos patienter med reumatoid artrit af 6 måneder til 20 års varighed</w:t>
            </w:r>
          </w:p>
          <w:p w14:paraId="12A0EE49" w14:textId="77777777" w:rsidR="0078740E" w:rsidRPr="00727F7A" w:rsidRDefault="0078740E">
            <w:pPr>
              <w:pStyle w:val="TableHeader"/>
              <w:keepNext/>
              <w:keepLines/>
              <w:tabs>
                <w:tab w:val="clear" w:pos="360"/>
                <w:tab w:val="left" w:pos="567"/>
              </w:tabs>
              <w:rPr>
                <w:b/>
                <w:sz w:val="22"/>
                <w:lang w:val="da-DK"/>
              </w:rPr>
            </w:pPr>
          </w:p>
        </w:tc>
      </w:tr>
      <w:tr w:rsidR="0078740E" w:rsidRPr="00727F7A" w14:paraId="5E5A69B4" w14:textId="77777777">
        <w:trPr>
          <w:gridAfter w:val="1"/>
          <w:wAfter w:w="855" w:type="dxa"/>
          <w:cantSplit/>
          <w:tblHeader/>
          <w:jc w:val="center"/>
        </w:trPr>
        <w:tc>
          <w:tcPr>
            <w:tcW w:w="2820" w:type="dxa"/>
            <w:gridSpan w:val="2"/>
            <w:tcBorders>
              <w:bottom w:val="single" w:sz="4" w:space="0" w:color="auto"/>
            </w:tcBorders>
            <w:vAlign w:val="bottom"/>
          </w:tcPr>
          <w:p w14:paraId="75B32CD3" w14:textId="77777777" w:rsidR="0078740E" w:rsidRPr="00727F7A" w:rsidRDefault="0078740E">
            <w:pPr>
              <w:keepNext/>
              <w:keepLines/>
              <w:tabs>
                <w:tab w:val="left" w:pos="567"/>
              </w:tabs>
              <w:rPr>
                <w:b/>
              </w:rPr>
            </w:pPr>
            <w:r w:rsidRPr="00727F7A">
              <w:rPr>
                <w:b/>
              </w:rPr>
              <w:t>Slutmål</w:t>
            </w:r>
          </w:p>
          <w:p w14:paraId="75CB9635" w14:textId="77777777" w:rsidR="0078740E" w:rsidRPr="00727F7A" w:rsidRDefault="0078740E">
            <w:pPr>
              <w:keepNext/>
              <w:keepLines/>
              <w:tabs>
                <w:tab w:val="left" w:pos="567"/>
              </w:tabs>
              <w:ind w:firstLine="389"/>
            </w:pPr>
            <w:r w:rsidRPr="00727F7A">
              <w:t>Tidspunkt</w:t>
            </w:r>
          </w:p>
        </w:tc>
        <w:tc>
          <w:tcPr>
            <w:tcW w:w="1920" w:type="dxa"/>
            <w:tcBorders>
              <w:bottom w:val="single" w:sz="4" w:space="0" w:color="auto"/>
            </w:tcBorders>
            <w:vAlign w:val="bottom"/>
          </w:tcPr>
          <w:p w14:paraId="1E4E5D53" w14:textId="77777777" w:rsidR="0078740E" w:rsidRPr="00727F7A" w:rsidRDefault="0078740E">
            <w:pPr>
              <w:keepNext/>
              <w:keepLines/>
              <w:tabs>
                <w:tab w:val="left" w:pos="567"/>
              </w:tabs>
              <w:ind w:left="-108" w:firstLine="108"/>
              <w:jc w:val="center"/>
            </w:pPr>
            <w:r w:rsidRPr="00727F7A">
              <w:t>Methotrexat</w:t>
            </w:r>
            <w:r w:rsidRPr="00727F7A">
              <w:br/>
              <w:t>(n = 228)</w:t>
            </w:r>
          </w:p>
        </w:tc>
        <w:tc>
          <w:tcPr>
            <w:tcW w:w="1920" w:type="dxa"/>
            <w:tcBorders>
              <w:bottom w:val="single" w:sz="4" w:space="0" w:color="auto"/>
            </w:tcBorders>
            <w:vAlign w:val="bottom"/>
          </w:tcPr>
          <w:p w14:paraId="3F5F0C8C" w14:textId="77777777" w:rsidR="0078740E" w:rsidRPr="00727F7A" w:rsidRDefault="0078740E">
            <w:pPr>
              <w:keepNext/>
              <w:keepLines/>
              <w:tabs>
                <w:tab w:val="left" w:pos="567"/>
              </w:tabs>
              <w:ind w:left="-108" w:firstLine="108"/>
              <w:jc w:val="center"/>
            </w:pPr>
            <w:r w:rsidRPr="00727F7A">
              <w:t>Enbrel</w:t>
            </w:r>
            <w:r w:rsidRPr="00727F7A">
              <w:br/>
              <w:t>(n = 223)</w:t>
            </w:r>
          </w:p>
        </w:tc>
        <w:tc>
          <w:tcPr>
            <w:tcW w:w="1920" w:type="dxa"/>
            <w:tcBorders>
              <w:bottom w:val="single" w:sz="4" w:space="0" w:color="auto"/>
            </w:tcBorders>
            <w:vAlign w:val="bottom"/>
          </w:tcPr>
          <w:p w14:paraId="3C713711" w14:textId="77777777" w:rsidR="0078740E" w:rsidRPr="00727F7A" w:rsidRDefault="0078740E">
            <w:pPr>
              <w:keepNext/>
              <w:keepLines/>
              <w:tabs>
                <w:tab w:val="left" w:pos="567"/>
              </w:tabs>
              <w:ind w:left="-108" w:firstLine="108"/>
              <w:jc w:val="center"/>
            </w:pPr>
            <w:r w:rsidRPr="00727F7A">
              <w:t>Enbrel +</w:t>
            </w:r>
            <w:r w:rsidRPr="00727F7A">
              <w:br/>
              <w:t>Methotrexat</w:t>
            </w:r>
            <w:r w:rsidRPr="00727F7A">
              <w:br/>
              <w:t>(n = 231)</w:t>
            </w:r>
          </w:p>
        </w:tc>
      </w:tr>
      <w:tr w:rsidR="0078740E" w:rsidRPr="00727F7A" w14:paraId="595506EE" w14:textId="77777777">
        <w:trPr>
          <w:gridAfter w:val="1"/>
          <w:wAfter w:w="855" w:type="dxa"/>
          <w:cantSplit/>
          <w:jc w:val="center"/>
        </w:trPr>
        <w:tc>
          <w:tcPr>
            <w:tcW w:w="2820" w:type="dxa"/>
            <w:gridSpan w:val="2"/>
          </w:tcPr>
          <w:p w14:paraId="4D96191F" w14:textId="77777777" w:rsidR="0078740E" w:rsidRPr="00727F7A" w:rsidRDefault="0078740E">
            <w:pPr>
              <w:pStyle w:val="Times10"/>
              <w:keepNext/>
              <w:keepLines/>
              <w:tabs>
                <w:tab w:val="clear" w:pos="360"/>
                <w:tab w:val="left" w:pos="567"/>
              </w:tabs>
              <w:rPr>
                <w:b/>
                <w:sz w:val="22"/>
                <w:lang w:val="da-DK"/>
              </w:rPr>
            </w:pPr>
            <w:r w:rsidRPr="00727F7A">
              <w:rPr>
                <w:b/>
                <w:sz w:val="22"/>
                <w:lang w:val="da-DK"/>
              </w:rPr>
              <w:br/>
              <w:t>ACR Respons</w:t>
            </w:r>
            <w:r w:rsidRPr="00727F7A">
              <w:rPr>
                <w:bCs/>
                <w:sz w:val="22"/>
                <w:vertAlign w:val="superscript"/>
                <w:lang w:val="da-DK"/>
              </w:rPr>
              <w:t>a</w:t>
            </w:r>
            <w:r w:rsidRPr="00727F7A">
              <w:rPr>
                <w:b/>
                <w:sz w:val="22"/>
                <w:lang w:val="da-DK"/>
              </w:rPr>
              <w:t xml:space="preserve"> </w:t>
            </w:r>
          </w:p>
        </w:tc>
        <w:tc>
          <w:tcPr>
            <w:tcW w:w="1920" w:type="dxa"/>
            <w:vAlign w:val="center"/>
          </w:tcPr>
          <w:p w14:paraId="124EA856" w14:textId="77777777" w:rsidR="0078740E" w:rsidRPr="00727F7A" w:rsidRDefault="0078740E">
            <w:pPr>
              <w:pStyle w:val="Times10"/>
              <w:keepNext/>
              <w:keepLines/>
              <w:tabs>
                <w:tab w:val="clear" w:pos="360"/>
                <w:tab w:val="left" w:pos="567"/>
              </w:tabs>
              <w:rPr>
                <w:color w:val="000000"/>
                <w:sz w:val="22"/>
                <w:lang w:val="da-DK"/>
              </w:rPr>
            </w:pPr>
          </w:p>
        </w:tc>
        <w:tc>
          <w:tcPr>
            <w:tcW w:w="1920" w:type="dxa"/>
            <w:vAlign w:val="center"/>
          </w:tcPr>
          <w:p w14:paraId="6E9C9832" w14:textId="77777777" w:rsidR="0078740E" w:rsidRPr="00727F7A" w:rsidRDefault="0078740E">
            <w:pPr>
              <w:pStyle w:val="Times10"/>
              <w:keepNext/>
              <w:keepLines/>
              <w:tabs>
                <w:tab w:val="clear" w:pos="360"/>
                <w:tab w:val="left" w:pos="567"/>
              </w:tabs>
              <w:rPr>
                <w:color w:val="000000"/>
                <w:sz w:val="22"/>
                <w:lang w:val="da-DK"/>
              </w:rPr>
            </w:pPr>
          </w:p>
        </w:tc>
        <w:tc>
          <w:tcPr>
            <w:tcW w:w="1920" w:type="dxa"/>
            <w:vAlign w:val="center"/>
          </w:tcPr>
          <w:p w14:paraId="0887B5C5" w14:textId="77777777" w:rsidR="0078740E" w:rsidRPr="00727F7A" w:rsidRDefault="0078740E">
            <w:pPr>
              <w:pStyle w:val="Times10"/>
              <w:keepNext/>
              <w:keepLines/>
              <w:tabs>
                <w:tab w:val="clear" w:pos="360"/>
                <w:tab w:val="left" w:pos="567"/>
              </w:tabs>
              <w:rPr>
                <w:color w:val="000000"/>
                <w:sz w:val="22"/>
                <w:lang w:val="da-DK"/>
              </w:rPr>
            </w:pPr>
          </w:p>
        </w:tc>
      </w:tr>
      <w:tr w:rsidR="0078740E" w:rsidRPr="00727F7A" w14:paraId="5BD67918" w14:textId="77777777">
        <w:trPr>
          <w:gridAfter w:val="1"/>
          <w:wAfter w:w="855" w:type="dxa"/>
          <w:cantSplit/>
          <w:jc w:val="center"/>
        </w:trPr>
        <w:tc>
          <w:tcPr>
            <w:tcW w:w="2820" w:type="dxa"/>
            <w:gridSpan w:val="2"/>
          </w:tcPr>
          <w:p w14:paraId="2DF7B36D" w14:textId="77777777" w:rsidR="0078740E" w:rsidRPr="00727F7A" w:rsidRDefault="0078740E">
            <w:pPr>
              <w:pStyle w:val="Times10"/>
              <w:keepNext/>
              <w:keepLines/>
              <w:tabs>
                <w:tab w:val="clear" w:pos="360"/>
                <w:tab w:val="left" w:pos="567"/>
              </w:tabs>
              <w:ind w:firstLine="387"/>
              <w:rPr>
                <w:sz w:val="22"/>
                <w:lang w:val="da-DK"/>
              </w:rPr>
            </w:pPr>
          </w:p>
        </w:tc>
        <w:tc>
          <w:tcPr>
            <w:tcW w:w="1920" w:type="dxa"/>
            <w:vAlign w:val="center"/>
          </w:tcPr>
          <w:p w14:paraId="12AB23B5" w14:textId="77777777" w:rsidR="0078740E" w:rsidRPr="00727F7A" w:rsidRDefault="0078740E">
            <w:pPr>
              <w:pStyle w:val="Times10"/>
              <w:keepNext/>
              <w:tabs>
                <w:tab w:val="clear" w:pos="360"/>
                <w:tab w:val="left" w:pos="567"/>
              </w:tabs>
              <w:rPr>
                <w:sz w:val="22"/>
                <w:lang w:val="da-DK"/>
              </w:rPr>
            </w:pPr>
          </w:p>
        </w:tc>
        <w:tc>
          <w:tcPr>
            <w:tcW w:w="1920" w:type="dxa"/>
            <w:vAlign w:val="center"/>
          </w:tcPr>
          <w:p w14:paraId="4A8598B1" w14:textId="77777777" w:rsidR="0078740E" w:rsidRPr="00727F7A" w:rsidRDefault="0078740E">
            <w:pPr>
              <w:pStyle w:val="Times10"/>
              <w:keepNext/>
              <w:tabs>
                <w:tab w:val="clear" w:pos="360"/>
                <w:tab w:val="left" w:pos="567"/>
              </w:tabs>
              <w:rPr>
                <w:sz w:val="22"/>
                <w:lang w:val="da-DK"/>
              </w:rPr>
            </w:pPr>
          </w:p>
        </w:tc>
        <w:tc>
          <w:tcPr>
            <w:tcW w:w="1920" w:type="dxa"/>
            <w:vAlign w:val="center"/>
          </w:tcPr>
          <w:p w14:paraId="023F9226" w14:textId="77777777" w:rsidR="0078740E" w:rsidRPr="00727F7A" w:rsidRDefault="0078740E">
            <w:pPr>
              <w:pStyle w:val="Times10"/>
              <w:keepNext/>
              <w:tabs>
                <w:tab w:val="clear" w:pos="360"/>
                <w:tab w:val="left" w:pos="567"/>
              </w:tabs>
              <w:rPr>
                <w:b/>
                <w:sz w:val="22"/>
                <w:vertAlign w:val="superscript"/>
                <w:lang w:val="da-DK"/>
              </w:rPr>
            </w:pPr>
          </w:p>
        </w:tc>
      </w:tr>
      <w:tr w:rsidR="0078740E" w:rsidRPr="00727F7A" w14:paraId="486245BB" w14:textId="77777777">
        <w:trPr>
          <w:gridAfter w:val="1"/>
          <w:wAfter w:w="855" w:type="dxa"/>
          <w:cantSplit/>
          <w:jc w:val="center"/>
        </w:trPr>
        <w:tc>
          <w:tcPr>
            <w:tcW w:w="2820" w:type="dxa"/>
            <w:gridSpan w:val="2"/>
          </w:tcPr>
          <w:p w14:paraId="4DF07DE3" w14:textId="77777777" w:rsidR="0078740E" w:rsidRPr="00727F7A" w:rsidRDefault="0078740E">
            <w:pPr>
              <w:pStyle w:val="Times10"/>
              <w:keepNext/>
              <w:tabs>
                <w:tab w:val="clear" w:pos="360"/>
                <w:tab w:val="left" w:pos="567"/>
              </w:tabs>
              <w:ind w:firstLine="387"/>
              <w:rPr>
                <w:sz w:val="22"/>
                <w:lang w:val="da-DK"/>
              </w:rPr>
            </w:pPr>
            <w:r w:rsidRPr="00727F7A">
              <w:rPr>
                <w:sz w:val="22"/>
                <w:lang w:val="da-DK"/>
              </w:rPr>
              <w:t>ACR20</w:t>
            </w:r>
          </w:p>
        </w:tc>
        <w:tc>
          <w:tcPr>
            <w:tcW w:w="1920" w:type="dxa"/>
            <w:vAlign w:val="center"/>
          </w:tcPr>
          <w:p w14:paraId="1E1A5B16" w14:textId="77777777" w:rsidR="0078740E" w:rsidRPr="00727F7A" w:rsidRDefault="0078740E">
            <w:pPr>
              <w:pStyle w:val="Times10"/>
              <w:keepNext/>
              <w:tabs>
                <w:tab w:val="clear" w:pos="360"/>
                <w:tab w:val="left" w:pos="567"/>
              </w:tabs>
              <w:rPr>
                <w:sz w:val="22"/>
                <w:lang w:val="da-DK"/>
              </w:rPr>
            </w:pPr>
            <w:r w:rsidRPr="00727F7A">
              <w:rPr>
                <w:sz w:val="22"/>
                <w:lang w:val="da-DK"/>
              </w:rPr>
              <w:t>58,8 %</w:t>
            </w:r>
          </w:p>
        </w:tc>
        <w:tc>
          <w:tcPr>
            <w:tcW w:w="1920" w:type="dxa"/>
            <w:vAlign w:val="center"/>
          </w:tcPr>
          <w:p w14:paraId="74252ADD" w14:textId="77777777" w:rsidR="0078740E" w:rsidRPr="00727F7A" w:rsidRDefault="0078740E">
            <w:pPr>
              <w:pStyle w:val="Times10"/>
              <w:keepNext/>
              <w:tabs>
                <w:tab w:val="clear" w:pos="360"/>
                <w:tab w:val="left" w:pos="567"/>
              </w:tabs>
              <w:rPr>
                <w:sz w:val="22"/>
                <w:lang w:val="da-DK"/>
              </w:rPr>
            </w:pPr>
            <w:r w:rsidRPr="00727F7A">
              <w:rPr>
                <w:sz w:val="22"/>
                <w:lang w:val="da-DK"/>
              </w:rPr>
              <w:t>65,5 %</w:t>
            </w:r>
          </w:p>
        </w:tc>
        <w:tc>
          <w:tcPr>
            <w:tcW w:w="1920" w:type="dxa"/>
            <w:vAlign w:val="center"/>
          </w:tcPr>
          <w:p w14:paraId="50EA5240" w14:textId="77777777" w:rsidR="0078740E" w:rsidRPr="00727F7A" w:rsidRDefault="0078740E">
            <w:pPr>
              <w:pStyle w:val="Times10"/>
              <w:keepNext/>
              <w:tabs>
                <w:tab w:val="clear" w:pos="360"/>
                <w:tab w:val="left" w:pos="567"/>
              </w:tabs>
              <w:rPr>
                <w:b/>
                <w:sz w:val="22"/>
                <w:vertAlign w:val="superscript"/>
                <w:lang w:val="da-DK"/>
              </w:rPr>
            </w:pPr>
            <w:r w:rsidRPr="00727F7A">
              <w:rPr>
                <w:sz w:val="22"/>
                <w:lang w:val="da-DK"/>
              </w:rPr>
              <w:t xml:space="preserve">74,5 % </w:t>
            </w:r>
            <w:r w:rsidRPr="00727F7A">
              <w:rPr>
                <w:b/>
                <w:sz w:val="22"/>
                <w:vertAlign w:val="superscript"/>
                <w:lang w:val="da-DK"/>
              </w:rPr>
              <w:t>†,</w:t>
            </w:r>
            <w:r w:rsidRPr="00727F7A">
              <w:rPr>
                <w:sz w:val="22"/>
                <w:szCs w:val="22"/>
                <w:vertAlign w:val="superscript"/>
                <w:lang w:val="da-DK"/>
              </w:rPr>
              <w:sym w:font="Symbol" w:char="F066"/>
            </w:r>
          </w:p>
        </w:tc>
      </w:tr>
      <w:tr w:rsidR="0078740E" w:rsidRPr="00727F7A" w14:paraId="1B5313E8" w14:textId="77777777">
        <w:trPr>
          <w:gridAfter w:val="1"/>
          <w:wAfter w:w="855" w:type="dxa"/>
          <w:cantSplit/>
          <w:jc w:val="center"/>
        </w:trPr>
        <w:tc>
          <w:tcPr>
            <w:tcW w:w="2820" w:type="dxa"/>
            <w:gridSpan w:val="2"/>
          </w:tcPr>
          <w:p w14:paraId="7D19E0A9" w14:textId="77777777" w:rsidR="0078740E" w:rsidRPr="00727F7A" w:rsidRDefault="0078740E">
            <w:pPr>
              <w:pStyle w:val="Times10"/>
              <w:keepNext/>
              <w:keepLines/>
              <w:tabs>
                <w:tab w:val="clear" w:pos="360"/>
                <w:tab w:val="left" w:pos="567"/>
              </w:tabs>
              <w:rPr>
                <w:b/>
                <w:sz w:val="22"/>
                <w:lang w:val="da-DK"/>
              </w:rPr>
            </w:pPr>
            <w:r w:rsidRPr="00727F7A">
              <w:rPr>
                <w:b/>
                <w:sz w:val="22"/>
                <w:lang w:val="da-DK"/>
              </w:rPr>
              <w:br/>
            </w:r>
          </w:p>
        </w:tc>
        <w:tc>
          <w:tcPr>
            <w:tcW w:w="1920" w:type="dxa"/>
            <w:vAlign w:val="center"/>
          </w:tcPr>
          <w:p w14:paraId="64CCA968" w14:textId="77777777" w:rsidR="0078740E" w:rsidRPr="00727F7A" w:rsidRDefault="0078740E">
            <w:pPr>
              <w:pStyle w:val="Times10"/>
              <w:keepNext/>
              <w:keepLines/>
              <w:tabs>
                <w:tab w:val="clear" w:pos="360"/>
                <w:tab w:val="left" w:pos="567"/>
              </w:tabs>
              <w:rPr>
                <w:sz w:val="22"/>
                <w:lang w:val="da-DK"/>
              </w:rPr>
            </w:pPr>
          </w:p>
        </w:tc>
        <w:tc>
          <w:tcPr>
            <w:tcW w:w="1920" w:type="dxa"/>
            <w:vAlign w:val="center"/>
          </w:tcPr>
          <w:p w14:paraId="1A8BD7EB" w14:textId="77777777" w:rsidR="0078740E" w:rsidRPr="00727F7A" w:rsidRDefault="0078740E">
            <w:pPr>
              <w:pStyle w:val="Times10"/>
              <w:keepNext/>
              <w:keepLines/>
              <w:tabs>
                <w:tab w:val="clear" w:pos="360"/>
                <w:tab w:val="left" w:pos="567"/>
              </w:tabs>
              <w:rPr>
                <w:sz w:val="22"/>
                <w:lang w:val="da-DK"/>
              </w:rPr>
            </w:pPr>
          </w:p>
        </w:tc>
        <w:tc>
          <w:tcPr>
            <w:tcW w:w="1920" w:type="dxa"/>
            <w:vAlign w:val="center"/>
          </w:tcPr>
          <w:p w14:paraId="01E723BF" w14:textId="77777777" w:rsidR="0078740E" w:rsidRPr="00727F7A" w:rsidRDefault="0078740E">
            <w:pPr>
              <w:pStyle w:val="Times10"/>
              <w:keepNext/>
              <w:keepLines/>
              <w:tabs>
                <w:tab w:val="clear" w:pos="360"/>
                <w:tab w:val="left" w:pos="567"/>
              </w:tabs>
              <w:rPr>
                <w:sz w:val="22"/>
                <w:lang w:val="da-DK"/>
              </w:rPr>
            </w:pPr>
          </w:p>
        </w:tc>
      </w:tr>
      <w:tr w:rsidR="0078740E" w:rsidRPr="00727F7A" w14:paraId="4FBE7642" w14:textId="77777777">
        <w:trPr>
          <w:gridAfter w:val="1"/>
          <w:wAfter w:w="855" w:type="dxa"/>
          <w:cantSplit/>
          <w:jc w:val="center"/>
        </w:trPr>
        <w:tc>
          <w:tcPr>
            <w:tcW w:w="2820" w:type="dxa"/>
            <w:gridSpan w:val="2"/>
          </w:tcPr>
          <w:p w14:paraId="5D2F63A1" w14:textId="77777777" w:rsidR="0078740E" w:rsidRPr="00727F7A" w:rsidRDefault="0078740E">
            <w:pPr>
              <w:pStyle w:val="Times10"/>
              <w:keepNext/>
              <w:keepLines/>
              <w:tabs>
                <w:tab w:val="clear" w:pos="360"/>
                <w:tab w:val="left" w:pos="567"/>
              </w:tabs>
              <w:ind w:firstLine="387"/>
              <w:rPr>
                <w:sz w:val="22"/>
                <w:lang w:val="da-DK"/>
              </w:rPr>
            </w:pPr>
          </w:p>
        </w:tc>
        <w:tc>
          <w:tcPr>
            <w:tcW w:w="1920" w:type="dxa"/>
            <w:vAlign w:val="center"/>
          </w:tcPr>
          <w:p w14:paraId="7E0DF8BE" w14:textId="77777777" w:rsidR="0078740E" w:rsidRPr="00727F7A" w:rsidRDefault="0078740E">
            <w:pPr>
              <w:pStyle w:val="Times10"/>
              <w:keepNext/>
              <w:keepLines/>
              <w:tabs>
                <w:tab w:val="clear" w:pos="360"/>
                <w:tab w:val="left" w:pos="567"/>
              </w:tabs>
              <w:rPr>
                <w:sz w:val="22"/>
                <w:lang w:val="da-DK"/>
              </w:rPr>
            </w:pPr>
          </w:p>
        </w:tc>
        <w:tc>
          <w:tcPr>
            <w:tcW w:w="1920" w:type="dxa"/>
            <w:vAlign w:val="center"/>
          </w:tcPr>
          <w:p w14:paraId="790C8862" w14:textId="77777777" w:rsidR="0078740E" w:rsidRPr="00727F7A" w:rsidRDefault="0078740E">
            <w:pPr>
              <w:pStyle w:val="Times10"/>
              <w:keepNext/>
              <w:keepLines/>
              <w:tabs>
                <w:tab w:val="clear" w:pos="360"/>
                <w:tab w:val="left" w:pos="567"/>
              </w:tabs>
              <w:rPr>
                <w:sz w:val="22"/>
                <w:lang w:val="da-DK"/>
              </w:rPr>
            </w:pPr>
          </w:p>
        </w:tc>
        <w:tc>
          <w:tcPr>
            <w:tcW w:w="1920" w:type="dxa"/>
            <w:vAlign w:val="center"/>
          </w:tcPr>
          <w:p w14:paraId="70D8FF13" w14:textId="77777777" w:rsidR="0078740E" w:rsidRPr="00727F7A" w:rsidRDefault="0078740E">
            <w:pPr>
              <w:pStyle w:val="Times10"/>
              <w:keepNext/>
              <w:keepLines/>
              <w:tabs>
                <w:tab w:val="clear" w:pos="360"/>
                <w:tab w:val="left" w:pos="567"/>
              </w:tabs>
              <w:rPr>
                <w:b/>
                <w:sz w:val="22"/>
                <w:vertAlign w:val="superscript"/>
                <w:lang w:val="da-DK"/>
              </w:rPr>
            </w:pPr>
          </w:p>
        </w:tc>
      </w:tr>
      <w:tr w:rsidR="0078740E" w:rsidRPr="00727F7A" w14:paraId="40AB22AB" w14:textId="77777777">
        <w:trPr>
          <w:gridAfter w:val="1"/>
          <w:wAfter w:w="855" w:type="dxa"/>
          <w:cantSplit/>
          <w:jc w:val="center"/>
        </w:trPr>
        <w:tc>
          <w:tcPr>
            <w:tcW w:w="2820" w:type="dxa"/>
            <w:gridSpan w:val="2"/>
          </w:tcPr>
          <w:p w14:paraId="58CBB3A4" w14:textId="77777777" w:rsidR="0078740E" w:rsidRPr="00727F7A" w:rsidRDefault="0078740E">
            <w:pPr>
              <w:pStyle w:val="Times10"/>
              <w:keepNext/>
              <w:keepLines/>
              <w:tabs>
                <w:tab w:val="clear" w:pos="360"/>
                <w:tab w:val="left" w:pos="567"/>
              </w:tabs>
              <w:ind w:firstLine="387"/>
              <w:rPr>
                <w:sz w:val="22"/>
                <w:lang w:val="da-DK"/>
              </w:rPr>
            </w:pPr>
            <w:r w:rsidRPr="00727F7A">
              <w:rPr>
                <w:sz w:val="22"/>
                <w:lang w:val="da-DK"/>
              </w:rPr>
              <w:t>ACR 50</w:t>
            </w:r>
          </w:p>
        </w:tc>
        <w:tc>
          <w:tcPr>
            <w:tcW w:w="1920" w:type="dxa"/>
            <w:vAlign w:val="center"/>
          </w:tcPr>
          <w:p w14:paraId="19B7897A" w14:textId="77777777" w:rsidR="0078740E" w:rsidRPr="00727F7A" w:rsidRDefault="0078740E">
            <w:pPr>
              <w:pStyle w:val="Times10"/>
              <w:keepNext/>
              <w:tabs>
                <w:tab w:val="clear" w:pos="360"/>
                <w:tab w:val="left" w:pos="567"/>
              </w:tabs>
              <w:rPr>
                <w:sz w:val="22"/>
                <w:lang w:val="da-DK"/>
              </w:rPr>
            </w:pPr>
            <w:r w:rsidRPr="00727F7A">
              <w:rPr>
                <w:sz w:val="22"/>
                <w:lang w:val="da-DK"/>
              </w:rPr>
              <w:t>36,4 %</w:t>
            </w:r>
          </w:p>
        </w:tc>
        <w:tc>
          <w:tcPr>
            <w:tcW w:w="1920" w:type="dxa"/>
            <w:vAlign w:val="center"/>
          </w:tcPr>
          <w:p w14:paraId="3121BA34" w14:textId="77777777" w:rsidR="0078740E" w:rsidRPr="00727F7A" w:rsidRDefault="0078740E">
            <w:pPr>
              <w:pStyle w:val="Times10"/>
              <w:keepNext/>
              <w:tabs>
                <w:tab w:val="clear" w:pos="360"/>
                <w:tab w:val="left" w:pos="567"/>
              </w:tabs>
              <w:rPr>
                <w:sz w:val="22"/>
                <w:lang w:val="da-DK"/>
              </w:rPr>
            </w:pPr>
            <w:r w:rsidRPr="00727F7A">
              <w:rPr>
                <w:sz w:val="22"/>
                <w:lang w:val="da-DK"/>
              </w:rPr>
              <w:t>43,0 %</w:t>
            </w:r>
          </w:p>
        </w:tc>
        <w:tc>
          <w:tcPr>
            <w:tcW w:w="1920" w:type="dxa"/>
            <w:vAlign w:val="center"/>
          </w:tcPr>
          <w:p w14:paraId="75F12F29" w14:textId="77777777" w:rsidR="0078740E" w:rsidRPr="00727F7A" w:rsidRDefault="0078740E">
            <w:pPr>
              <w:pStyle w:val="Times10"/>
              <w:keepNext/>
              <w:tabs>
                <w:tab w:val="clear" w:pos="360"/>
                <w:tab w:val="left" w:pos="567"/>
              </w:tabs>
              <w:rPr>
                <w:sz w:val="22"/>
                <w:lang w:val="da-DK"/>
              </w:rPr>
            </w:pPr>
            <w:r w:rsidRPr="00727F7A">
              <w:rPr>
                <w:sz w:val="22"/>
                <w:lang w:val="da-DK"/>
              </w:rPr>
              <w:t xml:space="preserve">63,2 % </w:t>
            </w:r>
            <w:r w:rsidRPr="00727F7A">
              <w:rPr>
                <w:b/>
                <w:sz w:val="22"/>
                <w:vertAlign w:val="superscript"/>
                <w:lang w:val="da-DK"/>
              </w:rPr>
              <w:t>†,</w:t>
            </w:r>
            <w:r w:rsidRPr="00727F7A">
              <w:rPr>
                <w:sz w:val="22"/>
                <w:szCs w:val="22"/>
                <w:vertAlign w:val="superscript"/>
                <w:lang w:val="da-DK"/>
              </w:rPr>
              <w:sym w:font="Symbol" w:char="F066"/>
            </w:r>
          </w:p>
        </w:tc>
      </w:tr>
      <w:tr w:rsidR="0078740E" w:rsidRPr="00727F7A" w14:paraId="19993F73" w14:textId="77777777">
        <w:trPr>
          <w:gridAfter w:val="1"/>
          <w:wAfter w:w="855" w:type="dxa"/>
          <w:cantSplit/>
          <w:jc w:val="center"/>
        </w:trPr>
        <w:tc>
          <w:tcPr>
            <w:tcW w:w="2820" w:type="dxa"/>
            <w:gridSpan w:val="2"/>
          </w:tcPr>
          <w:p w14:paraId="005DCDD2" w14:textId="77777777" w:rsidR="0078740E" w:rsidRPr="00727F7A" w:rsidRDefault="0078740E">
            <w:pPr>
              <w:pStyle w:val="Times10"/>
              <w:keepNext/>
              <w:keepLines/>
              <w:tabs>
                <w:tab w:val="clear" w:pos="360"/>
                <w:tab w:val="left" w:pos="567"/>
              </w:tabs>
              <w:rPr>
                <w:b/>
                <w:sz w:val="22"/>
                <w:lang w:val="da-DK"/>
              </w:rPr>
            </w:pPr>
            <w:r w:rsidRPr="00727F7A">
              <w:rPr>
                <w:b/>
                <w:sz w:val="22"/>
                <w:lang w:val="da-DK"/>
              </w:rPr>
              <w:br/>
            </w:r>
          </w:p>
        </w:tc>
        <w:tc>
          <w:tcPr>
            <w:tcW w:w="1920" w:type="dxa"/>
            <w:vAlign w:val="center"/>
          </w:tcPr>
          <w:p w14:paraId="29ADA0A5" w14:textId="77777777" w:rsidR="0078740E" w:rsidRPr="00727F7A" w:rsidRDefault="0078740E">
            <w:pPr>
              <w:pStyle w:val="Times10"/>
              <w:keepNext/>
              <w:keepLines/>
              <w:tabs>
                <w:tab w:val="clear" w:pos="360"/>
                <w:tab w:val="left" w:pos="567"/>
              </w:tabs>
              <w:rPr>
                <w:sz w:val="22"/>
                <w:lang w:val="da-DK"/>
              </w:rPr>
            </w:pPr>
          </w:p>
        </w:tc>
        <w:tc>
          <w:tcPr>
            <w:tcW w:w="1920" w:type="dxa"/>
            <w:vAlign w:val="center"/>
          </w:tcPr>
          <w:p w14:paraId="04F8ABFE" w14:textId="77777777" w:rsidR="0078740E" w:rsidRPr="00727F7A" w:rsidRDefault="0078740E">
            <w:pPr>
              <w:pStyle w:val="Times10"/>
              <w:keepNext/>
              <w:keepLines/>
              <w:tabs>
                <w:tab w:val="clear" w:pos="360"/>
                <w:tab w:val="left" w:pos="567"/>
              </w:tabs>
              <w:rPr>
                <w:sz w:val="22"/>
                <w:lang w:val="da-DK"/>
              </w:rPr>
            </w:pPr>
          </w:p>
        </w:tc>
        <w:tc>
          <w:tcPr>
            <w:tcW w:w="1920" w:type="dxa"/>
            <w:vAlign w:val="center"/>
          </w:tcPr>
          <w:p w14:paraId="52EAED2A" w14:textId="77777777" w:rsidR="0078740E" w:rsidRPr="00727F7A" w:rsidRDefault="0078740E">
            <w:pPr>
              <w:pStyle w:val="Times10"/>
              <w:keepNext/>
              <w:keepLines/>
              <w:tabs>
                <w:tab w:val="clear" w:pos="360"/>
                <w:tab w:val="left" w:pos="567"/>
              </w:tabs>
              <w:rPr>
                <w:sz w:val="22"/>
                <w:lang w:val="da-DK"/>
              </w:rPr>
            </w:pPr>
          </w:p>
        </w:tc>
      </w:tr>
      <w:tr w:rsidR="0078740E" w:rsidRPr="00727F7A" w14:paraId="3F038277" w14:textId="77777777">
        <w:trPr>
          <w:gridAfter w:val="1"/>
          <w:wAfter w:w="855" w:type="dxa"/>
          <w:cantSplit/>
          <w:jc w:val="center"/>
        </w:trPr>
        <w:tc>
          <w:tcPr>
            <w:tcW w:w="2820" w:type="dxa"/>
            <w:gridSpan w:val="2"/>
          </w:tcPr>
          <w:p w14:paraId="2723D46E" w14:textId="77777777" w:rsidR="0078740E" w:rsidRPr="00727F7A" w:rsidRDefault="0078740E">
            <w:pPr>
              <w:pStyle w:val="Times10"/>
              <w:keepNext/>
              <w:keepLines/>
              <w:tabs>
                <w:tab w:val="clear" w:pos="360"/>
                <w:tab w:val="left" w:pos="567"/>
              </w:tabs>
              <w:ind w:firstLine="387"/>
              <w:rPr>
                <w:sz w:val="22"/>
                <w:lang w:val="da-DK"/>
              </w:rPr>
            </w:pPr>
          </w:p>
        </w:tc>
        <w:tc>
          <w:tcPr>
            <w:tcW w:w="1920" w:type="dxa"/>
            <w:vAlign w:val="center"/>
          </w:tcPr>
          <w:p w14:paraId="24993589" w14:textId="77777777" w:rsidR="0078740E" w:rsidRPr="00727F7A" w:rsidRDefault="0078740E">
            <w:pPr>
              <w:pStyle w:val="Times10"/>
              <w:keepNext/>
              <w:tabs>
                <w:tab w:val="clear" w:pos="360"/>
                <w:tab w:val="left" w:pos="567"/>
              </w:tabs>
              <w:rPr>
                <w:sz w:val="22"/>
                <w:lang w:val="da-DK"/>
              </w:rPr>
            </w:pPr>
          </w:p>
        </w:tc>
        <w:tc>
          <w:tcPr>
            <w:tcW w:w="1920" w:type="dxa"/>
            <w:vAlign w:val="center"/>
          </w:tcPr>
          <w:p w14:paraId="24A79DBD" w14:textId="77777777" w:rsidR="0078740E" w:rsidRPr="00727F7A" w:rsidRDefault="0078740E">
            <w:pPr>
              <w:pStyle w:val="Times10"/>
              <w:keepNext/>
              <w:tabs>
                <w:tab w:val="clear" w:pos="360"/>
                <w:tab w:val="left" w:pos="567"/>
              </w:tabs>
              <w:rPr>
                <w:sz w:val="22"/>
                <w:lang w:val="da-DK"/>
              </w:rPr>
            </w:pPr>
          </w:p>
        </w:tc>
        <w:tc>
          <w:tcPr>
            <w:tcW w:w="1920" w:type="dxa"/>
            <w:vAlign w:val="center"/>
          </w:tcPr>
          <w:p w14:paraId="4D5B34C0" w14:textId="77777777" w:rsidR="0078740E" w:rsidRPr="00727F7A" w:rsidRDefault="0078740E">
            <w:pPr>
              <w:pStyle w:val="Times10"/>
              <w:keepNext/>
              <w:tabs>
                <w:tab w:val="clear" w:pos="360"/>
                <w:tab w:val="left" w:pos="567"/>
              </w:tabs>
              <w:rPr>
                <w:sz w:val="22"/>
                <w:lang w:val="da-DK"/>
              </w:rPr>
            </w:pPr>
          </w:p>
        </w:tc>
      </w:tr>
      <w:tr w:rsidR="0078740E" w:rsidRPr="00727F7A" w14:paraId="51E3C033" w14:textId="77777777">
        <w:trPr>
          <w:gridAfter w:val="1"/>
          <w:wAfter w:w="855" w:type="dxa"/>
          <w:cantSplit/>
          <w:jc w:val="center"/>
        </w:trPr>
        <w:tc>
          <w:tcPr>
            <w:tcW w:w="2820" w:type="dxa"/>
            <w:gridSpan w:val="2"/>
          </w:tcPr>
          <w:p w14:paraId="04B0EB79" w14:textId="77777777" w:rsidR="0078740E" w:rsidRPr="00727F7A" w:rsidRDefault="0078740E">
            <w:pPr>
              <w:pStyle w:val="Times10"/>
              <w:keepNext/>
              <w:keepLines/>
              <w:tabs>
                <w:tab w:val="clear" w:pos="360"/>
                <w:tab w:val="left" w:pos="567"/>
              </w:tabs>
              <w:ind w:firstLine="387"/>
              <w:rPr>
                <w:sz w:val="22"/>
                <w:lang w:val="da-DK"/>
              </w:rPr>
            </w:pPr>
            <w:r w:rsidRPr="00727F7A">
              <w:rPr>
                <w:sz w:val="22"/>
                <w:lang w:val="da-DK"/>
              </w:rPr>
              <w:t>ACR 70</w:t>
            </w:r>
          </w:p>
        </w:tc>
        <w:tc>
          <w:tcPr>
            <w:tcW w:w="1920" w:type="dxa"/>
            <w:vAlign w:val="center"/>
          </w:tcPr>
          <w:p w14:paraId="12462513" w14:textId="77777777" w:rsidR="0078740E" w:rsidRPr="00727F7A" w:rsidRDefault="0078740E">
            <w:pPr>
              <w:pStyle w:val="Times10"/>
              <w:keepNext/>
              <w:tabs>
                <w:tab w:val="clear" w:pos="360"/>
                <w:tab w:val="left" w:pos="567"/>
              </w:tabs>
              <w:rPr>
                <w:sz w:val="22"/>
                <w:lang w:val="da-DK"/>
              </w:rPr>
            </w:pPr>
            <w:r w:rsidRPr="00727F7A">
              <w:rPr>
                <w:sz w:val="22"/>
                <w:lang w:val="da-DK"/>
              </w:rPr>
              <w:t>16,7 %</w:t>
            </w:r>
          </w:p>
        </w:tc>
        <w:tc>
          <w:tcPr>
            <w:tcW w:w="1920" w:type="dxa"/>
            <w:vAlign w:val="center"/>
          </w:tcPr>
          <w:p w14:paraId="28091282" w14:textId="77777777" w:rsidR="0078740E" w:rsidRPr="00727F7A" w:rsidRDefault="0078740E">
            <w:pPr>
              <w:pStyle w:val="Times10"/>
              <w:keepNext/>
              <w:tabs>
                <w:tab w:val="clear" w:pos="360"/>
                <w:tab w:val="left" w:pos="567"/>
              </w:tabs>
              <w:rPr>
                <w:sz w:val="22"/>
                <w:lang w:val="da-DK"/>
              </w:rPr>
            </w:pPr>
            <w:r w:rsidRPr="00727F7A">
              <w:rPr>
                <w:sz w:val="22"/>
                <w:lang w:val="da-DK"/>
              </w:rPr>
              <w:t>22,0 %</w:t>
            </w:r>
          </w:p>
        </w:tc>
        <w:tc>
          <w:tcPr>
            <w:tcW w:w="1920" w:type="dxa"/>
            <w:vAlign w:val="center"/>
          </w:tcPr>
          <w:p w14:paraId="7F17DF70" w14:textId="77777777" w:rsidR="0078740E" w:rsidRPr="00727F7A" w:rsidRDefault="0078740E">
            <w:pPr>
              <w:pStyle w:val="Times10"/>
              <w:keepNext/>
              <w:tabs>
                <w:tab w:val="clear" w:pos="360"/>
                <w:tab w:val="left" w:pos="567"/>
              </w:tabs>
              <w:rPr>
                <w:sz w:val="22"/>
                <w:lang w:val="da-DK"/>
              </w:rPr>
            </w:pPr>
            <w:r w:rsidRPr="00727F7A">
              <w:rPr>
                <w:sz w:val="22"/>
                <w:lang w:val="da-DK"/>
              </w:rPr>
              <w:t xml:space="preserve">39,8 % </w:t>
            </w:r>
            <w:r w:rsidRPr="00727F7A">
              <w:rPr>
                <w:b/>
                <w:sz w:val="22"/>
                <w:vertAlign w:val="superscript"/>
                <w:lang w:val="da-DK"/>
              </w:rPr>
              <w:t>†,</w:t>
            </w:r>
            <w:r w:rsidRPr="00727F7A">
              <w:rPr>
                <w:sz w:val="22"/>
                <w:szCs w:val="22"/>
                <w:vertAlign w:val="superscript"/>
                <w:lang w:val="da-DK"/>
              </w:rPr>
              <w:sym w:font="Symbol" w:char="F066"/>
            </w:r>
          </w:p>
        </w:tc>
      </w:tr>
      <w:tr w:rsidR="0078740E" w:rsidRPr="00727F7A" w14:paraId="5843390C" w14:textId="77777777">
        <w:trPr>
          <w:gridAfter w:val="1"/>
          <w:wAfter w:w="855" w:type="dxa"/>
          <w:cantSplit/>
          <w:jc w:val="center"/>
        </w:trPr>
        <w:tc>
          <w:tcPr>
            <w:tcW w:w="2820" w:type="dxa"/>
            <w:gridSpan w:val="2"/>
          </w:tcPr>
          <w:p w14:paraId="29514FC0" w14:textId="77777777" w:rsidR="0078740E" w:rsidRPr="00727F7A" w:rsidRDefault="0078740E">
            <w:pPr>
              <w:pStyle w:val="Times10"/>
              <w:keepNext/>
              <w:keepLines/>
              <w:tabs>
                <w:tab w:val="clear" w:pos="360"/>
                <w:tab w:val="left" w:pos="567"/>
              </w:tabs>
              <w:ind w:firstLine="387"/>
              <w:rPr>
                <w:sz w:val="22"/>
                <w:lang w:val="da-DK"/>
              </w:rPr>
            </w:pPr>
          </w:p>
        </w:tc>
        <w:tc>
          <w:tcPr>
            <w:tcW w:w="1920" w:type="dxa"/>
            <w:vAlign w:val="center"/>
          </w:tcPr>
          <w:p w14:paraId="2F6D4FD1" w14:textId="77777777" w:rsidR="0078740E" w:rsidRPr="00727F7A" w:rsidRDefault="0078740E">
            <w:pPr>
              <w:pStyle w:val="Times10"/>
              <w:keepNext/>
              <w:tabs>
                <w:tab w:val="clear" w:pos="360"/>
                <w:tab w:val="left" w:pos="567"/>
              </w:tabs>
              <w:rPr>
                <w:sz w:val="22"/>
                <w:lang w:val="da-DK"/>
              </w:rPr>
            </w:pPr>
          </w:p>
        </w:tc>
        <w:tc>
          <w:tcPr>
            <w:tcW w:w="1920" w:type="dxa"/>
            <w:vAlign w:val="center"/>
          </w:tcPr>
          <w:p w14:paraId="0F9BE151" w14:textId="77777777" w:rsidR="0078740E" w:rsidRPr="00727F7A" w:rsidRDefault="0078740E">
            <w:pPr>
              <w:pStyle w:val="Times10"/>
              <w:keepNext/>
              <w:tabs>
                <w:tab w:val="clear" w:pos="360"/>
                <w:tab w:val="left" w:pos="567"/>
              </w:tabs>
              <w:rPr>
                <w:sz w:val="22"/>
                <w:lang w:val="da-DK"/>
              </w:rPr>
            </w:pPr>
          </w:p>
        </w:tc>
        <w:tc>
          <w:tcPr>
            <w:tcW w:w="1920" w:type="dxa"/>
            <w:vAlign w:val="center"/>
          </w:tcPr>
          <w:p w14:paraId="6A1F927A" w14:textId="77777777" w:rsidR="0078740E" w:rsidRPr="00727F7A" w:rsidRDefault="0078740E">
            <w:pPr>
              <w:pStyle w:val="Times10"/>
              <w:keepNext/>
              <w:tabs>
                <w:tab w:val="clear" w:pos="360"/>
                <w:tab w:val="left" w:pos="567"/>
              </w:tabs>
              <w:rPr>
                <w:sz w:val="22"/>
                <w:lang w:val="da-DK"/>
              </w:rPr>
            </w:pPr>
          </w:p>
        </w:tc>
      </w:tr>
      <w:tr w:rsidR="0078740E" w:rsidRPr="00727F7A" w14:paraId="798CE6DE" w14:textId="77777777">
        <w:trPr>
          <w:gridAfter w:val="1"/>
          <w:wAfter w:w="855" w:type="dxa"/>
          <w:cantSplit/>
          <w:jc w:val="center"/>
        </w:trPr>
        <w:tc>
          <w:tcPr>
            <w:tcW w:w="2820" w:type="dxa"/>
            <w:gridSpan w:val="2"/>
          </w:tcPr>
          <w:p w14:paraId="25F05C53" w14:textId="77777777" w:rsidR="0078740E" w:rsidRPr="00727F7A" w:rsidRDefault="0078740E">
            <w:pPr>
              <w:pStyle w:val="Times10"/>
              <w:keepNext/>
              <w:keepLines/>
              <w:tabs>
                <w:tab w:val="clear" w:pos="360"/>
                <w:tab w:val="left" w:pos="567"/>
              </w:tabs>
              <w:ind w:firstLine="1"/>
              <w:rPr>
                <w:sz w:val="22"/>
                <w:vertAlign w:val="superscript"/>
                <w:lang w:val="da-DK"/>
              </w:rPr>
            </w:pPr>
            <w:r w:rsidRPr="00727F7A">
              <w:rPr>
                <w:b/>
                <w:bCs/>
                <w:sz w:val="22"/>
                <w:lang w:val="da-DK"/>
              </w:rPr>
              <w:t>DAS</w:t>
            </w:r>
          </w:p>
        </w:tc>
        <w:tc>
          <w:tcPr>
            <w:tcW w:w="1920" w:type="dxa"/>
            <w:vAlign w:val="center"/>
          </w:tcPr>
          <w:p w14:paraId="1112A343" w14:textId="77777777" w:rsidR="0078740E" w:rsidRPr="00727F7A" w:rsidRDefault="0078740E">
            <w:pPr>
              <w:pStyle w:val="Times10"/>
              <w:keepNext/>
              <w:tabs>
                <w:tab w:val="clear" w:pos="360"/>
                <w:tab w:val="left" w:pos="567"/>
              </w:tabs>
              <w:rPr>
                <w:sz w:val="22"/>
                <w:lang w:val="da-DK"/>
              </w:rPr>
            </w:pPr>
          </w:p>
        </w:tc>
        <w:tc>
          <w:tcPr>
            <w:tcW w:w="1920" w:type="dxa"/>
            <w:vAlign w:val="center"/>
          </w:tcPr>
          <w:p w14:paraId="130E0348" w14:textId="77777777" w:rsidR="0078740E" w:rsidRPr="00727F7A" w:rsidRDefault="0078740E">
            <w:pPr>
              <w:pStyle w:val="Times10"/>
              <w:keepNext/>
              <w:tabs>
                <w:tab w:val="clear" w:pos="360"/>
                <w:tab w:val="left" w:pos="567"/>
              </w:tabs>
              <w:rPr>
                <w:sz w:val="22"/>
                <w:lang w:val="da-DK"/>
              </w:rPr>
            </w:pPr>
          </w:p>
        </w:tc>
        <w:tc>
          <w:tcPr>
            <w:tcW w:w="1920" w:type="dxa"/>
            <w:vAlign w:val="center"/>
          </w:tcPr>
          <w:p w14:paraId="1BA08EA4" w14:textId="77777777" w:rsidR="0078740E" w:rsidRPr="00727F7A" w:rsidRDefault="0078740E">
            <w:pPr>
              <w:pStyle w:val="Times10"/>
              <w:keepNext/>
              <w:tabs>
                <w:tab w:val="clear" w:pos="360"/>
                <w:tab w:val="left" w:pos="567"/>
              </w:tabs>
              <w:rPr>
                <w:sz w:val="22"/>
                <w:lang w:val="da-DK"/>
              </w:rPr>
            </w:pPr>
          </w:p>
        </w:tc>
      </w:tr>
      <w:tr w:rsidR="0078740E" w:rsidRPr="00727F7A" w14:paraId="343F6FEA" w14:textId="77777777">
        <w:trPr>
          <w:gridAfter w:val="1"/>
          <w:wAfter w:w="855" w:type="dxa"/>
          <w:cantSplit/>
          <w:jc w:val="center"/>
        </w:trPr>
        <w:tc>
          <w:tcPr>
            <w:tcW w:w="2820" w:type="dxa"/>
            <w:gridSpan w:val="2"/>
          </w:tcPr>
          <w:p w14:paraId="2D81C2D1" w14:textId="77777777" w:rsidR="0078740E" w:rsidRPr="00727F7A" w:rsidRDefault="0078740E">
            <w:pPr>
              <w:pStyle w:val="Times10"/>
              <w:keepNext/>
              <w:keepLines/>
              <w:tabs>
                <w:tab w:val="clear" w:pos="360"/>
                <w:tab w:val="left" w:pos="567"/>
              </w:tabs>
              <w:ind w:firstLine="387"/>
              <w:rPr>
                <w:sz w:val="22"/>
                <w:lang w:val="da-DK"/>
              </w:rPr>
            </w:pPr>
            <w:r w:rsidRPr="00727F7A">
              <w:rPr>
                <w:i/>
                <w:sz w:val="22"/>
                <w:lang w:val="da-DK"/>
              </w:rPr>
              <w:t>Baseline</w:t>
            </w:r>
            <w:r w:rsidRPr="00727F7A">
              <w:rPr>
                <w:sz w:val="22"/>
                <w:lang w:val="da-DK"/>
              </w:rPr>
              <w:t xml:space="preserve"> score</w:t>
            </w:r>
            <w:r w:rsidRPr="00727F7A">
              <w:rPr>
                <w:sz w:val="22"/>
                <w:vertAlign w:val="superscript"/>
                <w:lang w:val="da-DK"/>
              </w:rPr>
              <w:t>b</w:t>
            </w:r>
          </w:p>
        </w:tc>
        <w:tc>
          <w:tcPr>
            <w:tcW w:w="1920" w:type="dxa"/>
          </w:tcPr>
          <w:p w14:paraId="661BA29E" w14:textId="77777777" w:rsidR="0078740E" w:rsidRPr="00727F7A" w:rsidRDefault="0078740E">
            <w:pPr>
              <w:pStyle w:val="Times10"/>
              <w:keepNext/>
              <w:tabs>
                <w:tab w:val="clear" w:pos="360"/>
                <w:tab w:val="left" w:pos="567"/>
              </w:tabs>
              <w:rPr>
                <w:sz w:val="22"/>
                <w:lang w:val="da-DK"/>
              </w:rPr>
            </w:pPr>
            <w:r w:rsidRPr="00727F7A">
              <w:rPr>
                <w:sz w:val="22"/>
                <w:lang w:val="da-DK"/>
              </w:rPr>
              <w:t>5.5</w:t>
            </w:r>
          </w:p>
        </w:tc>
        <w:tc>
          <w:tcPr>
            <w:tcW w:w="1920" w:type="dxa"/>
          </w:tcPr>
          <w:p w14:paraId="4D3A674E" w14:textId="77777777" w:rsidR="0078740E" w:rsidRPr="00727F7A" w:rsidRDefault="0078740E">
            <w:pPr>
              <w:pStyle w:val="Times10"/>
              <w:keepNext/>
              <w:tabs>
                <w:tab w:val="clear" w:pos="360"/>
                <w:tab w:val="left" w:pos="567"/>
              </w:tabs>
              <w:rPr>
                <w:sz w:val="22"/>
                <w:lang w:val="da-DK"/>
              </w:rPr>
            </w:pPr>
            <w:r w:rsidRPr="00727F7A">
              <w:rPr>
                <w:sz w:val="22"/>
                <w:lang w:val="da-DK"/>
              </w:rPr>
              <w:t>5.7</w:t>
            </w:r>
          </w:p>
        </w:tc>
        <w:tc>
          <w:tcPr>
            <w:tcW w:w="1920" w:type="dxa"/>
          </w:tcPr>
          <w:p w14:paraId="549A085B" w14:textId="77777777" w:rsidR="0078740E" w:rsidRPr="00727F7A" w:rsidRDefault="0078740E">
            <w:pPr>
              <w:pStyle w:val="Times10"/>
              <w:keepNext/>
              <w:tabs>
                <w:tab w:val="clear" w:pos="360"/>
                <w:tab w:val="left" w:pos="567"/>
              </w:tabs>
              <w:rPr>
                <w:sz w:val="22"/>
                <w:lang w:val="da-DK"/>
              </w:rPr>
            </w:pPr>
            <w:r w:rsidRPr="00727F7A">
              <w:rPr>
                <w:sz w:val="22"/>
                <w:lang w:val="da-DK"/>
              </w:rPr>
              <w:t>5.5</w:t>
            </w:r>
          </w:p>
        </w:tc>
      </w:tr>
      <w:tr w:rsidR="0078740E" w:rsidRPr="00727F7A" w14:paraId="58E97D65" w14:textId="77777777">
        <w:trPr>
          <w:gridAfter w:val="1"/>
          <w:wAfter w:w="855" w:type="dxa"/>
          <w:cantSplit/>
          <w:jc w:val="center"/>
        </w:trPr>
        <w:tc>
          <w:tcPr>
            <w:tcW w:w="2820" w:type="dxa"/>
            <w:gridSpan w:val="2"/>
          </w:tcPr>
          <w:p w14:paraId="00B52A38" w14:textId="77777777" w:rsidR="0078740E" w:rsidRPr="00727F7A" w:rsidRDefault="0078740E">
            <w:pPr>
              <w:pStyle w:val="Times10"/>
              <w:keepNext/>
              <w:keepLines/>
              <w:tabs>
                <w:tab w:val="clear" w:pos="360"/>
                <w:tab w:val="left" w:pos="567"/>
              </w:tabs>
              <w:ind w:firstLine="387"/>
              <w:rPr>
                <w:sz w:val="22"/>
                <w:lang w:val="da-DK"/>
              </w:rPr>
            </w:pPr>
          </w:p>
        </w:tc>
        <w:tc>
          <w:tcPr>
            <w:tcW w:w="1920" w:type="dxa"/>
          </w:tcPr>
          <w:p w14:paraId="41216163" w14:textId="77777777" w:rsidR="0078740E" w:rsidRPr="00727F7A" w:rsidRDefault="0078740E">
            <w:pPr>
              <w:pStyle w:val="Times10"/>
              <w:keepNext/>
              <w:tabs>
                <w:tab w:val="clear" w:pos="360"/>
                <w:tab w:val="left" w:pos="567"/>
              </w:tabs>
              <w:rPr>
                <w:sz w:val="22"/>
                <w:lang w:val="da-DK"/>
              </w:rPr>
            </w:pPr>
          </w:p>
        </w:tc>
        <w:tc>
          <w:tcPr>
            <w:tcW w:w="1920" w:type="dxa"/>
          </w:tcPr>
          <w:p w14:paraId="38A1F1E7" w14:textId="77777777" w:rsidR="0078740E" w:rsidRPr="00727F7A" w:rsidRDefault="0078740E">
            <w:pPr>
              <w:pStyle w:val="Times10"/>
              <w:keepNext/>
              <w:tabs>
                <w:tab w:val="clear" w:pos="360"/>
                <w:tab w:val="left" w:pos="567"/>
              </w:tabs>
              <w:rPr>
                <w:sz w:val="22"/>
                <w:lang w:val="da-DK"/>
              </w:rPr>
            </w:pPr>
          </w:p>
        </w:tc>
        <w:tc>
          <w:tcPr>
            <w:tcW w:w="1920" w:type="dxa"/>
          </w:tcPr>
          <w:p w14:paraId="37C9EF2E" w14:textId="77777777" w:rsidR="0078740E" w:rsidRPr="00727F7A" w:rsidRDefault="0078740E">
            <w:pPr>
              <w:pStyle w:val="Times10"/>
              <w:keepNext/>
              <w:tabs>
                <w:tab w:val="clear" w:pos="360"/>
                <w:tab w:val="left" w:pos="567"/>
              </w:tabs>
              <w:rPr>
                <w:sz w:val="22"/>
                <w:lang w:val="da-DK"/>
              </w:rPr>
            </w:pPr>
          </w:p>
        </w:tc>
      </w:tr>
      <w:tr w:rsidR="0078740E" w:rsidRPr="00727F7A" w14:paraId="5BDCF2B5" w14:textId="77777777">
        <w:trPr>
          <w:gridAfter w:val="1"/>
          <w:wAfter w:w="855" w:type="dxa"/>
          <w:cantSplit/>
          <w:jc w:val="center"/>
        </w:trPr>
        <w:tc>
          <w:tcPr>
            <w:tcW w:w="2820" w:type="dxa"/>
            <w:gridSpan w:val="2"/>
          </w:tcPr>
          <w:p w14:paraId="107C62B0" w14:textId="77777777" w:rsidR="0078740E" w:rsidRPr="00727F7A" w:rsidRDefault="0078740E">
            <w:pPr>
              <w:pStyle w:val="Times10"/>
              <w:keepNext/>
              <w:keepLines/>
              <w:tabs>
                <w:tab w:val="clear" w:pos="360"/>
                <w:tab w:val="left" w:pos="567"/>
              </w:tabs>
              <w:ind w:firstLine="387"/>
              <w:rPr>
                <w:b/>
                <w:bCs/>
                <w:sz w:val="22"/>
                <w:u w:val="single"/>
                <w:lang w:val="da-DK"/>
              </w:rPr>
            </w:pPr>
            <w:r w:rsidRPr="00727F7A">
              <w:rPr>
                <w:sz w:val="22"/>
                <w:lang w:val="da-DK"/>
              </w:rPr>
              <w:t>Uge 52 score</w:t>
            </w:r>
            <w:r w:rsidRPr="00727F7A">
              <w:rPr>
                <w:sz w:val="22"/>
                <w:vertAlign w:val="superscript"/>
                <w:lang w:val="da-DK"/>
              </w:rPr>
              <w:t>b</w:t>
            </w:r>
          </w:p>
        </w:tc>
        <w:tc>
          <w:tcPr>
            <w:tcW w:w="1920" w:type="dxa"/>
          </w:tcPr>
          <w:p w14:paraId="0EE2A8FF" w14:textId="77777777" w:rsidR="0078740E" w:rsidRPr="00727F7A" w:rsidRDefault="0078740E">
            <w:pPr>
              <w:pStyle w:val="Times10"/>
              <w:keepNext/>
              <w:tabs>
                <w:tab w:val="clear" w:pos="360"/>
                <w:tab w:val="left" w:pos="567"/>
              </w:tabs>
              <w:rPr>
                <w:sz w:val="22"/>
                <w:lang w:val="da-DK"/>
              </w:rPr>
            </w:pPr>
            <w:r w:rsidRPr="00727F7A">
              <w:rPr>
                <w:sz w:val="22"/>
                <w:lang w:val="da-DK"/>
              </w:rPr>
              <w:t>3.0</w:t>
            </w:r>
          </w:p>
        </w:tc>
        <w:tc>
          <w:tcPr>
            <w:tcW w:w="1920" w:type="dxa"/>
          </w:tcPr>
          <w:p w14:paraId="2879F4D0" w14:textId="77777777" w:rsidR="0078740E" w:rsidRPr="00727F7A" w:rsidRDefault="0078740E">
            <w:pPr>
              <w:pStyle w:val="Times10"/>
              <w:keepNext/>
              <w:tabs>
                <w:tab w:val="clear" w:pos="360"/>
                <w:tab w:val="left" w:pos="567"/>
              </w:tabs>
              <w:rPr>
                <w:sz w:val="22"/>
                <w:lang w:val="da-DK"/>
              </w:rPr>
            </w:pPr>
            <w:r w:rsidRPr="00727F7A">
              <w:rPr>
                <w:sz w:val="22"/>
                <w:lang w:val="da-DK"/>
              </w:rPr>
              <w:t>3.0</w:t>
            </w:r>
          </w:p>
        </w:tc>
        <w:tc>
          <w:tcPr>
            <w:tcW w:w="1920" w:type="dxa"/>
          </w:tcPr>
          <w:p w14:paraId="69B18F8D" w14:textId="77777777" w:rsidR="0078740E" w:rsidRPr="00727F7A" w:rsidRDefault="0078740E">
            <w:pPr>
              <w:pStyle w:val="Times10"/>
              <w:keepNext/>
              <w:tabs>
                <w:tab w:val="clear" w:pos="360"/>
                <w:tab w:val="left" w:pos="567"/>
              </w:tabs>
              <w:rPr>
                <w:sz w:val="22"/>
                <w:lang w:val="da-DK"/>
              </w:rPr>
            </w:pPr>
            <w:r w:rsidRPr="00727F7A">
              <w:rPr>
                <w:sz w:val="22"/>
                <w:lang w:val="da-DK"/>
              </w:rPr>
              <w:t>2.3</w:t>
            </w:r>
            <w:r w:rsidRPr="00727F7A">
              <w:rPr>
                <w:b/>
                <w:sz w:val="22"/>
                <w:vertAlign w:val="superscript"/>
                <w:lang w:val="da-DK"/>
              </w:rPr>
              <w:t>†,</w:t>
            </w:r>
            <w:r w:rsidRPr="00727F7A">
              <w:rPr>
                <w:sz w:val="22"/>
                <w:szCs w:val="22"/>
                <w:vertAlign w:val="superscript"/>
                <w:lang w:val="da-DK"/>
              </w:rPr>
              <w:sym w:font="Symbol" w:char="F066"/>
            </w:r>
          </w:p>
        </w:tc>
      </w:tr>
      <w:tr w:rsidR="0078740E" w:rsidRPr="00727F7A" w14:paraId="0F5C4E18" w14:textId="77777777">
        <w:trPr>
          <w:gridAfter w:val="1"/>
          <w:wAfter w:w="855" w:type="dxa"/>
          <w:cantSplit/>
          <w:jc w:val="center"/>
        </w:trPr>
        <w:tc>
          <w:tcPr>
            <w:tcW w:w="2820" w:type="dxa"/>
            <w:gridSpan w:val="2"/>
          </w:tcPr>
          <w:p w14:paraId="4657E577" w14:textId="77777777" w:rsidR="0078740E" w:rsidRPr="00727F7A" w:rsidRDefault="0078740E">
            <w:pPr>
              <w:pStyle w:val="Times10"/>
              <w:keepNext/>
              <w:keepLines/>
              <w:tabs>
                <w:tab w:val="clear" w:pos="360"/>
                <w:tab w:val="left" w:pos="567"/>
              </w:tabs>
              <w:ind w:firstLine="387"/>
              <w:rPr>
                <w:sz w:val="22"/>
                <w:lang w:val="da-DK"/>
              </w:rPr>
            </w:pPr>
            <w:r w:rsidRPr="00727F7A">
              <w:rPr>
                <w:sz w:val="22"/>
                <w:lang w:val="da-DK"/>
              </w:rPr>
              <w:t>Remission</w:t>
            </w:r>
            <w:r w:rsidRPr="00727F7A">
              <w:rPr>
                <w:sz w:val="22"/>
                <w:vertAlign w:val="superscript"/>
                <w:lang w:val="da-DK"/>
              </w:rPr>
              <w:t>c</w:t>
            </w:r>
          </w:p>
        </w:tc>
        <w:tc>
          <w:tcPr>
            <w:tcW w:w="1920" w:type="dxa"/>
          </w:tcPr>
          <w:p w14:paraId="350AECA9" w14:textId="77777777" w:rsidR="0078740E" w:rsidRPr="00727F7A" w:rsidRDefault="0078740E">
            <w:pPr>
              <w:pStyle w:val="Times10"/>
              <w:keepNext/>
              <w:tabs>
                <w:tab w:val="clear" w:pos="360"/>
                <w:tab w:val="left" w:pos="567"/>
              </w:tabs>
              <w:rPr>
                <w:sz w:val="22"/>
                <w:lang w:val="da-DK"/>
              </w:rPr>
            </w:pPr>
            <w:r w:rsidRPr="00727F7A">
              <w:rPr>
                <w:sz w:val="22"/>
                <w:lang w:val="da-DK"/>
              </w:rPr>
              <w:t>14 %</w:t>
            </w:r>
          </w:p>
        </w:tc>
        <w:tc>
          <w:tcPr>
            <w:tcW w:w="1920" w:type="dxa"/>
          </w:tcPr>
          <w:p w14:paraId="7F25CE7B" w14:textId="77777777" w:rsidR="0078740E" w:rsidRPr="00727F7A" w:rsidRDefault="0078740E">
            <w:pPr>
              <w:pStyle w:val="Times10"/>
              <w:keepNext/>
              <w:tabs>
                <w:tab w:val="clear" w:pos="360"/>
                <w:tab w:val="left" w:pos="567"/>
              </w:tabs>
              <w:rPr>
                <w:sz w:val="22"/>
                <w:lang w:val="da-DK"/>
              </w:rPr>
            </w:pPr>
            <w:r w:rsidRPr="00727F7A">
              <w:rPr>
                <w:sz w:val="22"/>
                <w:lang w:val="da-DK"/>
              </w:rPr>
              <w:t>18 %</w:t>
            </w:r>
          </w:p>
        </w:tc>
        <w:tc>
          <w:tcPr>
            <w:tcW w:w="1920" w:type="dxa"/>
          </w:tcPr>
          <w:p w14:paraId="686F42A3" w14:textId="77777777" w:rsidR="0078740E" w:rsidRPr="00727F7A" w:rsidRDefault="0078740E">
            <w:pPr>
              <w:pStyle w:val="Times10"/>
              <w:keepNext/>
              <w:tabs>
                <w:tab w:val="clear" w:pos="360"/>
                <w:tab w:val="left" w:pos="567"/>
              </w:tabs>
              <w:rPr>
                <w:sz w:val="22"/>
                <w:lang w:val="da-DK"/>
              </w:rPr>
            </w:pPr>
            <w:r w:rsidRPr="00727F7A">
              <w:rPr>
                <w:sz w:val="22"/>
                <w:lang w:val="da-DK"/>
              </w:rPr>
              <w:t>37 %</w:t>
            </w:r>
            <w:r w:rsidRPr="00727F7A">
              <w:rPr>
                <w:b/>
                <w:sz w:val="22"/>
                <w:vertAlign w:val="superscript"/>
                <w:lang w:val="da-DK"/>
              </w:rPr>
              <w:t>†,</w:t>
            </w:r>
            <w:r w:rsidRPr="00727F7A">
              <w:rPr>
                <w:sz w:val="22"/>
                <w:szCs w:val="22"/>
                <w:vertAlign w:val="superscript"/>
                <w:lang w:val="da-DK"/>
              </w:rPr>
              <w:sym w:font="Symbol" w:char="F066"/>
            </w:r>
          </w:p>
        </w:tc>
      </w:tr>
      <w:tr w:rsidR="0078740E" w:rsidRPr="00727F7A" w14:paraId="3D115D7D" w14:textId="77777777">
        <w:trPr>
          <w:gridAfter w:val="1"/>
          <w:wAfter w:w="855" w:type="dxa"/>
          <w:cantSplit/>
          <w:jc w:val="center"/>
        </w:trPr>
        <w:tc>
          <w:tcPr>
            <w:tcW w:w="2820" w:type="dxa"/>
            <w:gridSpan w:val="2"/>
          </w:tcPr>
          <w:p w14:paraId="632CB141" w14:textId="77777777" w:rsidR="0078740E" w:rsidRPr="00727F7A" w:rsidRDefault="0078740E">
            <w:pPr>
              <w:pStyle w:val="Times10"/>
              <w:keepNext/>
              <w:keepLines/>
              <w:tabs>
                <w:tab w:val="clear" w:pos="360"/>
                <w:tab w:val="left" w:pos="567"/>
              </w:tabs>
              <w:ind w:firstLine="387"/>
              <w:rPr>
                <w:sz w:val="22"/>
                <w:lang w:val="da-DK"/>
              </w:rPr>
            </w:pPr>
          </w:p>
          <w:p w14:paraId="4498EFD7" w14:textId="77777777" w:rsidR="0078740E" w:rsidRPr="00727F7A" w:rsidRDefault="0078740E">
            <w:pPr>
              <w:pStyle w:val="Times10"/>
              <w:keepNext/>
              <w:keepLines/>
              <w:tabs>
                <w:tab w:val="clear" w:pos="360"/>
                <w:tab w:val="left" w:pos="567"/>
              </w:tabs>
              <w:rPr>
                <w:b/>
                <w:sz w:val="22"/>
                <w:lang w:val="da-DK"/>
              </w:rPr>
            </w:pPr>
            <w:r w:rsidRPr="00727F7A">
              <w:rPr>
                <w:b/>
                <w:sz w:val="22"/>
                <w:lang w:val="da-DK"/>
              </w:rPr>
              <w:t>HAQ</w:t>
            </w:r>
          </w:p>
        </w:tc>
        <w:tc>
          <w:tcPr>
            <w:tcW w:w="1920" w:type="dxa"/>
          </w:tcPr>
          <w:p w14:paraId="3A35F428" w14:textId="77777777" w:rsidR="0078740E" w:rsidRPr="00727F7A" w:rsidRDefault="0078740E">
            <w:pPr>
              <w:pStyle w:val="Times10"/>
              <w:keepNext/>
              <w:tabs>
                <w:tab w:val="clear" w:pos="360"/>
                <w:tab w:val="left" w:pos="567"/>
              </w:tabs>
              <w:rPr>
                <w:sz w:val="22"/>
                <w:lang w:val="da-DK"/>
              </w:rPr>
            </w:pPr>
          </w:p>
        </w:tc>
        <w:tc>
          <w:tcPr>
            <w:tcW w:w="1920" w:type="dxa"/>
          </w:tcPr>
          <w:p w14:paraId="42E46F55" w14:textId="77777777" w:rsidR="0078740E" w:rsidRPr="00727F7A" w:rsidRDefault="0078740E">
            <w:pPr>
              <w:pStyle w:val="Times10"/>
              <w:keepNext/>
              <w:tabs>
                <w:tab w:val="clear" w:pos="360"/>
                <w:tab w:val="left" w:pos="567"/>
              </w:tabs>
              <w:rPr>
                <w:sz w:val="22"/>
                <w:lang w:val="da-DK"/>
              </w:rPr>
            </w:pPr>
          </w:p>
        </w:tc>
        <w:tc>
          <w:tcPr>
            <w:tcW w:w="1920" w:type="dxa"/>
          </w:tcPr>
          <w:p w14:paraId="508FF0B0" w14:textId="77777777" w:rsidR="0078740E" w:rsidRPr="00727F7A" w:rsidRDefault="0078740E">
            <w:pPr>
              <w:pStyle w:val="Times10"/>
              <w:keepNext/>
              <w:tabs>
                <w:tab w:val="clear" w:pos="360"/>
                <w:tab w:val="left" w:pos="567"/>
              </w:tabs>
              <w:rPr>
                <w:sz w:val="22"/>
                <w:lang w:val="da-DK"/>
              </w:rPr>
            </w:pPr>
          </w:p>
        </w:tc>
      </w:tr>
      <w:tr w:rsidR="0078740E" w:rsidRPr="00727F7A" w14:paraId="3AE82994" w14:textId="77777777">
        <w:trPr>
          <w:gridAfter w:val="1"/>
          <w:wAfter w:w="855" w:type="dxa"/>
          <w:cantSplit/>
          <w:jc w:val="center"/>
        </w:trPr>
        <w:tc>
          <w:tcPr>
            <w:tcW w:w="2820" w:type="dxa"/>
            <w:gridSpan w:val="2"/>
          </w:tcPr>
          <w:p w14:paraId="5E3C5E2C" w14:textId="77777777" w:rsidR="0078740E" w:rsidRPr="00727F7A" w:rsidRDefault="0078740E">
            <w:pPr>
              <w:pStyle w:val="Times10"/>
              <w:keepNext/>
              <w:keepLines/>
              <w:tabs>
                <w:tab w:val="clear" w:pos="360"/>
                <w:tab w:val="left" w:pos="567"/>
              </w:tabs>
              <w:ind w:firstLine="387"/>
              <w:rPr>
                <w:i/>
                <w:sz w:val="22"/>
                <w:lang w:val="da-DK"/>
              </w:rPr>
            </w:pPr>
            <w:r w:rsidRPr="00727F7A">
              <w:rPr>
                <w:i/>
                <w:sz w:val="22"/>
                <w:lang w:val="da-DK"/>
              </w:rPr>
              <w:t>Baseline</w:t>
            </w:r>
          </w:p>
        </w:tc>
        <w:tc>
          <w:tcPr>
            <w:tcW w:w="1920" w:type="dxa"/>
          </w:tcPr>
          <w:p w14:paraId="4CF5AF0D" w14:textId="77777777" w:rsidR="0078740E" w:rsidRPr="00727F7A" w:rsidRDefault="0078740E">
            <w:pPr>
              <w:pStyle w:val="Times10"/>
              <w:keepNext/>
              <w:tabs>
                <w:tab w:val="clear" w:pos="360"/>
                <w:tab w:val="left" w:pos="567"/>
              </w:tabs>
              <w:rPr>
                <w:sz w:val="22"/>
                <w:lang w:val="da-DK"/>
              </w:rPr>
            </w:pPr>
            <w:r w:rsidRPr="00727F7A">
              <w:rPr>
                <w:sz w:val="22"/>
                <w:lang w:val="da-DK"/>
              </w:rPr>
              <w:t>1,7</w:t>
            </w:r>
          </w:p>
        </w:tc>
        <w:tc>
          <w:tcPr>
            <w:tcW w:w="1920" w:type="dxa"/>
          </w:tcPr>
          <w:p w14:paraId="0849633D" w14:textId="77777777" w:rsidR="0078740E" w:rsidRPr="00727F7A" w:rsidRDefault="0078740E">
            <w:pPr>
              <w:pStyle w:val="Times10"/>
              <w:keepNext/>
              <w:tabs>
                <w:tab w:val="clear" w:pos="360"/>
                <w:tab w:val="left" w:pos="567"/>
              </w:tabs>
              <w:rPr>
                <w:sz w:val="22"/>
                <w:lang w:val="da-DK"/>
              </w:rPr>
            </w:pPr>
            <w:r w:rsidRPr="00727F7A">
              <w:rPr>
                <w:sz w:val="22"/>
                <w:lang w:val="da-DK"/>
              </w:rPr>
              <w:t>1,7</w:t>
            </w:r>
          </w:p>
        </w:tc>
        <w:tc>
          <w:tcPr>
            <w:tcW w:w="1920" w:type="dxa"/>
          </w:tcPr>
          <w:p w14:paraId="0270C2A7" w14:textId="77777777" w:rsidR="0078740E" w:rsidRPr="00727F7A" w:rsidRDefault="0078740E">
            <w:pPr>
              <w:pStyle w:val="Times10"/>
              <w:keepNext/>
              <w:tabs>
                <w:tab w:val="clear" w:pos="360"/>
                <w:tab w:val="left" w:pos="567"/>
              </w:tabs>
              <w:rPr>
                <w:sz w:val="22"/>
                <w:lang w:val="da-DK"/>
              </w:rPr>
            </w:pPr>
            <w:r w:rsidRPr="00727F7A">
              <w:rPr>
                <w:sz w:val="22"/>
                <w:lang w:val="da-DK"/>
              </w:rPr>
              <w:t>1,8</w:t>
            </w:r>
          </w:p>
        </w:tc>
      </w:tr>
      <w:tr w:rsidR="0078740E" w:rsidRPr="00727F7A" w14:paraId="453D2597" w14:textId="77777777">
        <w:trPr>
          <w:gridAfter w:val="1"/>
          <w:wAfter w:w="855" w:type="dxa"/>
          <w:cantSplit/>
          <w:jc w:val="center"/>
        </w:trPr>
        <w:tc>
          <w:tcPr>
            <w:tcW w:w="2820" w:type="dxa"/>
            <w:gridSpan w:val="2"/>
          </w:tcPr>
          <w:p w14:paraId="778FF359" w14:textId="77777777" w:rsidR="0078740E" w:rsidRPr="00727F7A" w:rsidRDefault="0078740E">
            <w:pPr>
              <w:pStyle w:val="Times10"/>
              <w:keepNext/>
              <w:keepLines/>
              <w:tabs>
                <w:tab w:val="clear" w:pos="360"/>
                <w:tab w:val="left" w:pos="567"/>
              </w:tabs>
              <w:ind w:firstLine="387"/>
              <w:rPr>
                <w:sz w:val="22"/>
                <w:lang w:val="da-DK"/>
              </w:rPr>
            </w:pPr>
            <w:r w:rsidRPr="00727F7A">
              <w:rPr>
                <w:sz w:val="22"/>
                <w:lang w:val="da-DK"/>
              </w:rPr>
              <w:t>Uge 52</w:t>
            </w:r>
          </w:p>
        </w:tc>
        <w:tc>
          <w:tcPr>
            <w:tcW w:w="1920" w:type="dxa"/>
          </w:tcPr>
          <w:p w14:paraId="68779358" w14:textId="77777777" w:rsidR="0078740E" w:rsidRPr="00727F7A" w:rsidRDefault="0078740E">
            <w:pPr>
              <w:pStyle w:val="Times10"/>
              <w:keepNext/>
              <w:tabs>
                <w:tab w:val="clear" w:pos="360"/>
                <w:tab w:val="left" w:pos="567"/>
              </w:tabs>
              <w:rPr>
                <w:sz w:val="22"/>
                <w:lang w:val="da-DK"/>
              </w:rPr>
            </w:pPr>
            <w:r w:rsidRPr="00727F7A">
              <w:rPr>
                <w:sz w:val="22"/>
                <w:lang w:val="da-DK"/>
              </w:rPr>
              <w:t>1,1</w:t>
            </w:r>
          </w:p>
        </w:tc>
        <w:tc>
          <w:tcPr>
            <w:tcW w:w="1920" w:type="dxa"/>
          </w:tcPr>
          <w:p w14:paraId="4E5C741B" w14:textId="77777777" w:rsidR="0078740E" w:rsidRPr="00727F7A" w:rsidRDefault="0078740E">
            <w:pPr>
              <w:pStyle w:val="Times10"/>
              <w:keepNext/>
              <w:tabs>
                <w:tab w:val="clear" w:pos="360"/>
                <w:tab w:val="left" w:pos="567"/>
              </w:tabs>
              <w:rPr>
                <w:sz w:val="22"/>
                <w:lang w:val="da-DK"/>
              </w:rPr>
            </w:pPr>
            <w:r w:rsidRPr="00727F7A">
              <w:rPr>
                <w:sz w:val="22"/>
                <w:lang w:val="da-DK"/>
              </w:rPr>
              <w:t>1,0</w:t>
            </w:r>
          </w:p>
        </w:tc>
        <w:tc>
          <w:tcPr>
            <w:tcW w:w="1920" w:type="dxa"/>
          </w:tcPr>
          <w:p w14:paraId="4BDF012E" w14:textId="77777777" w:rsidR="0078740E" w:rsidRPr="00727F7A" w:rsidRDefault="0078740E">
            <w:pPr>
              <w:pStyle w:val="Times10"/>
              <w:keepNext/>
              <w:tabs>
                <w:tab w:val="clear" w:pos="360"/>
                <w:tab w:val="left" w:pos="567"/>
              </w:tabs>
              <w:rPr>
                <w:sz w:val="22"/>
                <w:lang w:val="da-DK"/>
              </w:rPr>
            </w:pPr>
            <w:r w:rsidRPr="00727F7A">
              <w:rPr>
                <w:sz w:val="22"/>
                <w:lang w:val="da-DK"/>
              </w:rPr>
              <w:t>0,8</w:t>
            </w:r>
            <w:r w:rsidRPr="00727F7A">
              <w:rPr>
                <w:b/>
                <w:sz w:val="22"/>
                <w:vertAlign w:val="superscript"/>
                <w:lang w:val="da-DK"/>
              </w:rPr>
              <w:t>†,</w:t>
            </w:r>
            <w:r w:rsidRPr="00727F7A">
              <w:rPr>
                <w:sz w:val="22"/>
                <w:szCs w:val="22"/>
                <w:vertAlign w:val="superscript"/>
                <w:lang w:val="da-DK"/>
              </w:rPr>
              <w:sym w:font="Symbol" w:char="F066"/>
            </w:r>
          </w:p>
        </w:tc>
      </w:tr>
      <w:tr w:rsidR="0078740E" w:rsidRPr="00727F7A" w14:paraId="43870814" w14:textId="77777777">
        <w:tblPrEx>
          <w:jc w:val="left"/>
          <w:tblBorders>
            <w:bottom w:val="single" w:sz="4" w:space="0" w:color="auto"/>
          </w:tblBorders>
        </w:tblPrEx>
        <w:trPr>
          <w:gridBefore w:val="1"/>
          <w:wBefore w:w="788" w:type="dxa"/>
          <w:cantSplit/>
        </w:trPr>
        <w:tc>
          <w:tcPr>
            <w:tcW w:w="8647" w:type="dxa"/>
            <w:gridSpan w:val="5"/>
            <w:tcBorders>
              <w:top w:val="single" w:sz="4" w:space="0" w:color="auto"/>
              <w:bottom w:val="single" w:sz="4" w:space="0" w:color="auto"/>
            </w:tcBorders>
          </w:tcPr>
          <w:p w14:paraId="55D7F090" w14:textId="77777777" w:rsidR="0078740E" w:rsidRPr="00727F7A" w:rsidRDefault="0078740E">
            <w:pPr>
              <w:pStyle w:val="Times10"/>
              <w:tabs>
                <w:tab w:val="clear" w:pos="360"/>
                <w:tab w:val="left" w:pos="567"/>
              </w:tabs>
              <w:rPr>
                <w:sz w:val="22"/>
                <w:lang w:val="da-DK"/>
              </w:rPr>
            </w:pPr>
            <w:r w:rsidRPr="00727F7A">
              <w:rPr>
                <w:sz w:val="22"/>
                <w:lang w:val="da-DK"/>
              </w:rPr>
              <w:t>a: Patienter, som ikke gennemførte 12 måneder af studiet, blev betragtet som ikke-responderende.</w:t>
            </w:r>
          </w:p>
          <w:p w14:paraId="5834B4EE" w14:textId="77777777" w:rsidR="0078740E" w:rsidRPr="00727F7A" w:rsidRDefault="0078740E">
            <w:pPr>
              <w:pStyle w:val="Times10"/>
              <w:tabs>
                <w:tab w:val="clear" w:pos="360"/>
                <w:tab w:val="left" w:pos="567"/>
              </w:tabs>
              <w:rPr>
                <w:sz w:val="22"/>
                <w:lang w:val="da-DK"/>
              </w:rPr>
            </w:pPr>
            <w:r w:rsidRPr="00727F7A">
              <w:rPr>
                <w:sz w:val="22"/>
                <w:lang w:val="da-DK"/>
              </w:rPr>
              <w:t>b: Værdier for sygdoms aktivitets score (</w:t>
            </w:r>
            <w:r w:rsidRPr="00727F7A">
              <w:rPr>
                <w:i/>
                <w:sz w:val="22"/>
                <w:lang w:val="da-DK"/>
              </w:rPr>
              <w:t>Disease Activity Score</w:t>
            </w:r>
            <w:r w:rsidRPr="00727F7A">
              <w:rPr>
                <w:sz w:val="22"/>
                <w:lang w:val="da-DK"/>
              </w:rPr>
              <w:t>, DAS) er middelværdier.</w:t>
            </w:r>
          </w:p>
          <w:p w14:paraId="790DE886" w14:textId="77777777" w:rsidR="0078740E" w:rsidRPr="00727F7A" w:rsidRDefault="0078740E">
            <w:pPr>
              <w:pStyle w:val="Times10"/>
              <w:tabs>
                <w:tab w:val="clear" w:pos="360"/>
                <w:tab w:val="left" w:pos="567"/>
              </w:tabs>
              <w:rPr>
                <w:sz w:val="22"/>
                <w:lang w:val="da-DK"/>
              </w:rPr>
            </w:pPr>
            <w:r w:rsidRPr="00727F7A">
              <w:rPr>
                <w:sz w:val="22"/>
                <w:lang w:val="da-DK"/>
              </w:rPr>
              <w:t>c: remission er defineret som DAS&lt;1,6</w:t>
            </w:r>
          </w:p>
          <w:p w14:paraId="259E4342" w14:textId="77777777" w:rsidR="0078740E" w:rsidRPr="00727F7A" w:rsidRDefault="0078740E">
            <w:pPr>
              <w:pStyle w:val="Times10"/>
              <w:tabs>
                <w:tab w:val="clear" w:pos="360"/>
                <w:tab w:val="left" w:pos="567"/>
              </w:tabs>
              <w:rPr>
                <w:sz w:val="22"/>
                <w:lang w:val="da-DK"/>
              </w:rPr>
            </w:pPr>
            <w:r w:rsidRPr="00727F7A">
              <w:rPr>
                <w:sz w:val="22"/>
                <w:lang w:val="da-DK"/>
              </w:rPr>
              <w:t xml:space="preserve">Parvis sammenligning af p-værdier: </w:t>
            </w:r>
            <w:r w:rsidRPr="00727F7A">
              <w:rPr>
                <w:bCs/>
                <w:sz w:val="22"/>
                <w:lang w:val="da-DK"/>
              </w:rPr>
              <w:t>†</w:t>
            </w:r>
            <w:r w:rsidRPr="00727F7A">
              <w:rPr>
                <w:b/>
                <w:sz w:val="22"/>
                <w:lang w:val="da-DK"/>
              </w:rPr>
              <w:t xml:space="preserve"> </w:t>
            </w:r>
            <w:r w:rsidRPr="00727F7A">
              <w:rPr>
                <w:sz w:val="22"/>
                <w:lang w:val="da-DK"/>
              </w:rPr>
              <w:t xml:space="preserve">= p &lt; 0,05 for sammenligning af </w:t>
            </w:r>
            <w:r w:rsidR="004124E0" w:rsidRPr="00727F7A">
              <w:rPr>
                <w:sz w:val="22"/>
                <w:lang w:val="da-DK"/>
              </w:rPr>
              <w:t xml:space="preserve">Enbrel </w:t>
            </w:r>
            <w:r w:rsidRPr="00727F7A">
              <w:rPr>
                <w:sz w:val="22"/>
                <w:lang w:val="da-DK"/>
              </w:rPr>
              <w:t xml:space="preserve">+ methotrexat </w:t>
            </w:r>
            <w:r w:rsidRPr="00727F7A">
              <w:rPr>
                <w:i/>
                <w:sz w:val="22"/>
                <w:lang w:val="da-DK"/>
              </w:rPr>
              <w:t>vs.</w:t>
            </w:r>
            <w:r w:rsidRPr="00727F7A">
              <w:rPr>
                <w:sz w:val="22"/>
                <w:lang w:val="da-DK"/>
              </w:rPr>
              <w:t xml:space="preserve"> methotrexat og </w:t>
            </w:r>
            <w:r w:rsidRPr="00727F7A">
              <w:rPr>
                <w:sz w:val="22"/>
                <w:szCs w:val="22"/>
                <w:lang w:val="da-DK"/>
              </w:rPr>
              <w:sym w:font="Symbol" w:char="F066"/>
            </w:r>
            <w:r w:rsidRPr="00727F7A">
              <w:rPr>
                <w:b/>
                <w:sz w:val="22"/>
                <w:lang w:val="da-DK"/>
              </w:rPr>
              <w:t xml:space="preserve"> </w:t>
            </w:r>
            <w:r w:rsidRPr="00727F7A">
              <w:rPr>
                <w:sz w:val="22"/>
                <w:lang w:val="da-DK"/>
              </w:rPr>
              <w:t xml:space="preserve">= p &lt; 0,05 for sammenligning af </w:t>
            </w:r>
            <w:r w:rsidR="004124E0" w:rsidRPr="00727F7A">
              <w:rPr>
                <w:sz w:val="22"/>
                <w:lang w:val="da-DK"/>
              </w:rPr>
              <w:t xml:space="preserve">Enbrel </w:t>
            </w:r>
            <w:r w:rsidRPr="00727F7A">
              <w:rPr>
                <w:sz w:val="22"/>
                <w:lang w:val="da-DK"/>
              </w:rPr>
              <w:t xml:space="preserve">+ methotrexat </w:t>
            </w:r>
            <w:r w:rsidRPr="00727F7A">
              <w:rPr>
                <w:i/>
                <w:sz w:val="22"/>
                <w:lang w:val="da-DK"/>
              </w:rPr>
              <w:t>vs.</w:t>
            </w:r>
            <w:r w:rsidRPr="00727F7A">
              <w:rPr>
                <w:sz w:val="22"/>
                <w:lang w:val="da-DK"/>
              </w:rPr>
              <w:t xml:space="preserve"> </w:t>
            </w:r>
            <w:r w:rsidR="004124E0" w:rsidRPr="00727F7A">
              <w:rPr>
                <w:sz w:val="22"/>
                <w:lang w:val="da-DK"/>
              </w:rPr>
              <w:t>Enbrel</w:t>
            </w:r>
          </w:p>
        </w:tc>
      </w:tr>
    </w:tbl>
    <w:p w14:paraId="2E4DBD96" w14:textId="77777777" w:rsidR="0078740E" w:rsidRPr="00727F7A" w:rsidRDefault="0078740E">
      <w:pPr>
        <w:tabs>
          <w:tab w:val="left" w:pos="567"/>
        </w:tabs>
      </w:pPr>
    </w:p>
    <w:p w14:paraId="776EE08E" w14:textId="77777777" w:rsidR="0078740E" w:rsidRPr="00727F7A" w:rsidRDefault="0078740E">
      <w:pPr>
        <w:tabs>
          <w:tab w:val="left" w:pos="567"/>
        </w:tabs>
      </w:pPr>
      <w:r w:rsidRPr="00727F7A">
        <w:t>Radiografisk prog</w:t>
      </w:r>
      <w:r w:rsidR="00C516BE" w:rsidRPr="00727F7A">
        <w:t>r</w:t>
      </w:r>
      <w:r w:rsidRPr="00727F7A">
        <w:t>ession var signifikant mindre i Enbrel gruppen end i methotrexat gruppen ved 12 måneder, hvorimod kombinationen var signifikant bedre end begge monoterapier til at forsinke radiografisk progression (se nedenstående figur).</w:t>
      </w:r>
    </w:p>
    <w:p w14:paraId="73A9A936" w14:textId="77777777" w:rsidR="0078740E" w:rsidRPr="00727F7A" w:rsidRDefault="0078740E" w:rsidP="00E42AA6"/>
    <w:p w14:paraId="4ECD5FBF" w14:textId="77777777" w:rsidR="00002096" w:rsidRPr="00727F7A" w:rsidRDefault="0078740E" w:rsidP="00002096">
      <w:pPr>
        <w:keepNext/>
        <w:keepLines/>
        <w:tabs>
          <w:tab w:val="left" w:pos="567"/>
        </w:tabs>
        <w:jc w:val="center"/>
        <w:rPr>
          <w:b/>
          <w:color w:val="000000"/>
        </w:rPr>
      </w:pPr>
      <w:r w:rsidRPr="00727F7A">
        <w:rPr>
          <w:b/>
          <w:color w:val="000000"/>
        </w:rPr>
        <w:lastRenderedPageBreak/>
        <w:t>R</w:t>
      </w:r>
      <w:r w:rsidR="00002096" w:rsidRPr="00727F7A">
        <w:rPr>
          <w:b/>
          <w:color w:val="000000"/>
        </w:rPr>
        <w:t xml:space="preserve">adiografisk progression: </w:t>
      </w:r>
      <w:r w:rsidR="003F0D8F" w:rsidRPr="00727F7A">
        <w:rPr>
          <w:b/>
          <w:color w:val="000000"/>
        </w:rPr>
        <w:t>S</w:t>
      </w:r>
      <w:r w:rsidR="00002096" w:rsidRPr="00727F7A">
        <w:rPr>
          <w:b/>
          <w:color w:val="000000"/>
        </w:rPr>
        <w:t xml:space="preserve">ammenligning af Enbrel </w:t>
      </w:r>
      <w:r w:rsidR="00002096" w:rsidRPr="00727F7A">
        <w:rPr>
          <w:b/>
          <w:i/>
          <w:color w:val="000000"/>
        </w:rPr>
        <w:t>vs.</w:t>
      </w:r>
      <w:r w:rsidR="00002096" w:rsidRPr="00727F7A">
        <w:rPr>
          <w:b/>
          <w:color w:val="000000"/>
        </w:rPr>
        <w:t xml:space="preserve"> methotrexat </w:t>
      </w:r>
      <w:r w:rsidR="00002096" w:rsidRPr="00727F7A">
        <w:rPr>
          <w:b/>
          <w:i/>
          <w:color w:val="000000"/>
        </w:rPr>
        <w:t>vs.</w:t>
      </w:r>
      <w:r w:rsidR="00002096" w:rsidRPr="00727F7A">
        <w:rPr>
          <w:b/>
          <w:color w:val="000000"/>
        </w:rPr>
        <w:t xml:space="preserve"> Enbrel i kombination med methotrexat hos patienter med reumatoid artrit</w:t>
      </w:r>
      <w:r w:rsidR="00002096" w:rsidRPr="00727F7A">
        <w:rPr>
          <w:b/>
          <w:color w:val="000000"/>
        </w:rPr>
        <w:br/>
      </w:r>
      <w:r w:rsidR="00002096" w:rsidRPr="00727F7A">
        <w:rPr>
          <w:b/>
        </w:rPr>
        <w:t>af 6 måneder til 20 års varighed (12 måneders resultater)</w:t>
      </w:r>
    </w:p>
    <w:p w14:paraId="37DF0837" w14:textId="77777777" w:rsidR="0078740E" w:rsidRPr="00727F7A" w:rsidRDefault="0078740E">
      <w:pPr>
        <w:keepNext/>
        <w:keepLines/>
        <w:tabs>
          <w:tab w:val="left" w:pos="567"/>
        </w:tabs>
        <w:jc w:val="center"/>
        <w:rPr>
          <w:color w:val="000000"/>
        </w:rPr>
      </w:pPr>
    </w:p>
    <w:p w14:paraId="024AFA0E" w14:textId="02E0C64A" w:rsidR="0078740E" w:rsidRPr="00727F7A" w:rsidRDefault="00E620DD">
      <w:pPr>
        <w:keepNext/>
        <w:keepLines/>
        <w:tabs>
          <w:tab w:val="left" w:pos="567"/>
        </w:tabs>
        <w:jc w:val="center"/>
        <w:rPr>
          <w:color w:val="000000"/>
        </w:rPr>
      </w:pPr>
      <w:r w:rsidRPr="00727F7A">
        <w:rPr>
          <w:noProof/>
          <w:color w:val="000000"/>
        </w:rPr>
        <w:drawing>
          <wp:inline distT="0" distB="0" distL="0" distR="0" wp14:anchorId="39FD5802" wp14:editId="3766EEB7">
            <wp:extent cx="4305300" cy="2927350"/>
            <wp:effectExtent l="0" t="0" r="0" b="0"/>
            <wp:docPr id="10" name="Billede 10" descr="Description: 308 TSS, Erosion, JSN (ITT) at 52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308 TSS, Erosion, JSN (ITT) at 52 weeks"/>
                    <pic:cNvPicPr>
                      <a:picLocks noChangeAspect="1" noChangeArrowheads="1"/>
                    </pic:cNvPicPr>
                  </pic:nvPicPr>
                  <pic:blipFill>
                    <a:blip r:embed="rId9">
                      <a:extLst>
                        <a:ext uri="{28A0092B-C50C-407E-A947-70E740481C1C}">
                          <a14:useLocalDpi xmlns:a14="http://schemas.microsoft.com/office/drawing/2010/main" val="0"/>
                        </a:ext>
                      </a:extLst>
                    </a:blip>
                    <a:srcRect l="18126" t="25240" r="21452" b="20308"/>
                    <a:stretch>
                      <a:fillRect/>
                    </a:stretch>
                  </pic:blipFill>
                  <pic:spPr bwMode="auto">
                    <a:xfrm>
                      <a:off x="0" y="0"/>
                      <a:ext cx="4305300" cy="2927350"/>
                    </a:xfrm>
                    <a:prstGeom prst="rect">
                      <a:avLst/>
                    </a:prstGeom>
                    <a:noFill/>
                    <a:ln>
                      <a:noFill/>
                    </a:ln>
                  </pic:spPr>
                </pic:pic>
              </a:graphicData>
            </a:graphic>
          </wp:inline>
        </w:drawing>
      </w:r>
    </w:p>
    <w:p w14:paraId="116796EC" w14:textId="77777777" w:rsidR="0078740E" w:rsidRPr="00727F7A" w:rsidRDefault="0078740E">
      <w:pPr>
        <w:tabs>
          <w:tab w:val="left" w:pos="567"/>
        </w:tabs>
      </w:pPr>
    </w:p>
    <w:p w14:paraId="4E15992D" w14:textId="77777777" w:rsidR="0078740E" w:rsidRPr="00727F7A" w:rsidRDefault="0078740E">
      <w:pPr>
        <w:pStyle w:val="Times10"/>
        <w:tabs>
          <w:tab w:val="clear" w:pos="360"/>
          <w:tab w:val="left" w:pos="567"/>
        </w:tabs>
        <w:ind w:right="971"/>
        <w:rPr>
          <w:sz w:val="22"/>
          <w:lang w:val="da-DK"/>
        </w:rPr>
      </w:pPr>
      <w:r w:rsidRPr="00727F7A">
        <w:rPr>
          <w:sz w:val="22"/>
          <w:lang w:val="da-DK"/>
        </w:rPr>
        <w:t>Parvis sammenligning af p-værdier: * = p</w:t>
      </w:r>
      <w:r w:rsidR="000F39E0" w:rsidRPr="00727F7A">
        <w:rPr>
          <w:sz w:val="22"/>
          <w:lang w:val="da-DK"/>
        </w:rPr>
        <w:t> </w:t>
      </w:r>
      <w:r w:rsidRPr="00727F7A">
        <w:rPr>
          <w:sz w:val="22"/>
          <w:lang w:val="da-DK"/>
        </w:rPr>
        <w:t>&lt;</w:t>
      </w:r>
      <w:r w:rsidR="000F39E0" w:rsidRPr="00727F7A">
        <w:rPr>
          <w:sz w:val="22"/>
          <w:lang w:val="da-DK"/>
        </w:rPr>
        <w:t> </w:t>
      </w:r>
      <w:r w:rsidRPr="00727F7A">
        <w:rPr>
          <w:sz w:val="22"/>
          <w:lang w:val="da-DK"/>
        </w:rPr>
        <w:t xml:space="preserve">0,05 for sammenligning af Enbrel </w:t>
      </w:r>
      <w:r w:rsidRPr="00727F7A">
        <w:rPr>
          <w:i/>
          <w:sz w:val="22"/>
          <w:lang w:val="da-DK"/>
        </w:rPr>
        <w:t>vs.</w:t>
      </w:r>
      <w:r w:rsidRPr="00727F7A">
        <w:rPr>
          <w:sz w:val="22"/>
          <w:lang w:val="da-DK"/>
        </w:rPr>
        <w:t xml:space="preserve"> methotrexat, † = p</w:t>
      </w:r>
      <w:r w:rsidR="000F39E0" w:rsidRPr="00727F7A">
        <w:rPr>
          <w:sz w:val="22"/>
          <w:lang w:val="da-DK"/>
        </w:rPr>
        <w:t> </w:t>
      </w:r>
      <w:r w:rsidRPr="00727F7A">
        <w:rPr>
          <w:sz w:val="22"/>
          <w:lang w:val="da-DK"/>
        </w:rPr>
        <w:t>&lt;</w:t>
      </w:r>
      <w:r w:rsidR="000F39E0" w:rsidRPr="00727F7A">
        <w:rPr>
          <w:sz w:val="22"/>
          <w:lang w:val="da-DK"/>
        </w:rPr>
        <w:t> </w:t>
      </w:r>
      <w:r w:rsidRPr="00727F7A">
        <w:rPr>
          <w:sz w:val="22"/>
          <w:lang w:val="da-DK"/>
        </w:rPr>
        <w:t xml:space="preserve">0,05 for sammenligning af Enbrel + methotrexat </w:t>
      </w:r>
      <w:r w:rsidRPr="00727F7A">
        <w:rPr>
          <w:i/>
          <w:sz w:val="22"/>
          <w:lang w:val="da-DK"/>
        </w:rPr>
        <w:t>vs.</w:t>
      </w:r>
      <w:r w:rsidRPr="00727F7A">
        <w:rPr>
          <w:sz w:val="22"/>
          <w:lang w:val="da-DK"/>
        </w:rPr>
        <w:t xml:space="preserve"> methotrexat og </w:t>
      </w:r>
      <w:r w:rsidRPr="00727F7A">
        <w:rPr>
          <w:sz w:val="22"/>
          <w:szCs w:val="22"/>
          <w:lang w:val="da-DK"/>
        </w:rPr>
        <w:sym w:font="Symbol" w:char="F066"/>
      </w:r>
      <w:r w:rsidRPr="00727F7A">
        <w:rPr>
          <w:sz w:val="22"/>
          <w:lang w:val="da-DK"/>
        </w:rPr>
        <w:t xml:space="preserve"> = p</w:t>
      </w:r>
      <w:r w:rsidR="000F39E0" w:rsidRPr="00727F7A">
        <w:rPr>
          <w:sz w:val="22"/>
          <w:lang w:val="da-DK"/>
        </w:rPr>
        <w:t> </w:t>
      </w:r>
      <w:r w:rsidRPr="00727F7A">
        <w:rPr>
          <w:sz w:val="22"/>
          <w:lang w:val="da-DK"/>
        </w:rPr>
        <w:t>&lt;</w:t>
      </w:r>
      <w:r w:rsidR="000F39E0" w:rsidRPr="00727F7A">
        <w:rPr>
          <w:sz w:val="22"/>
          <w:lang w:val="da-DK"/>
        </w:rPr>
        <w:t> </w:t>
      </w:r>
      <w:r w:rsidRPr="00727F7A">
        <w:rPr>
          <w:sz w:val="22"/>
          <w:lang w:val="da-DK"/>
        </w:rPr>
        <w:t xml:space="preserve">0,05 for sammenligning af Enbrel + methotrexat </w:t>
      </w:r>
      <w:r w:rsidRPr="00727F7A">
        <w:rPr>
          <w:i/>
          <w:sz w:val="22"/>
          <w:lang w:val="da-DK"/>
        </w:rPr>
        <w:t>vs.</w:t>
      </w:r>
      <w:r w:rsidRPr="00727F7A">
        <w:rPr>
          <w:sz w:val="22"/>
          <w:lang w:val="da-DK"/>
        </w:rPr>
        <w:t xml:space="preserve"> Enbrel</w:t>
      </w:r>
    </w:p>
    <w:p w14:paraId="2DA24218" w14:textId="77777777" w:rsidR="0078740E" w:rsidRPr="00727F7A" w:rsidRDefault="0078740E">
      <w:pPr>
        <w:tabs>
          <w:tab w:val="left" w:pos="567"/>
        </w:tabs>
        <w:rPr>
          <w:b/>
          <w:color w:val="000000"/>
        </w:rPr>
      </w:pPr>
    </w:p>
    <w:p w14:paraId="44CE5807" w14:textId="77777777" w:rsidR="0078740E" w:rsidRPr="00727F7A" w:rsidRDefault="0078740E">
      <w:pPr>
        <w:tabs>
          <w:tab w:val="left" w:pos="567"/>
        </w:tabs>
      </w:pPr>
      <w:r w:rsidRPr="00727F7A">
        <w:t>Signifikante fordele ved Enbrel i kombination med methotrexat sammenlignet med Enbrel monoterapi og methotrexat monoterapi blev også observeret efter 24 måneder. Tilsvarende blev også observeret signifikante fordele ved Enbrel monoterapi sammenlignet med methotrexat monoterapi efter 24 måneder.</w:t>
      </w:r>
    </w:p>
    <w:p w14:paraId="3B13DF0F" w14:textId="77777777" w:rsidR="0078740E" w:rsidRPr="00727F7A" w:rsidRDefault="0078740E">
      <w:pPr>
        <w:tabs>
          <w:tab w:val="left" w:pos="567"/>
        </w:tabs>
      </w:pPr>
    </w:p>
    <w:p w14:paraId="0461061D" w14:textId="77777777" w:rsidR="0078740E" w:rsidRPr="00727F7A" w:rsidRDefault="0078740E">
      <w:pPr>
        <w:tabs>
          <w:tab w:val="left" w:pos="567"/>
        </w:tabs>
      </w:pPr>
      <w:r w:rsidRPr="00727F7A">
        <w:t>I en analyse, hvor alle patienter, som uanset grund udgik af studiet, blev anset for at have progression, var procentdelen af patienter uden prog</w:t>
      </w:r>
      <w:r w:rsidR="00BB089A" w:rsidRPr="00727F7A">
        <w:t>r</w:t>
      </w:r>
      <w:r w:rsidRPr="00727F7A">
        <w:t>ession (TSS ændring ≤</w:t>
      </w:r>
      <w:r w:rsidR="000F39E0" w:rsidRPr="00727F7A">
        <w:t> </w:t>
      </w:r>
      <w:r w:rsidRPr="00727F7A">
        <w:t>0,5) efter 24 måneder højere i gruppen, som fik Enbrel i kombination med methotrexat sammenlignet med grupperne som fik Enbrel alene og methotrexat alene (henholdsvis 62 %, 50 %, og 36 %; p</w:t>
      </w:r>
      <w:r w:rsidR="000F39E0" w:rsidRPr="00727F7A">
        <w:t> </w:t>
      </w:r>
      <w:r w:rsidRPr="00727F7A">
        <w:t>&lt;</w:t>
      </w:r>
      <w:r w:rsidR="000F39E0" w:rsidRPr="00727F7A">
        <w:t> </w:t>
      </w:r>
      <w:r w:rsidRPr="00727F7A">
        <w:t>0,05). Forskellen mellem Enbrel alene og methotrexat alene var også signifikant (p</w:t>
      </w:r>
      <w:r w:rsidR="000F39E0" w:rsidRPr="00727F7A">
        <w:t> </w:t>
      </w:r>
      <w:r w:rsidRPr="00727F7A">
        <w:t>&lt;</w:t>
      </w:r>
      <w:r w:rsidR="000F39E0" w:rsidRPr="00727F7A">
        <w:t> </w:t>
      </w:r>
      <w:r w:rsidRPr="00727F7A">
        <w:t>0,05). Blandt patienter, som gennemførte studiets 24 måneders behandling, var ikke-progressionsraterne henholdsvis 78 %, 70 % og 6</w:t>
      </w:r>
      <w:r w:rsidR="004124E0" w:rsidRPr="00727F7A">
        <w:t>1</w:t>
      </w:r>
      <w:r w:rsidRPr="00727F7A">
        <w:t> %.</w:t>
      </w:r>
    </w:p>
    <w:p w14:paraId="19343AD6" w14:textId="77777777" w:rsidR="0078740E" w:rsidRPr="00727F7A" w:rsidRDefault="0078740E">
      <w:pPr>
        <w:tabs>
          <w:tab w:val="left" w:pos="567"/>
        </w:tabs>
      </w:pPr>
    </w:p>
    <w:p w14:paraId="03C1F558" w14:textId="77777777" w:rsidR="0078740E" w:rsidRPr="00727F7A" w:rsidRDefault="0078740E">
      <w:pPr>
        <w:tabs>
          <w:tab w:val="left" w:pos="567"/>
        </w:tabs>
        <w:ind w:left="30"/>
      </w:pPr>
      <w:r w:rsidRPr="00727F7A">
        <w:t xml:space="preserve">Sikkerhed og </w:t>
      </w:r>
      <w:r w:rsidR="000F39E0" w:rsidRPr="00727F7A">
        <w:t>virkning</w:t>
      </w:r>
      <w:r w:rsidRPr="00727F7A">
        <w:t xml:space="preserve"> af 50 mg Enbrel (to gange 25 mg subkutan injektion) indgivet en gang om ugen blev undersøgt i et dobbeltblindt, placebo-kontrolleret </w:t>
      </w:r>
      <w:r w:rsidRPr="00727F7A">
        <w:rPr>
          <w:bCs/>
          <w:spacing w:val="-3"/>
          <w:szCs w:val="22"/>
        </w:rPr>
        <w:t>studie</w:t>
      </w:r>
      <w:r w:rsidRPr="00727F7A">
        <w:t xml:space="preserve"> med 420 patienter med aktiv reumatoid artrit. I dette studie fik 53 patienter placebo, 214 patienter fik 50 mg Enbrel en gang om ugen, og 153 patienter fik 25 mg Enbrel to gange om ugen. Sikkerheds- og effektprofilerne af de to Enbrel </w:t>
      </w:r>
      <w:r w:rsidR="004124E0" w:rsidRPr="00727F7A">
        <w:t xml:space="preserve">behandlingsregimer </w:t>
      </w:r>
      <w:r w:rsidRPr="00727F7A">
        <w:t xml:space="preserve">var sammenlignelige ved uge 8 med hensyn til effekten på tegn og symptomer ved reumatoid artrit; data fra uge 16 viste ikke sammenlignelighed (non-inferiority) mellem de to </w:t>
      </w:r>
      <w:r w:rsidR="004124E0" w:rsidRPr="00727F7A">
        <w:t>regimer</w:t>
      </w:r>
      <w:r w:rsidRPr="00727F7A">
        <w:t>.</w:t>
      </w:r>
    </w:p>
    <w:p w14:paraId="42EDDD07" w14:textId="77777777" w:rsidR="0078740E" w:rsidRPr="00727F7A" w:rsidRDefault="0078740E">
      <w:pPr>
        <w:tabs>
          <w:tab w:val="left" w:pos="567"/>
        </w:tabs>
        <w:rPr>
          <w:spacing w:val="-3"/>
        </w:rPr>
      </w:pPr>
    </w:p>
    <w:p w14:paraId="3A4527E4" w14:textId="77777777" w:rsidR="0078740E" w:rsidRPr="00727F7A" w:rsidRDefault="0078740E" w:rsidP="00E42AA6">
      <w:pPr>
        <w:rPr>
          <w:i/>
          <w:iCs/>
          <w:snapToGrid w:val="0"/>
        </w:rPr>
      </w:pPr>
      <w:r w:rsidRPr="00727F7A">
        <w:rPr>
          <w:i/>
          <w:iCs/>
          <w:snapToGrid w:val="0"/>
        </w:rPr>
        <w:t>Voksne patienter med psoriasisartrit</w:t>
      </w:r>
    </w:p>
    <w:p w14:paraId="0A182136" w14:textId="77777777" w:rsidR="0078740E" w:rsidRPr="00727F7A" w:rsidRDefault="0078740E">
      <w:pPr>
        <w:tabs>
          <w:tab w:val="left" w:pos="567"/>
        </w:tabs>
      </w:pPr>
      <w:r w:rsidRPr="00727F7A">
        <w:rPr>
          <w:spacing w:val="-3"/>
        </w:rPr>
        <w:t>Enbrel</w:t>
      </w:r>
      <w:r w:rsidR="000F39E0" w:rsidRPr="00727F7A">
        <w:rPr>
          <w:spacing w:val="-3"/>
        </w:rPr>
        <w:t>s virkning</w:t>
      </w:r>
      <w:r w:rsidRPr="00727F7A">
        <w:rPr>
          <w:spacing w:val="-3"/>
        </w:rPr>
        <w:t xml:space="preserve"> blev bedømt i et randomiseret, dobbeltblindt placebokontrolleret studie med 205 patienter med psoriasisartrit. Patienterne var mellem 18 og 70 år gamle og havde aktiv prosiasisartrit (</w:t>
      </w:r>
      <w:r w:rsidRPr="00727F7A">
        <w:rPr>
          <w:spacing w:val="-3"/>
          <w:szCs w:val="22"/>
        </w:rPr>
        <w:sym w:font="Symbol" w:char="F0B3"/>
      </w:r>
      <w:r w:rsidRPr="00727F7A">
        <w:rPr>
          <w:spacing w:val="-3"/>
        </w:rPr>
        <w:t xml:space="preserve"> 3 svulne led og </w:t>
      </w:r>
      <w:r w:rsidRPr="00727F7A">
        <w:rPr>
          <w:spacing w:val="-3"/>
          <w:szCs w:val="22"/>
        </w:rPr>
        <w:sym w:font="Symbol" w:char="F0B3"/>
      </w:r>
      <w:r w:rsidRPr="00727F7A">
        <w:rPr>
          <w:spacing w:val="-3"/>
        </w:rPr>
        <w:t xml:space="preserve"> 3 ømme led) i mindst en af følgende former: (1) i distale interfalangeale led, (2) polyartikulær artrit (ingen reumatoide knuder og tilstedeværelse af psoriasis), (3) arthritis mutilans, (4) asymetrisk psoriasisartrit eller (5) spondylitis-lignende ankylose. Patienterne havde også plaque psoriasis med et læsionsmål på </w:t>
      </w:r>
      <w:r w:rsidRPr="00727F7A">
        <w:rPr>
          <w:spacing w:val="-3"/>
          <w:szCs w:val="22"/>
        </w:rPr>
        <w:sym w:font="Symbol" w:char="F0B3"/>
      </w:r>
      <w:r w:rsidRPr="00727F7A">
        <w:rPr>
          <w:spacing w:val="-3"/>
        </w:rPr>
        <w:t xml:space="preserve"> 2 cm i diameter. Patienterne var tidligere blevet behandlet med NSAID (86 %), DMARD (80 %) og kortikosteroider (24 %). Patienter, som var i gang med methotrexat behandling (stabile </w:t>
      </w:r>
      <w:r w:rsidRPr="00727F7A">
        <w:rPr>
          <w:spacing w:val="-3"/>
          <w:szCs w:val="22"/>
        </w:rPr>
        <w:sym w:font="Symbol" w:char="F0B3"/>
      </w:r>
      <w:r w:rsidRPr="00727F7A">
        <w:rPr>
          <w:spacing w:val="-3"/>
        </w:rPr>
        <w:t xml:space="preserve"> 2 måneder) kunne fortsætte på en fast dosis på </w:t>
      </w:r>
      <w:r w:rsidRPr="00727F7A">
        <w:rPr>
          <w:szCs w:val="22"/>
        </w:rPr>
        <w:sym w:font="Symbol" w:char="F0A3"/>
      </w:r>
      <w:r w:rsidRPr="00727F7A">
        <w:t xml:space="preserve"> 25 mg/uge methotrexat. Doser på 25 mg Enbrel (baseret på dosisstudier hos patienter med reumatoid artrit) eller placebo blev indgivet </w:t>
      </w:r>
      <w:r w:rsidRPr="00727F7A">
        <w:lastRenderedPageBreak/>
        <w:t>subkutant to gange om ugen i 6 måneder. Ved afslutningen af det dobbeltblinde studie kunne patienterne indgå i et langtids-, åbent, forlænget studie med en samlet varighed på op til 2 år.</w:t>
      </w:r>
    </w:p>
    <w:p w14:paraId="5ABEBDC0" w14:textId="77777777" w:rsidR="0078740E" w:rsidRPr="00727F7A" w:rsidRDefault="0078740E">
      <w:pPr>
        <w:tabs>
          <w:tab w:val="left" w:pos="567"/>
        </w:tabs>
      </w:pPr>
    </w:p>
    <w:p w14:paraId="6282643C" w14:textId="77777777" w:rsidR="0078740E" w:rsidRPr="00727F7A" w:rsidRDefault="0078740E">
      <w:pPr>
        <w:tabs>
          <w:tab w:val="left" w:pos="567"/>
        </w:tabs>
      </w:pPr>
      <w:r w:rsidRPr="00727F7A">
        <w:t xml:space="preserve">Klinisk respons blev udtrykt i procent af patienter, som opnåede ACR 20, 50 eller 70 respons og procenter for forbedring i </w:t>
      </w:r>
      <w:r w:rsidRPr="00727F7A">
        <w:rPr>
          <w:i/>
        </w:rPr>
        <w:t>Psoriatic Arthritis Respons Criteria</w:t>
      </w:r>
      <w:r w:rsidRPr="00727F7A">
        <w:t xml:space="preserve"> (PsARC). Resultaterne er opsummeret i nedenstående tabel.</w:t>
      </w:r>
    </w:p>
    <w:p w14:paraId="3F4C4ACE" w14:textId="77777777" w:rsidR="0078740E" w:rsidRPr="00727F7A" w:rsidRDefault="0078740E" w:rsidP="00002096">
      <w:pPr>
        <w:tabs>
          <w:tab w:val="left" w:pos="567"/>
        </w:tabs>
        <w:jc w:val="center"/>
        <w:rPr>
          <w:b/>
          <w:spacing w:val="-3"/>
        </w:rPr>
      </w:pPr>
    </w:p>
    <w:tbl>
      <w:tblPr>
        <w:tblW w:w="8887" w:type="dxa"/>
        <w:tblInd w:w="7" w:type="dxa"/>
        <w:tblLayout w:type="fixed"/>
        <w:tblCellMar>
          <w:left w:w="7" w:type="dxa"/>
          <w:right w:w="7" w:type="dxa"/>
        </w:tblCellMar>
        <w:tblLook w:val="0000" w:firstRow="0" w:lastRow="0" w:firstColumn="0" w:lastColumn="0" w:noHBand="0" w:noVBand="0"/>
      </w:tblPr>
      <w:tblGrid>
        <w:gridCol w:w="1560"/>
        <w:gridCol w:w="2938"/>
        <w:gridCol w:w="1440"/>
        <w:gridCol w:w="1525"/>
        <w:gridCol w:w="1424"/>
      </w:tblGrid>
      <w:tr w:rsidR="0078740E" w:rsidRPr="00727F7A" w14:paraId="46535D25" w14:textId="77777777">
        <w:trPr>
          <w:cantSplit/>
        </w:trPr>
        <w:tc>
          <w:tcPr>
            <w:tcW w:w="8887" w:type="dxa"/>
            <w:gridSpan w:val="5"/>
          </w:tcPr>
          <w:p w14:paraId="6CDEA816" w14:textId="77777777" w:rsidR="00002096" w:rsidRPr="00727F7A" w:rsidRDefault="0078740E" w:rsidP="00002096">
            <w:pPr>
              <w:keepNext/>
              <w:keepLines/>
              <w:tabs>
                <w:tab w:val="left" w:pos="0"/>
              </w:tabs>
              <w:jc w:val="center"/>
              <w:rPr>
                <w:b/>
              </w:rPr>
            </w:pPr>
            <w:r w:rsidRPr="00727F7A">
              <w:rPr>
                <w:b/>
              </w:rPr>
              <w:br w:type="page"/>
              <w:t>R</w:t>
            </w:r>
            <w:r w:rsidR="00002096" w:rsidRPr="00727F7A">
              <w:rPr>
                <w:b/>
              </w:rPr>
              <w:t>espons hos patienter med psoriasisartrit i</w:t>
            </w:r>
          </w:p>
          <w:p w14:paraId="34E3395F" w14:textId="77777777" w:rsidR="00002096" w:rsidRPr="00727F7A" w:rsidRDefault="00002096" w:rsidP="00002096">
            <w:pPr>
              <w:jc w:val="center"/>
            </w:pPr>
            <w:r w:rsidRPr="00727F7A">
              <w:rPr>
                <w:b/>
              </w:rPr>
              <w:t>placebokontrollerede forsøg</w:t>
            </w:r>
          </w:p>
          <w:p w14:paraId="0C1CC237" w14:textId="77777777" w:rsidR="0078740E" w:rsidRPr="00727F7A" w:rsidRDefault="0078740E" w:rsidP="00002096">
            <w:pPr>
              <w:keepNext/>
              <w:keepLines/>
              <w:tabs>
                <w:tab w:val="left" w:pos="0"/>
              </w:tabs>
              <w:jc w:val="center"/>
              <w:rPr>
                <w:b/>
              </w:rPr>
            </w:pPr>
          </w:p>
        </w:tc>
      </w:tr>
      <w:tr w:rsidR="0078740E" w:rsidRPr="00727F7A" w14:paraId="7940E627" w14:textId="77777777">
        <w:trPr>
          <w:gridBefore w:val="1"/>
          <w:gridAfter w:val="1"/>
          <w:wBefore w:w="1560" w:type="dxa"/>
          <w:wAfter w:w="1424" w:type="dxa"/>
          <w:cantSplit/>
        </w:trPr>
        <w:tc>
          <w:tcPr>
            <w:tcW w:w="2938" w:type="dxa"/>
            <w:tcBorders>
              <w:top w:val="single" w:sz="4" w:space="0" w:color="auto"/>
            </w:tcBorders>
          </w:tcPr>
          <w:p w14:paraId="072931E1" w14:textId="77777777" w:rsidR="0078740E" w:rsidRPr="00727F7A" w:rsidRDefault="0078740E">
            <w:pPr>
              <w:pStyle w:val="table"/>
              <w:keepNext/>
              <w:widowControl w:val="0"/>
              <w:spacing w:line="240" w:lineRule="auto"/>
              <w:ind w:left="1553" w:hanging="1553"/>
              <w:jc w:val="center"/>
              <w:rPr>
                <w:sz w:val="22"/>
                <w:lang w:val="da-DK"/>
              </w:rPr>
            </w:pPr>
          </w:p>
        </w:tc>
        <w:tc>
          <w:tcPr>
            <w:tcW w:w="2965" w:type="dxa"/>
            <w:gridSpan w:val="2"/>
            <w:tcBorders>
              <w:top w:val="single" w:sz="4" w:space="0" w:color="auto"/>
            </w:tcBorders>
          </w:tcPr>
          <w:p w14:paraId="526B4B9F" w14:textId="77777777" w:rsidR="0078740E" w:rsidRPr="00727F7A" w:rsidRDefault="0078740E">
            <w:pPr>
              <w:ind w:left="1553" w:hanging="1553"/>
              <w:jc w:val="center"/>
            </w:pPr>
            <w:r w:rsidRPr="00727F7A">
              <w:t> % af patienter</w:t>
            </w:r>
          </w:p>
        </w:tc>
      </w:tr>
      <w:tr w:rsidR="0078740E" w:rsidRPr="00727F7A" w14:paraId="53BF14D7" w14:textId="77777777">
        <w:trPr>
          <w:gridBefore w:val="1"/>
          <w:gridAfter w:val="1"/>
          <w:wBefore w:w="1560" w:type="dxa"/>
          <w:wAfter w:w="1424" w:type="dxa"/>
          <w:cantSplit/>
        </w:trPr>
        <w:tc>
          <w:tcPr>
            <w:tcW w:w="2938" w:type="dxa"/>
          </w:tcPr>
          <w:p w14:paraId="49CA6CBD" w14:textId="77777777" w:rsidR="0078740E" w:rsidRPr="00727F7A" w:rsidRDefault="0078740E">
            <w:pPr>
              <w:keepNext/>
              <w:widowControl w:val="0"/>
              <w:ind w:left="1553" w:hanging="1553"/>
              <w:jc w:val="center"/>
              <w:rPr>
                <w:b/>
              </w:rPr>
            </w:pPr>
          </w:p>
        </w:tc>
        <w:tc>
          <w:tcPr>
            <w:tcW w:w="1440" w:type="dxa"/>
          </w:tcPr>
          <w:p w14:paraId="75BA7130" w14:textId="77777777" w:rsidR="0078740E" w:rsidRPr="00727F7A" w:rsidRDefault="0078740E">
            <w:pPr>
              <w:ind w:left="1553" w:hanging="1553"/>
              <w:jc w:val="center"/>
            </w:pPr>
            <w:r w:rsidRPr="00727F7A">
              <w:t>Placebo</w:t>
            </w:r>
          </w:p>
        </w:tc>
        <w:tc>
          <w:tcPr>
            <w:tcW w:w="1525" w:type="dxa"/>
          </w:tcPr>
          <w:p w14:paraId="0C95392C" w14:textId="77777777" w:rsidR="0078740E" w:rsidRPr="00727F7A" w:rsidRDefault="0078740E">
            <w:pPr>
              <w:tabs>
                <w:tab w:val="left" w:pos="567"/>
              </w:tabs>
              <w:jc w:val="center"/>
            </w:pPr>
            <w:r w:rsidRPr="00727F7A">
              <w:t>Enbrel</w:t>
            </w:r>
            <w:r w:rsidRPr="00727F7A">
              <w:rPr>
                <w:vertAlign w:val="superscript"/>
              </w:rPr>
              <w:t>a</w:t>
            </w:r>
          </w:p>
        </w:tc>
      </w:tr>
      <w:tr w:rsidR="0078740E" w:rsidRPr="00727F7A" w14:paraId="3D17FD67" w14:textId="77777777">
        <w:trPr>
          <w:gridBefore w:val="1"/>
          <w:gridAfter w:val="1"/>
          <w:wBefore w:w="1560" w:type="dxa"/>
          <w:wAfter w:w="1424" w:type="dxa"/>
          <w:cantSplit/>
        </w:trPr>
        <w:tc>
          <w:tcPr>
            <w:tcW w:w="2938" w:type="dxa"/>
          </w:tcPr>
          <w:p w14:paraId="648F5D5C" w14:textId="77777777" w:rsidR="0078740E" w:rsidRPr="00727F7A" w:rsidRDefault="0078740E">
            <w:pPr>
              <w:keepNext/>
              <w:widowControl w:val="0"/>
              <w:ind w:left="1553" w:hanging="1553"/>
              <w:jc w:val="center"/>
              <w:rPr>
                <w:b/>
              </w:rPr>
            </w:pPr>
          </w:p>
        </w:tc>
        <w:tc>
          <w:tcPr>
            <w:tcW w:w="1440" w:type="dxa"/>
          </w:tcPr>
          <w:p w14:paraId="6AFD89C8" w14:textId="77777777" w:rsidR="0078740E" w:rsidRPr="00727F7A" w:rsidRDefault="0078740E">
            <w:pPr>
              <w:ind w:left="1553" w:hanging="1553"/>
              <w:jc w:val="center"/>
            </w:pPr>
          </w:p>
        </w:tc>
        <w:tc>
          <w:tcPr>
            <w:tcW w:w="1525" w:type="dxa"/>
          </w:tcPr>
          <w:p w14:paraId="1B9BA50F" w14:textId="77777777" w:rsidR="0078740E" w:rsidRPr="00727F7A" w:rsidRDefault="0078740E">
            <w:pPr>
              <w:tabs>
                <w:tab w:val="left" w:pos="567"/>
              </w:tabs>
              <w:jc w:val="center"/>
            </w:pPr>
          </w:p>
        </w:tc>
      </w:tr>
      <w:tr w:rsidR="0078740E" w:rsidRPr="00727F7A" w14:paraId="1747C7A6" w14:textId="77777777">
        <w:trPr>
          <w:gridBefore w:val="1"/>
          <w:gridAfter w:val="1"/>
          <w:wBefore w:w="1560" w:type="dxa"/>
          <w:wAfter w:w="1424" w:type="dxa"/>
          <w:cantSplit/>
        </w:trPr>
        <w:tc>
          <w:tcPr>
            <w:tcW w:w="2938" w:type="dxa"/>
            <w:tcBorders>
              <w:bottom w:val="single" w:sz="6" w:space="0" w:color="auto"/>
            </w:tcBorders>
          </w:tcPr>
          <w:p w14:paraId="5C6120CC" w14:textId="77777777" w:rsidR="0078740E" w:rsidRPr="00727F7A" w:rsidRDefault="0078740E">
            <w:pPr>
              <w:keepNext/>
              <w:widowControl w:val="0"/>
              <w:ind w:left="1553" w:hanging="1553"/>
              <w:jc w:val="center"/>
            </w:pPr>
            <w:r w:rsidRPr="00727F7A">
              <w:t>Psoriasisartrit respons</w:t>
            </w:r>
          </w:p>
        </w:tc>
        <w:tc>
          <w:tcPr>
            <w:tcW w:w="1440" w:type="dxa"/>
            <w:tcBorders>
              <w:bottom w:val="single" w:sz="6" w:space="0" w:color="auto"/>
            </w:tcBorders>
          </w:tcPr>
          <w:p w14:paraId="15341DC9" w14:textId="77777777" w:rsidR="0078740E" w:rsidRPr="00727F7A" w:rsidRDefault="0078740E">
            <w:pPr>
              <w:ind w:left="1553" w:hanging="1553"/>
              <w:jc w:val="center"/>
            </w:pPr>
            <w:r w:rsidRPr="00727F7A">
              <w:t>n = 104</w:t>
            </w:r>
          </w:p>
        </w:tc>
        <w:tc>
          <w:tcPr>
            <w:tcW w:w="1525" w:type="dxa"/>
            <w:tcBorders>
              <w:bottom w:val="single" w:sz="6" w:space="0" w:color="auto"/>
            </w:tcBorders>
          </w:tcPr>
          <w:p w14:paraId="0B675C2C" w14:textId="77777777" w:rsidR="0078740E" w:rsidRPr="00727F7A" w:rsidRDefault="0078740E">
            <w:pPr>
              <w:tabs>
                <w:tab w:val="left" w:pos="567"/>
              </w:tabs>
              <w:jc w:val="center"/>
            </w:pPr>
            <w:r w:rsidRPr="00727F7A">
              <w:t>n = 101</w:t>
            </w:r>
          </w:p>
        </w:tc>
      </w:tr>
      <w:tr w:rsidR="0078740E" w:rsidRPr="00727F7A" w14:paraId="4E2747BC" w14:textId="77777777">
        <w:trPr>
          <w:gridBefore w:val="1"/>
          <w:gridAfter w:val="1"/>
          <w:wBefore w:w="1560" w:type="dxa"/>
          <w:wAfter w:w="1424" w:type="dxa"/>
          <w:cantSplit/>
        </w:trPr>
        <w:tc>
          <w:tcPr>
            <w:tcW w:w="2938" w:type="dxa"/>
          </w:tcPr>
          <w:p w14:paraId="37C2DF9B" w14:textId="77777777" w:rsidR="0078740E" w:rsidRPr="00727F7A" w:rsidRDefault="0078740E">
            <w:pPr>
              <w:keepNext/>
              <w:suppressAutoHyphens/>
              <w:ind w:left="1553" w:hanging="1553"/>
              <w:jc w:val="center"/>
            </w:pPr>
          </w:p>
        </w:tc>
        <w:tc>
          <w:tcPr>
            <w:tcW w:w="1440" w:type="dxa"/>
          </w:tcPr>
          <w:p w14:paraId="4A090EE8" w14:textId="77777777" w:rsidR="0078740E" w:rsidRPr="00727F7A" w:rsidRDefault="0078740E">
            <w:pPr>
              <w:ind w:left="1553" w:hanging="1553"/>
              <w:jc w:val="center"/>
            </w:pPr>
          </w:p>
        </w:tc>
        <w:tc>
          <w:tcPr>
            <w:tcW w:w="1525" w:type="dxa"/>
          </w:tcPr>
          <w:p w14:paraId="588DACB4" w14:textId="77777777" w:rsidR="0078740E" w:rsidRPr="00727F7A" w:rsidRDefault="0078740E">
            <w:pPr>
              <w:tabs>
                <w:tab w:val="left" w:pos="567"/>
              </w:tabs>
              <w:jc w:val="center"/>
            </w:pPr>
          </w:p>
        </w:tc>
      </w:tr>
      <w:tr w:rsidR="0078740E" w:rsidRPr="00727F7A" w14:paraId="355899F8" w14:textId="77777777">
        <w:trPr>
          <w:gridBefore w:val="1"/>
          <w:gridAfter w:val="1"/>
          <w:wBefore w:w="1560" w:type="dxa"/>
          <w:wAfter w:w="1424" w:type="dxa"/>
          <w:cantSplit/>
        </w:trPr>
        <w:tc>
          <w:tcPr>
            <w:tcW w:w="2938" w:type="dxa"/>
          </w:tcPr>
          <w:p w14:paraId="53F7E90A" w14:textId="77777777" w:rsidR="0078740E" w:rsidRPr="00727F7A" w:rsidRDefault="0078740E">
            <w:pPr>
              <w:keepNext/>
              <w:ind w:left="1553" w:hanging="1553"/>
              <w:jc w:val="center"/>
              <w:rPr>
                <w:b/>
              </w:rPr>
            </w:pPr>
            <w:r w:rsidRPr="00727F7A">
              <w:rPr>
                <w:b/>
              </w:rPr>
              <w:t>ACR 20</w:t>
            </w:r>
          </w:p>
        </w:tc>
        <w:tc>
          <w:tcPr>
            <w:tcW w:w="1440" w:type="dxa"/>
          </w:tcPr>
          <w:p w14:paraId="68B3F421" w14:textId="77777777" w:rsidR="0078740E" w:rsidRPr="00727F7A" w:rsidRDefault="0078740E">
            <w:pPr>
              <w:ind w:left="1553" w:hanging="1553"/>
              <w:jc w:val="center"/>
            </w:pPr>
          </w:p>
        </w:tc>
        <w:tc>
          <w:tcPr>
            <w:tcW w:w="1525" w:type="dxa"/>
          </w:tcPr>
          <w:p w14:paraId="5AA98B79" w14:textId="77777777" w:rsidR="0078740E" w:rsidRPr="00727F7A" w:rsidRDefault="0078740E">
            <w:pPr>
              <w:tabs>
                <w:tab w:val="left" w:pos="567"/>
              </w:tabs>
              <w:jc w:val="center"/>
            </w:pPr>
          </w:p>
        </w:tc>
      </w:tr>
      <w:tr w:rsidR="0078740E" w:rsidRPr="00727F7A" w14:paraId="6BD69CBF" w14:textId="77777777">
        <w:trPr>
          <w:gridBefore w:val="1"/>
          <w:gridAfter w:val="1"/>
          <w:wBefore w:w="1560" w:type="dxa"/>
          <w:wAfter w:w="1424" w:type="dxa"/>
          <w:cantSplit/>
        </w:trPr>
        <w:tc>
          <w:tcPr>
            <w:tcW w:w="2938" w:type="dxa"/>
          </w:tcPr>
          <w:p w14:paraId="23177FFC" w14:textId="77777777" w:rsidR="0078740E" w:rsidRPr="00727F7A" w:rsidRDefault="0078740E">
            <w:pPr>
              <w:pStyle w:val="table"/>
              <w:keepNext/>
              <w:spacing w:line="240" w:lineRule="auto"/>
              <w:ind w:left="1553" w:hanging="1553"/>
              <w:jc w:val="center"/>
              <w:rPr>
                <w:sz w:val="22"/>
                <w:lang w:val="da-DK"/>
              </w:rPr>
            </w:pPr>
            <w:r w:rsidRPr="00727F7A">
              <w:rPr>
                <w:sz w:val="22"/>
                <w:lang w:val="da-DK"/>
              </w:rPr>
              <w:t>Måned 3</w:t>
            </w:r>
          </w:p>
        </w:tc>
        <w:tc>
          <w:tcPr>
            <w:tcW w:w="1440" w:type="dxa"/>
          </w:tcPr>
          <w:p w14:paraId="5795A58F" w14:textId="77777777" w:rsidR="0078740E" w:rsidRPr="00727F7A" w:rsidRDefault="0078740E">
            <w:pPr>
              <w:ind w:left="1553" w:hanging="1553"/>
              <w:jc w:val="center"/>
            </w:pPr>
            <w:r w:rsidRPr="00727F7A">
              <w:t>15</w:t>
            </w:r>
          </w:p>
        </w:tc>
        <w:tc>
          <w:tcPr>
            <w:tcW w:w="1525" w:type="dxa"/>
          </w:tcPr>
          <w:p w14:paraId="22FD55F0" w14:textId="77777777" w:rsidR="0078740E" w:rsidRPr="00727F7A" w:rsidRDefault="0078740E">
            <w:pPr>
              <w:tabs>
                <w:tab w:val="left" w:pos="567"/>
              </w:tabs>
              <w:jc w:val="center"/>
            </w:pPr>
            <w:r w:rsidRPr="00727F7A">
              <w:t>59</w:t>
            </w:r>
            <w:r w:rsidRPr="00727F7A">
              <w:rPr>
                <w:vertAlign w:val="superscript"/>
              </w:rPr>
              <w:t>b</w:t>
            </w:r>
          </w:p>
        </w:tc>
      </w:tr>
      <w:tr w:rsidR="0078740E" w:rsidRPr="00727F7A" w14:paraId="7ABA5E65" w14:textId="77777777">
        <w:trPr>
          <w:gridBefore w:val="1"/>
          <w:gridAfter w:val="1"/>
          <w:wBefore w:w="1560" w:type="dxa"/>
          <w:wAfter w:w="1424" w:type="dxa"/>
          <w:cantSplit/>
        </w:trPr>
        <w:tc>
          <w:tcPr>
            <w:tcW w:w="2938" w:type="dxa"/>
          </w:tcPr>
          <w:p w14:paraId="23482CF2" w14:textId="77777777" w:rsidR="0078740E" w:rsidRPr="00727F7A" w:rsidRDefault="0078740E">
            <w:pPr>
              <w:keepNext/>
              <w:ind w:left="1553" w:hanging="1553"/>
              <w:jc w:val="center"/>
            </w:pPr>
            <w:r w:rsidRPr="00727F7A">
              <w:t>Måned 6</w:t>
            </w:r>
          </w:p>
        </w:tc>
        <w:tc>
          <w:tcPr>
            <w:tcW w:w="1440" w:type="dxa"/>
          </w:tcPr>
          <w:p w14:paraId="22F10693" w14:textId="77777777" w:rsidR="0078740E" w:rsidRPr="00727F7A" w:rsidRDefault="0078740E">
            <w:pPr>
              <w:ind w:left="1553" w:hanging="1553"/>
              <w:jc w:val="center"/>
            </w:pPr>
            <w:r w:rsidRPr="00727F7A">
              <w:t>13</w:t>
            </w:r>
          </w:p>
        </w:tc>
        <w:tc>
          <w:tcPr>
            <w:tcW w:w="1525" w:type="dxa"/>
          </w:tcPr>
          <w:p w14:paraId="1395F3E5" w14:textId="77777777" w:rsidR="0078740E" w:rsidRPr="00727F7A" w:rsidRDefault="0078740E">
            <w:pPr>
              <w:tabs>
                <w:tab w:val="left" w:pos="567"/>
              </w:tabs>
              <w:jc w:val="center"/>
            </w:pPr>
            <w:r w:rsidRPr="00727F7A">
              <w:t>50</w:t>
            </w:r>
            <w:r w:rsidRPr="00727F7A">
              <w:rPr>
                <w:vertAlign w:val="superscript"/>
              </w:rPr>
              <w:t xml:space="preserve"> b</w:t>
            </w:r>
          </w:p>
        </w:tc>
      </w:tr>
      <w:tr w:rsidR="0078740E" w:rsidRPr="00727F7A" w14:paraId="12D0348E" w14:textId="77777777">
        <w:trPr>
          <w:gridBefore w:val="1"/>
          <w:gridAfter w:val="1"/>
          <w:wBefore w:w="1560" w:type="dxa"/>
          <w:wAfter w:w="1424" w:type="dxa"/>
          <w:cantSplit/>
        </w:trPr>
        <w:tc>
          <w:tcPr>
            <w:tcW w:w="2938" w:type="dxa"/>
          </w:tcPr>
          <w:p w14:paraId="5AC45076" w14:textId="77777777" w:rsidR="0078740E" w:rsidRPr="00727F7A" w:rsidRDefault="0078740E">
            <w:pPr>
              <w:keepNext/>
              <w:ind w:left="1553" w:hanging="1553"/>
              <w:jc w:val="center"/>
            </w:pPr>
          </w:p>
        </w:tc>
        <w:tc>
          <w:tcPr>
            <w:tcW w:w="1440" w:type="dxa"/>
          </w:tcPr>
          <w:p w14:paraId="384F9DCD" w14:textId="77777777" w:rsidR="0078740E" w:rsidRPr="00727F7A" w:rsidRDefault="0078740E">
            <w:pPr>
              <w:ind w:left="1553" w:hanging="1553"/>
              <w:jc w:val="center"/>
            </w:pPr>
          </w:p>
        </w:tc>
        <w:tc>
          <w:tcPr>
            <w:tcW w:w="1525" w:type="dxa"/>
          </w:tcPr>
          <w:p w14:paraId="6165A0A1" w14:textId="77777777" w:rsidR="0078740E" w:rsidRPr="00727F7A" w:rsidRDefault="0078740E">
            <w:pPr>
              <w:tabs>
                <w:tab w:val="left" w:pos="567"/>
              </w:tabs>
              <w:jc w:val="center"/>
            </w:pPr>
          </w:p>
        </w:tc>
      </w:tr>
      <w:tr w:rsidR="0078740E" w:rsidRPr="00727F7A" w14:paraId="1B380C6D" w14:textId="77777777">
        <w:trPr>
          <w:gridBefore w:val="1"/>
          <w:gridAfter w:val="1"/>
          <w:wBefore w:w="1560" w:type="dxa"/>
          <w:wAfter w:w="1424" w:type="dxa"/>
          <w:cantSplit/>
        </w:trPr>
        <w:tc>
          <w:tcPr>
            <w:tcW w:w="2938" w:type="dxa"/>
          </w:tcPr>
          <w:p w14:paraId="587CECEC" w14:textId="77777777" w:rsidR="0078740E" w:rsidRPr="00727F7A" w:rsidRDefault="0078740E">
            <w:pPr>
              <w:keepNext/>
              <w:ind w:left="1553" w:hanging="1553"/>
              <w:jc w:val="center"/>
              <w:rPr>
                <w:b/>
              </w:rPr>
            </w:pPr>
            <w:r w:rsidRPr="00727F7A">
              <w:rPr>
                <w:b/>
              </w:rPr>
              <w:t>ACR 50</w:t>
            </w:r>
          </w:p>
        </w:tc>
        <w:tc>
          <w:tcPr>
            <w:tcW w:w="1440" w:type="dxa"/>
            <w:tcBorders>
              <w:left w:val="nil"/>
            </w:tcBorders>
          </w:tcPr>
          <w:p w14:paraId="4B9A028F" w14:textId="77777777" w:rsidR="0078740E" w:rsidRPr="00727F7A" w:rsidRDefault="0078740E">
            <w:pPr>
              <w:ind w:left="1553" w:hanging="1553"/>
              <w:jc w:val="center"/>
            </w:pPr>
          </w:p>
        </w:tc>
        <w:tc>
          <w:tcPr>
            <w:tcW w:w="1525" w:type="dxa"/>
          </w:tcPr>
          <w:p w14:paraId="6E610635" w14:textId="77777777" w:rsidR="0078740E" w:rsidRPr="00727F7A" w:rsidRDefault="0078740E">
            <w:pPr>
              <w:tabs>
                <w:tab w:val="left" w:pos="567"/>
              </w:tabs>
              <w:jc w:val="center"/>
            </w:pPr>
          </w:p>
        </w:tc>
      </w:tr>
      <w:tr w:rsidR="0078740E" w:rsidRPr="00727F7A" w14:paraId="7EA4B0C4" w14:textId="77777777">
        <w:trPr>
          <w:gridBefore w:val="1"/>
          <w:gridAfter w:val="1"/>
          <w:wBefore w:w="1560" w:type="dxa"/>
          <w:wAfter w:w="1424" w:type="dxa"/>
          <w:cantSplit/>
        </w:trPr>
        <w:tc>
          <w:tcPr>
            <w:tcW w:w="2938" w:type="dxa"/>
          </w:tcPr>
          <w:p w14:paraId="50417E19" w14:textId="77777777" w:rsidR="0078740E" w:rsidRPr="00727F7A" w:rsidRDefault="0078740E">
            <w:pPr>
              <w:keepNext/>
              <w:ind w:left="1553" w:hanging="1553"/>
              <w:jc w:val="center"/>
            </w:pPr>
            <w:r w:rsidRPr="00727F7A">
              <w:t>Måned 3</w:t>
            </w:r>
          </w:p>
        </w:tc>
        <w:tc>
          <w:tcPr>
            <w:tcW w:w="1440" w:type="dxa"/>
          </w:tcPr>
          <w:p w14:paraId="7B8F7060" w14:textId="77777777" w:rsidR="0078740E" w:rsidRPr="00727F7A" w:rsidRDefault="0078740E">
            <w:pPr>
              <w:ind w:left="1553" w:hanging="1553"/>
              <w:jc w:val="center"/>
            </w:pPr>
            <w:r w:rsidRPr="00727F7A">
              <w:t>4</w:t>
            </w:r>
          </w:p>
        </w:tc>
        <w:tc>
          <w:tcPr>
            <w:tcW w:w="1525" w:type="dxa"/>
          </w:tcPr>
          <w:p w14:paraId="48D71746" w14:textId="77777777" w:rsidR="0078740E" w:rsidRPr="00727F7A" w:rsidRDefault="0078740E">
            <w:pPr>
              <w:tabs>
                <w:tab w:val="left" w:pos="567"/>
              </w:tabs>
              <w:jc w:val="center"/>
            </w:pPr>
            <w:r w:rsidRPr="00727F7A">
              <w:t>38</w:t>
            </w:r>
            <w:r w:rsidRPr="00727F7A">
              <w:rPr>
                <w:vertAlign w:val="superscript"/>
              </w:rPr>
              <w:t xml:space="preserve"> b</w:t>
            </w:r>
          </w:p>
        </w:tc>
      </w:tr>
      <w:tr w:rsidR="0078740E" w:rsidRPr="00727F7A" w14:paraId="039F9C6F" w14:textId="77777777">
        <w:trPr>
          <w:gridBefore w:val="1"/>
          <w:gridAfter w:val="1"/>
          <w:wBefore w:w="1560" w:type="dxa"/>
          <w:wAfter w:w="1424" w:type="dxa"/>
          <w:cantSplit/>
        </w:trPr>
        <w:tc>
          <w:tcPr>
            <w:tcW w:w="2938" w:type="dxa"/>
          </w:tcPr>
          <w:p w14:paraId="0F1E5554" w14:textId="77777777" w:rsidR="0078740E" w:rsidRPr="00727F7A" w:rsidRDefault="0078740E">
            <w:pPr>
              <w:keepNext/>
              <w:ind w:left="1553" w:hanging="1553"/>
              <w:jc w:val="center"/>
            </w:pPr>
            <w:r w:rsidRPr="00727F7A">
              <w:t>Måned 6</w:t>
            </w:r>
          </w:p>
        </w:tc>
        <w:tc>
          <w:tcPr>
            <w:tcW w:w="1440" w:type="dxa"/>
          </w:tcPr>
          <w:p w14:paraId="19BC3064" w14:textId="77777777" w:rsidR="0078740E" w:rsidRPr="00727F7A" w:rsidRDefault="0078740E">
            <w:pPr>
              <w:ind w:left="1553" w:hanging="1553"/>
              <w:jc w:val="center"/>
            </w:pPr>
            <w:r w:rsidRPr="00727F7A">
              <w:t>4</w:t>
            </w:r>
          </w:p>
        </w:tc>
        <w:tc>
          <w:tcPr>
            <w:tcW w:w="1525" w:type="dxa"/>
          </w:tcPr>
          <w:p w14:paraId="63991AA2" w14:textId="77777777" w:rsidR="0078740E" w:rsidRPr="00727F7A" w:rsidRDefault="0078740E">
            <w:pPr>
              <w:tabs>
                <w:tab w:val="left" w:pos="567"/>
              </w:tabs>
              <w:jc w:val="center"/>
            </w:pPr>
            <w:r w:rsidRPr="00727F7A">
              <w:t>37</w:t>
            </w:r>
            <w:r w:rsidRPr="00727F7A">
              <w:rPr>
                <w:vertAlign w:val="superscript"/>
              </w:rPr>
              <w:t xml:space="preserve"> b</w:t>
            </w:r>
          </w:p>
        </w:tc>
      </w:tr>
      <w:tr w:rsidR="0078740E" w:rsidRPr="00727F7A" w14:paraId="6DEDA62B" w14:textId="77777777">
        <w:trPr>
          <w:gridBefore w:val="1"/>
          <w:gridAfter w:val="1"/>
          <w:wBefore w:w="1560" w:type="dxa"/>
          <w:wAfter w:w="1424" w:type="dxa"/>
          <w:cantSplit/>
        </w:trPr>
        <w:tc>
          <w:tcPr>
            <w:tcW w:w="2938" w:type="dxa"/>
          </w:tcPr>
          <w:p w14:paraId="1D41112A" w14:textId="77777777" w:rsidR="0078740E" w:rsidRPr="00727F7A" w:rsidRDefault="0078740E">
            <w:pPr>
              <w:pStyle w:val="table"/>
              <w:keepNext/>
              <w:spacing w:line="240" w:lineRule="auto"/>
              <w:ind w:left="1553" w:hanging="1553"/>
              <w:jc w:val="center"/>
              <w:rPr>
                <w:sz w:val="22"/>
                <w:lang w:val="da-DK"/>
              </w:rPr>
            </w:pPr>
          </w:p>
        </w:tc>
        <w:tc>
          <w:tcPr>
            <w:tcW w:w="1440" w:type="dxa"/>
          </w:tcPr>
          <w:p w14:paraId="643C2CA1" w14:textId="77777777" w:rsidR="0078740E" w:rsidRPr="00727F7A" w:rsidRDefault="0078740E">
            <w:pPr>
              <w:ind w:left="1553" w:hanging="1553"/>
              <w:jc w:val="center"/>
            </w:pPr>
          </w:p>
        </w:tc>
        <w:tc>
          <w:tcPr>
            <w:tcW w:w="1525" w:type="dxa"/>
          </w:tcPr>
          <w:p w14:paraId="73891B6A" w14:textId="77777777" w:rsidR="0078740E" w:rsidRPr="00727F7A" w:rsidRDefault="0078740E">
            <w:pPr>
              <w:tabs>
                <w:tab w:val="left" w:pos="567"/>
              </w:tabs>
              <w:jc w:val="center"/>
            </w:pPr>
          </w:p>
        </w:tc>
      </w:tr>
      <w:tr w:rsidR="0078740E" w:rsidRPr="00727F7A" w14:paraId="1873C98E" w14:textId="77777777">
        <w:trPr>
          <w:gridBefore w:val="1"/>
          <w:gridAfter w:val="1"/>
          <w:wBefore w:w="1560" w:type="dxa"/>
          <w:wAfter w:w="1424" w:type="dxa"/>
          <w:cantSplit/>
        </w:trPr>
        <w:tc>
          <w:tcPr>
            <w:tcW w:w="2938" w:type="dxa"/>
          </w:tcPr>
          <w:p w14:paraId="510CB8C8" w14:textId="77777777" w:rsidR="0078740E" w:rsidRPr="00727F7A" w:rsidRDefault="0078740E">
            <w:pPr>
              <w:keepNext/>
              <w:ind w:left="1553" w:hanging="1553"/>
              <w:jc w:val="center"/>
              <w:rPr>
                <w:b/>
              </w:rPr>
            </w:pPr>
            <w:r w:rsidRPr="00727F7A">
              <w:rPr>
                <w:b/>
              </w:rPr>
              <w:t>ACR 70</w:t>
            </w:r>
          </w:p>
        </w:tc>
        <w:tc>
          <w:tcPr>
            <w:tcW w:w="1440" w:type="dxa"/>
          </w:tcPr>
          <w:p w14:paraId="70199F8E" w14:textId="77777777" w:rsidR="0078740E" w:rsidRPr="00727F7A" w:rsidRDefault="0078740E">
            <w:pPr>
              <w:ind w:left="1553" w:hanging="1553"/>
              <w:jc w:val="center"/>
              <w:rPr>
                <w:b/>
              </w:rPr>
            </w:pPr>
          </w:p>
        </w:tc>
        <w:tc>
          <w:tcPr>
            <w:tcW w:w="1525" w:type="dxa"/>
          </w:tcPr>
          <w:p w14:paraId="220AEEB1" w14:textId="77777777" w:rsidR="0078740E" w:rsidRPr="00727F7A" w:rsidRDefault="0078740E">
            <w:pPr>
              <w:tabs>
                <w:tab w:val="left" w:pos="567"/>
              </w:tabs>
              <w:jc w:val="center"/>
              <w:rPr>
                <w:b/>
              </w:rPr>
            </w:pPr>
          </w:p>
        </w:tc>
      </w:tr>
      <w:tr w:rsidR="0078740E" w:rsidRPr="00727F7A" w14:paraId="0F01481A" w14:textId="77777777">
        <w:trPr>
          <w:gridBefore w:val="1"/>
          <w:gridAfter w:val="1"/>
          <w:wBefore w:w="1560" w:type="dxa"/>
          <w:wAfter w:w="1424" w:type="dxa"/>
          <w:cantSplit/>
        </w:trPr>
        <w:tc>
          <w:tcPr>
            <w:tcW w:w="2938" w:type="dxa"/>
          </w:tcPr>
          <w:p w14:paraId="2D080A7A" w14:textId="77777777" w:rsidR="0078740E" w:rsidRPr="00727F7A" w:rsidRDefault="0078740E">
            <w:pPr>
              <w:keepNext/>
              <w:ind w:left="1553" w:hanging="1553"/>
              <w:jc w:val="center"/>
            </w:pPr>
            <w:r w:rsidRPr="00727F7A">
              <w:t>Måned 3</w:t>
            </w:r>
          </w:p>
        </w:tc>
        <w:tc>
          <w:tcPr>
            <w:tcW w:w="1440" w:type="dxa"/>
            <w:tcBorders>
              <w:left w:val="nil"/>
            </w:tcBorders>
          </w:tcPr>
          <w:p w14:paraId="2886C583" w14:textId="77777777" w:rsidR="0078740E" w:rsidRPr="00727F7A" w:rsidRDefault="0078740E">
            <w:pPr>
              <w:ind w:left="1553" w:hanging="1553"/>
              <w:jc w:val="center"/>
            </w:pPr>
            <w:r w:rsidRPr="00727F7A">
              <w:t>0</w:t>
            </w:r>
          </w:p>
        </w:tc>
        <w:tc>
          <w:tcPr>
            <w:tcW w:w="1525" w:type="dxa"/>
          </w:tcPr>
          <w:p w14:paraId="5553E83D" w14:textId="77777777" w:rsidR="0078740E" w:rsidRPr="00727F7A" w:rsidRDefault="0078740E">
            <w:pPr>
              <w:tabs>
                <w:tab w:val="left" w:pos="567"/>
              </w:tabs>
              <w:jc w:val="center"/>
            </w:pPr>
            <w:r w:rsidRPr="00727F7A">
              <w:t>11</w:t>
            </w:r>
            <w:r w:rsidRPr="00727F7A">
              <w:rPr>
                <w:vertAlign w:val="superscript"/>
              </w:rPr>
              <w:t xml:space="preserve"> b</w:t>
            </w:r>
          </w:p>
        </w:tc>
      </w:tr>
      <w:tr w:rsidR="0078740E" w:rsidRPr="00727F7A" w14:paraId="5D200307" w14:textId="77777777">
        <w:trPr>
          <w:gridBefore w:val="1"/>
          <w:gridAfter w:val="1"/>
          <w:wBefore w:w="1560" w:type="dxa"/>
          <w:wAfter w:w="1424" w:type="dxa"/>
          <w:cantSplit/>
        </w:trPr>
        <w:tc>
          <w:tcPr>
            <w:tcW w:w="2938" w:type="dxa"/>
          </w:tcPr>
          <w:p w14:paraId="3F37BC0D" w14:textId="77777777" w:rsidR="0078740E" w:rsidRPr="00727F7A" w:rsidRDefault="0078740E">
            <w:pPr>
              <w:keepNext/>
              <w:ind w:left="1553" w:hanging="1553"/>
              <w:jc w:val="center"/>
            </w:pPr>
            <w:r w:rsidRPr="00727F7A">
              <w:t>Måned 6</w:t>
            </w:r>
          </w:p>
        </w:tc>
        <w:tc>
          <w:tcPr>
            <w:tcW w:w="1440" w:type="dxa"/>
            <w:tcBorders>
              <w:left w:val="nil"/>
            </w:tcBorders>
          </w:tcPr>
          <w:p w14:paraId="583617D0" w14:textId="77777777" w:rsidR="0078740E" w:rsidRPr="00727F7A" w:rsidRDefault="0078740E">
            <w:pPr>
              <w:ind w:left="1553" w:hanging="1553"/>
              <w:jc w:val="center"/>
            </w:pPr>
            <w:r w:rsidRPr="00727F7A">
              <w:t>1</w:t>
            </w:r>
          </w:p>
        </w:tc>
        <w:tc>
          <w:tcPr>
            <w:tcW w:w="1525" w:type="dxa"/>
          </w:tcPr>
          <w:p w14:paraId="2E3C5F47" w14:textId="77777777" w:rsidR="0078740E" w:rsidRPr="00727F7A" w:rsidRDefault="0078740E">
            <w:pPr>
              <w:tabs>
                <w:tab w:val="left" w:pos="567"/>
              </w:tabs>
              <w:jc w:val="center"/>
            </w:pPr>
            <w:r w:rsidRPr="00727F7A">
              <w:t>9</w:t>
            </w:r>
            <w:r w:rsidRPr="00727F7A">
              <w:rPr>
                <w:vertAlign w:val="superscript"/>
              </w:rPr>
              <w:t xml:space="preserve"> c</w:t>
            </w:r>
          </w:p>
        </w:tc>
      </w:tr>
      <w:tr w:rsidR="0078740E" w:rsidRPr="00727F7A" w14:paraId="7110ECC3" w14:textId="77777777">
        <w:trPr>
          <w:gridBefore w:val="1"/>
          <w:gridAfter w:val="1"/>
          <w:wBefore w:w="1560" w:type="dxa"/>
          <w:wAfter w:w="1424" w:type="dxa"/>
          <w:cantSplit/>
        </w:trPr>
        <w:tc>
          <w:tcPr>
            <w:tcW w:w="2938" w:type="dxa"/>
          </w:tcPr>
          <w:p w14:paraId="30211463" w14:textId="77777777" w:rsidR="0078740E" w:rsidRPr="00727F7A" w:rsidRDefault="0078740E">
            <w:pPr>
              <w:keepNext/>
              <w:ind w:left="1553" w:hanging="1553"/>
              <w:jc w:val="center"/>
              <w:rPr>
                <w:b/>
                <w:u w:val="single"/>
              </w:rPr>
            </w:pPr>
          </w:p>
        </w:tc>
        <w:tc>
          <w:tcPr>
            <w:tcW w:w="1440" w:type="dxa"/>
          </w:tcPr>
          <w:p w14:paraId="0017E293" w14:textId="77777777" w:rsidR="0078740E" w:rsidRPr="00727F7A" w:rsidRDefault="0078740E">
            <w:pPr>
              <w:ind w:left="1553" w:hanging="1553"/>
              <w:jc w:val="center"/>
              <w:rPr>
                <w:b/>
              </w:rPr>
            </w:pPr>
          </w:p>
        </w:tc>
        <w:tc>
          <w:tcPr>
            <w:tcW w:w="1525" w:type="dxa"/>
          </w:tcPr>
          <w:p w14:paraId="2F5BD541" w14:textId="77777777" w:rsidR="0078740E" w:rsidRPr="00727F7A" w:rsidRDefault="0078740E">
            <w:pPr>
              <w:tabs>
                <w:tab w:val="left" w:pos="567"/>
              </w:tabs>
              <w:jc w:val="center"/>
              <w:rPr>
                <w:b/>
              </w:rPr>
            </w:pPr>
          </w:p>
        </w:tc>
      </w:tr>
      <w:tr w:rsidR="0078740E" w:rsidRPr="00727F7A" w14:paraId="39E398BE" w14:textId="77777777">
        <w:trPr>
          <w:gridBefore w:val="1"/>
          <w:gridAfter w:val="1"/>
          <w:wBefore w:w="1560" w:type="dxa"/>
          <w:wAfter w:w="1424" w:type="dxa"/>
          <w:cantSplit/>
        </w:trPr>
        <w:tc>
          <w:tcPr>
            <w:tcW w:w="2938" w:type="dxa"/>
          </w:tcPr>
          <w:p w14:paraId="3157EDA0" w14:textId="77777777" w:rsidR="0078740E" w:rsidRPr="00727F7A" w:rsidRDefault="0078740E">
            <w:pPr>
              <w:keepNext/>
              <w:ind w:left="1553" w:hanging="1553"/>
              <w:jc w:val="center"/>
              <w:rPr>
                <w:b/>
              </w:rPr>
            </w:pPr>
            <w:r w:rsidRPr="00727F7A">
              <w:rPr>
                <w:b/>
              </w:rPr>
              <w:t>PsARC</w:t>
            </w:r>
          </w:p>
        </w:tc>
        <w:tc>
          <w:tcPr>
            <w:tcW w:w="1440" w:type="dxa"/>
          </w:tcPr>
          <w:p w14:paraId="1543E579" w14:textId="77777777" w:rsidR="0078740E" w:rsidRPr="00727F7A" w:rsidRDefault="0078740E">
            <w:pPr>
              <w:ind w:left="1553" w:hanging="1553"/>
              <w:jc w:val="center"/>
              <w:rPr>
                <w:b/>
              </w:rPr>
            </w:pPr>
          </w:p>
        </w:tc>
        <w:tc>
          <w:tcPr>
            <w:tcW w:w="1525" w:type="dxa"/>
          </w:tcPr>
          <w:p w14:paraId="68C71E55" w14:textId="77777777" w:rsidR="0078740E" w:rsidRPr="00727F7A" w:rsidRDefault="0078740E">
            <w:pPr>
              <w:tabs>
                <w:tab w:val="left" w:pos="567"/>
              </w:tabs>
              <w:jc w:val="center"/>
              <w:rPr>
                <w:b/>
              </w:rPr>
            </w:pPr>
          </w:p>
        </w:tc>
      </w:tr>
      <w:tr w:rsidR="0078740E" w:rsidRPr="00727F7A" w14:paraId="4C38ACDE" w14:textId="77777777">
        <w:trPr>
          <w:gridBefore w:val="1"/>
          <w:gridAfter w:val="1"/>
          <w:wBefore w:w="1560" w:type="dxa"/>
          <w:wAfter w:w="1424" w:type="dxa"/>
          <w:cantSplit/>
        </w:trPr>
        <w:tc>
          <w:tcPr>
            <w:tcW w:w="2938" w:type="dxa"/>
          </w:tcPr>
          <w:p w14:paraId="6B678025" w14:textId="77777777" w:rsidR="0078740E" w:rsidRPr="00727F7A" w:rsidRDefault="0078740E">
            <w:pPr>
              <w:keepNext/>
              <w:ind w:left="1553" w:hanging="1553"/>
              <w:jc w:val="center"/>
            </w:pPr>
            <w:r w:rsidRPr="00727F7A">
              <w:t>Måned 3</w:t>
            </w:r>
          </w:p>
        </w:tc>
        <w:tc>
          <w:tcPr>
            <w:tcW w:w="1440" w:type="dxa"/>
          </w:tcPr>
          <w:p w14:paraId="7CAC0472" w14:textId="77777777" w:rsidR="0078740E" w:rsidRPr="00727F7A" w:rsidRDefault="0078740E">
            <w:pPr>
              <w:ind w:left="1553" w:hanging="1553"/>
              <w:jc w:val="center"/>
            </w:pPr>
            <w:r w:rsidRPr="00727F7A">
              <w:t>31</w:t>
            </w:r>
          </w:p>
        </w:tc>
        <w:tc>
          <w:tcPr>
            <w:tcW w:w="1525" w:type="dxa"/>
          </w:tcPr>
          <w:p w14:paraId="6E33971A" w14:textId="77777777" w:rsidR="0078740E" w:rsidRPr="00727F7A" w:rsidRDefault="0078740E">
            <w:pPr>
              <w:tabs>
                <w:tab w:val="left" w:pos="567"/>
              </w:tabs>
              <w:jc w:val="center"/>
            </w:pPr>
            <w:r w:rsidRPr="00727F7A">
              <w:t>72</w:t>
            </w:r>
            <w:r w:rsidRPr="00727F7A">
              <w:rPr>
                <w:vertAlign w:val="superscript"/>
              </w:rPr>
              <w:t xml:space="preserve"> b</w:t>
            </w:r>
          </w:p>
        </w:tc>
      </w:tr>
      <w:tr w:rsidR="0078740E" w:rsidRPr="00727F7A" w14:paraId="555A9702" w14:textId="77777777">
        <w:trPr>
          <w:gridBefore w:val="1"/>
          <w:gridAfter w:val="1"/>
          <w:wBefore w:w="1560" w:type="dxa"/>
          <w:wAfter w:w="1424" w:type="dxa"/>
          <w:cantSplit/>
        </w:trPr>
        <w:tc>
          <w:tcPr>
            <w:tcW w:w="2938" w:type="dxa"/>
          </w:tcPr>
          <w:p w14:paraId="354C9432" w14:textId="77777777" w:rsidR="0078740E" w:rsidRPr="00727F7A" w:rsidRDefault="0078740E">
            <w:pPr>
              <w:keepNext/>
              <w:ind w:left="1553" w:hanging="1553"/>
              <w:jc w:val="center"/>
            </w:pPr>
            <w:r w:rsidRPr="00727F7A">
              <w:t>Måned 6</w:t>
            </w:r>
          </w:p>
        </w:tc>
        <w:tc>
          <w:tcPr>
            <w:tcW w:w="1440" w:type="dxa"/>
          </w:tcPr>
          <w:p w14:paraId="55DE09F2" w14:textId="77777777" w:rsidR="0078740E" w:rsidRPr="00727F7A" w:rsidRDefault="0078740E">
            <w:pPr>
              <w:ind w:left="1553" w:hanging="1553"/>
              <w:jc w:val="center"/>
            </w:pPr>
            <w:r w:rsidRPr="00727F7A">
              <w:t>23</w:t>
            </w:r>
          </w:p>
        </w:tc>
        <w:tc>
          <w:tcPr>
            <w:tcW w:w="1525" w:type="dxa"/>
          </w:tcPr>
          <w:p w14:paraId="42306334" w14:textId="77777777" w:rsidR="0078740E" w:rsidRPr="00727F7A" w:rsidRDefault="0078740E">
            <w:pPr>
              <w:tabs>
                <w:tab w:val="left" w:pos="567"/>
              </w:tabs>
              <w:jc w:val="center"/>
            </w:pPr>
            <w:r w:rsidRPr="00727F7A">
              <w:t>70</w:t>
            </w:r>
            <w:r w:rsidRPr="00727F7A">
              <w:rPr>
                <w:vertAlign w:val="superscript"/>
              </w:rPr>
              <w:t xml:space="preserve"> b</w:t>
            </w:r>
          </w:p>
        </w:tc>
      </w:tr>
      <w:tr w:rsidR="0078740E" w:rsidRPr="00727F7A" w14:paraId="6F8DDDE3" w14:textId="77777777">
        <w:trPr>
          <w:gridBefore w:val="1"/>
          <w:gridAfter w:val="1"/>
          <w:wBefore w:w="1560" w:type="dxa"/>
          <w:wAfter w:w="1424" w:type="dxa"/>
          <w:cantSplit/>
        </w:trPr>
        <w:tc>
          <w:tcPr>
            <w:tcW w:w="5903" w:type="dxa"/>
            <w:gridSpan w:val="3"/>
          </w:tcPr>
          <w:p w14:paraId="0F600EC2" w14:textId="77777777" w:rsidR="0078740E" w:rsidRPr="00727F7A" w:rsidRDefault="0078740E">
            <w:pPr>
              <w:ind w:left="1553" w:hanging="1553"/>
              <w:jc w:val="center"/>
            </w:pPr>
            <w:r w:rsidRPr="00727F7A">
              <w:t>____________________________________________________a: 25 mg Enbrel subkutant to gange om ugen</w:t>
            </w:r>
          </w:p>
          <w:p w14:paraId="7322D295" w14:textId="77777777" w:rsidR="0078740E" w:rsidRPr="00727F7A" w:rsidRDefault="0078740E">
            <w:pPr>
              <w:ind w:left="1553" w:hanging="1553"/>
              <w:jc w:val="center"/>
            </w:pPr>
            <w:r w:rsidRPr="00727F7A">
              <w:t xml:space="preserve">b: p &lt; 0,001, Enbrel </w:t>
            </w:r>
            <w:r w:rsidRPr="00727F7A">
              <w:rPr>
                <w:i/>
              </w:rPr>
              <w:t>vs.</w:t>
            </w:r>
            <w:r w:rsidRPr="00727F7A">
              <w:t xml:space="preserve"> placebo</w:t>
            </w:r>
          </w:p>
          <w:p w14:paraId="19F5A17B" w14:textId="77777777" w:rsidR="0078740E" w:rsidRPr="00727F7A" w:rsidRDefault="0078740E">
            <w:pPr>
              <w:ind w:left="1553" w:hanging="1553"/>
              <w:jc w:val="center"/>
            </w:pPr>
            <w:r w:rsidRPr="00727F7A">
              <w:t xml:space="preserve">c: p &lt; 0,01, Enbrel </w:t>
            </w:r>
            <w:r w:rsidRPr="00727F7A">
              <w:rPr>
                <w:i/>
              </w:rPr>
              <w:t>vs.</w:t>
            </w:r>
            <w:r w:rsidRPr="00727F7A">
              <w:t xml:space="preserve"> placebo</w:t>
            </w:r>
          </w:p>
          <w:p w14:paraId="7F40AF31" w14:textId="77777777" w:rsidR="0078740E" w:rsidRPr="00727F7A" w:rsidRDefault="0078740E">
            <w:pPr>
              <w:ind w:left="1553" w:hanging="1553"/>
              <w:jc w:val="center"/>
            </w:pPr>
          </w:p>
        </w:tc>
      </w:tr>
    </w:tbl>
    <w:p w14:paraId="30864DAB" w14:textId="77777777" w:rsidR="0078740E" w:rsidRPr="00727F7A" w:rsidRDefault="0078740E">
      <w:pPr>
        <w:tabs>
          <w:tab w:val="left" w:pos="567"/>
        </w:tabs>
        <w:rPr>
          <w:spacing w:val="-3"/>
        </w:rPr>
      </w:pPr>
      <w:r w:rsidRPr="00727F7A">
        <w:rPr>
          <w:spacing w:val="-3"/>
        </w:rPr>
        <w:t>Blandt patienter med psoriasisartrit, som fik Enbrel, var det kliniske respons tydeligt på tidspunktet for første besøg (4 uger) og blev opretholdt gennem 6 måneders behandling. Enbrel var signifikant bedre end placebo på alle mål for sygdomsaktivitet (p&lt;0,001), og responset var det samme med og uden samtidig methotrexat behandling. Livskvaliteten hos patienterne med psoriasisartrit blev bedømt på hvert tidspunkt ved brug af HAQs invaliditetsindeks. Scoren på invaliditetsindekset blev signifikant forbedret på alle tidspunkter hos patienter med psoriasisartrit i behandling med Enbrel i sammenligning med placebo (p&lt;0,001).</w:t>
      </w:r>
    </w:p>
    <w:p w14:paraId="2B5E6ADF" w14:textId="77777777" w:rsidR="0078740E" w:rsidRPr="00727F7A" w:rsidRDefault="0078740E">
      <w:pPr>
        <w:tabs>
          <w:tab w:val="left" w:pos="567"/>
        </w:tabs>
        <w:rPr>
          <w:spacing w:val="-3"/>
        </w:rPr>
      </w:pPr>
    </w:p>
    <w:p w14:paraId="6036A701" w14:textId="77777777" w:rsidR="0078740E" w:rsidRPr="00727F7A" w:rsidRDefault="0078740E">
      <w:pPr>
        <w:tabs>
          <w:tab w:val="left" w:pos="567"/>
        </w:tabs>
      </w:pPr>
      <w:r w:rsidRPr="00727F7A">
        <w:rPr>
          <w:spacing w:val="-3"/>
        </w:rPr>
        <w:t xml:space="preserve">I psoriasisartrit </w:t>
      </w:r>
      <w:r w:rsidRPr="00727F7A">
        <w:rPr>
          <w:bCs/>
          <w:spacing w:val="-3"/>
        </w:rPr>
        <w:t>studiet</w:t>
      </w:r>
      <w:r w:rsidRPr="00727F7A">
        <w:rPr>
          <w:spacing w:val="-3"/>
        </w:rPr>
        <w:t xml:space="preserve"> blev de røntgenologiske forandringer bedømt. Der blev taget røntgenbilleder af hænder og håndled ved </w:t>
      </w:r>
      <w:r w:rsidRPr="00727F7A">
        <w:rPr>
          <w:i/>
          <w:spacing w:val="-3"/>
        </w:rPr>
        <w:t>baseline</w:t>
      </w:r>
      <w:r w:rsidRPr="00727F7A">
        <w:rPr>
          <w:spacing w:val="-3"/>
        </w:rPr>
        <w:t xml:space="preserve"> og måned 6, 12 og 24. Den modificerede TSS ved 12 måneder vises i tabellen nedenfor. </w:t>
      </w:r>
      <w:r w:rsidRPr="00727F7A">
        <w:t>I en analyse, hvor alle patienter, som uanset grund udgik af studiet, blev anset for at have progression, var procentdelen af patienter uden prog</w:t>
      </w:r>
      <w:r w:rsidR="00BB089A" w:rsidRPr="00727F7A">
        <w:t>r</w:t>
      </w:r>
      <w:r w:rsidRPr="00727F7A">
        <w:t>ession (TSS ændring ≤</w:t>
      </w:r>
      <w:r w:rsidR="000F39E0" w:rsidRPr="00727F7A">
        <w:t> </w:t>
      </w:r>
      <w:r w:rsidRPr="00727F7A">
        <w:t>0,5) efter 12 måneder højere i gruppen, som fik Enbrel, sammenlignet med placebogruppen (henholdsvis 73 % og 47 %, p</w:t>
      </w:r>
      <w:r w:rsidR="000F39E0" w:rsidRPr="00727F7A">
        <w:t> </w:t>
      </w:r>
      <w:r w:rsidRPr="00727F7A">
        <w:t>≤</w:t>
      </w:r>
      <w:r w:rsidR="000F39E0" w:rsidRPr="00727F7A">
        <w:t> </w:t>
      </w:r>
      <w:r w:rsidRPr="00727F7A">
        <w:t>0,001). Enbrels effekt på den røntgenologiske progression blev fastholdt hos de patienter, som fortsatte med behandling i løbet af det andet år. Den forsinkede skade på perifere led blev observeret hos patienter med polyartikulær, symmetrisk artrit.</w:t>
      </w:r>
    </w:p>
    <w:p w14:paraId="2BB1C1D5" w14:textId="77777777" w:rsidR="0078740E" w:rsidRPr="00727F7A" w:rsidRDefault="0078740E">
      <w:pPr>
        <w:tabs>
          <w:tab w:val="left" w:pos="567"/>
        </w:tabs>
      </w:pPr>
    </w:p>
    <w:tbl>
      <w:tblPr>
        <w:tblW w:w="9576" w:type="dxa"/>
        <w:tblInd w:w="108" w:type="dxa"/>
        <w:tblLook w:val="0000" w:firstRow="0" w:lastRow="0" w:firstColumn="0" w:lastColumn="0" w:noHBand="0" w:noVBand="0"/>
      </w:tblPr>
      <w:tblGrid>
        <w:gridCol w:w="3594"/>
        <w:gridCol w:w="2952"/>
        <w:gridCol w:w="3030"/>
      </w:tblGrid>
      <w:tr w:rsidR="0078740E" w:rsidRPr="00727F7A" w14:paraId="6E48D0D9" w14:textId="77777777">
        <w:tc>
          <w:tcPr>
            <w:tcW w:w="9576" w:type="dxa"/>
            <w:gridSpan w:val="3"/>
          </w:tcPr>
          <w:p w14:paraId="5D65D481" w14:textId="77777777" w:rsidR="000F3A9A" w:rsidRPr="00727F7A" w:rsidRDefault="0078740E" w:rsidP="00180280">
            <w:pPr>
              <w:keepNext/>
              <w:keepLines/>
              <w:jc w:val="center"/>
              <w:rPr>
                <w:b/>
              </w:rPr>
            </w:pPr>
            <w:r w:rsidRPr="00727F7A">
              <w:rPr>
                <w:b/>
              </w:rPr>
              <w:lastRenderedPageBreak/>
              <w:t>M</w:t>
            </w:r>
            <w:r w:rsidR="000F3A9A" w:rsidRPr="00727F7A">
              <w:rPr>
                <w:b/>
              </w:rPr>
              <w:t xml:space="preserve">iddel (SE) ændring fra </w:t>
            </w:r>
            <w:r w:rsidR="00D954A6" w:rsidRPr="00727F7A">
              <w:rPr>
                <w:b/>
                <w:i/>
                <w:iCs/>
              </w:rPr>
              <w:t>b</w:t>
            </w:r>
            <w:r w:rsidR="000F3A9A" w:rsidRPr="00727F7A">
              <w:rPr>
                <w:b/>
                <w:i/>
              </w:rPr>
              <w:t>aseline</w:t>
            </w:r>
            <w:r w:rsidR="000F3A9A" w:rsidRPr="00727F7A">
              <w:rPr>
                <w:b/>
              </w:rPr>
              <w:t xml:space="preserve"> i </w:t>
            </w:r>
            <w:r w:rsidR="000F3A9A" w:rsidRPr="00727F7A">
              <w:rPr>
                <w:b/>
                <w:i/>
                <w:iCs/>
              </w:rPr>
              <w:t>T</w:t>
            </w:r>
            <w:r w:rsidR="000F3A9A" w:rsidRPr="00727F7A">
              <w:rPr>
                <w:b/>
                <w:i/>
              </w:rPr>
              <w:t>otal Sharp Score</w:t>
            </w:r>
            <w:r w:rsidR="000F3A9A" w:rsidRPr="00727F7A">
              <w:rPr>
                <w:b/>
              </w:rPr>
              <w:t xml:space="preserve"> på årsbasis</w:t>
            </w:r>
          </w:p>
          <w:p w14:paraId="269647AF" w14:textId="77777777" w:rsidR="0078740E" w:rsidRPr="00727F7A" w:rsidRDefault="0078740E" w:rsidP="00977EF1">
            <w:pPr>
              <w:pStyle w:val="Appendix"/>
              <w:keepNext/>
              <w:keepLines/>
              <w:spacing w:after="0"/>
              <w:jc w:val="center"/>
              <w:rPr>
                <w:rFonts w:ascii="Times New Roman" w:hAnsi="Times New Roman"/>
                <w:sz w:val="22"/>
                <w:lang w:val="da-DK" w:eastAsia="en-US"/>
              </w:rPr>
            </w:pPr>
          </w:p>
        </w:tc>
      </w:tr>
      <w:tr w:rsidR="0078740E" w:rsidRPr="00727F7A" w14:paraId="2C1F8D36" w14:textId="77777777">
        <w:trPr>
          <w:trHeight w:val="703"/>
        </w:trPr>
        <w:tc>
          <w:tcPr>
            <w:tcW w:w="3594" w:type="dxa"/>
            <w:tcBorders>
              <w:top w:val="single" w:sz="4" w:space="0" w:color="auto"/>
              <w:left w:val="nil"/>
              <w:bottom w:val="nil"/>
              <w:right w:val="nil"/>
            </w:tcBorders>
          </w:tcPr>
          <w:p w14:paraId="7A811196" w14:textId="77777777" w:rsidR="0078740E" w:rsidRPr="00727F7A" w:rsidRDefault="0078740E" w:rsidP="00977EF1">
            <w:pPr>
              <w:keepNext/>
              <w:keepLines/>
              <w:jc w:val="center"/>
              <w:rPr>
                <w:bCs/>
              </w:rPr>
            </w:pPr>
          </w:p>
        </w:tc>
        <w:tc>
          <w:tcPr>
            <w:tcW w:w="2952" w:type="dxa"/>
            <w:tcBorders>
              <w:top w:val="single" w:sz="4" w:space="0" w:color="auto"/>
              <w:left w:val="nil"/>
              <w:bottom w:val="nil"/>
              <w:right w:val="nil"/>
            </w:tcBorders>
          </w:tcPr>
          <w:p w14:paraId="448C91F7" w14:textId="77777777" w:rsidR="0078740E" w:rsidRPr="00727F7A" w:rsidRDefault="0078740E" w:rsidP="00977EF1">
            <w:pPr>
              <w:keepNext/>
              <w:keepLines/>
              <w:jc w:val="center"/>
              <w:rPr>
                <w:bCs/>
              </w:rPr>
            </w:pPr>
            <w:r w:rsidRPr="00727F7A">
              <w:rPr>
                <w:bCs/>
              </w:rPr>
              <w:t>Placebo</w:t>
            </w:r>
          </w:p>
        </w:tc>
        <w:tc>
          <w:tcPr>
            <w:tcW w:w="3030" w:type="dxa"/>
            <w:tcBorders>
              <w:top w:val="single" w:sz="4" w:space="0" w:color="auto"/>
              <w:left w:val="nil"/>
              <w:bottom w:val="nil"/>
              <w:right w:val="nil"/>
            </w:tcBorders>
          </w:tcPr>
          <w:p w14:paraId="5FC88EEA" w14:textId="77777777" w:rsidR="0078740E" w:rsidRPr="00727F7A" w:rsidRDefault="0078740E" w:rsidP="00977EF1">
            <w:pPr>
              <w:keepNext/>
              <w:keepLines/>
              <w:jc w:val="center"/>
              <w:rPr>
                <w:bCs/>
              </w:rPr>
            </w:pPr>
            <w:r w:rsidRPr="00727F7A">
              <w:rPr>
                <w:bCs/>
              </w:rPr>
              <w:t>Etanercept</w:t>
            </w:r>
          </w:p>
        </w:tc>
      </w:tr>
      <w:tr w:rsidR="0078740E" w:rsidRPr="00727F7A" w14:paraId="782E9EBD" w14:textId="77777777">
        <w:tc>
          <w:tcPr>
            <w:tcW w:w="3594" w:type="dxa"/>
            <w:tcBorders>
              <w:top w:val="nil"/>
              <w:left w:val="nil"/>
              <w:bottom w:val="single" w:sz="4" w:space="0" w:color="auto"/>
              <w:right w:val="nil"/>
            </w:tcBorders>
          </w:tcPr>
          <w:p w14:paraId="5179212A" w14:textId="77777777" w:rsidR="0078740E" w:rsidRPr="00727F7A" w:rsidRDefault="0078740E" w:rsidP="00977EF1">
            <w:pPr>
              <w:keepNext/>
              <w:keepLines/>
              <w:jc w:val="center"/>
              <w:rPr>
                <w:bCs/>
              </w:rPr>
            </w:pPr>
            <w:r w:rsidRPr="00727F7A">
              <w:rPr>
                <w:bCs/>
              </w:rPr>
              <w:t>Tid</w:t>
            </w:r>
          </w:p>
        </w:tc>
        <w:tc>
          <w:tcPr>
            <w:tcW w:w="2952" w:type="dxa"/>
            <w:tcBorders>
              <w:top w:val="nil"/>
              <w:left w:val="nil"/>
              <w:bottom w:val="single" w:sz="4" w:space="0" w:color="auto"/>
              <w:right w:val="nil"/>
            </w:tcBorders>
          </w:tcPr>
          <w:p w14:paraId="2EFA2C37" w14:textId="77777777" w:rsidR="0078740E" w:rsidRPr="00727F7A" w:rsidRDefault="0078740E" w:rsidP="00977EF1">
            <w:pPr>
              <w:keepNext/>
              <w:keepLines/>
              <w:jc w:val="center"/>
              <w:rPr>
                <w:bCs/>
              </w:rPr>
            </w:pPr>
            <w:r w:rsidRPr="00727F7A">
              <w:rPr>
                <w:bCs/>
              </w:rPr>
              <w:t>(n = 104)</w:t>
            </w:r>
          </w:p>
        </w:tc>
        <w:tc>
          <w:tcPr>
            <w:tcW w:w="3030" w:type="dxa"/>
            <w:tcBorders>
              <w:top w:val="nil"/>
              <w:left w:val="nil"/>
              <w:bottom w:val="single" w:sz="4" w:space="0" w:color="auto"/>
              <w:right w:val="nil"/>
            </w:tcBorders>
          </w:tcPr>
          <w:p w14:paraId="4E7EF94B" w14:textId="77777777" w:rsidR="0078740E" w:rsidRPr="00727F7A" w:rsidRDefault="0078740E" w:rsidP="00977EF1">
            <w:pPr>
              <w:keepNext/>
              <w:keepLines/>
              <w:jc w:val="center"/>
              <w:rPr>
                <w:bCs/>
              </w:rPr>
            </w:pPr>
            <w:r w:rsidRPr="00727F7A">
              <w:rPr>
                <w:bCs/>
              </w:rPr>
              <w:t>(n = 101)</w:t>
            </w:r>
          </w:p>
        </w:tc>
      </w:tr>
      <w:tr w:rsidR="0078740E" w:rsidRPr="00727F7A" w14:paraId="77296B6D" w14:textId="77777777">
        <w:tc>
          <w:tcPr>
            <w:tcW w:w="3594" w:type="dxa"/>
            <w:tcBorders>
              <w:top w:val="single" w:sz="4" w:space="0" w:color="auto"/>
              <w:left w:val="nil"/>
              <w:bottom w:val="single" w:sz="4" w:space="0" w:color="auto"/>
              <w:right w:val="nil"/>
            </w:tcBorders>
          </w:tcPr>
          <w:p w14:paraId="2F8CB977" w14:textId="77777777" w:rsidR="0078740E" w:rsidRPr="00727F7A" w:rsidRDefault="0078740E" w:rsidP="00977EF1">
            <w:pPr>
              <w:keepNext/>
              <w:keepLines/>
              <w:jc w:val="center"/>
              <w:rPr>
                <w:bCs/>
              </w:rPr>
            </w:pPr>
            <w:r w:rsidRPr="00727F7A">
              <w:rPr>
                <w:bCs/>
              </w:rPr>
              <w:t>Måned 12</w:t>
            </w:r>
          </w:p>
        </w:tc>
        <w:tc>
          <w:tcPr>
            <w:tcW w:w="2952" w:type="dxa"/>
            <w:tcBorders>
              <w:top w:val="single" w:sz="4" w:space="0" w:color="auto"/>
              <w:left w:val="nil"/>
              <w:bottom w:val="single" w:sz="4" w:space="0" w:color="auto"/>
              <w:right w:val="nil"/>
            </w:tcBorders>
          </w:tcPr>
          <w:p w14:paraId="44B3C6FF" w14:textId="77777777" w:rsidR="0078740E" w:rsidRPr="00727F7A" w:rsidRDefault="0078740E" w:rsidP="00977EF1">
            <w:pPr>
              <w:keepNext/>
              <w:keepLines/>
              <w:jc w:val="center"/>
              <w:rPr>
                <w:bCs/>
              </w:rPr>
            </w:pPr>
            <w:r w:rsidRPr="00727F7A">
              <w:rPr>
                <w:bCs/>
              </w:rPr>
              <w:t>1,00 (0,29)</w:t>
            </w:r>
          </w:p>
        </w:tc>
        <w:tc>
          <w:tcPr>
            <w:tcW w:w="3030" w:type="dxa"/>
            <w:tcBorders>
              <w:top w:val="single" w:sz="4" w:space="0" w:color="auto"/>
              <w:left w:val="nil"/>
              <w:bottom w:val="single" w:sz="4" w:space="0" w:color="auto"/>
              <w:right w:val="nil"/>
            </w:tcBorders>
          </w:tcPr>
          <w:p w14:paraId="3FE60A64" w14:textId="77777777" w:rsidR="0078740E" w:rsidRPr="00727F7A" w:rsidRDefault="0078740E" w:rsidP="00977EF1">
            <w:pPr>
              <w:keepNext/>
              <w:keepLines/>
              <w:jc w:val="center"/>
              <w:rPr>
                <w:bCs/>
              </w:rPr>
            </w:pPr>
            <w:r w:rsidRPr="00727F7A">
              <w:rPr>
                <w:bCs/>
              </w:rPr>
              <w:noBreakHyphen/>
              <w:t>0,03 (0,09)</w:t>
            </w:r>
            <w:r w:rsidRPr="00727F7A">
              <w:rPr>
                <w:bCs/>
                <w:vertAlign w:val="superscript"/>
              </w:rPr>
              <w:t>a</w:t>
            </w:r>
          </w:p>
        </w:tc>
      </w:tr>
      <w:tr w:rsidR="0078740E" w:rsidRPr="00727F7A" w14:paraId="6EA1E9F8" w14:textId="77777777">
        <w:tc>
          <w:tcPr>
            <w:tcW w:w="9576" w:type="dxa"/>
            <w:gridSpan w:val="3"/>
            <w:tcBorders>
              <w:top w:val="single" w:sz="4" w:space="0" w:color="auto"/>
              <w:left w:val="nil"/>
              <w:bottom w:val="nil"/>
              <w:right w:val="nil"/>
            </w:tcBorders>
          </w:tcPr>
          <w:p w14:paraId="0B0B3148" w14:textId="77777777" w:rsidR="0078740E" w:rsidRPr="00727F7A" w:rsidRDefault="0078740E" w:rsidP="00977EF1">
            <w:pPr>
              <w:keepNext/>
              <w:keepLines/>
            </w:pPr>
            <w:r w:rsidRPr="00727F7A">
              <w:t>SE = standard error</w:t>
            </w:r>
          </w:p>
          <w:p w14:paraId="476E5439" w14:textId="77777777" w:rsidR="0078740E" w:rsidRPr="00727F7A" w:rsidRDefault="0078740E" w:rsidP="00977EF1">
            <w:pPr>
              <w:keepNext/>
              <w:keepLines/>
            </w:pPr>
            <w:r w:rsidRPr="00727F7A">
              <w:t xml:space="preserve">a. p = 0,0001 </w:t>
            </w:r>
          </w:p>
        </w:tc>
      </w:tr>
    </w:tbl>
    <w:p w14:paraId="5499B213" w14:textId="77777777" w:rsidR="0078740E" w:rsidRPr="00360295" w:rsidRDefault="0078740E" w:rsidP="00977EF1">
      <w:pPr>
        <w:pStyle w:val="Ascii"/>
        <w:keepNext/>
        <w:keepLines/>
        <w:tabs>
          <w:tab w:val="left" w:pos="567"/>
        </w:tabs>
        <w:rPr>
          <w:rFonts w:ascii="Times New Roman" w:hAnsi="Times New Roman"/>
          <w:bCs/>
          <w:lang w:val="da-DK"/>
        </w:rPr>
      </w:pPr>
    </w:p>
    <w:p w14:paraId="27515ACC" w14:textId="77777777" w:rsidR="0078740E" w:rsidRPr="00727F7A" w:rsidRDefault="0078740E" w:rsidP="00977EF1">
      <w:pPr>
        <w:keepNext/>
        <w:keepLines/>
        <w:tabs>
          <w:tab w:val="left" w:pos="567"/>
        </w:tabs>
        <w:rPr>
          <w:spacing w:val="-3"/>
        </w:rPr>
      </w:pPr>
      <w:r w:rsidRPr="00727F7A">
        <w:rPr>
          <w:spacing w:val="-3"/>
        </w:rPr>
        <w:t xml:space="preserve">Behandling med Enbrel resulterede i forbedret fysisk funktion i den dobbeltblinde </w:t>
      </w:r>
      <w:r w:rsidRPr="00727F7A">
        <w:rPr>
          <w:bCs/>
          <w:spacing w:val="-3"/>
        </w:rPr>
        <w:t>studieperiode</w:t>
      </w:r>
      <w:r w:rsidRPr="00727F7A">
        <w:rPr>
          <w:spacing w:val="-3"/>
        </w:rPr>
        <w:t xml:space="preserve">, og denne bedring blev fastholdt i det forlængede </w:t>
      </w:r>
      <w:r w:rsidRPr="00727F7A">
        <w:rPr>
          <w:bCs/>
          <w:spacing w:val="-3"/>
        </w:rPr>
        <w:t>studie</w:t>
      </w:r>
      <w:r w:rsidRPr="00727F7A">
        <w:rPr>
          <w:spacing w:val="-3"/>
        </w:rPr>
        <w:t xml:space="preserve"> på op til 2 år.</w:t>
      </w:r>
    </w:p>
    <w:p w14:paraId="7714FA0E" w14:textId="77777777" w:rsidR="0078740E" w:rsidRPr="00727F7A" w:rsidRDefault="0078740E" w:rsidP="00977EF1">
      <w:pPr>
        <w:keepNext/>
        <w:keepLines/>
        <w:tabs>
          <w:tab w:val="left" w:pos="567"/>
        </w:tabs>
        <w:rPr>
          <w:spacing w:val="-3"/>
        </w:rPr>
      </w:pPr>
    </w:p>
    <w:p w14:paraId="7AC9E2E5" w14:textId="77777777" w:rsidR="0078740E" w:rsidRPr="00727F7A" w:rsidRDefault="0078740E" w:rsidP="00977EF1">
      <w:pPr>
        <w:keepNext/>
        <w:keepLines/>
        <w:tabs>
          <w:tab w:val="left" w:pos="567"/>
        </w:tabs>
        <w:rPr>
          <w:spacing w:val="-3"/>
        </w:rPr>
      </w:pPr>
      <w:r w:rsidRPr="00727F7A">
        <w:rPr>
          <w:spacing w:val="-3"/>
        </w:rPr>
        <w:t>Der er ikke tilstrækkeligt bevis for Enbrel</w:t>
      </w:r>
      <w:r w:rsidR="000F39E0" w:rsidRPr="00727F7A">
        <w:rPr>
          <w:spacing w:val="-3"/>
        </w:rPr>
        <w:t>s virkning</w:t>
      </w:r>
      <w:r w:rsidRPr="00727F7A">
        <w:rPr>
          <w:spacing w:val="-3"/>
        </w:rPr>
        <w:t xml:space="preserve"> hos patienter med ankyloserende spondylitis-lignende og artritis mutilans psoriasis artropatier på grund af det lille antal patienter, der er undersøgt.</w:t>
      </w:r>
    </w:p>
    <w:p w14:paraId="2E12561E" w14:textId="77777777" w:rsidR="0078740E" w:rsidRPr="00727F7A" w:rsidRDefault="0078740E">
      <w:pPr>
        <w:tabs>
          <w:tab w:val="left" w:pos="567"/>
        </w:tabs>
        <w:rPr>
          <w:spacing w:val="-3"/>
        </w:rPr>
      </w:pPr>
    </w:p>
    <w:p w14:paraId="107E782C" w14:textId="77777777" w:rsidR="0078740E" w:rsidRPr="00727F7A" w:rsidRDefault="0078740E">
      <w:pPr>
        <w:tabs>
          <w:tab w:val="left" w:pos="567"/>
        </w:tabs>
        <w:rPr>
          <w:spacing w:val="-3"/>
        </w:rPr>
      </w:pPr>
      <w:r w:rsidRPr="00727F7A">
        <w:rPr>
          <w:spacing w:val="-3"/>
        </w:rPr>
        <w:t>Der er ikke udført studier af patienter med psoriasisartrit, som blev behandlet med 50 mg en gang om ugen. Evidens for effekt af behandlingen med én ugentlig dosis hos denne patientgruppe er baseret på data fra studiet af patienter med ankyloserende spondylitis.</w:t>
      </w:r>
    </w:p>
    <w:p w14:paraId="5ED4D718" w14:textId="77777777" w:rsidR="0078740E" w:rsidRPr="00727F7A" w:rsidRDefault="0078740E">
      <w:pPr>
        <w:tabs>
          <w:tab w:val="left" w:pos="567"/>
        </w:tabs>
        <w:rPr>
          <w:spacing w:val="-3"/>
        </w:rPr>
      </w:pPr>
    </w:p>
    <w:p w14:paraId="264CACE1" w14:textId="77777777" w:rsidR="0078740E" w:rsidRPr="00727F7A" w:rsidRDefault="0078740E" w:rsidP="00E42AA6">
      <w:pPr>
        <w:rPr>
          <w:i/>
          <w:iCs/>
          <w:snapToGrid w:val="0"/>
        </w:rPr>
      </w:pPr>
      <w:r w:rsidRPr="00727F7A">
        <w:rPr>
          <w:i/>
          <w:iCs/>
          <w:snapToGrid w:val="0"/>
        </w:rPr>
        <w:t>Voksne patienter med ankyloserende spondylitis</w:t>
      </w:r>
    </w:p>
    <w:p w14:paraId="66910290" w14:textId="4468BCE1" w:rsidR="0078740E" w:rsidRPr="00727F7A" w:rsidRDefault="0078740E">
      <w:pPr>
        <w:tabs>
          <w:tab w:val="left" w:pos="567"/>
        </w:tabs>
        <w:rPr>
          <w:spacing w:val="-3"/>
        </w:rPr>
      </w:pPr>
      <w:r w:rsidRPr="00727F7A">
        <w:rPr>
          <w:spacing w:val="-3"/>
        </w:rPr>
        <w:t>Enbrel</w:t>
      </w:r>
      <w:r w:rsidR="000F39E0" w:rsidRPr="00727F7A">
        <w:rPr>
          <w:spacing w:val="-3"/>
        </w:rPr>
        <w:t>s virkning</w:t>
      </w:r>
      <w:r w:rsidRPr="00727F7A">
        <w:rPr>
          <w:spacing w:val="-3"/>
        </w:rPr>
        <w:t xml:space="preserve"> over for ankyloserende spondylitis blev bedømt i 3 randomiserede, dobbeltblinde </w:t>
      </w:r>
      <w:r w:rsidRPr="00727F7A">
        <w:rPr>
          <w:bCs/>
          <w:spacing w:val="-3"/>
        </w:rPr>
        <w:t>studier</w:t>
      </w:r>
      <w:r w:rsidRPr="00727F7A">
        <w:rPr>
          <w:spacing w:val="-3"/>
        </w:rPr>
        <w:t xml:space="preserve">, hvor </w:t>
      </w:r>
      <w:r w:rsidR="00152440">
        <w:rPr>
          <w:spacing w:val="-3"/>
        </w:rPr>
        <w:t>administration</w:t>
      </w:r>
      <w:r w:rsidRPr="00727F7A">
        <w:rPr>
          <w:spacing w:val="-3"/>
        </w:rPr>
        <w:t xml:space="preserve"> af 25 mg Enbrel to gange om ugen blev sammenlignet med placebo. I</w:t>
      </w:r>
      <w:r w:rsidR="00D954A6" w:rsidRPr="00727F7A">
        <w:rPr>
          <w:spacing w:val="-3"/>
        </w:rPr>
        <w:t xml:space="preserve"> </w:t>
      </w:r>
      <w:r w:rsidRPr="00727F7A">
        <w:rPr>
          <w:spacing w:val="-3"/>
        </w:rPr>
        <w:t xml:space="preserve">alt 401 patienter blev inkluderet, af hvilke 203 blev behandlet med Enbrel. Den største af disse </w:t>
      </w:r>
      <w:r w:rsidRPr="00727F7A">
        <w:rPr>
          <w:bCs/>
          <w:spacing w:val="-3"/>
        </w:rPr>
        <w:t>studier</w:t>
      </w:r>
      <w:r w:rsidRPr="00727F7A">
        <w:rPr>
          <w:spacing w:val="-3"/>
        </w:rPr>
        <w:t xml:space="preserve"> (n = 277) inkluderede patienter mellem 18 og 70 år, som havde aktiv ankyloserende spondylitis defineret som visuel analogskala (VAS) score på </w:t>
      </w:r>
      <w:r w:rsidRPr="00727F7A">
        <w:rPr>
          <w:spacing w:val="-3"/>
          <w:szCs w:val="22"/>
        </w:rPr>
        <w:sym w:font="Symbol" w:char="F0B3"/>
      </w:r>
      <w:r w:rsidRPr="00727F7A">
        <w:rPr>
          <w:spacing w:val="-3"/>
        </w:rPr>
        <w:t xml:space="preserve">30 for gennemsnitsvarighed og intensiteten af morgenstivhed, plus VAS score på </w:t>
      </w:r>
      <w:r w:rsidRPr="00727F7A">
        <w:rPr>
          <w:spacing w:val="-3"/>
          <w:szCs w:val="22"/>
        </w:rPr>
        <w:sym w:font="Symbol" w:char="F0B3"/>
      </w:r>
      <w:r w:rsidRPr="00727F7A">
        <w:rPr>
          <w:spacing w:val="-3"/>
        </w:rPr>
        <w:t xml:space="preserve"> 30 for mindst 2 af følgende 3 parametre: Patientens almene bedømmelse, gennemsnit af VAS værdier for natlig rygsmerte og total rygsmerte, gennemsnit af 10 spørgsmål om </w:t>
      </w:r>
      <w:r w:rsidRPr="00727F7A">
        <w:rPr>
          <w:i/>
          <w:spacing w:val="-3"/>
        </w:rPr>
        <w:t>Bath Ankylosing Spondylitis Functional Index</w:t>
      </w:r>
      <w:r w:rsidRPr="00727F7A">
        <w:rPr>
          <w:spacing w:val="-3"/>
        </w:rPr>
        <w:t xml:space="preserve"> (BASFI). Patienter i behandling med DMARD, NSAID eller kortikosteroider kunne fortsætte med disse på stabile doser. Patienter med total spinal ankylose blev ikke inkluderet i studiet. Doser på 25 mg Enbrel (baseret på dosisstudier hos patienter med reumatoid artrit) eller placebo blev indgivet subkutant to gange om ugen i 6 måneder hos 138 patienter.</w:t>
      </w:r>
    </w:p>
    <w:p w14:paraId="641C2B72" w14:textId="77777777" w:rsidR="0078740E" w:rsidRPr="00727F7A" w:rsidRDefault="0078740E">
      <w:pPr>
        <w:tabs>
          <w:tab w:val="left" w:pos="567"/>
        </w:tabs>
        <w:rPr>
          <w:spacing w:val="-3"/>
        </w:rPr>
      </w:pPr>
    </w:p>
    <w:p w14:paraId="27BBAC27" w14:textId="77777777" w:rsidR="0078740E" w:rsidRPr="00727F7A" w:rsidRDefault="0078740E">
      <w:pPr>
        <w:tabs>
          <w:tab w:val="left" w:pos="567"/>
        </w:tabs>
        <w:rPr>
          <w:spacing w:val="-3"/>
        </w:rPr>
      </w:pPr>
      <w:r w:rsidRPr="00727F7A">
        <w:rPr>
          <w:spacing w:val="-3"/>
        </w:rPr>
        <w:t xml:space="preserve">Det primære mål for effekt (ASAS 20) var en </w:t>
      </w:r>
      <w:r w:rsidRPr="00727F7A">
        <w:rPr>
          <w:spacing w:val="-3"/>
          <w:szCs w:val="22"/>
        </w:rPr>
        <w:sym w:font="Symbol" w:char="F0B3"/>
      </w:r>
      <w:r w:rsidRPr="00727F7A">
        <w:rPr>
          <w:spacing w:val="-3"/>
        </w:rPr>
        <w:t xml:space="preserve">20 % forbedring i mindst 3 af 4 af responskriterierne i </w:t>
      </w:r>
      <w:r w:rsidRPr="00727F7A">
        <w:rPr>
          <w:i/>
          <w:spacing w:val="-3"/>
        </w:rPr>
        <w:t>Assessment in Ankylosing Spondylitis</w:t>
      </w:r>
      <w:r w:rsidRPr="00727F7A">
        <w:rPr>
          <w:spacing w:val="-3"/>
        </w:rPr>
        <w:t xml:space="preserve"> (ASAS) (patientens helhedsvurdering, rygsmerter, BASFI og inflammation) og ingen forringelse i det sidste af kriterierne. De samme responskriterier blev anvendt ved ASAS 50 og 70 med henholdsvis 50 % forbedring eller 70 % forbedring.</w:t>
      </w:r>
    </w:p>
    <w:p w14:paraId="65C811AF" w14:textId="77777777" w:rsidR="0078740E" w:rsidRPr="00727F7A" w:rsidRDefault="0078740E">
      <w:pPr>
        <w:tabs>
          <w:tab w:val="left" w:pos="567"/>
        </w:tabs>
        <w:rPr>
          <w:spacing w:val="-3"/>
        </w:rPr>
      </w:pPr>
    </w:p>
    <w:p w14:paraId="475B4549" w14:textId="77777777" w:rsidR="0078740E" w:rsidRPr="00727F7A" w:rsidRDefault="0078740E">
      <w:pPr>
        <w:tabs>
          <w:tab w:val="left" w:pos="567"/>
        </w:tabs>
        <w:rPr>
          <w:spacing w:val="-3"/>
        </w:rPr>
      </w:pPr>
      <w:r w:rsidRPr="00727F7A">
        <w:rPr>
          <w:spacing w:val="-3"/>
        </w:rPr>
        <w:t>Sammenlignet med placebo resulterede behandling med Enbrel i signifikante forbedringer i ASAS 20, ASAS 50 og ASAS 70 så tidligt som 2 uger efter påbegyndelse af behandling.</w:t>
      </w:r>
    </w:p>
    <w:p w14:paraId="137DCBC7" w14:textId="77777777" w:rsidR="0078740E" w:rsidRPr="00727F7A" w:rsidRDefault="0078740E">
      <w:pPr>
        <w:tabs>
          <w:tab w:val="left" w:pos="567"/>
        </w:tabs>
        <w:rPr>
          <w:spacing w:val="-3"/>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592"/>
        <w:gridCol w:w="1440"/>
        <w:gridCol w:w="1440"/>
      </w:tblGrid>
      <w:tr w:rsidR="0078740E" w:rsidRPr="00727F7A" w14:paraId="79D53A38" w14:textId="77777777">
        <w:trPr>
          <w:cantSplit/>
          <w:jc w:val="center"/>
        </w:trPr>
        <w:tc>
          <w:tcPr>
            <w:tcW w:w="5472" w:type="dxa"/>
            <w:gridSpan w:val="3"/>
            <w:tcBorders>
              <w:top w:val="single" w:sz="4" w:space="0" w:color="auto"/>
            </w:tcBorders>
          </w:tcPr>
          <w:p w14:paraId="5BFF44FE" w14:textId="77777777" w:rsidR="000F3A9A" w:rsidRPr="00727F7A" w:rsidRDefault="0078740E" w:rsidP="00D46EE6">
            <w:pPr>
              <w:keepNext/>
              <w:keepLines/>
              <w:jc w:val="center"/>
            </w:pPr>
            <w:r w:rsidRPr="00727F7A">
              <w:rPr>
                <w:b/>
              </w:rPr>
              <w:lastRenderedPageBreak/>
              <w:t>R</w:t>
            </w:r>
            <w:r w:rsidR="000F3A9A" w:rsidRPr="00727F7A">
              <w:rPr>
                <w:b/>
              </w:rPr>
              <w:t xml:space="preserve">espons fra patienter med ankyloserende spondylitis i et placebo-kontrolleret </w:t>
            </w:r>
            <w:r w:rsidR="000F3A9A" w:rsidRPr="00727F7A">
              <w:rPr>
                <w:b/>
                <w:bCs/>
                <w:spacing w:val="-3"/>
                <w:szCs w:val="22"/>
              </w:rPr>
              <w:t>studie</w:t>
            </w:r>
          </w:p>
          <w:p w14:paraId="6B06AAD9" w14:textId="77777777" w:rsidR="0078740E" w:rsidRPr="00727F7A" w:rsidRDefault="0078740E" w:rsidP="00D46EE6">
            <w:pPr>
              <w:keepNext/>
              <w:keepLines/>
              <w:tabs>
                <w:tab w:val="left" w:pos="567"/>
              </w:tabs>
              <w:jc w:val="center"/>
              <w:rPr>
                <w:b/>
              </w:rPr>
            </w:pPr>
          </w:p>
        </w:tc>
      </w:tr>
      <w:tr w:rsidR="0078740E" w:rsidRPr="00727F7A" w14:paraId="1B4AF3FA" w14:textId="77777777">
        <w:trPr>
          <w:cantSplit/>
          <w:jc w:val="center"/>
        </w:trPr>
        <w:tc>
          <w:tcPr>
            <w:tcW w:w="2592" w:type="dxa"/>
          </w:tcPr>
          <w:p w14:paraId="04276C0F" w14:textId="77777777" w:rsidR="0078740E" w:rsidRPr="00727F7A" w:rsidRDefault="0078740E" w:rsidP="00D46EE6">
            <w:pPr>
              <w:keepNext/>
              <w:keepLines/>
              <w:tabs>
                <w:tab w:val="left" w:pos="567"/>
              </w:tabs>
            </w:pPr>
          </w:p>
        </w:tc>
        <w:tc>
          <w:tcPr>
            <w:tcW w:w="2880" w:type="dxa"/>
            <w:gridSpan w:val="2"/>
          </w:tcPr>
          <w:p w14:paraId="77693CB5" w14:textId="77777777" w:rsidR="0078740E" w:rsidRPr="00727F7A" w:rsidRDefault="0078740E" w:rsidP="00D46EE6">
            <w:pPr>
              <w:keepNext/>
              <w:keepLines/>
              <w:tabs>
                <w:tab w:val="left" w:pos="567"/>
              </w:tabs>
              <w:jc w:val="center"/>
            </w:pPr>
            <w:r w:rsidRPr="00727F7A">
              <w:t>Procent patienter</w:t>
            </w:r>
          </w:p>
        </w:tc>
      </w:tr>
      <w:tr w:rsidR="0078740E" w:rsidRPr="00727F7A" w14:paraId="77EC5597" w14:textId="77777777">
        <w:trPr>
          <w:cantSplit/>
          <w:jc w:val="center"/>
        </w:trPr>
        <w:tc>
          <w:tcPr>
            <w:tcW w:w="2592" w:type="dxa"/>
          </w:tcPr>
          <w:p w14:paraId="257E79FD" w14:textId="77777777" w:rsidR="0078740E" w:rsidRPr="00727F7A" w:rsidRDefault="0078740E" w:rsidP="00D46EE6">
            <w:pPr>
              <w:keepNext/>
              <w:keepLines/>
              <w:tabs>
                <w:tab w:val="left" w:pos="567"/>
              </w:tabs>
            </w:pPr>
          </w:p>
          <w:p w14:paraId="001AB349" w14:textId="77777777" w:rsidR="0078740E" w:rsidRPr="00727F7A" w:rsidRDefault="0078740E" w:rsidP="00D46EE6">
            <w:pPr>
              <w:keepNext/>
              <w:keepLines/>
              <w:tabs>
                <w:tab w:val="left" w:pos="567"/>
              </w:tabs>
            </w:pPr>
            <w:r w:rsidRPr="00727F7A">
              <w:t xml:space="preserve">Ankyloserende spondylitis Respons </w:t>
            </w:r>
          </w:p>
        </w:tc>
        <w:tc>
          <w:tcPr>
            <w:tcW w:w="1440" w:type="dxa"/>
          </w:tcPr>
          <w:p w14:paraId="1B5C98DD" w14:textId="77777777" w:rsidR="0078740E" w:rsidRPr="00727F7A" w:rsidRDefault="0078740E" w:rsidP="00D46EE6">
            <w:pPr>
              <w:keepNext/>
              <w:keepLines/>
              <w:tabs>
                <w:tab w:val="left" w:pos="567"/>
              </w:tabs>
              <w:jc w:val="center"/>
            </w:pPr>
            <w:r w:rsidRPr="00727F7A">
              <w:t>Placebo</w:t>
            </w:r>
          </w:p>
          <w:p w14:paraId="4A61299B" w14:textId="77777777" w:rsidR="0078740E" w:rsidRPr="00727F7A" w:rsidRDefault="0078740E" w:rsidP="00D46EE6">
            <w:pPr>
              <w:keepNext/>
              <w:keepLines/>
              <w:tabs>
                <w:tab w:val="left" w:pos="567"/>
              </w:tabs>
              <w:ind w:hanging="14"/>
              <w:jc w:val="center"/>
            </w:pPr>
            <w:r w:rsidRPr="00727F7A">
              <w:t>N = 139</w:t>
            </w:r>
          </w:p>
        </w:tc>
        <w:tc>
          <w:tcPr>
            <w:tcW w:w="1440" w:type="dxa"/>
          </w:tcPr>
          <w:p w14:paraId="0C8606F0" w14:textId="77777777" w:rsidR="0078740E" w:rsidRPr="00727F7A" w:rsidRDefault="0078740E" w:rsidP="00D46EE6">
            <w:pPr>
              <w:keepNext/>
              <w:keepLines/>
              <w:tabs>
                <w:tab w:val="left" w:pos="567"/>
              </w:tabs>
              <w:jc w:val="center"/>
            </w:pPr>
            <w:r w:rsidRPr="00727F7A">
              <w:t>Enbrel</w:t>
            </w:r>
          </w:p>
          <w:p w14:paraId="0CC4E0AF" w14:textId="77777777" w:rsidR="0078740E" w:rsidRPr="00727F7A" w:rsidRDefault="0078740E" w:rsidP="00D46EE6">
            <w:pPr>
              <w:keepNext/>
              <w:keepLines/>
              <w:tabs>
                <w:tab w:val="left" w:pos="567"/>
              </w:tabs>
              <w:ind w:hanging="14"/>
              <w:jc w:val="center"/>
            </w:pPr>
            <w:r w:rsidRPr="00727F7A">
              <w:t>N = 138</w:t>
            </w:r>
          </w:p>
        </w:tc>
      </w:tr>
      <w:tr w:rsidR="0078740E" w:rsidRPr="00727F7A" w14:paraId="6EFF5960" w14:textId="77777777">
        <w:trPr>
          <w:cantSplit/>
          <w:jc w:val="center"/>
        </w:trPr>
        <w:tc>
          <w:tcPr>
            <w:tcW w:w="2592" w:type="dxa"/>
          </w:tcPr>
          <w:p w14:paraId="409C6EA7" w14:textId="77777777" w:rsidR="0078740E" w:rsidRPr="00727F7A" w:rsidRDefault="0078740E" w:rsidP="00D46EE6">
            <w:pPr>
              <w:keepNext/>
              <w:keepLines/>
              <w:tabs>
                <w:tab w:val="left" w:pos="567"/>
              </w:tabs>
              <w:ind w:hanging="14"/>
            </w:pPr>
            <w:r w:rsidRPr="00727F7A">
              <w:t xml:space="preserve">ASAS 20 </w:t>
            </w:r>
          </w:p>
        </w:tc>
        <w:tc>
          <w:tcPr>
            <w:tcW w:w="1440" w:type="dxa"/>
          </w:tcPr>
          <w:p w14:paraId="4C4DCC9E" w14:textId="77777777" w:rsidR="0078740E" w:rsidRPr="00727F7A" w:rsidRDefault="0078740E" w:rsidP="00D46EE6">
            <w:pPr>
              <w:keepNext/>
              <w:keepLines/>
              <w:tabs>
                <w:tab w:val="left" w:pos="567"/>
              </w:tabs>
              <w:ind w:hanging="14"/>
              <w:jc w:val="center"/>
            </w:pPr>
          </w:p>
        </w:tc>
        <w:tc>
          <w:tcPr>
            <w:tcW w:w="1440" w:type="dxa"/>
          </w:tcPr>
          <w:p w14:paraId="5FAF9BF8" w14:textId="77777777" w:rsidR="0078740E" w:rsidRPr="00727F7A" w:rsidRDefault="0078740E" w:rsidP="00D46EE6">
            <w:pPr>
              <w:keepNext/>
              <w:keepLines/>
              <w:tabs>
                <w:tab w:val="left" w:pos="567"/>
              </w:tabs>
              <w:ind w:hanging="14"/>
              <w:jc w:val="center"/>
            </w:pPr>
          </w:p>
        </w:tc>
      </w:tr>
      <w:tr w:rsidR="0078740E" w:rsidRPr="00727F7A" w14:paraId="708D868D" w14:textId="77777777">
        <w:trPr>
          <w:cantSplit/>
          <w:jc w:val="center"/>
        </w:trPr>
        <w:tc>
          <w:tcPr>
            <w:tcW w:w="2592" w:type="dxa"/>
          </w:tcPr>
          <w:p w14:paraId="5514A160" w14:textId="77777777" w:rsidR="0078740E" w:rsidRPr="00727F7A" w:rsidRDefault="0078740E" w:rsidP="00D46EE6">
            <w:pPr>
              <w:keepNext/>
              <w:keepLines/>
              <w:tabs>
                <w:tab w:val="left" w:pos="567"/>
              </w:tabs>
              <w:ind w:left="234" w:hanging="248"/>
            </w:pPr>
            <w:r w:rsidRPr="00727F7A">
              <w:tab/>
            </w:r>
            <w:r w:rsidRPr="00727F7A">
              <w:rPr>
                <w:spacing w:val="-3"/>
              </w:rPr>
              <w:t>2 uger</w:t>
            </w:r>
          </w:p>
        </w:tc>
        <w:tc>
          <w:tcPr>
            <w:tcW w:w="1440" w:type="dxa"/>
          </w:tcPr>
          <w:p w14:paraId="137FB020" w14:textId="77777777" w:rsidR="0078740E" w:rsidRPr="00727F7A" w:rsidRDefault="0078740E" w:rsidP="00D46EE6">
            <w:pPr>
              <w:keepNext/>
              <w:keepLines/>
              <w:tabs>
                <w:tab w:val="left" w:pos="567"/>
              </w:tabs>
              <w:ind w:hanging="14"/>
              <w:jc w:val="center"/>
            </w:pPr>
            <w:r w:rsidRPr="00727F7A">
              <w:t>22</w:t>
            </w:r>
          </w:p>
        </w:tc>
        <w:tc>
          <w:tcPr>
            <w:tcW w:w="1440" w:type="dxa"/>
          </w:tcPr>
          <w:p w14:paraId="249483B5" w14:textId="77777777" w:rsidR="0078740E" w:rsidRPr="00727F7A" w:rsidRDefault="0078740E" w:rsidP="00D46EE6">
            <w:pPr>
              <w:keepNext/>
              <w:keepLines/>
              <w:tabs>
                <w:tab w:val="left" w:pos="567"/>
              </w:tabs>
              <w:ind w:hanging="14"/>
              <w:jc w:val="center"/>
            </w:pPr>
            <w:r w:rsidRPr="00727F7A">
              <w:t>46</w:t>
            </w:r>
            <w:r w:rsidRPr="00727F7A">
              <w:rPr>
                <w:vertAlign w:val="superscript"/>
              </w:rPr>
              <w:t>a</w:t>
            </w:r>
          </w:p>
        </w:tc>
      </w:tr>
      <w:tr w:rsidR="0078740E" w:rsidRPr="00727F7A" w14:paraId="1FE3D2D0" w14:textId="77777777">
        <w:trPr>
          <w:cantSplit/>
          <w:jc w:val="center"/>
        </w:trPr>
        <w:tc>
          <w:tcPr>
            <w:tcW w:w="2592" w:type="dxa"/>
          </w:tcPr>
          <w:p w14:paraId="006FBA39" w14:textId="77777777" w:rsidR="0078740E" w:rsidRPr="00727F7A" w:rsidRDefault="0078740E" w:rsidP="00D46EE6">
            <w:pPr>
              <w:keepNext/>
              <w:keepLines/>
              <w:tabs>
                <w:tab w:val="left" w:pos="567"/>
              </w:tabs>
              <w:ind w:left="234" w:hanging="248"/>
            </w:pPr>
            <w:r w:rsidRPr="00727F7A">
              <w:tab/>
              <w:t>3 måneder</w:t>
            </w:r>
          </w:p>
        </w:tc>
        <w:tc>
          <w:tcPr>
            <w:tcW w:w="1440" w:type="dxa"/>
          </w:tcPr>
          <w:p w14:paraId="5947DEDE" w14:textId="77777777" w:rsidR="0078740E" w:rsidRPr="00727F7A" w:rsidRDefault="0078740E" w:rsidP="00D46EE6">
            <w:pPr>
              <w:keepNext/>
              <w:keepLines/>
              <w:tabs>
                <w:tab w:val="left" w:pos="567"/>
              </w:tabs>
              <w:ind w:hanging="14"/>
              <w:jc w:val="center"/>
            </w:pPr>
            <w:r w:rsidRPr="00727F7A">
              <w:t>27</w:t>
            </w:r>
          </w:p>
        </w:tc>
        <w:tc>
          <w:tcPr>
            <w:tcW w:w="1440" w:type="dxa"/>
          </w:tcPr>
          <w:p w14:paraId="353DD366" w14:textId="77777777" w:rsidR="0078740E" w:rsidRPr="00727F7A" w:rsidRDefault="0078740E" w:rsidP="00D46EE6">
            <w:pPr>
              <w:keepNext/>
              <w:keepLines/>
              <w:tabs>
                <w:tab w:val="left" w:pos="567"/>
              </w:tabs>
              <w:ind w:hanging="14"/>
              <w:jc w:val="center"/>
            </w:pPr>
            <w:r w:rsidRPr="00727F7A">
              <w:t>60</w:t>
            </w:r>
            <w:r w:rsidRPr="00727F7A">
              <w:rPr>
                <w:vertAlign w:val="superscript"/>
              </w:rPr>
              <w:t xml:space="preserve"> a</w:t>
            </w:r>
          </w:p>
        </w:tc>
      </w:tr>
      <w:tr w:rsidR="0078740E" w:rsidRPr="00727F7A" w14:paraId="0B6B7992" w14:textId="77777777">
        <w:trPr>
          <w:cantSplit/>
          <w:jc w:val="center"/>
        </w:trPr>
        <w:tc>
          <w:tcPr>
            <w:tcW w:w="2592" w:type="dxa"/>
          </w:tcPr>
          <w:p w14:paraId="021B387A" w14:textId="77777777" w:rsidR="0078740E" w:rsidRPr="00727F7A" w:rsidRDefault="0078740E" w:rsidP="00D46EE6">
            <w:pPr>
              <w:keepNext/>
              <w:keepLines/>
              <w:tabs>
                <w:tab w:val="left" w:pos="567"/>
              </w:tabs>
              <w:ind w:left="234" w:hanging="248"/>
            </w:pPr>
            <w:r w:rsidRPr="00727F7A">
              <w:tab/>
              <w:t>6 måneder</w:t>
            </w:r>
          </w:p>
        </w:tc>
        <w:tc>
          <w:tcPr>
            <w:tcW w:w="1440" w:type="dxa"/>
          </w:tcPr>
          <w:p w14:paraId="69525BA9" w14:textId="77777777" w:rsidR="0078740E" w:rsidRPr="00727F7A" w:rsidRDefault="0078740E" w:rsidP="00D46EE6">
            <w:pPr>
              <w:keepNext/>
              <w:keepLines/>
              <w:tabs>
                <w:tab w:val="left" w:pos="567"/>
              </w:tabs>
              <w:ind w:hanging="14"/>
              <w:jc w:val="center"/>
            </w:pPr>
            <w:r w:rsidRPr="00727F7A">
              <w:t>23</w:t>
            </w:r>
          </w:p>
        </w:tc>
        <w:tc>
          <w:tcPr>
            <w:tcW w:w="1440" w:type="dxa"/>
          </w:tcPr>
          <w:p w14:paraId="17935D35" w14:textId="77777777" w:rsidR="0078740E" w:rsidRPr="00727F7A" w:rsidRDefault="0078740E" w:rsidP="00D46EE6">
            <w:pPr>
              <w:keepNext/>
              <w:keepLines/>
              <w:tabs>
                <w:tab w:val="left" w:pos="567"/>
              </w:tabs>
              <w:ind w:hanging="14"/>
              <w:jc w:val="center"/>
            </w:pPr>
            <w:r w:rsidRPr="00727F7A">
              <w:t>58</w:t>
            </w:r>
            <w:r w:rsidRPr="00727F7A">
              <w:rPr>
                <w:vertAlign w:val="superscript"/>
              </w:rPr>
              <w:t xml:space="preserve"> a</w:t>
            </w:r>
          </w:p>
        </w:tc>
      </w:tr>
      <w:tr w:rsidR="0078740E" w:rsidRPr="00727F7A" w14:paraId="60540DAA" w14:textId="77777777">
        <w:trPr>
          <w:cantSplit/>
          <w:jc w:val="center"/>
        </w:trPr>
        <w:tc>
          <w:tcPr>
            <w:tcW w:w="2592" w:type="dxa"/>
          </w:tcPr>
          <w:p w14:paraId="35239C2C" w14:textId="77777777" w:rsidR="0078740E" w:rsidRPr="00727F7A" w:rsidRDefault="0078740E" w:rsidP="00D46EE6">
            <w:pPr>
              <w:keepNext/>
              <w:keepLines/>
              <w:tabs>
                <w:tab w:val="left" w:pos="567"/>
              </w:tabs>
              <w:ind w:hanging="14"/>
            </w:pPr>
            <w:r w:rsidRPr="00727F7A">
              <w:t xml:space="preserve">ASAS 50 </w:t>
            </w:r>
          </w:p>
        </w:tc>
        <w:tc>
          <w:tcPr>
            <w:tcW w:w="1440" w:type="dxa"/>
          </w:tcPr>
          <w:p w14:paraId="322B1E6D" w14:textId="77777777" w:rsidR="0078740E" w:rsidRPr="00727F7A" w:rsidRDefault="0078740E" w:rsidP="00D46EE6">
            <w:pPr>
              <w:keepNext/>
              <w:keepLines/>
              <w:tabs>
                <w:tab w:val="left" w:pos="567"/>
              </w:tabs>
              <w:ind w:hanging="14"/>
              <w:jc w:val="center"/>
            </w:pPr>
          </w:p>
        </w:tc>
        <w:tc>
          <w:tcPr>
            <w:tcW w:w="1440" w:type="dxa"/>
          </w:tcPr>
          <w:p w14:paraId="3B3AF84A" w14:textId="77777777" w:rsidR="0078740E" w:rsidRPr="00727F7A" w:rsidRDefault="0078740E" w:rsidP="00D46EE6">
            <w:pPr>
              <w:keepNext/>
              <w:keepLines/>
              <w:tabs>
                <w:tab w:val="left" w:pos="567"/>
              </w:tabs>
              <w:ind w:hanging="14"/>
              <w:jc w:val="center"/>
            </w:pPr>
          </w:p>
        </w:tc>
      </w:tr>
      <w:tr w:rsidR="0078740E" w:rsidRPr="00727F7A" w14:paraId="15896317" w14:textId="77777777">
        <w:trPr>
          <w:cantSplit/>
          <w:jc w:val="center"/>
        </w:trPr>
        <w:tc>
          <w:tcPr>
            <w:tcW w:w="2592" w:type="dxa"/>
          </w:tcPr>
          <w:p w14:paraId="139D2A59" w14:textId="77777777" w:rsidR="0078740E" w:rsidRPr="00727F7A" w:rsidRDefault="0078740E" w:rsidP="00D46EE6">
            <w:pPr>
              <w:keepNext/>
              <w:keepLines/>
              <w:tabs>
                <w:tab w:val="left" w:pos="567"/>
              </w:tabs>
              <w:ind w:left="234" w:hanging="248"/>
            </w:pPr>
            <w:r w:rsidRPr="00727F7A">
              <w:tab/>
            </w:r>
            <w:r w:rsidRPr="00727F7A">
              <w:rPr>
                <w:spacing w:val="-3"/>
              </w:rPr>
              <w:t>2 uger</w:t>
            </w:r>
          </w:p>
        </w:tc>
        <w:tc>
          <w:tcPr>
            <w:tcW w:w="1440" w:type="dxa"/>
          </w:tcPr>
          <w:p w14:paraId="0F6E47EA" w14:textId="77777777" w:rsidR="0078740E" w:rsidRPr="00727F7A" w:rsidRDefault="0078740E" w:rsidP="00D46EE6">
            <w:pPr>
              <w:keepNext/>
              <w:keepLines/>
              <w:tabs>
                <w:tab w:val="left" w:pos="567"/>
              </w:tabs>
              <w:ind w:hanging="14"/>
              <w:jc w:val="center"/>
            </w:pPr>
            <w:r w:rsidRPr="00727F7A">
              <w:t>7</w:t>
            </w:r>
          </w:p>
        </w:tc>
        <w:tc>
          <w:tcPr>
            <w:tcW w:w="1440" w:type="dxa"/>
          </w:tcPr>
          <w:p w14:paraId="14C99C99" w14:textId="77777777" w:rsidR="0078740E" w:rsidRPr="00727F7A" w:rsidRDefault="0078740E" w:rsidP="00D46EE6">
            <w:pPr>
              <w:keepNext/>
              <w:keepLines/>
              <w:tabs>
                <w:tab w:val="left" w:pos="567"/>
              </w:tabs>
              <w:ind w:hanging="14"/>
              <w:jc w:val="center"/>
            </w:pPr>
            <w:r w:rsidRPr="00727F7A">
              <w:t>24</w:t>
            </w:r>
            <w:r w:rsidRPr="00727F7A">
              <w:rPr>
                <w:vertAlign w:val="superscript"/>
              </w:rPr>
              <w:t xml:space="preserve"> a</w:t>
            </w:r>
          </w:p>
        </w:tc>
      </w:tr>
      <w:tr w:rsidR="0078740E" w:rsidRPr="00727F7A" w14:paraId="2184976E" w14:textId="77777777">
        <w:trPr>
          <w:cantSplit/>
          <w:jc w:val="center"/>
        </w:trPr>
        <w:tc>
          <w:tcPr>
            <w:tcW w:w="2592" w:type="dxa"/>
          </w:tcPr>
          <w:p w14:paraId="52AB2419" w14:textId="77777777" w:rsidR="0078740E" w:rsidRPr="00727F7A" w:rsidRDefault="0078740E" w:rsidP="00D46EE6">
            <w:pPr>
              <w:keepNext/>
              <w:keepLines/>
              <w:tabs>
                <w:tab w:val="left" w:pos="567"/>
              </w:tabs>
              <w:ind w:left="234" w:hanging="248"/>
            </w:pPr>
            <w:r w:rsidRPr="00727F7A">
              <w:tab/>
              <w:t>3 måneder</w:t>
            </w:r>
          </w:p>
        </w:tc>
        <w:tc>
          <w:tcPr>
            <w:tcW w:w="1440" w:type="dxa"/>
          </w:tcPr>
          <w:p w14:paraId="0A94BC82" w14:textId="77777777" w:rsidR="0078740E" w:rsidRPr="00727F7A" w:rsidRDefault="0078740E" w:rsidP="00D46EE6">
            <w:pPr>
              <w:keepNext/>
              <w:keepLines/>
              <w:tabs>
                <w:tab w:val="left" w:pos="567"/>
              </w:tabs>
              <w:ind w:hanging="14"/>
              <w:jc w:val="center"/>
            </w:pPr>
            <w:r w:rsidRPr="00727F7A">
              <w:t>13</w:t>
            </w:r>
          </w:p>
        </w:tc>
        <w:tc>
          <w:tcPr>
            <w:tcW w:w="1440" w:type="dxa"/>
          </w:tcPr>
          <w:p w14:paraId="07109083" w14:textId="77777777" w:rsidR="0078740E" w:rsidRPr="00727F7A" w:rsidRDefault="0078740E" w:rsidP="00D46EE6">
            <w:pPr>
              <w:keepNext/>
              <w:keepLines/>
              <w:tabs>
                <w:tab w:val="left" w:pos="567"/>
              </w:tabs>
              <w:ind w:hanging="14"/>
              <w:jc w:val="center"/>
            </w:pPr>
            <w:r w:rsidRPr="00727F7A">
              <w:t>45</w:t>
            </w:r>
            <w:r w:rsidRPr="00727F7A">
              <w:rPr>
                <w:vertAlign w:val="superscript"/>
              </w:rPr>
              <w:t xml:space="preserve"> a</w:t>
            </w:r>
          </w:p>
        </w:tc>
      </w:tr>
      <w:tr w:rsidR="0078740E" w:rsidRPr="00727F7A" w14:paraId="6852AB4A" w14:textId="77777777">
        <w:trPr>
          <w:cantSplit/>
          <w:jc w:val="center"/>
        </w:trPr>
        <w:tc>
          <w:tcPr>
            <w:tcW w:w="2592" w:type="dxa"/>
          </w:tcPr>
          <w:p w14:paraId="76B22662" w14:textId="77777777" w:rsidR="0078740E" w:rsidRPr="00727F7A" w:rsidRDefault="0078740E" w:rsidP="00D46EE6">
            <w:pPr>
              <w:keepNext/>
              <w:keepLines/>
              <w:tabs>
                <w:tab w:val="left" w:pos="567"/>
              </w:tabs>
              <w:ind w:left="234" w:hanging="248"/>
            </w:pPr>
            <w:r w:rsidRPr="00727F7A">
              <w:tab/>
              <w:t>6 måneder</w:t>
            </w:r>
          </w:p>
        </w:tc>
        <w:tc>
          <w:tcPr>
            <w:tcW w:w="1440" w:type="dxa"/>
          </w:tcPr>
          <w:p w14:paraId="2B776C1F" w14:textId="77777777" w:rsidR="0078740E" w:rsidRPr="00727F7A" w:rsidRDefault="0078740E" w:rsidP="00D46EE6">
            <w:pPr>
              <w:keepNext/>
              <w:keepLines/>
              <w:tabs>
                <w:tab w:val="left" w:pos="567"/>
              </w:tabs>
              <w:ind w:hanging="14"/>
              <w:jc w:val="center"/>
            </w:pPr>
            <w:r w:rsidRPr="00727F7A">
              <w:t>10</w:t>
            </w:r>
          </w:p>
        </w:tc>
        <w:tc>
          <w:tcPr>
            <w:tcW w:w="1440" w:type="dxa"/>
          </w:tcPr>
          <w:p w14:paraId="1F7BB81B" w14:textId="77777777" w:rsidR="0078740E" w:rsidRPr="00727F7A" w:rsidRDefault="0078740E" w:rsidP="00D46EE6">
            <w:pPr>
              <w:keepNext/>
              <w:keepLines/>
              <w:tabs>
                <w:tab w:val="left" w:pos="567"/>
              </w:tabs>
              <w:jc w:val="center"/>
            </w:pPr>
            <w:r w:rsidRPr="00727F7A">
              <w:t>42</w:t>
            </w:r>
            <w:r w:rsidRPr="00727F7A">
              <w:rPr>
                <w:vertAlign w:val="superscript"/>
              </w:rPr>
              <w:t xml:space="preserve"> a</w:t>
            </w:r>
          </w:p>
        </w:tc>
      </w:tr>
      <w:tr w:rsidR="0078740E" w:rsidRPr="00727F7A" w14:paraId="5600CFD1" w14:textId="77777777">
        <w:trPr>
          <w:cantSplit/>
          <w:jc w:val="center"/>
        </w:trPr>
        <w:tc>
          <w:tcPr>
            <w:tcW w:w="2592" w:type="dxa"/>
          </w:tcPr>
          <w:p w14:paraId="46821AA9" w14:textId="77777777" w:rsidR="0078740E" w:rsidRPr="00727F7A" w:rsidRDefault="0078740E" w:rsidP="00D46EE6">
            <w:pPr>
              <w:keepNext/>
              <w:keepLines/>
              <w:tabs>
                <w:tab w:val="left" w:pos="567"/>
              </w:tabs>
              <w:ind w:hanging="14"/>
            </w:pPr>
            <w:r w:rsidRPr="00727F7A">
              <w:t>ASAS 70 :</w:t>
            </w:r>
          </w:p>
        </w:tc>
        <w:tc>
          <w:tcPr>
            <w:tcW w:w="1440" w:type="dxa"/>
          </w:tcPr>
          <w:p w14:paraId="0845AB00" w14:textId="77777777" w:rsidR="0078740E" w:rsidRPr="00727F7A" w:rsidRDefault="0078740E" w:rsidP="00D46EE6">
            <w:pPr>
              <w:keepNext/>
              <w:keepLines/>
              <w:tabs>
                <w:tab w:val="left" w:pos="567"/>
              </w:tabs>
              <w:ind w:hanging="14"/>
              <w:jc w:val="center"/>
            </w:pPr>
          </w:p>
        </w:tc>
        <w:tc>
          <w:tcPr>
            <w:tcW w:w="1440" w:type="dxa"/>
          </w:tcPr>
          <w:p w14:paraId="73BDDE29" w14:textId="77777777" w:rsidR="0078740E" w:rsidRPr="00727F7A" w:rsidRDefault="0078740E" w:rsidP="00D46EE6">
            <w:pPr>
              <w:keepNext/>
              <w:keepLines/>
              <w:tabs>
                <w:tab w:val="left" w:pos="567"/>
              </w:tabs>
              <w:ind w:hanging="14"/>
              <w:jc w:val="center"/>
            </w:pPr>
          </w:p>
        </w:tc>
      </w:tr>
      <w:tr w:rsidR="0078740E" w:rsidRPr="00727F7A" w14:paraId="18848D81" w14:textId="77777777">
        <w:trPr>
          <w:cantSplit/>
          <w:jc w:val="center"/>
        </w:trPr>
        <w:tc>
          <w:tcPr>
            <w:tcW w:w="2592" w:type="dxa"/>
          </w:tcPr>
          <w:p w14:paraId="783167C1" w14:textId="77777777" w:rsidR="0078740E" w:rsidRPr="00727F7A" w:rsidRDefault="0078740E" w:rsidP="00D46EE6">
            <w:pPr>
              <w:keepNext/>
              <w:keepLines/>
              <w:tabs>
                <w:tab w:val="left" w:pos="567"/>
              </w:tabs>
              <w:ind w:left="234" w:hanging="248"/>
            </w:pPr>
            <w:r w:rsidRPr="00727F7A">
              <w:tab/>
            </w:r>
            <w:r w:rsidRPr="00727F7A">
              <w:rPr>
                <w:spacing w:val="-3"/>
              </w:rPr>
              <w:t>2 uger</w:t>
            </w:r>
          </w:p>
        </w:tc>
        <w:tc>
          <w:tcPr>
            <w:tcW w:w="1440" w:type="dxa"/>
          </w:tcPr>
          <w:p w14:paraId="1A66475C" w14:textId="77777777" w:rsidR="0078740E" w:rsidRPr="00727F7A" w:rsidRDefault="0078740E" w:rsidP="00D46EE6">
            <w:pPr>
              <w:keepNext/>
              <w:keepLines/>
              <w:tabs>
                <w:tab w:val="left" w:pos="567"/>
              </w:tabs>
              <w:ind w:hanging="14"/>
              <w:jc w:val="center"/>
            </w:pPr>
            <w:r w:rsidRPr="00727F7A">
              <w:t>2</w:t>
            </w:r>
          </w:p>
        </w:tc>
        <w:tc>
          <w:tcPr>
            <w:tcW w:w="1440" w:type="dxa"/>
          </w:tcPr>
          <w:p w14:paraId="60CC4BCB" w14:textId="77777777" w:rsidR="0078740E" w:rsidRPr="00727F7A" w:rsidRDefault="0078740E" w:rsidP="00D46EE6">
            <w:pPr>
              <w:keepNext/>
              <w:keepLines/>
              <w:tabs>
                <w:tab w:val="left" w:pos="567"/>
              </w:tabs>
              <w:ind w:hanging="14"/>
              <w:jc w:val="center"/>
            </w:pPr>
            <w:r w:rsidRPr="00727F7A">
              <w:t>12</w:t>
            </w:r>
            <w:r w:rsidRPr="00727F7A">
              <w:rPr>
                <w:vertAlign w:val="superscript"/>
              </w:rPr>
              <w:t>b</w:t>
            </w:r>
          </w:p>
        </w:tc>
      </w:tr>
      <w:tr w:rsidR="0078740E" w:rsidRPr="00727F7A" w14:paraId="78610411" w14:textId="77777777">
        <w:trPr>
          <w:cantSplit/>
          <w:jc w:val="center"/>
        </w:trPr>
        <w:tc>
          <w:tcPr>
            <w:tcW w:w="2592" w:type="dxa"/>
          </w:tcPr>
          <w:p w14:paraId="303550C7" w14:textId="77777777" w:rsidR="0078740E" w:rsidRPr="00727F7A" w:rsidRDefault="0078740E" w:rsidP="00D46EE6">
            <w:pPr>
              <w:keepNext/>
              <w:keepLines/>
              <w:tabs>
                <w:tab w:val="left" w:pos="567"/>
              </w:tabs>
              <w:ind w:left="234" w:hanging="248"/>
            </w:pPr>
            <w:r w:rsidRPr="00727F7A">
              <w:tab/>
              <w:t>3 måneder</w:t>
            </w:r>
          </w:p>
        </w:tc>
        <w:tc>
          <w:tcPr>
            <w:tcW w:w="1440" w:type="dxa"/>
          </w:tcPr>
          <w:p w14:paraId="08689DA4" w14:textId="77777777" w:rsidR="0078740E" w:rsidRPr="00727F7A" w:rsidRDefault="0078740E" w:rsidP="00D46EE6">
            <w:pPr>
              <w:keepNext/>
              <w:keepLines/>
              <w:tabs>
                <w:tab w:val="left" w:pos="567"/>
              </w:tabs>
              <w:ind w:hanging="14"/>
              <w:jc w:val="center"/>
            </w:pPr>
            <w:r w:rsidRPr="00727F7A">
              <w:t>7</w:t>
            </w:r>
          </w:p>
        </w:tc>
        <w:tc>
          <w:tcPr>
            <w:tcW w:w="1440" w:type="dxa"/>
          </w:tcPr>
          <w:p w14:paraId="30744AA9" w14:textId="77777777" w:rsidR="0078740E" w:rsidRPr="00727F7A" w:rsidRDefault="0078740E" w:rsidP="00D46EE6">
            <w:pPr>
              <w:keepNext/>
              <w:keepLines/>
              <w:tabs>
                <w:tab w:val="left" w:pos="567"/>
              </w:tabs>
              <w:ind w:hanging="14"/>
              <w:jc w:val="center"/>
            </w:pPr>
            <w:r w:rsidRPr="00727F7A">
              <w:t>29</w:t>
            </w:r>
            <w:r w:rsidRPr="00727F7A">
              <w:rPr>
                <w:vertAlign w:val="superscript"/>
              </w:rPr>
              <w:t xml:space="preserve"> b</w:t>
            </w:r>
          </w:p>
        </w:tc>
      </w:tr>
      <w:tr w:rsidR="0078740E" w:rsidRPr="00727F7A" w14:paraId="2CDBF298" w14:textId="77777777">
        <w:trPr>
          <w:cantSplit/>
          <w:jc w:val="center"/>
        </w:trPr>
        <w:tc>
          <w:tcPr>
            <w:tcW w:w="2592" w:type="dxa"/>
          </w:tcPr>
          <w:p w14:paraId="3CE5F5BD" w14:textId="77777777" w:rsidR="0078740E" w:rsidRPr="00727F7A" w:rsidRDefault="0078740E" w:rsidP="00D46EE6">
            <w:pPr>
              <w:keepNext/>
              <w:keepLines/>
              <w:tabs>
                <w:tab w:val="left" w:pos="567"/>
              </w:tabs>
              <w:ind w:left="234" w:hanging="248"/>
            </w:pPr>
            <w:r w:rsidRPr="00727F7A">
              <w:tab/>
              <w:t>6 måneder</w:t>
            </w:r>
          </w:p>
        </w:tc>
        <w:tc>
          <w:tcPr>
            <w:tcW w:w="1440" w:type="dxa"/>
          </w:tcPr>
          <w:p w14:paraId="5D112D59" w14:textId="77777777" w:rsidR="0078740E" w:rsidRPr="00727F7A" w:rsidRDefault="0078740E" w:rsidP="00D46EE6">
            <w:pPr>
              <w:keepNext/>
              <w:keepLines/>
              <w:tabs>
                <w:tab w:val="left" w:pos="567"/>
              </w:tabs>
              <w:ind w:hanging="14"/>
              <w:jc w:val="center"/>
            </w:pPr>
            <w:r w:rsidRPr="00727F7A">
              <w:t>5</w:t>
            </w:r>
          </w:p>
        </w:tc>
        <w:tc>
          <w:tcPr>
            <w:tcW w:w="1440" w:type="dxa"/>
          </w:tcPr>
          <w:p w14:paraId="7705996D" w14:textId="77777777" w:rsidR="0078740E" w:rsidRPr="00727F7A" w:rsidRDefault="0078740E" w:rsidP="00D46EE6">
            <w:pPr>
              <w:keepNext/>
              <w:keepLines/>
              <w:tabs>
                <w:tab w:val="left" w:pos="567"/>
              </w:tabs>
              <w:ind w:hanging="14"/>
              <w:jc w:val="center"/>
            </w:pPr>
            <w:r w:rsidRPr="00727F7A">
              <w:t>28</w:t>
            </w:r>
            <w:r w:rsidRPr="00727F7A">
              <w:rPr>
                <w:vertAlign w:val="superscript"/>
              </w:rPr>
              <w:t xml:space="preserve"> b</w:t>
            </w:r>
          </w:p>
        </w:tc>
      </w:tr>
      <w:tr w:rsidR="0078740E" w:rsidRPr="00260E04" w14:paraId="676A2554" w14:textId="77777777">
        <w:trPr>
          <w:cantSplit/>
          <w:jc w:val="center"/>
        </w:trPr>
        <w:tc>
          <w:tcPr>
            <w:tcW w:w="5472" w:type="dxa"/>
            <w:gridSpan w:val="3"/>
          </w:tcPr>
          <w:p w14:paraId="0CF67EC6" w14:textId="77777777" w:rsidR="0078740E" w:rsidRPr="00091B83" w:rsidRDefault="0078740E" w:rsidP="00D46EE6">
            <w:pPr>
              <w:keepNext/>
              <w:keepLines/>
              <w:tabs>
                <w:tab w:val="left" w:pos="567"/>
              </w:tabs>
              <w:rPr>
                <w:lang w:val="en-US"/>
              </w:rPr>
            </w:pPr>
            <w:r w:rsidRPr="00091B83">
              <w:rPr>
                <w:lang w:val="en-US"/>
              </w:rPr>
              <w:t xml:space="preserve">a: p &lt; 0,001, Enbrel </w:t>
            </w:r>
            <w:r w:rsidRPr="00091B83">
              <w:rPr>
                <w:i/>
                <w:lang w:val="en-US"/>
              </w:rPr>
              <w:t>vs.</w:t>
            </w:r>
            <w:r w:rsidRPr="00091B83">
              <w:rPr>
                <w:lang w:val="en-US"/>
              </w:rPr>
              <w:t xml:space="preserve"> Placebo</w:t>
            </w:r>
          </w:p>
        </w:tc>
      </w:tr>
      <w:tr w:rsidR="0078740E" w:rsidRPr="00727F7A" w14:paraId="681B49A3" w14:textId="77777777">
        <w:trPr>
          <w:cantSplit/>
          <w:jc w:val="center"/>
        </w:trPr>
        <w:tc>
          <w:tcPr>
            <w:tcW w:w="5472" w:type="dxa"/>
            <w:gridSpan w:val="3"/>
            <w:tcBorders>
              <w:bottom w:val="single" w:sz="4" w:space="0" w:color="auto"/>
            </w:tcBorders>
          </w:tcPr>
          <w:p w14:paraId="6E26F894" w14:textId="77777777" w:rsidR="0078740E" w:rsidRPr="00727F7A" w:rsidRDefault="0078740E" w:rsidP="00D46EE6">
            <w:pPr>
              <w:keepNext/>
              <w:keepLines/>
              <w:tabs>
                <w:tab w:val="left" w:pos="567"/>
              </w:tabs>
            </w:pPr>
            <w:r w:rsidRPr="00727F7A">
              <w:t xml:space="preserve">b: p=0,002, Enbrel </w:t>
            </w:r>
            <w:r w:rsidRPr="00727F7A">
              <w:rPr>
                <w:i/>
              </w:rPr>
              <w:t>vs.</w:t>
            </w:r>
            <w:r w:rsidRPr="00727F7A">
              <w:t xml:space="preserve"> Placebo</w:t>
            </w:r>
          </w:p>
        </w:tc>
      </w:tr>
    </w:tbl>
    <w:p w14:paraId="79E4E66D" w14:textId="77777777" w:rsidR="0078740E" w:rsidRPr="00727F7A" w:rsidRDefault="0078740E">
      <w:pPr>
        <w:tabs>
          <w:tab w:val="left" w:pos="567"/>
        </w:tabs>
        <w:rPr>
          <w:spacing w:val="-3"/>
        </w:rPr>
      </w:pPr>
    </w:p>
    <w:p w14:paraId="5D68D93C" w14:textId="77777777" w:rsidR="0078740E" w:rsidRPr="00727F7A" w:rsidRDefault="0078740E">
      <w:pPr>
        <w:tabs>
          <w:tab w:val="left" w:pos="567"/>
        </w:tabs>
        <w:rPr>
          <w:spacing w:val="-3"/>
        </w:rPr>
      </w:pPr>
      <w:r w:rsidRPr="00727F7A">
        <w:rPr>
          <w:spacing w:val="-3"/>
        </w:rPr>
        <w:t xml:space="preserve">Hos patienter med ankyloserende spondylitis, som fik Enbrel, var det kliniske respons synligt på tidspunktet for første besøg (2 uger) og blev opretholdt gennem 6 måneders behandling. Responset var det samme hos patienter med og uden samtidig behandling ved </w:t>
      </w:r>
      <w:r w:rsidRPr="00727F7A">
        <w:rPr>
          <w:i/>
          <w:spacing w:val="-3"/>
        </w:rPr>
        <w:t>baseline</w:t>
      </w:r>
      <w:r w:rsidRPr="00727F7A">
        <w:rPr>
          <w:spacing w:val="-3"/>
        </w:rPr>
        <w:t>.</w:t>
      </w:r>
    </w:p>
    <w:p w14:paraId="1A62B388" w14:textId="77777777" w:rsidR="0078740E" w:rsidRPr="00727F7A" w:rsidRDefault="0078740E">
      <w:pPr>
        <w:tabs>
          <w:tab w:val="left" w:pos="567"/>
        </w:tabs>
        <w:rPr>
          <w:spacing w:val="-3"/>
        </w:rPr>
      </w:pPr>
    </w:p>
    <w:p w14:paraId="578E2EFD" w14:textId="77777777" w:rsidR="0078740E" w:rsidRPr="00727F7A" w:rsidRDefault="0078740E">
      <w:pPr>
        <w:tabs>
          <w:tab w:val="left" w:pos="567"/>
        </w:tabs>
        <w:rPr>
          <w:spacing w:val="-3"/>
        </w:rPr>
      </w:pPr>
      <w:r w:rsidRPr="00727F7A">
        <w:rPr>
          <w:spacing w:val="-3"/>
        </w:rPr>
        <w:t xml:space="preserve">Lignende resultater blev opnået i de 2 mindre </w:t>
      </w:r>
      <w:r w:rsidRPr="00727F7A">
        <w:rPr>
          <w:bCs/>
          <w:spacing w:val="-3"/>
        </w:rPr>
        <w:t>studier</w:t>
      </w:r>
      <w:r w:rsidRPr="00727F7A">
        <w:rPr>
          <w:spacing w:val="-3"/>
        </w:rPr>
        <w:t xml:space="preserve"> af ankyloserende spondylitis.</w:t>
      </w:r>
    </w:p>
    <w:p w14:paraId="04AD7DCD" w14:textId="77777777" w:rsidR="0078740E" w:rsidRPr="00727F7A" w:rsidRDefault="0078740E">
      <w:pPr>
        <w:tabs>
          <w:tab w:val="left" w:pos="567"/>
        </w:tabs>
        <w:rPr>
          <w:spacing w:val="-3"/>
        </w:rPr>
      </w:pPr>
    </w:p>
    <w:p w14:paraId="0EBFC571" w14:textId="77777777" w:rsidR="0078740E" w:rsidRPr="00727F7A" w:rsidRDefault="0078740E">
      <w:pPr>
        <w:tabs>
          <w:tab w:val="left" w:pos="567"/>
        </w:tabs>
        <w:rPr>
          <w:spacing w:val="-3"/>
        </w:rPr>
      </w:pPr>
      <w:r w:rsidRPr="00727F7A">
        <w:rPr>
          <w:spacing w:val="-3"/>
        </w:rPr>
        <w:t xml:space="preserve">I et fjerde </w:t>
      </w:r>
      <w:r w:rsidRPr="00727F7A">
        <w:rPr>
          <w:bCs/>
          <w:spacing w:val="-3"/>
        </w:rPr>
        <w:t xml:space="preserve">studie </w:t>
      </w:r>
      <w:r w:rsidRPr="00727F7A">
        <w:rPr>
          <w:spacing w:val="-3"/>
        </w:rPr>
        <w:t xml:space="preserve">blev sikkerhed og </w:t>
      </w:r>
      <w:r w:rsidR="000F39E0" w:rsidRPr="00727F7A">
        <w:rPr>
          <w:spacing w:val="-3"/>
        </w:rPr>
        <w:t>virkning</w:t>
      </w:r>
      <w:r w:rsidRPr="00727F7A">
        <w:rPr>
          <w:spacing w:val="-3"/>
        </w:rPr>
        <w:t xml:space="preserve"> af 50 mg Enbrel (to gange 25 mg subkutane injektioner) indgivet en gang om ugen </w:t>
      </w:r>
      <w:r w:rsidRPr="00727F7A">
        <w:rPr>
          <w:i/>
          <w:spacing w:val="-3"/>
        </w:rPr>
        <w:t>versus</w:t>
      </w:r>
      <w:r w:rsidRPr="00727F7A">
        <w:rPr>
          <w:spacing w:val="-3"/>
        </w:rPr>
        <w:t xml:space="preserve"> 25 mg Enbrel indgivet to gange om ugen vurderet i et dobbeltblindt, placebo-kontrolleret </w:t>
      </w:r>
      <w:r w:rsidRPr="00727F7A">
        <w:rPr>
          <w:bCs/>
          <w:spacing w:val="-3"/>
          <w:szCs w:val="22"/>
        </w:rPr>
        <w:t>studie</w:t>
      </w:r>
      <w:r w:rsidRPr="00727F7A">
        <w:rPr>
          <w:bCs/>
          <w:spacing w:val="-3"/>
        </w:rPr>
        <w:t xml:space="preserve"> </w:t>
      </w:r>
      <w:r w:rsidRPr="00727F7A">
        <w:rPr>
          <w:spacing w:val="-3"/>
        </w:rPr>
        <w:t>med 356 patienter med aktiv ankyloserende spondylitis. Profilerne for sikkerhed og effekt for 50 mg en gang ugentligt og 25 mg to gange ugentligt var ens.</w:t>
      </w:r>
    </w:p>
    <w:p w14:paraId="6E063AB8" w14:textId="77777777" w:rsidR="0078740E" w:rsidRPr="00727F7A" w:rsidRDefault="0078740E" w:rsidP="00E42AA6"/>
    <w:p w14:paraId="0007874E" w14:textId="77777777" w:rsidR="0078740E" w:rsidRPr="00727F7A" w:rsidRDefault="0078740E" w:rsidP="00E42AA6">
      <w:pPr>
        <w:rPr>
          <w:i/>
          <w:iCs/>
        </w:rPr>
      </w:pPr>
      <w:r w:rsidRPr="00727F7A">
        <w:rPr>
          <w:i/>
          <w:iCs/>
        </w:rPr>
        <w:t>Voksne patienter med nonradiografisk aksial spondylartrit</w:t>
      </w:r>
    </w:p>
    <w:p w14:paraId="3BDE6286" w14:textId="77777777" w:rsidR="000F39E0" w:rsidRPr="00727F7A" w:rsidRDefault="000F39E0" w:rsidP="00E42AA6"/>
    <w:p w14:paraId="5D768872" w14:textId="77777777" w:rsidR="000F39E0" w:rsidRPr="00727F7A" w:rsidRDefault="000F39E0" w:rsidP="00E42AA6">
      <w:pPr>
        <w:rPr>
          <w:i/>
          <w:iCs/>
          <w:u w:val="single"/>
        </w:rPr>
      </w:pPr>
      <w:r w:rsidRPr="00727F7A">
        <w:rPr>
          <w:i/>
          <w:iCs/>
          <w:u w:val="single"/>
        </w:rPr>
        <w:t>Studie 1</w:t>
      </w:r>
    </w:p>
    <w:p w14:paraId="275D55C2" w14:textId="77777777" w:rsidR="0078740E" w:rsidRPr="00727F7A" w:rsidRDefault="0078740E" w:rsidP="00E42AA6">
      <w:r w:rsidRPr="00727F7A">
        <w:t>Enbrel</w:t>
      </w:r>
      <w:r w:rsidR="000F39E0" w:rsidRPr="00727F7A">
        <w:t>s virkning</w:t>
      </w:r>
      <w:r w:rsidRPr="00727F7A">
        <w:t xml:space="preserve"> hos patienter med nonradiografisk aksial spondylartrit (nr-AxSpa) blev vurderet i et randomiseret, placebokontrolleret studie, der var dobbeltblindet i 12 uger. I studiet blev 215 voksne patienter (modificeret </w:t>
      </w:r>
      <w:r w:rsidRPr="00727F7A">
        <w:rPr>
          <w:i/>
        </w:rPr>
        <w:t>intent-to-treat</w:t>
      </w:r>
      <w:r w:rsidRPr="00727F7A">
        <w:t xml:space="preserve">-population) i alderen 18 til 49 år med aktiv nr-AxSpa, defineret som de patienter, der opfyldte ASAS-klassifikationskriterierne for aksial spondylartrit, men ikke opfyldte de modificerede New York-kriterier for AS, vurderet. Patienterne skulle desuden have utilstrækkeligt respons på eller være intolerante over for to eller flere NSAID. I den dobbeltblindede periode fik patienterne Enbrel 50 mg ugentligt eller placebo i 12 uger. Det primære effektmål (ASAS 40) var en forbedring på 40 % i mindst tre af de fire ASAS-domæner og ingen forværring i det resterende domæne.  Den dobbeltblindede periode blev efterfulgt af en åben studieperiode, hvor alle patienter fik Enbrel 50 mg ugentligt i op til yderligere 92 uger. Sakroliakaleddet (SI-leddet) og rygsøjlen blev MR-scannet for at vurdere inflammation ved </w:t>
      </w:r>
      <w:r w:rsidRPr="00727F7A">
        <w:rPr>
          <w:i/>
        </w:rPr>
        <w:t>baseline</w:t>
      </w:r>
      <w:r w:rsidRPr="00727F7A">
        <w:t xml:space="preserve"> og i uge 12 og 104.</w:t>
      </w:r>
    </w:p>
    <w:p w14:paraId="42AFACDF" w14:textId="77777777" w:rsidR="0078740E" w:rsidRPr="00727F7A" w:rsidRDefault="0078740E" w:rsidP="00E42AA6"/>
    <w:p w14:paraId="6887C618" w14:textId="77777777" w:rsidR="0078740E" w:rsidRPr="00727F7A" w:rsidRDefault="0078740E">
      <w:pPr>
        <w:tabs>
          <w:tab w:val="left" w:pos="567"/>
        </w:tabs>
        <w:rPr>
          <w:color w:val="000000"/>
          <w:szCs w:val="22"/>
        </w:rPr>
      </w:pPr>
      <w:r w:rsidRPr="00727F7A">
        <w:rPr>
          <w:color w:val="000000"/>
          <w:szCs w:val="22"/>
        </w:rPr>
        <w:t>I sammenligning med placebo gav behandlingen med Enbrel en statistisk signifikant forbedring i ASAS 40, ASAS 20 og ASAS 5/6. Der blev også iagttaget en signifikant forbedring for ASAS på partiel remission og BASDAI (</w:t>
      </w:r>
      <w:r w:rsidRPr="00727F7A">
        <w:rPr>
          <w:i/>
        </w:rPr>
        <w:t>Bath Ankylosing Spondylitis Disease Activity Index</w:t>
      </w:r>
      <w:r w:rsidRPr="00727F7A">
        <w:t>)</w:t>
      </w:r>
      <w:r w:rsidRPr="00727F7A">
        <w:rPr>
          <w:color w:val="000000"/>
          <w:szCs w:val="22"/>
        </w:rPr>
        <w:t xml:space="preserve"> 50. Resultaterne fra uge 12 er vist i tabellen nedenfor.</w:t>
      </w:r>
    </w:p>
    <w:p w14:paraId="3BC773D1" w14:textId="77777777" w:rsidR="0078740E" w:rsidRPr="00727F7A" w:rsidRDefault="0078740E"/>
    <w:p w14:paraId="6DB2DE62" w14:textId="77777777" w:rsidR="0078740E" w:rsidRPr="00727F7A" w:rsidRDefault="0078740E">
      <w:pPr>
        <w:keepNext/>
        <w:keepLines/>
        <w:jc w:val="center"/>
        <w:rPr>
          <w:b/>
        </w:rPr>
      </w:pPr>
      <w:r w:rsidRPr="00727F7A">
        <w:rPr>
          <w:b/>
        </w:rPr>
        <w:lastRenderedPageBreak/>
        <w:t>Effektrespons i placebokontrolleret nr-AxSpa-studie: Procentdel af patienter, der opnåede endepunkterne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2610"/>
        <w:gridCol w:w="2070"/>
      </w:tblGrid>
      <w:tr w:rsidR="0078740E" w:rsidRPr="00727F7A" w14:paraId="1D067E8C" w14:textId="77777777">
        <w:trPr>
          <w:trHeight w:val="296"/>
          <w:jc w:val="center"/>
        </w:trPr>
        <w:tc>
          <w:tcPr>
            <w:tcW w:w="3690" w:type="dxa"/>
          </w:tcPr>
          <w:p w14:paraId="020A3E0E" w14:textId="77777777" w:rsidR="0078740E" w:rsidRPr="00727F7A" w:rsidRDefault="0078740E">
            <w:pPr>
              <w:keepNext/>
              <w:keepLines/>
            </w:pPr>
            <w:r w:rsidRPr="00727F7A">
              <w:t xml:space="preserve">Dobbeltblindet klinisk respons i uge 12 </w:t>
            </w:r>
          </w:p>
        </w:tc>
        <w:tc>
          <w:tcPr>
            <w:tcW w:w="2610" w:type="dxa"/>
          </w:tcPr>
          <w:p w14:paraId="5DFB5AA7" w14:textId="77777777" w:rsidR="0078740E" w:rsidRPr="00727F7A" w:rsidRDefault="0078740E">
            <w:pPr>
              <w:keepNext/>
              <w:keepLines/>
              <w:jc w:val="center"/>
            </w:pPr>
            <w:r w:rsidRPr="00727F7A">
              <w:t>Placebo</w:t>
            </w:r>
          </w:p>
          <w:p w14:paraId="0ED1A206" w14:textId="77777777" w:rsidR="0078740E" w:rsidRPr="00727F7A" w:rsidRDefault="0078740E">
            <w:pPr>
              <w:keepNext/>
              <w:keepLines/>
              <w:jc w:val="center"/>
            </w:pPr>
            <w:r w:rsidRPr="00727F7A">
              <w:t>N=106 til 109*</w:t>
            </w:r>
          </w:p>
        </w:tc>
        <w:tc>
          <w:tcPr>
            <w:tcW w:w="2070" w:type="dxa"/>
          </w:tcPr>
          <w:p w14:paraId="1B417322" w14:textId="77777777" w:rsidR="0078740E" w:rsidRPr="00727F7A" w:rsidRDefault="0078740E">
            <w:pPr>
              <w:keepNext/>
              <w:keepLines/>
              <w:jc w:val="center"/>
            </w:pPr>
            <w:r w:rsidRPr="00727F7A">
              <w:t>Enbrel</w:t>
            </w:r>
          </w:p>
          <w:p w14:paraId="38EAA69C" w14:textId="77777777" w:rsidR="0078740E" w:rsidRPr="00727F7A" w:rsidRDefault="0078740E">
            <w:pPr>
              <w:keepNext/>
              <w:keepLines/>
              <w:jc w:val="center"/>
            </w:pPr>
            <w:r w:rsidRPr="00727F7A">
              <w:t>N=103 til 105*</w:t>
            </w:r>
          </w:p>
        </w:tc>
      </w:tr>
      <w:tr w:rsidR="0078740E" w:rsidRPr="00727F7A" w14:paraId="1BE69293" w14:textId="77777777">
        <w:trPr>
          <w:jc w:val="center"/>
        </w:trPr>
        <w:tc>
          <w:tcPr>
            <w:tcW w:w="3690" w:type="dxa"/>
          </w:tcPr>
          <w:p w14:paraId="1D318C77" w14:textId="77777777" w:rsidR="0078740E" w:rsidRPr="00727F7A" w:rsidRDefault="0078740E">
            <w:pPr>
              <w:keepNext/>
              <w:keepLines/>
            </w:pPr>
            <w:r w:rsidRPr="00727F7A">
              <w:t>ASAS** 40</w:t>
            </w:r>
          </w:p>
        </w:tc>
        <w:tc>
          <w:tcPr>
            <w:tcW w:w="2610" w:type="dxa"/>
          </w:tcPr>
          <w:p w14:paraId="10E66F46" w14:textId="77777777" w:rsidR="0078740E" w:rsidRPr="00727F7A" w:rsidRDefault="0078740E">
            <w:pPr>
              <w:keepNext/>
              <w:keepLines/>
              <w:jc w:val="center"/>
            </w:pPr>
            <w:r w:rsidRPr="00727F7A">
              <w:t>15,7</w:t>
            </w:r>
          </w:p>
        </w:tc>
        <w:tc>
          <w:tcPr>
            <w:tcW w:w="2070" w:type="dxa"/>
          </w:tcPr>
          <w:p w14:paraId="73479330" w14:textId="77777777" w:rsidR="0078740E" w:rsidRPr="00727F7A" w:rsidRDefault="0078740E">
            <w:pPr>
              <w:keepNext/>
              <w:keepLines/>
              <w:jc w:val="center"/>
              <w:rPr>
                <w:vertAlign w:val="superscript"/>
              </w:rPr>
            </w:pPr>
            <w:r w:rsidRPr="00727F7A">
              <w:t>32,4</w:t>
            </w:r>
            <w:r w:rsidRPr="00727F7A">
              <w:rPr>
                <w:vertAlign w:val="superscript"/>
              </w:rPr>
              <w:t>b</w:t>
            </w:r>
          </w:p>
        </w:tc>
      </w:tr>
      <w:tr w:rsidR="0078740E" w:rsidRPr="00727F7A" w14:paraId="633B23D8" w14:textId="77777777">
        <w:trPr>
          <w:jc w:val="center"/>
        </w:trPr>
        <w:tc>
          <w:tcPr>
            <w:tcW w:w="3690" w:type="dxa"/>
          </w:tcPr>
          <w:p w14:paraId="7791C7DF" w14:textId="77777777" w:rsidR="0078740E" w:rsidRPr="00727F7A" w:rsidRDefault="0078740E">
            <w:r w:rsidRPr="00727F7A">
              <w:t>ASAS 20</w:t>
            </w:r>
          </w:p>
        </w:tc>
        <w:tc>
          <w:tcPr>
            <w:tcW w:w="2610" w:type="dxa"/>
          </w:tcPr>
          <w:p w14:paraId="2EADB83D" w14:textId="77777777" w:rsidR="0078740E" w:rsidRPr="00727F7A" w:rsidRDefault="0078740E">
            <w:pPr>
              <w:jc w:val="center"/>
            </w:pPr>
            <w:r w:rsidRPr="00727F7A">
              <w:t>36,1</w:t>
            </w:r>
          </w:p>
        </w:tc>
        <w:tc>
          <w:tcPr>
            <w:tcW w:w="2070" w:type="dxa"/>
          </w:tcPr>
          <w:p w14:paraId="5981CA4F" w14:textId="77777777" w:rsidR="0078740E" w:rsidRPr="00727F7A" w:rsidRDefault="0078740E">
            <w:pPr>
              <w:jc w:val="center"/>
            </w:pPr>
            <w:r w:rsidRPr="00727F7A">
              <w:t>52,4</w:t>
            </w:r>
            <w:r w:rsidRPr="00727F7A">
              <w:rPr>
                <w:vertAlign w:val="superscript"/>
              </w:rPr>
              <w:t>c</w:t>
            </w:r>
          </w:p>
        </w:tc>
      </w:tr>
      <w:tr w:rsidR="0078740E" w:rsidRPr="00727F7A" w14:paraId="69664D99" w14:textId="77777777">
        <w:trPr>
          <w:jc w:val="center"/>
        </w:trPr>
        <w:tc>
          <w:tcPr>
            <w:tcW w:w="3690" w:type="dxa"/>
          </w:tcPr>
          <w:p w14:paraId="6EDB0BEE" w14:textId="77777777" w:rsidR="0078740E" w:rsidRPr="00727F7A" w:rsidRDefault="0078740E">
            <w:r w:rsidRPr="00727F7A">
              <w:t>ASAS 5/6</w:t>
            </w:r>
          </w:p>
        </w:tc>
        <w:tc>
          <w:tcPr>
            <w:tcW w:w="2610" w:type="dxa"/>
          </w:tcPr>
          <w:p w14:paraId="646589F7" w14:textId="77777777" w:rsidR="0078740E" w:rsidRPr="00727F7A" w:rsidRDefault="0078740E">
            <w:pPr>
              <w:jc w:val="center"/>
            </w:pPr>
            <w:r w:rsidRPr="00727F7A">
              <w:t>10,4</w:t>
            </w:r>
          </w:p>
        </w:tc>
        <w:tc>
          <w:tcPr>
            <w:tcW w:w="2070" w:type="dxa"/>
          </w:tcPr>
          <w:p w14:paraId="266AC723" w14:textId="77777777" w:rsidR="0078740E" w:rsidRPr="00727F7A" w:rsidRDefault="0078740E">
            <w:pPr>
              <w:jc w:val="center"/>
            </w:pPr>
            <w:r w:rsidRPr="00727F7A">
              <w:t>33,0</w:t>
            </w:r>
            <w:r w:rsidRPr="00727F7A">
              <w:rPr>
                <w:vertAlign w:val="superscript"/>
              </w:rPr>
              <w:t>a</w:t>
            </w:r>
          </w:p>
        </w:tc>
      </w:tr>
      <w:tr w:rsidR="0078740E" w:rsidRPr="00727F7A" w14:paraId="51A33883" w14:textId="77777777">
        <w:trPr>
          <w:jc w:val="center"/>
        </w:trPr>
        <w:tc>
          <w:tcPr>
            <w:tcW w:w="3690" w:type="dxa"/>
          </w:tcPr>
          <w:p w14:paraId="14BBD627" w14:textId="77777777" w:rsidR="0078740E" w:rsidRPr="00727F7A" w:rsidRDefault="0078740E">
            <w:r w:rsidRPr="00727F7A">
              <w:t>ASAS delvis remission</w:t>
            </w:r>
          </w:p>
        </w:tc>
        <w:tc>
          <w:tcPr>
            <w:tcW w:w="2610" w:type="dxa"/>
          </w:tcPr>
          <w:p w14:paraId="05135B68" w14:textId="77777777" w:rsidR="0078740E" w:rsidRPr="00727F7A" w:rsidRDefault="0078740E">
            <w:pPr>
              <w:jc w:val="center"/>
            </w:pPr>
            <w:r w:rsidRPr="00727F7A">
              <w:t>11,9</w:t>
            </w:r>
          </w:p>
        </w:tc>
        <w:tc>
          <w:tcPr>
            <w:tcW w:w="2070" w:type="dxa"/>
          </w:tcPr>
          <w:p w14:paraId="52A651F6" w14:textId="77777777" w:rsidR="0078740E" w:rsidRPr="00727F7A" w:rsidRDefault="0078740E">
            <w:pPr>
              <w:jc w:val="center"/>
              <w:rPr>
                <w:vertAlign w:val="superscript"/>
              </w:rPr>
            </w:pPr>
            <w:r w:rsidRPr="00727F7A">
              <w:t>24,8</w:t>
            </w:r>
            <w:r w:rsidRPr="00727F7A">
              <w:rPr>
                <w:vertAlign w:val="superscript"/>
              </w:rPr>
              <w:t>c</w:t>
            </w:r>
          </w:p>
        </w:tc>
      </w:tr>
      <w:tr w:rsidR="0078740E" w:rsidRPr="00727F7A" w14:paraId="077A2DF8" w14:textId="77777777">
        <w:trPr>
          <w:jc w:val="center"/>
        </w:trPr>
        <w:tc>
          <w:tcPr>
            <w:tcW w:w="3690" w:type="dxa"/>
          </w:tcPr>
          <w:p w14:paraId="7DBBD3E0" w14:textId="77777777" w:rsidR="0078740E" w:rsidRPr="00727F7A" w:rsidRDefault="0078740E">
            <w:r w:rsidRPr="00727F7A">
              <w:t>BASDAI***50</w:t>
            </w:r>
          </w:p>
        </w:tc>
        <w:tc>
          <w:tcPr>
            <w:tcW w:w="2610" w:type="dxa"/>
          </w:tcPr>
          <w:p w14:paraId="29BC33DC" w14:textId="77777777" w:rsidR="0078740E" w:rsidRPr="00727F7A" w:rsidRDefault="0078740E">
            <w:pPr>
              <w:jc w:val="center"/>
            </w:pPr>
            <w:r w:rsidRPr="00727F7A">
              <w:t>23,9</w:t>
            </w:r>
          </w:p>
        </w:tc>
        <w:tc>
          <w:tcPr>
            <w:tcW w:w="2070" w:type="dxa"/>
          </w:tcPr>
          <w:p w14:paraId="341E3F96" w14:textId="77777777" w:rsidR="0078740E" w:rsidRPr="00727F7A" w:rsidRDefault="0078740E">
            <w:pPr>
              <w:jc w:val="center"/>
            </w:pPr>
            <w:r w:rsidRPr="00727F7A">
              <w:t>43,8</w:t>
            </w:r>
            <w:r w:rsidRPr="00727F7A">
              <w:rPr>
                <w:vertAlign w:val="superscript"/>
              </w:rPr>
              <w:t>b</w:t>
            </w:r>
          </w:p>
        </w:tc>
      </w:tr>
    </w:tbl>
    <w:p w14:paraId="754239B7" w14:textId="77777777" w:rsidR="0078740E" w:rsidRPr="00727F7A" w:rsidRDefault="0078740E">
      <w:r w:rsidRPr="00727F7A">
        <w:rPr>
          <w:b/>
        </w:rPr>
        <w:tab/>
      </w:r>
      <w:r w:rsidRPr="00727F7A">
        <w:t>*Nogle patienter leverede ikke fuldstændige data for alle endepunkter</w:t>
      </w:r>
    </w:p>
    <w:p w14:paraId="08AD0B48" w14:textId="77777777" w:rsidR="0078740E" w:rsidRPr="00091B83" w:rsidRDefault="0078740E">
      <w:pPr>
        <w:rPr>
          <w:lang w:val="en-US"/>
        </w:rPr>
      </w:pPr>
      <w:r w:rsidRPr="00727F7A">
        <w:rPr>
          <w:b/>
        </w:rPr>
        <w:tab/>
      </w:r>
      <w:r w:rsidRPr="00091B83">
        <w:rPr>
          <w:lang w:val="en-US"/>
        </w:rPr>
        <w:t>**ASAS=</w:t>
      </w:r>
      <w:r w:rsidRPr="00091B83">
        <w:rPr>
          <w:i/>
          <w:lang w:val="en-US"/>
        </w:rPr>
        <w:t xml:space="preserve">Assessment in </w:t>
      </w:r>
      <w:proofErr w:type="spellStart"/>
      <w:r w:rsidRPr="00091B83">
        <w:rPr>
          <w:i/>
          <w:lang w:val="en-US"/>
        </w:rPr>
        <w:t>Spondyloarthritis</w:t>
      </w:r>
      <w:proofErr w:type="spellEnd"/>
      <w:r w:rsidRPr="00091B83">
        <w:rPr>
          <w:i/>
          <w:lang w:val="en-US"/>
        </w:rPr>
        <w:t xml:space="preserve"> International Society</w:t>
      </w:r>
      <w:r w:rsidRPr="00091B83">
        <w:rPr>
          <w:lang w:val="en-US"/>
        </w:rPr>
        <w:t xml:space="preserve"> </w:t>
      </w:r>
    </w:p>
    <w:p w14:paraId="71968EE9" w14:textId="77777777" w:rsidR="0078740E" w:rsidRPr="00091B83" w:rsidRDefault="0078740E">
      <w:pPr>
        <w:rPr>
          <w:lang w:val="en-US"/>
        </w:rPr>
      </w:pPr>
      <w:r w:rsidRPr="00091B83">
        <w:rPr>
          <w:lang w:val="en-US"/>
        </w:rPr>
        <w:tab/>
        <w:t>***</w:t>
      </w:r>
      <w:r w:rsidRPr="00091B83">
        <w:rPr>
          <w:i/>
          <w:lang w:val="en-US"/>
        </w:rPr>
        <w:t>Bath Ankylosing Spondylitis Disease Activity Index</w:t>
      </w:r>
    </w:p>
    <w:p w14:paraId="37F584F8" w14:textId="77777777" w:rsidR="0078740E" w:rsidRPr="00727F7A" w:rsidRDefault="0078740E">
      <w:r w:rsidRPr="00091B83">
        <w:rPr>
          <w:lang w:val="en-US"/>
        </w:rPr>
        <w:tab/>
      </w:r>
      <w:r w:rsidRPr="00727F7A">
        <w:t>a: p&lt;0,001; b: p&lt;0,01 og c: p&lt;0,05 mellem henholdsvis Enbrel og placebo</w:t>
      </w:r>
    </w:p>
    <w:p w14:paraId="60FAEF8A" w14:textId="77777777" w:rsidR="0078740E" w:rsidRPr="00727F7A" w:rsidRDefault="0078740E"/>
    <w:p w14:paraId="15C46BFC" w14:textId="77777777" w:rsidR="0078740E" w:rsidRPr="00727F7A" w:rsidRDefault="0078740E">
      <w:r w:rsidRPr="00727F7A">
        <w:t>I uge 12 var der en statistisk signifikant forbedring i SPARCC-scoren (</w:t>
      </w:r>
      <w:r w:rsidRPr="00727F7A">
        <w:rPr>
          <w:i/>
        </w:rPr>
        <w:t>Spondyloarthritis Research Consortium of Canada</w:t>
      </w:r>
      <w:r w:rsidRPr="00727F7A">
        <w:t>) for SI-leddet målt ved hjælp af MR hos patienter, der fik Enbrel. Den korrigerede gennemsnitlige ændring fra baseline var 3,8 for patienter i Enbrel-armen (n=95) i forhold til 0,8 for patienter i placebo-armen (n=105) (p&lt;0,001). I uge 104 var den gennemsnitlige ændring fra baseline i SPARCC-scoren målt ved hjælp af MR hos alle patienter, der fik Enbrel 4,64 for SI-leddet  (n=153) og 1,40 for rygsøjlen (n=154).</w:t>
      </w:r>
    </w:p>
    <w:p w14:paraId="2B6F56C6" w14:textId="77777777" w:rsidR="0078740E" w:rsidRPr="00727F7A" w:rsidRDefault="0078740E"/>
    <w:p w14:paraId="6960B48E" w14:textId="77777777" w:rsidR="0078740E" w:rsidRPr="00727F7A" w:rsidRDefault="0078740E">
      <w:r w:rsidRPr="00727F7A">
        <w:t>Enbrel viste en statistisk signifikant større forbedring fra baseline til uge 12 sammenlignet med placebo i de fleste helbredsrelaterede vurderinger af livskvalitet og fysisk funktion, herunder BASFI-funktionsindekset (</w:t>
      </w:r>
      <w:r w:rsidRPr="00727F7A">
        <w:rPr>
          <w:i/>
        </w:rPr>
        <w:t>Bath Ankylosing Spondylitis Functional Index</w:t>
      </w:r>
      <w:r w:rsidRPr="00727F7A">
        <w:t xml:space="preserve">) og EuroQol 5D-spørgeskemaerne </w:t>
      </w:r>
      <w:r w:rsidRPr="00727F7A">
        <w:rPr>
          <w:i/>
        </w:rPr>
        <w:t>Overall Health State Score</w:t>
      </w:r>
      <w:r w:rsidRPr="00727F7A">
        <w:t xml:space="preserve"> og </w:t>
      </w:r>
      <w:r w:rsidRPr="00727F7A">
        <w:rPr>
          <w:i/>
        </w:rPr>
        <w:t>SF-36 Physical Component Score</w:t>
      </w:r>
      <w:r w:rsidRPr="00727F7A">
        <w:t>.</w:t>
      </w:r>
    </w:p>
    <w:p w14:paraId="3DFBA87E" w14:textId="77777777" w:rsidR="0078740E" w:rsidRPr="00727F7A" w:rsidRDefault="0078740E"/>
    <w:p w14:paraId="7A7BBBBE" w14:textId="77777777" w:rsidR="0078740E" w:rsidRPr="00727F7A" w:rsidRDefault="0078740E" w:rsidP="00E42AA6">
      <w:pPr>
        <w:rPr>
          <w:i/>
          <w:snapToGrid w:val="0"/>
        </w:rPr>
      </w:pPr>
      <w:r w:rsidRPr="00727F7A">
        <w:t xml:space="preserve">Det kliniske respons hos nr-AxSpa-patienter, der blev behandlet med Enbrel, var tydeligt ved det første besøg (2 uger) og blev opretholdt gennem 2 års behandling. Forbedringer i helbredsrelaterede vurderinger af livskvalitet og fysisk funktion blev også opretholdt gennem 2 års behandling. Data for de 2 år afslørede ingen nye sikkerhedsresultater. I uge 104 var der 8 patienter, som havde forværring til en bilateral score grad 2 ved røntgen af rygsøjlen  jf. den modificerede NewYork Radiological Grade, hvilket tyder på </w:t>
      </w:r>
      <w:r w:rsidR="00707310" w:rsidRPr="00727F7A">
        <w:t>aksial</w:t>
      </w:r>
      <w:r w:rsidRPr="00727F7A">
        <w:t xml:space="preserve"> spondylartropati.</w:t>
      </w:r>
    </w:p>
    <w:p w14:paraId="77DE5D48" w14:textId="77777777" w:rsidR="000F39E0" w:rsidRPr="00727F7A" w:rsidRDefault="000F39E0" w:rsidP="000F39E0"/>
    <w:p w14:paraId="28AD9DB3" w14:textId="77777777" w:rsidR="000F39E0" w:rsidRPr="00727F7A" w:rsidRDefault="000F39E0" w:rsidP="000F39E0">
      <w:pPr>
        <w:rPr>
          <w:i/>
          <w:szCs w:val="22"/>
          <w:u w:val="single"/>
        </w:rPr>
      </w:pPr>
      <w:r w:rsidRPr="00727F7A">
        <w:rPr>
          <w:i/>
          <w:szCs w:val="22"/>
          <w:u w:val="single"/>
        </w:rPr>
        <w:t>Studie 2</w:t>
      </w:r>
    </w:p>
    <w:p w14:paraId="2787B053" w14:textId="77777777" w:rsidR="000F39E0" w:rsidRPr="00727F7A" w:rsidRDefault="000F39E0" w:rsidP="000F39E0">
      <w:pPr>
        <w:rPr>
          <w:szCs w:val="22"/>
        </w:rPr>
      </w:pPr>
      <w:r w:rsidRPr="00727F7A">
        <w:rPr>
          <w:szCs w:val="22"/>
        </w:rPr>
        <w:t>Dette åbne fase 4-</w:t>
      </w:r>
      <w:r w:rsidR="00D25EAA" w:rsidRPr="00727F7A">
        <w:rPr>
          <w:szCs w:val="22"/>
        </w:rPr>
        <w:t>multicenter</w:t>
      </w:r>
      <w:r w:rsidRPr="00727F7A">
        <w:rPr>
          <w:szCs w:val="22"/>
        </w:rPr>
        <w:t>studie med 3 perioder evaluerede afbrydelse og genoptagelse af behandlingen med Enbrel hos patienter med aktiv nr-AxSpa, som opnåede et tilstrækkeligt respons (inaktiv sygdom defineret som ASDAS-score (</w:t>
      </w:r>
      <w:r w:rsidRPr="00727F7A">
        <w:rPr>
          <w:i/>
          <w:iCs/>
          <w:szCs w:val="22"/>
        </w:rPr>
        <w:t>Ankylosing Spondylitis Disease Activity Score</w:t>
      </w:r>
      <w:r w:rsidRPr="00727F7A">
        <w:rPr>
          <w:szCs w:val="22"/>
        </w:rPr>
        <w:t>) (ASDAS) C-reaktivt protein (CRP) mindre end 1,3) efter 24 ugers behandling.</w:t>
      </w:r>
    </w:p>
    <w:p w14:paraId="1B8420E5" w14:textId="77777777" w:rsidR="000F39E0" w:rsidRPr="00727F7A" w:rsidRDefault="000F39E0" w:rsidP="000F39E0">
      <w:pPr>
        <w:rPr>
          <w:szCs w:val="22"/>
        </w:rPr>
      </w:pPr>
    </w:p>
    <w:p w14:paraId="36EEA245" w14:textId="77777777" w:rsidR="000F39E0" w:rsidRPr="00727F7A" w:rsidRDefault="000F39E0" w:rsidP="000F39E0">
      <w:pPr>
        <w:rPr>
          <w:szCs w:val="22"/>
        </w:rPr>
      </w:pPr>
      <w:r w:rsidRPr="00727F7A">
        <w:rPr>
          <w:szCs w:val="22"/>
        </w:rPr>
        <w:t>209 voksne patienter med aktiv nr-AxSpa (i alderen 18 til 49 år), defineret som de patienter, der opfyldte ASAS-klassifikationskriterierne (</w:t>
      </w:r>
      <w:r w:rsidRPr="00727F7A">
        <w:rPr>
          <w:i/>
          <w:iCs/>
          <w:szCs w:val="22"/>
        </w:rPr>
        <w:t>Assessment of SpondyloArthritis International Society</w:t>
      </w:r>
      <w:r w:rsidRPr="00727F7A">
        <w:rPr>
          <w:szCs w:val="22"/>
        </w:rPr>
        <w:t xml:space="preserve">) for aksial spondyloartrit (men ikke opfyldte de modificerede New York-kriterier for AS), som havde positive fund ved MR-scanning (aktiv inflammation på MR-scanning, som kraftigt tyder på sacroiliitis associeret med SpA) og/eller positiv hsCRP (defineret som højfølsomt C-reaktivt protein [hsCRP] &gt; 3 mg/l), og aktive symptomer defineret ved en ASDAS CRP større end eller lig med 2,1 ved screeningsbesøget, fik åben Enbrel 50 mg ugentligt plus stabil baggrunds-NSAID ved den optimalt tolererede antiinflammatoriske dosering i 24 uger i periode 1. Det var også et krav, at patienterne havde et utilstrækkeligt respons eller var intolerante over for to eller flere NSAID'er. Ved uge 24 opnåede 119 (57 %) patienter inaktiv sygdom, hvorefter de indtrådte i periode 2, en 40-ugers fase uden behandling, hvor forsøgspersonerne seponerede etanercept, men vedblev med baggrunds-NSAID. Det primære effektmål var forekomsten af opblussen (defineret som en ASDAS </w:t>
      </w:r>
      <w:r w:rsidRPr="00727F7A">
        <w:t>erytrocytsedimentationsrate (ESR) større end eller lig med</w:t>
      </w:r>
      <w:r w:rsidRPr="00727F7A">
        <w:rPr>
          <w:szCs w:val="22"/>
        </w:rPr>
        <w:t xml:space="preserve"> 2,1) inden for 40 uger efter seponering af Enbrel. Patienter, der havde opblussen, blev igen sat i behandling med Enbrel 50 mg ugentligt i 12 uger (periode 3).</w:t>
      </w:r>
    </w:p>
    <w:p w14:paraId="7BD409EE" w14:textId="77777777" w:rsidR="000F39E0" w:rsidRPr="00727F7A" w:rsidRDefault="000F39E0" w:rsidP="000F39E0">
      <w:pPr>
        <w:rPr>
          <w:szCs w:val="22"/>
        </w:rPr>
      </w:pPr>
    </w:p>
    <w:p w14:paraId="108DD9A3" w14:textId="77777777" w:rsidR="000F39E0" w:rsidRPr="00727F7A" w:rsidRDefault="000F39E0" w:rsidP="000F39E0">
      <w:pPr>
        <w:pStyle w:val="NormalWeb"/>
        <w:spacing w:before="0" w:beforeAutospacing="0" w:after="0" w:afterAutospacing="0"/>
        <w:rPr>
          <w:rFonts w:ascii="Times New Roman" w:hAnsi="Times New Roman" w:cs="Times New Roman"/>
          <w:color w:val="auto"/>
          <w:sz w:val="22"/>
          <w:szCs w:val="22"/>
          <w:lang w:val="da-DK"/>
        </w:rPr>
      </w:pPr>
      <w:r w:rsidRPr="00727F7A">
        <w:rPr>
          <w:rFonts w:ascii="Times New Roman" w:hAnsi="Times New Roman" w:cs="Times New Roman"/>
          <w:color w:val="auto"/>
          <w:sz w:val="22"/>
          <w:szCs w:val="22"/>
          <w:lang w:val="da-DK"/>
        </w:rPr>
        <w:lastRenderedPageBreak/>
        <w:t>I periode 2 øgedes andelen af patienter, der oplevede ≥ 1 opblussen, fra 22 % (25/112) i uge 4 til 67 % (77/115) i uge 40. I alt oplevede 75 % (86/115) af patienterne en opblussen på et eller andet tidspunkt i løbet af de 40 uger, der fulgte efter seponeringen af Enbrel.</w:t>
      </w:r>
    </w:p>
    <w:p w14:paraId="2CE30487" w14:textId="77777777" w:rsidR="000F39E0" w:rsidRPr="00727F7A" w:rsidRDefault="000F39E0" w:rsidP="000F39E0">
      <w:pPr>
        <w:pStyle w:val="NormalWeb"/>
        <w:spacing w:before="0" w:beforeAutospacing="0" w:after="0" w:afterAutospacing="0"/>
        <w:rPr>
          <w:rFonts w:ascii="Times New Roman" w:eastAsia="Times New Roman" w:hAnsi="Times New Roman" w:cs="Times New Roman"/>
          <w:color w:val="auto"/>
          <w:sz w:val="22"/>
          <w:szCs w:val="22"/>
          <w:lang w:val="da-DK"/>
        </w:rPr>
      </w:pPr>
    </w:p>
    <w:p w14:paraId="1C317F5E" w14:textId="77777777" w:rsidR="000F39E0" w:rsidRPr="00727F7A" w:rsidRDefault="000F39E0" w:rsidP="000F39E0">
      <w:pPr>
        <w:pStyle w:val="NormalWeb"/>
        <w:spacing w:before="0" w:beforeAutospacing="0" w:after="0" w:afterAutospacing="0"/>
        <w:rPr>
          <w:rFonts w:ascii="Times New Roman" w:eastAsia="Times New Roman" w:hAnsi="Times New Roman" w:cs="Times New Roman"/>
          <w:color w:val="auto"/>
          <w:sz w:val="22"/>
          <w:szCs w:val="22"/>
          <w:lang w:val="da-DK"/>
        </w:rPr>
      </w:pPr>
      <w:r w:rsidRPr="00727F7A">
        <w:rPr>
          <w:rFonts w:ascii="Times New Roman" w:eastAsia="Times New Roman" w:hAnsi="Times New Roman" w:cs="Times New Roman"/>
          <w:color w:val="auto"/>
          <w:sz w:val="22"/>
          <w:szCs w:val="22"/>
          <w:lang w:val="da-DK"/>
        </w:rPr>
        <w:t>Det sekundære nøgleformål med studie 2 var at estimere tid til opblussen efter seponering af Enbrel og yderligere at sammenligne tid til opblussen med patienter fra studie 1, som opfyldte kravene til at deltage i fasen uden behandling i studie 2 og fortsatte behandlingen med Enbrel.</w:t>
      </w:r>
    </w:p>
    <w:p w14:paraId="31F00833" w14:textId="77777777" w:rsidR="000F39E0" w:rsidRPr="00727F7A" w:rsidRDefault="000F39E0" w:rsidP="000F39E0">
      <w:pPr>
        <w:rPr>
          <w:szCs w:val="22"/>
        </w:rPr>
      </w:pPr>
    </w:p>
    <w:p w14:paraId="60775834" w14:textId="77777777" w:rsidR="000F39E0" w:rsidRPr="00727F7A" w:rsidRDefault="000F39E0" w:rsidP="000F39E0">
      <w:pPr>
        <w:rPr>
          <w:szCs w:val="22"/>
        </w:rPr>
      </w:pPr>
      <w:r w:rsidRPr="00727F7A">
        <w:t>Mediantiden til opblussen e</w:t>
      </w:r>
      <w:r w:rsidRPr="00727F7A">
        <w:rPr>
          <w:szCs w:val="22"/>
        </w:rPr>
        <w:t>fter seponering af Enbrel var 16 uger (95 % CI: 13-24 uger). Mindre end 25 % af de patienter i studie 1, som ikke fik behandlingen seponeret, oplevede en opblussen over de tilsvarende 40 uger som i periode 2 i studie 2. Tiden til opblussen var statistisk signifikant kortere hos forsøgspersoner, som afbrød behandlingen med Enbrel (studie 2)</w:t>
      </w:r>
      <w:r w:rsidR="00D25EAA" w:rsidRPr="00727F7A">
        <w:rPr>
          <w:szCs w:val="22"/>
        </w:rPr>
        <w:t>,</w:t>
      </w:r>
      <w:r w:rsidRPr="00727F7A">
        <w:rPr>
          <w:szCs w:val="22"/>
        </w:rPr>
        <w:t xml:space="preserve"> sammenlignet med forsøgspersoner, der fik kontinuerlig behandling med etanercept (studie 1), p&lt;0,0001.</w:t>
      </w:r>
    </w:p>
    <w:p w14:paraId="5D7FAE43" w14:textId="77777777" w:rsidR="000F39E0" w:rsidRPr="00727F7A" w:rsidRDefault="000F39E0" w:rsidP="000F39E0"/>
    <w:p w14:paraId="064D2559" w14:textId="77777777" w:rsidR="000F39E0" w:rsidRPr="00727F7A" w:rsidRDefault="000F39E0" w:rsidP="000F39E0">
      <w:r w:rsidRPr="00727F7A">
        <w:t>Af de 87 patienter, som deltog i periode 3 og genoptog behandlingen med Enbrel 50 mg ugentligt i 12 uger, genopnåede 62 % (54/87) inaktiv sygdom. Af disse genopnåede 50 % dette inden for 5 uger (95 % CI: 4</w:t>
      </w:r>
      <w:r w:rsidRPr="00727F7A">
        <w:noBreakHyphen/>
        <w:t>8 uger).</w:t>
      </w:r>
    </w:p>
    <w:p w14:paraId="589E751D" w14:textId="77777777" w:rsidR="0078740E" w:rsidRPr="00727F7A" w:rsidRDefault="0078740E" w:rsidP="00E42AA6">
      <w:pPr>
        <w:rPr>
          <w:i/>
          <w:snapToGrid w:val="0"/>
        </w:rPr>
      </w:pPr>
    </w:p>
    <w:p w14:paraId="51FFB2B3" w14:textId="77777777" w:rsidR="0078740E" w:rsidRPr="00727F7A" w:rsidRDefault="0078740E" w:rsidP="00E42AA6">
      <w:pPr>
        <w:rPr>
          <w:i/>
          <w:iCs/>
          <w:snapToGrid w:val="0"/>
        </w:rPr>
      </w:pPr>
      <w:r w:rsidRPr="00727F7A">
        <w:rPr>
          <w:i/>
          <w:iCs/>
          <w:snapToGrid w:val="0"/>
        </w:rPr>
        <w:t>Voksne patienter med plaque psoriasis</w:t>
      </w:r>
    </w:p>
    <w:p w14:paraId="59775CB6" w14:textId="77777777" w:rsidR="0078740E" w:rsidRPr="00727F7A" w:rsidRDefault="0078740E">
      <w:r w:rsidRPr="00727F7A">
        <w:t>Patienter, som Enbrel anbefales til er defineret i pkt. 4.1. Patienter, som ”ikke responderer” er defineret ved utilstrækkeligt respons (PASI&lt;50 eller PGA mindre end god) eller forværring af sygdommen under behandling med mindst én af de tre systemiske behandlinger i tilstrækkelige doser og af tilstrækkelig varighed for at opnå respons.</w:t>
      </w:r>
    </w:p>
    <w:p w14:paraId="532C8A3B" w14:textId="77777777" w:rsidR="0078740E" w:rsidRPr="00727F7A" w:rsidRDefault="0078740E"/>
    <w:p w14:paraId="6EBFEAA6" w14:textId="77777777" w:rsidR="0078740E" w:rsidRPr="00727F7A" w:rsidRDefault="0078740E">
      <w:pPr>
        <w:tabs>
          <w:tab w:val="left" w:pos="567"/>
        </w:tabs>
      </w:pPr>
      <w:r w:rsidRPr="00727F7A">
        <w:t>Enbrel</w:t>
      </w:r>
      <w:r w:rsidR="000F39E0" w:rsidRPr="00727F7A">
        <w:t>s virkning</w:t>
      </w:r>
      <w:r w:rsidRPr="00727F7A">
        <w:t xml:space="preserve"> </w:t>
      </w:r>
      <w:r w:rsidRPr="00727F7A">
        <w:rPr>
          <w:i/>
        </w:rPr>
        <w:t>versus</w:t>
      </w:r>
      <w:r w:rsidRPr="00727F7A">
        <w:t xml:space="preserve"> andre systemiske behandlinger til patienter med moderat til svær psorisis (responderende på andre systemiske behandlinger) er ikke evalueret i direkte sammenlignende studier med Enbrel overfor andre systemiske behandlinger. </w:t>
      </w:r>
      <w:r w:rsidR="000F39E0" w:rsidRPr="00727F7A">
        <w:t>Enbrels s</w:t>
      </w:r>
      <w:r w:rsidRPr="00727F7A">
        <w:t xml:space="preserve">ikkerhed og </w:t>
      </w:r>
      <w:r w:rsidR="000F39E0" w:rsidRPr="00727F7A">
        <w:t>virkning</w:t>
      </w:r>
      <w:r w:rsidRPr="00727F7A">
        <w:t xml:space="preserve"> er i stedet for blevet evalueret i fire randomiserede, dobbeltblinde, placebo-kontrollerede studier. Det primære slutmål for effekt var i alle fire studier antallet af patienter i hver gruppe, som opnåede PASI 75 (dvs mindst 75 % forbedring i </w:t>
      </w:r>
      <w:r w:rsidR="00077D5E" w:rsidRPr="00727F7A">
        <w:rPr>
          <w:i/>
          <w:iCs/>
        </w:rPr>
        <w:t>Psoriasis Area and</w:t>
      </w:r>
      <w:r w:rsidR="00077D5E" w:rsidRPr="00727F7A">
        <w:t xml:space="preserve"> </w:t>
      </w:r>
      <w:r w:rsidRPr="00727F7A">
        <w:rPr>
          <w:i/>
        </w:rPr>
        <w:t>Severity Index</w:t>
      </w:r>
      <w:r w:rsidRPr="00727F7A">
        <w:t xml:space="preserve"> scoren i forhold til </w:t>
      </w:r>
      <w:r w:rsidRPr="00727F7A">
        <w:rPr>
          <w:i/>
        </w:rPr>
        <w:t>baseline</w:t>
      </w:r>
      <w:r w:rsidRPr="00727F7A">
        <w:t>) efter 12 ugers behandling.</w:t>
      </w:r>
    </w:p>
    <w:p w14:paraId="5399CDC0" w14:textId="77777777" w:rsidR="0078740E" w:rsidRPr="00727F7A" w:rsidRDefault="0078740E">
      <w:pPr>
        <w:tabs>
          <w:tab w:val="left" w:pos="567"/>
        </w:tabs>
      </w:pPr>
    </w:p>
    <w:p w14:paraId="4E772ADF" w14:textId="77777777" w:rsidR="0078740E" w:rsidRPr="00727F7A" w:rsidRDefault="0078740E">
      <w:pPr>
        <w:tabs>
          <w:tab w:val="left" w:pos="567"/>
        </w:tabs>
      </w:pPr>
      <w:r w:rsidRPr="00727F7A">
        <w:t xml:space="preserve">Studie 1, som er et fase 2 studie med patienter med aktiv, men klinisk stabil plaque psoriasis omfattende </w:t>
      </w:r>
      <w:r w:rsidRPr="00727F7A">
        <w:rPr>
          <w:spacing w:val="-3"/>
          <w:szCs w:val="22"/>
        </w:rPr>
        <w:sym w:font="Symbol" w:char="F0B3"/>
      </w:r>
      <w:r w:rsidR="000F39E0" w:rsidRPr="00727F7A">
        <w:t> </w:t>
      </w:r>
      <w:r w:rsidRPr="00727F7A">
        <w:t xml:space="preserve">10 % af kroppens overflade areal. Patienterne var </w:t>
      </w:r>
      <w:r w:rsidRPr="00727F7A">
        <w:rPr>
          <w:spacing w:val="-3"/>
          <w:szCs w:val="22"/>
        </w:rPr>
        <w:sym w:font="Symbol" w:char="F0B3"/>
      </w:r>
      <w:r w:rsidRPr="00727F7A">
        <w:rPr>
          <w:spacing w:val="-3"/>
        </w:rPr>
        <w:t xml:space="preserve"> 18 år. 112 patienter blev randomiseret til at få 25 mg Enbrel (n = 57) eller placebo (n = 55) to gange om ugen i 24 uger.</w:t>
      </w:r>
    </w:p>
    <w:p w14:paraId="4CB48AF9" w14:textId="77777777" w:rsidR="0078740E" w:rsidRPr="00727F7A" w:rsidRDefault="0078740E">
      <w:pPr>
        <w:tabs>
          <w:tab w:val="left" w:pos="567"/>
        </w:tabs>
      </w:pPr>
    </w:p>
    <w:p w14:paraId="454443C1" w14:textId="77777777" w:rsidR="0078740E" w:rsidRPr="00727F7A" w:rsidRDefault="0078740E">
      <w:pPr>
        <w:tabs>
          <w:tab w:val="left" w:pos="567"/>
        </w:tabs>
        <w:rPr>
          <w:spacing w:val="-3"/>
        </w:rPr>
      </w:pPr>
      <w:r w:rsidRPr="00727F7A">
        <w:t xml:space="preserve">Studie 2 evaluerede 652 patienter med kronisk plaque psoriasis. Inklusionskriterierne var de samme som i studie 1 med den tilføjelse, at patienterne </w:t>
      </w:r>
      <w:r w:rsidRPr="00727F7A">
        <w:rPr>
          <w:spacing w:val="-3"/>
        </w:rPr>
        <w:t>havde et minimum psoriasis areal og sværheds indeks (PASI) på 10 ved screeningen. Enbrel blev givet i doser på 25 mg en gang om ugen, 25 mg to gange om ugen eller 50 mg to gange om ugen i 6 på hinanden følgende måneder. I de første 12 uger af den dobbeltblinde behandlingsperiode fik patienterne placebo eller en af ovennævnte tre Enbrel doser. Efter 12 ugers behandling begyndte patienterne i placebogruppen behandling med blindet Enbrel (25 mg to gange om ugen). Patienter i grupperne med aktiv behandling fortsatte til uge 24 på den dosis, de oprindeligt blev randomiseret til.</w:t>
      </w:r>
    </w:p>
    <w:p w14:paraId="66E82006" w14:textId="77777777" w:rsidR="0078740E" w:rsidRPr="00727F7A" w:rsidRDefault="0078740E">
      <w:pPr>
        <w:tabs>
          <w:tab w:val="left" w:pos="567"/>
        </w:tabs>
        <w:rPr>
          <w:spacing w:val="-3"/>
        </w:rPr>
      </w:pPr>
    </w:p>
    <w:p w14:paraId="72216902" w14:textId="77777777" w:rsidR="0078740E" w:rsidRPr="00727F7A" w:rsidRDefault="0078740E">
      <w:pPr>
        <w:tabs>
          <w:tab w:val="left" w:pos="567"/>
        </w:tabs>
        <w:rPr>
          <w:spacing w:val="-3"/>
        </w:rPr>
      </w:pPr>
      <w:r w:rsidRPr="00727F7A">
        <w:rPr>
          <w:spacing w:val="-3"/>
        </w:rPr>
        <w:t>Studie 3 evalueredes 583 patienter. Inklusionskriterierne var de samme som i studie 2. Patienterne i dette studie fik en dosis Enbrel på 25 mg eller 50 mg, eller placebo 2 gange om ugen i 12 uger, og derefter fik alle patienter i åbent studie 25 mg Enbrel to gange om ugen i yderligere 24 uger.</w:t>
      </w:r>
    </w:p>
    <w:p w14:paraId="06C661F9" w14:textId="77777777" w:rsidR="0078740E" w:rsidRPr="00727F7A" w:rsidRDefault="0078740E">
      <w:pPr>
        <w:tabs>
          <w:tab w:val="left" w:pos="567"/>
        </w:tabs>
        <w:rPr>
          <w:spacing w:val="-3"/>
        </w:rPr>
      </w:pPr>
    </w:p>
    <w:p w14:paraId="03A944D5" w14:textId="77777777" w:rsidR="0078740E" w:rsidRPr="00727F7A" w:rsidRDefault="0078740E">
      <w:pPr>
        <w:tabs>
          <w:tab w:val="left" w:pos="567"/>
        </w:tabs>
        <w:rPr>
          <w:spacing w:val="-3"/>
        </w:rPr>
      </w:pPr>
      <w:r w:rsidRPr="00727F7A">
        <w:rPr>
          <w:spacing w:val="-3"/>
        </w:rPr>
        <w:t xml:space="preserve">Studie 4 evaluerede 142 patienter og havde samme inklusionskriterier som studie 2 og 3. I dette studie fik patienterne en dosis Enbrel på 50 mg eller placebo én gang om ugen i 12 uger, og derefter fik alle patienterne </w:t>
      </w:r>
      <w:r w:rsidRPr="00727F7A">
        <w:rPr>
          <w:i/>
          <w:spacing w:val="-3"/>
        </w:rPr>
        <w:t>open-label</w:t>
      </w:r>
      <w:r w:rsidRPr="00727F7A">
        <w:rPr>
          <w:spacing w:val="-3"/>
        </w:rPr>
        <w:t xml:space="preserve"> Enbrel 50 mg én gang om ugen i yderligere 12 uger.</w:t>
      </w:r>
    </w:p>
    <w:p w14:paraId="0FC25BC6" w14:textId="77777777" w:rsidR="0078740E" w:rsidRPr="00727F7A" w:rsidRDefault="0078740E">
      <w:pPr>
        <w:tabs>
          <w:tab w:val="left" w:pos="567"/>
        </w:tabs>
        <w:rPr>
          <w:spacing w:val="-3"/>
        </w:rPr>
      </w:pPr>
    </w:p>
    <w:p w14:paraId="2E477DD8" w14:textId="77777777" w:rsidR="0078740E" w:rsidRPr="00727F7A" w:rsidRDefault="0078740E">
      <w:pPr>
        <w:tabs>
          <w:tab w:val="left" w:pos="567"/>
        </w:tabs>
        <w:rPr>
          <w:spacing w:val="-3"/>
        </w:rPr>
      </w:pPr>
      <w:r w:rsidRPr="00727F7A">
        <w:rPr>
          <w:spacing w:val="-3"/>
        </w:rPr>
        <w:t>I studie 1 var der efter 12 uger et signifikant større antal patienter med PASI 75-respons i den Enbrel behandlede gruppe (30 %) sammenlignet med den placebobehandlede gruppe (2 %) (p</w:t>
      </w:r>
      <w:r w:rsidR="000F39E0" w:rsidRPr="00727F7A">
        <w:rPr>
          <w:spacing w:val="-3"/>
        </w:rPr>
        <w:t> </w:t>
      </w:r>
      <w:r w:rsidRPr="00727F7A">
        <w:rPr>
          <w:spacing w:val="-3"/>
        </w:rPr>
        <w:t>&lt;</w:t>
      </w:r>
      <w:r w:rsidR="000F39E0" w:rsidRPr="00727F7A">
        <w:rPr>
          <w:spacing w:val="-3"/>
        </w:rPr>
        <w:t> </w:t>
      </w:r>
      <w:r w:rsidRPr="00727F7A">
        <w:rPr>
          <w:spacing w:val="-3"/>
        </w:rPr>
        <w:t>0,0001). Efter 24 uger havde 56 % af patienterne i den Enbrel behandlede gruppe opnået PASI 75 sammenlignet med 5 % i den placebobehandlede gruppe. De vigtigste resultater fra studie 2, 3 og 4 er vist nedenfor.</w:t>
      </w:r>
    </w:p>
    <w:p w14:paraId="07B382D1" w14:textId="77777777" w:rsidR="0078740E" w:rsidRPr="00727F7A" w:rsidRDefault="0078740E">
      <w:pPr>
        <w:keepNext/>
        <w:keepLines/>
        <w:tabs>
          <w:tab w:val="left" w:pos="567"/>
        </w:tabs>
        <w:rPr>
          <w:spacing w:val="-3"/>
        </w:rPr>
      </w:pPr>
    </w:p>
    <w:tbl>
      <w:tblPr>
        <w:tblW w:w="9194" w:type="dxa"/>
        <w:tblLayout w:type="fixed"/>
        <w:tblCellMar>
          <w:left w:w="0" w:type="dxa"/>
          <w:right w:w="0" w:type="dxa"/>
        </w:tblCellMar>
        <w:tblLook w:val="0000" w:firstRow="0" w:lastRow="0" w:firstColumn="0" w:lastColumn="0" w:noHBand="0" w:noVBand="0"/>
      </w:tblPr>
      <w:tblGrid>
        <w:gridCol w:w="914"/>
        <w:gridCol w:w="716"/>
        <w:gridCol w:w="720"/>
        <w:gridCol w:w="720"/>
        <w:gridCol w:w="720"/>
        <w:gridCol w:w="720"/>
        <w:gridCol w:w="900"/>
        <w:gridCol w:w="720"/>
        <w:gridCol w:w="720"/>
        <w:gridCol w:w="900"/>
        <w:gridCol w:w="720"/>
        <w:gridCol w:w="724"/>
      </w:tblGrid>
      <w:tr w:rsidR="0078740E" w:rsidRPr="00727F7A" w14:paraId="3C7E979E" w14:textId="77777777">
        <w:trPr>
          <w:cantSplit/>
          <w:trHeight w:val="315"/>
        </w:trPr>
        <w:tc>
          <w:tcPr>
            <w:tcW w:w="9194" w:type="dxa"/>
            <w:gridSpan w:val="12"/>
            <w:tcBorders>
              <w:top w:val="nil"/>
              <w:left w:val="nil"/>
              <w:bottom w:val="single" w:sz="4" w:space="0" w:color="auto"/>
              <w:right w:val="nil"/>
            </w:tcBorders>
            <w:tcMar>
              <w:top w:w="14" w:type="dxa"/>
              <w:left w:w="14" w:type="dxa"/>
              <w:bottom w:w="0" w:type="dxa"/>
              <w:right w:w="14" w:type="dxa"/>
            </w:tcMar>
          </w:tcPr>
          <w:p w14:paraId="0CAE3A03" w14:textId="77777777" w:rsidR="000F3A9A" w:rsidRPr="00727F7A" w:rsidRDefault="0078740E" w:rsidP="000F3A9A">
            <w:pPr>
              <w:jc w:val="center"/>
            </w:pPr>
            <w:r w:rsidRPr="00727F7A">
              <w:rPr>
                <w:b/>
              </w:rPr>
              <w:t>R</w:t>
            </w:r>
            <w:r w:rsidR="000F3A9A" w:rsidRPr="00727F7A">
              <w:rPr>
                <w:b/>
              </w:rPr>
              <w:t>espons hos patienter med psoriasis i studie 2, 3 og 4</w:t>
            </w:r>
          </w:p>
          <w:p w14:paraId="12F42D68" w14:textId="77777777" w:rsidR="0078740E" w:rsidRPr="00360295" w:rsidRDefault="0078740E" w:rsidP="000F3A9A">
            <w:pPr>
              <w:keepNext/>
              <w:keepLines/>
              <w:jc w:val="center"/>
              <w:rPr>
                <w:rFonts w:eastAsia="Arial Unicode MS"/>
                <w:b/>
                <w:sz w:val="20"/>
              </w:rPr>
            </w:pPr>
          </w:p>
        </w:tc>
      </w:tr>
      <w:tr w:rsidR="0078740E" w:rsidRPr="00727F7A" w14:paraId="188B76B7" w14:textId="77777777">
        <w:trPr>
          <w:cantSplit/>
          <w:trHeight w:val="300"/>
        </w:trPr>
        <w:tc>
          <w:tcPr>
            <w:tcW w:w="914" w:type="dxa"/>
            <w:vMerge w:val="restart"/>
            <w:tcBorders>
              <w:top w:val="nil"/>
              <w:left w:val="single" w:sz="4" w:space="0" w:color="auto"/>
              <w:bottom w:val="single" w:sz="4" w:space="0" w:color="000000"/>
              <w:right w:val="nil"/>
            </w:tcBorders>
            <w:tcMar>
              <w:top w:w="14" w:type="dxa"/>
              <w:left w:w="14" w:type="dxa"/>
              <w:bottom w:w="0" w:type="dxa"/>
              <w:right w:w="14" w:type="dxa"/>
            </w:tcMar>
            <w:vAlign w:val="bottom"/>
          </w:tcPr>
          <w:p w14:paraId="5F8B6203" w14:textId="77777777" w:rsidR="0078740E" w:rsidRPr="00727F7A" w:rsidRDefault="0078740E">
            <w:pPr>
              <w:keepNext/>
              <w:keepLines/>
              <w:rPr>
                <w:rFonts w:eastAsia="Arial Unicode MS"/>
                <w:szCs w:val="22"/>
              </w:rPr>
            </w:pPr>
            <w:r w:rsidRPr="00727F7A">
              <w:t>Respons ( %)</w:t>
            </w:r>
          </w:p>
        </w:tc>
        <w:tc>
          <w:tcPr>
            <w:tcW w:w="3596" w:type="dxa"/>
            <w:gridSpan w:val="5"/>
            <w:tcBorders>
              <w:top w:val="single" w:sz="4" w:space="0" w:color="auto"/>
              <w:left w:val="nil"/>
              <w:bottom w:val="single" w:sz="4" w:space="0" w:color="auto"/>
              <w:right w:val="single" w:sz="4" w:space="0" w:color="000000"/>
            </w:tcBorders>
            <w:tcMar>
              <w:top w:w="14" w:type="dxa"/>
              <w:left w:w="14" w:type="dxa"/>
              <w:bottom w:w="0" w:type="dxa"/>
              <w:right w:w="14" w:type="dxa"/>
            </w:tcMar>
          </w:tcPr>
          <w:p w14:paraId="013BF039" w14:textId="77777777" w:rsidR="0078740E" w:rsidRPr="00727F7A" w:rsidRDefault="0078740E">
            <w:pPr>
              <w:keepNext/>
              <w:keepLines/>
              <w:jc w:val="center"/>
              <w:rPr>
                <w:rFonts w:eastAsia="Arial Unicode MS"/>
                <w:szCs w:val="22"/>
              </w:rPr>
            </w:pPr>
            <w:r w:rsidRPr="00727F7A">
              <w:t>-------------------------Studie 2-------------</w:t>
            </w:r>
          </w:p>
        </w:tc>
        <w:tc>
          <w:tcPr>
            <w:tcW w:w="2340" w:type="dxa"/>
            <w:gridSpan w:val="3"/>
            <w:tcBorders>
              <w:top w:val="single" w:sz="4" w:space="0" w:color="auto"/>
              <w:left w:val="nil"/>
              <w:bottom w:val="single" w:sz="4" w:space="0" w:color="auto"/>
              <w:right w:val="nil"/>
            </w:tcBorders>
            <w:tcMar>
              <w:top w:w="14" w:type="dxa"/>
              <w:left w:w="14" w:type="dxa"/>
              <w:bottom w:w="0" w:type="dxa"/>
              <w:right w:w="14" w:type="dxa"/>
            </w:tcMar>
          </w:tcPr>
          <w:p w14:paraId="737B7A18" w14:textId="77777777" w:rsidR="0078740E" w:rsidRPr="00727F7A" w:rsidRDefault="0078740E">
            <w:pPr>
              <w:keepNext/>
              <w:keepLines/>
              <w:jc w:val="center"/>
              <w:rPr>
                <w:rFonts w:eastAsia="Arial Unicode MS"/>
                <w:szCs w:val="22"/>
              </w:rPr>
            </w:pPr>
            <w:r w:rsidRPr="00727F7A">
              <w:t>------------Studie 3---------</w:t>
            </w:r>
          </w:p>
        </w:tc>
        <w:tc>
          <w:tcPr>
            <w:tcW w:w="2344" w:type="dxa"/>
            <w:gridSpan w:val="3"/>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tcPr>
          <w:p w14:paraId="6307DE2F" w14:textId="77777777" w:rsidR="0078740E" w:rsidRPr="00727F7A" w:rsidRDefault="0078740E">
            <w:pPr>
              <w:keepNext/>
              <w:keepLines/>
              <w:jc w:val="center"/>
            </w:pPr>
            <w:r w:rsidRPr="00727F7A">
              <w:t>------------Studie 4---------</w:t>
            </w:r>
          </w:p>
          <w:p w14:paraId="3FE39301" w14:textId="77777777" w:rsidR="0078740E" w:rsidRPr="00727F7A" w:rsidRDefault="0078740E">
            <w:pPr>
              <w:keepNext/>
              <w:keepLines/>
              <w:jc w:val="center"/>
              <w:rPr>
                <w:rFonts w:eastAsia="Arial Unicode MS"/>
                <w:szCs w:val="22"/>
              </w:rPr>
            </w:pPr>
          </w:p>
        </w:tc>
      </w:tr>
      <w:tr w:rsidR="0078740E" w:rsidRPr="00727F7A" w14:paraId="5BB93FAE" w14:textId="77777777">
        <w:trPr>
          <w:cantSplit/>
          <w:trHeight w:val="300"/>
        </w:trPr>
        <w:tc>
          <w:tcPr>
            <w:tcW w:w="914" w:type="dxa"/>
            <w:vMerge/>
            <w:tcBorders>
              <w:top w:val="nil"/>
              <w:left w:val="single" w:sz="4" w:space="0" w:color="auto"/>
              <w:bottom w:val="single" w:sz="4" w:space="0" w:color="000000"/>
              <w:right w:val="single" w:sz="4" w:space="0" w:color="auto"/>
            </w:tcBorders>
            <w:vAlign w:val="center"/>
          </w:tcPr>
          <w:p w14:paraId="39560CCB" w14:textId="77777777" w:rsidR="0078740E" w:rsidRPr="00727F7A" w:rsidRDefault="0078740E">
            <w:pPr>
              <w:keepNext/>
              <w:keepLines/>
              <w:rPr>
                <w:rFonts w:eastAsia="Arial Unicode MS"/>
                <w:szCs w:val="22"/>
              </w:rPr>
            </w:pPr>
          </w:p>
        </w:tc>
        <w:tc>
          <w:tcPr>
            <w:tcW w:w="716" w:type="dxa"/>
            <w:vMerge w:val="restart"/>
            <w:tcBorders>
              <w:top w:val="nil"/>
              <w:left w:val="single" w:sz="4" w:space="0" w:color="auto"/>
              <w:bottom w:val="nil"/>
              <w:right w:val="single" w:sz="4" w:space="0" w:color="auto"/>
            </w:tcBorders>
            <w:vAlign w:val="bottom"/>
          </w:tcPr>
          <w:p w14:paraId="35359812" w14:textId="77777777" w:rsidR="0078740E" w:rsidRPr="00727F7A" w:rsidRDefault="0078740E">
            <w:pPr>
              <w:keepNext/>
              <w:keepLines/>
              <w:jc w:val="center"/>
              <w:rPr>
                <w:rFonts w:eastAsia="Arial Unicode MS"/>
                <w:szCs w:val="22"/>
              </w:rPr>
            </w:pPr>
            <w:r w:rsidRPr="00727F7A">
              <w:t>Placebo</w:t>
            </w:r>
          </w:p>
        </w:tc>
        <w:tc>
          <w:tcPr>
            <w:tcW w:w="2880" w:type="dxa"/>
            <w:gridSpan w:val="4"/>
            <w:tcBorders>
              <w:top w:val="nil"/>
              <w:left w:val="single" w:sz="4" w:space="0" w:color="auto"/>
              <w:bottom w:val="nil"/>
              <w:right w:val="single" w:sz="4" w:space="0" w:color="000000"/>
            </w:tcBorders>
          </w:tcPr>
          <w:p w14:paraId="6417B996" w14:textId="77777777" w:rsidR="0078740E" w:rsidRPr="00727F7A" w:rsidRDefault="0078740E">
            <w:pPr>
              <w:keepNext/>
              <w:keepLines/>
              <w:jc w:val="center"/>
              <w:rPr>
                <w:rFonts w:eastAsia="Arial Unicode MS"/>
                <w:szCs w:val="22"/>
              </w:rPr>
            </w:pPr>
            <w:r w:rsidRPr="00727F7A">
              <w:t>---------------Enbrel------------</w:t>
            </w:r>
          </w:p>
        </w:tc>
        <w:tc>
          <w:tcPr>
            <w:tcW w:w="900" w:type="dxa"/>
            <w:vMerge w:val="restart"/>
            <w:tcBorders>
              <w:top w:val="nil"/>
              <w:left w:val="single" w:sz="4" w:space="0" w:color="auto"/>
              <w:bottom w:val="nil"/>
              <w:right w:val="single" w:sz="4" w:space="0" w:color="auto"/>
            </w:tcBorders>
            <w:tcMar>
              <w:top w:w="0" w:type="dxa"/>
              <w:left w:w="14" w:type="dxa"/>
              <w:bottom w:w="0" w:type="dxa"/>
              <w:right w:w="14" w:type="dxa"/>
            </w:tcMar>
            <w:vAlign w:val="bottom"/>
          </w:tcPr>
          <w:p w14:paraId="7D37A188" w14:textId="77777777" w:rsidR="0078740E" w:rsidRPr="00727F7A" w:rsidRDefault="0078740E">
            <w:pPr>
              <w:keepNext/>
              <w:keepLines/>
              <w:jc w:val="center"/>
              <w:rPr>
                <w:rFonts w:eastAsia="Arial Unicode MS"/>
                <w:szCs w:val="22"/>
              </w:rPr>
            </w:pPr>
            <w:r w:rsidRPr="00727F7A">
              <w:t>Placebo</w:t>
            </w:r>
          </w:p>
        </w:tc>
        <w:tc>
          <w:tcPr>
            <w:tcW w:w="1440" w:type="dxa"/>
            <w:gridSpan w:val="2"/>
            <w:tcBorders>
              <w:top w:val="nil"/>
              <w:left w:val="single" w:sz="4" w:space="0" w:color="auto"/>
              <w:bottom w:val="nil"/>
              <w:right w:val="nil"/>
            </w:tcBorders>
            <w:tcMar>
              <w:top w:w="0" w:type="dxa"/>
              <w:left w:w="14" w:type="dxa"/>
              <w:bottom w:w="0" w:type="dxa"/>
              <w:right w:w="14" w:type="dxa"/>
            </w:tcMar>
          </w:tcPr>
          <w:p w14:paraId="5A3CC9C7" w14:textId="77777777" w:rsidR="0078740E" w:rsidRPr="00727F7A" w:rsidRDefault="0078740E">
            <w:pPr>
              <w:keepNext/>
              <w:keepLines/>
              <w:jc w:val="center"/>
              <w:rPr>
                <w:rFonts w:eastAsia="Arial Unicode MS"/>
                <w:szCs w:val="22"/>
              </w:rPr>
            </w:pPr>
            <w:r w:rsidRPr="00727F7A">
              <w:t>-------Enbrel----</w:t>
            </w:r>
          </w:p>
        </w:tc>
        <w:tc>
          <w:tcPr>
            <w:tcW w:w="900" w:type="dxa"/>
            <w:vMerge w:val="restart"/>
            <w:tcBorders>
              <w:top w:val="nil"/>
              <w:left w:val="single" w:sz="4" w:space="0" w:color="auto"/>
              <w:bottom w:val="nil"/>
              <w:right w:val="single" w:sz="4" w:space="0" w:color="auto"/>
            </w:tcBorders>
            <w:tcMar>
              <w:top w:w="14" w:type="dxa"/>
              <w:left w:w="14" w:type="dxa"/>
              <w:bottom w:w="0" w:type="dxa"/>
              <w:right w:w="14" w:type="dxa"/>
            </w:tcMar>
            <w:vAlign w:val="bottom"/>
          </w:tcPr>
          <w:p w14:paraId="6915BC5E" w14:textId="77777777" w:rsidR="0078740E" w:rsidRPr="00727F7A" w:rsidRDefault="0078740E">
            <w:pPr>
              <w:keepNext/>
              <w:keepLines/>
              <w:jc w:val="center"/>
              <w:rPr>
                <w:rFonts w:eastAsia="Arial Unicode MS"/>
                <w:szCs w:val="22"/>
              </w:rPr>
            </w:pPr>
            <w:r w:rsidRPr="00727F7A">
              <w:t>Placebo</w:t>
            </w:r>
          </w:p>
        </w:tc>
        <w:tc>
          <w:tcPr>
            <w:tcW w:w="1444" w:type="dxa"/>
            <w:gridSpan w:val="2"/>
            <w:tcBorders>
              <w:top w:val="nil"/>
              <w:left w:val="single" w:sz="4" w:space="0" w:color="auto"/>
              <w:bottom w:val="nil"/>
              <w:right w:val="single" w:sz="4" w:space="0" w:color="auto"/>
            </w:tcBorders>
            <w:tcMar>
              <w:top w:w="0" w:type="dxa"/>
              <w:left w:w="14" w:type="dxa"/>
              <w:bottom w:w="0" w:type="dxa"/>
              <w:right w:w="14" w:type="dxa"/>
            </w:tcMar>
          </w:tcPr>
          <w:p w14:paraId="01E863A1" w14:textId="77777777" w:rsidR="0078740E" w:rsidRPr="00727F7A" w:rsidRDefault="0078740E">
            <w:pPr>
              <w:keepNext/>
              <w:keepLines/>
              <w:jc w:val="center"/>
            </w:pPr>
            <w:r w:rsidRPr="00727F7A">
              <w:t>-------Enbrel----</w:t>
            </w:r>
          </w:p>
          <w:p w14:paraId="4B42C62B" w14:textId="77777777" w:rsidR="0078740E" w:rsidRPr="00727F7A" w:rsidRDefault="0078740E">
            <w:pPr>
              <w:keepNext/>
              <w:keepLines/>
              <w:jc w:val="center"/>
              <w:rPr>
                <w:rFonts w:eastAsia="Arial Unicode MS"/>
                <w:szCs w:val="22"/>
              </w:rPr>
            </w:pPr>
          </w:p>
        </w:tc>
      </w:tr>
      <w:tr w:rsidR="0078740E" w:rsidRPr="00727F7A" w14:paraId="1BBF436D" w14:textId="77777777">
        <w:trPr>
          <w:cantSplit/>
          <w:trHeight w:val="300"/>
        </w:trPr>
        <w:tc>
          <w:tcPr>
            <w:tcW w:w="914" w:type="dxa"/>
            <w:vMerge/>
            <w:tcBorders>
              <w:top w:val="nil"/>
              <w:left w:val="single" w:sz="4" w:space="0" w:color="auto"/>
              <w:bottom w:val="single" w:sz="4" w:space="0" w:color="000000"/>
              <w:right w:val="single" w:sz="4" w:space="0" w:color="auto"/>
            </w:tcBorders>
            <w:vAlign w:val="center"/>
          </w:tcPr>
          <w:p w14:paraId="6CCCE1CE" w14:textId="77777777" w:rsidR="0078740E" w:rsidRPr="00727F7A" w:rsidRDefault="0078740E">
            <w:pPr>
              <w:keepNext/>
              <w:keepLines/>
              <w:rPr>
                <w:rFonts w:eastAsia="Arial Unicode MS"/>
                <w:szCs w:val="22"/>
              </w:rPr>
            </w:pPr>
          </w:p>
        </w:tc>
        <w:tc>
          <w:tcPr>
            <w:tcW w:w="716" w:type="dxa"/>
            <w:vMerge/>
            <w:tcBorders>
              <w:top w:val="nil"/>
              <w:left w:val="single" w:sz="4" w:space="0" w:color="auto"/>
              <w:bottom w:val="nil"/>
              <w:right w:val="single" w:sz="4" w:space="0" w:color="auto"/>
            </w:tcBorders>
            <w:vAlign w:val="center"/>
          </w:tcPr>
          <w:p w14:paraId="0AFF95BF" w14:textId="77777777" w:rsidR="0078740E" w:rsidRPr="00727F7A" w:rsidRDefault="0078740E">
            <w:pPr>
              <w:keepNext/>
              <w:keepLines/>
              <w:rPr>
                <w:rFonts w:eastAsia="Arial Unicode MS"/>
                <w:szCs w:val="22"/>
              </w:rPr>
            </w:pPr>
          </w:p>
        </w:tc>
        <w:tc>
          <w:tcPr>
            <w:tcW w:w="1440" w:type="dxa"/>
            <w:gridSpan w:val="2"/>
            <w:vMerge w:val="restart"/>
            <w:tcBorders>
              <w:top w:val="nil"/>
              <w:left w:val="single" w:sz="4" w:space="0" w:color="auto"/>
              <w:bottom w:val="nil"/>
              <w:right w:val="nil"/>
            </w:tcBorders>
            <w:vAlign w:val="bottom"/>
          </w:tcPr>
          <w:p w14:paraId="0A20883F" w14:textId="77777777" w:rsidR="0078740E" w:rsidRPr="00727F7A" w:rsidRDefault="0078740E">
            <w:pPr>
              <w:keepNext/>
              <w:keepLines/>
              <w:jc w:val="center"/>
              <w:rPr>
                <w:rFonts w:eastAsia="Arial Unicode MS"/>
                <w:szCs w:val="22"/>
              </w:rPr>
            </w:pPr>
            <w:r w:rsidRPr="00727F7A">
              <w:t>25 mg 2 x uge</w:t>
            </w:r>
          </w:p>
        </w:tc>
        <w:tc>
          <w:tcPr>
            <w:tcW w:w="1440" w:type="dxa"/>
            <w:gridSpan w:val="2"/>
            <w:vMerge w:val="restart"/>
            <w:tcBorders>
              <w:top w:val="nil"/>
              <w:left w:val="nil"/>
              <w:bottom w:val="nil"/>
              <w:right w:val="single" w:sz="4" w:space="0" w:color="000000"/>
            </w:tcBorders>
            <w:vAlign w:val="bottom"/>
          </w:tcPr>
          <w:p w14:paraId="1D1793C8" w14:textId="77777777" w:rsidR="0078740E" w:rsidRPr="00727F7A" w:rsidRDefault="0078740E">
            <w:pPr>
              <w:keepNext/>
              <w:keepLines/>
              <w:jc w:val="center"/>
              <w:rPr>
                <w:rFonts w:eastAsia="Arial Unicode MS"/>
                <w:szCs w:val="22"/>
              </w:rPr>
            </w:pPr>
            <w:r w:rsidRPr="00727F7A">
              <w:t>50 mg 2 x uge</w:t>
            </w:r>
          </w:p>
        </w:tc>
        <w:tc>
          <w:tcPr>
            <w:tcW w:w="900" w:type="dxa"/>
            <w:vMerge/>
            <w:tcBorders>
              <w:top w:val="nil"/>
              <w:left w:val="single" w:sz="4" w:space="0" w:color="auto"/>
              <w:bottom w:val="nil"/>
              <w:right w:val="single" w:sz="4" w:space="0" w:color="auto"/>
            </w:tcBorders>
            <w:vAlign w:val="center"/>
          </w:tcPr>
          <w:p w14:paraId="2C8D30A8" w14:textId="77777777" w:rsidR="0078740E" w:rsidRPr="00727F7A" w:rsidRDefault="0078740E">
            <w:pPr>
              <w:keepNext/>
              <w:keepLines/>
              <w:rPr>
                <w:rFonts w:eastAsia="Arial Unicode MS"/>
                <w:szCs w:val="22"/>
              </w:rPr>
            </w:pPr>
          </w:p>
        </w:tc>
        <w:tc>
          <w:tcPr>
            <w:tcW w:w="720" w:type="dxa"/>
            <w:tcBorders>
              <w:top w:val="nil"/>
              <w:left w:val="single" w:sz="4" w:space="0" w:color="auto"/>
              <w:bottom w:val="nil"/>
              <w:right w:val="nil"/>
            </w:tcBorders>
            <w:tcMar>
              <w:top w:w="0" w:type="dxa"/>
              <w:left w:w="14" w:type="dxa"/>
              <w:bottom w:w="0" w:type="dxa"/>
              <w:right w:w="14" w:type="dxa"/>
            </w:tcMar>
          </w:tcPr>
          <w:p w14:paraId="3F905E12" w14:textId="77777777" w:rsidR="0078740E" w:rsidRPr="00727F7A" w:rsidRDefault="0078740E">
            <w:pPr>
              <w:keepNext/>
              <w:keepLines/>
              <w:jc w:val="center"/>
              <w:rPr>
                <w:rFonts w:eastAsia="Arial Unicode MS"/>
                <w:szCs w:val="22"/>
              </w:rPr>
            </w:pPr>
            <w:r w:rsidRPr="00727F7A">
              <w:t>25 mg</w:t>
            </w:r>
          </w:p>
        </w:tc>
        <w:tc>
          <w:tcPr>
            <w:tcW w:w="720" w:type="dxa"/>
            <w:tcBorders>
              <w:top w:val="nil"/>
              <w:left w:val="nil"/>
              <w:bottom w:val="nil"/>
              <w:right w:val="nil"/>
            </w:tcBorders>
            <w:tcMar>
              <w:top w:w="0" w:type="dxa"/>
              <w:left w:w="14" w:type="dxa"/>
              <w:bottom w:w="0" w:type="dxa"/>
              <w:right w:w="14" w:type="dxa"/>
            </w:tcMar>
          </w:tcPr>
          <w:p w14:paraId="2075A57E" w14:textId="77777777" w:rsidR="0078740E" w:rsidRPr="00727F7A" w:rsidRDefault="0078740E">
            <w:pPr>
              <w:keepNext/>
              <w:keepLines/>
              <w:jc w:val="center"/>
              <w:rPr>
                <w:rFonts w:eastAsia="Arial Unicode MS"/>
                <w:szCs w:val="22"/>
              </w:rPr>
            </w:pPr>
            <w:r w:rsidRPr="00727F7A">
              <w:t>50 mg</w:t>
            </w:r>
          </w:p>
        </w:tc>
        <w:tc>
          <w:tcPr>
            <w:tcW w:w="900" w:type="dxa"/>
            <w:vMerge/>
            <w:tcBorders>
              <w:top w:val="nil"/>
              <w:left w:val="single" w:sz="4" w:space="0" w:color="auto"/>
              <w:bottom w:val="nil"/>
              <w:right w:val="single" w:sz="4" w:space="0" w:color="auto"/>
            </w:tcBorders>
            <w:vAlign w:val="center"/>
          </w:tcPr>
          <w:p w14:paraId="5C5A9B27" w14:textId="77777777" w:rsidR="0078740E" w:rsidRPr="00727F7A" w:rsidRDefault="0078740E">
            <w:pPr>
              <w:keepNext/>
              <w:keepLines/>
              <w:rPr>
                <w:rFonts w:eastAsia="Arial Unicode MS"/>
                <w:szCs w:val="22"/>
              </w:rPr>
            </w:pPr>
          </w:p>
        </w:tc>
        <w:tc>
          <w:tcPr>
            <w:tcW w:w="720" w:type="dxa"/>
            <w:tcBorders>
              <w:top w:val="nil"/>
              <w:left w:val="single" w:sz="4" w:space="0" w:color="auto"/>
              <w:bottom w:val="nil"/>
              <w:right w:val="nil"/>
            </w:tcBorders>
            <w:tcMar>
              <w:top w:w="14" w:type="dxa"/>
              <w:left w:w="14" w:type="dxa"/>
              <w:bottom w:w="0" w:type="dxa"/>
              <w:right w:w="14" w:type="dxa"/>
            </w:tcMar>
          </w:tcPr>
          <w:p w14:paraId="1AFF12D8" w14:textId="77777777" w:rsidR="0078740E" w:rsidRPr="00727F7A" w:rsidRDefault="0078740E">
            <w:pPr>
              <w:keepNext/>
              <w:keepLines/>
              <w:jc w:val="center"/>
              <w:rPr>
                <w:rFonts w:eastAsia="Arial Unicode MS"/>
                <w:szCs w:val="22"/>
              </w:rPr>
            </w:pPr>
            <w:r w:rsidRPr="00727F7A">
              <w:t>50 mg</w:t>
            </w:r>
          </w:p>
        </w:tc>
        <w:tc>
          <w:tcPr>
            <w:tcW w:w="724" w:type="dxa"/>
            <w:tcBorders>
              <w:top w:val="nil"/>
              <w:left w:val="nil"/>
              <w:bottom w:val="nil"/>
              <w:right w:val="single" w:sz="4" w:space="0" w:color="auto"/>
            </w:tcBorders>
            <w:tcMar>
              <w:top w:w="0" w:type="dxa"/>
              <w:left w:w="14" w:type="dxa"/>
              <w:bottom w:w="0" w:type="dxa"/>
              <w:right w:w="14" w:type="dxa"/>
            </w:tcMar>
          </w:tcPr>
          <w:p w14:paraId="46829C9E" w14:textId="77777777" w:rsidR="0078740E" w:rsidRPr="00727F7A" w:rsidRDefault="0078740E">
            <w:pPr>
              <w:keepNext/>
              <w:keepLines/>
              <w:jc w:val="center"/>
              <w:rPr>
                <w:rFonts w:eastAsia="Arial Unicode MS"/>
                <w:szCs w:val="22"/>
              </w:rPr>
            </w:pPr>
            <w:r w:rsidRPr="00727F7A">
              <w:t>50 mg</w:t>
            </w:r>
          </w:p>
        </w:tc>
      </w:tr>
      <w:tr w:rsidR="0078740E" w:rsidRPr="00727F7A" w14:paraId="09194E71" w14:textId="77777777">
        <w:trPr>
          <w:cantSplit/>
          <w:trHeight w:val="300"/>
        </w:trPr>
        <w:tc>
          <w:tcPr>
            <w:tcW w:w="914" w:type="dxa"/>
            <w:vMerge/>
            <w:tcBorders>
              <w:top w:val="nil"/>
              <w:left w:val="single" w:sz="4" w:space="0" w:color="auto"/>
              <w:bottom w:val="single" w:sz="4" w:space="0" w:color="000000"/>
              <w:right w:val="single" w:sz="4" w:space="0" w:color="auto"/>
            </w:tcBorders>
            <w:vAlign w:val="center"/>
          </w:tcPr>
          <w:p w14:paraId="138A60E7" w14:textId="77777777" w:rsidR="0078740E" w:rsidRPr="00727F7A" w:rsidRDefault="0078740E">
            <w:pPr>
              <w:keepNext/>
              <w:keepLines/>
              <w:rPr>
                <w:rFonts w:eastAsia="Arial Unicode MS"/>
                <w:szCs w:val="22"/>
              </w:rPr>
            </w:pPr>
          </w:p>
        </w:tc>
        <w:tc>
          <w:tcPr>
            <w:tcW w:w="716" w:type="dxa"/>
            <w:vMerge/>
            <w:tcBorders>
              <w:top w:val="nil"/>
              <w:left w:val="single" w:sz="4" w:space="0" w:color="auto"/>
              <w:bottom w:val="nil"/>
              <w:right w:val="single" w:sz="4" w:space="0" w:color="auto"/>
            </w:tcBorders>
            <w:vAlign w:val="center"/>
          </w:tcPr>
          <w:p w14:paraId="3EB42927" w14:textId="77777777" w:rsidR="0078740E" w:rsidRPr="00727F7A" w:rsidRDefault="0078740E">
            <w:pPr>
              <w:keepNext/>
              <w:keepLines/>
              <w:rPr>
                <w:rFonts w:eastAsia="Arial Unicode MS"/>
                <w:szCs w:val="22"/>
              </w:rPr>
            </w:pPr>
          </w:p>
        </w:tc>
        <w:tc>
          <w:tcPr>
            <w:tcW w:w="1440" w:type="dxa"/>
            <w:gridSpan w:val="2"/>
            <w:vMerge/>
            <w:tcBorders>
              <w:top w:val="nil"/>
              <w:left w:val="single" w:sz="4" w:space="0" w:color="auto"/>
              <w:bottom w:val="nil"/>
              <w:right w:val="nil"/>
            </w:tcBorders>
            <w:vAlign w:val="center"/>
          </w:tcPr>
          <w:p w14:paraId="209B8F97" w14:textId="77777777" w:rsidR="0078740E" w:rsidRPr="00727F7A" w:rsidRDefault="0078740E">
            <w:pPr>
              <w:keepNext/>
              <w:keepLines/>
              <w:rPr>
                <w:rFonts w:eastAsia="Arial Unicode MS"/>
                <w:szCs w:val="22"/>
              </w:rPr>
            </w:pPr>
          </w:p>
        </w:tc>
        <w:tc>
          <w:tcPr>
            <w:tcW w:w="1440" w:type="dxa"/>
            <w:gridSpan w:val="2"/>
            <w:vMerge/>
            <w:tcBorders>
              <w:top w:val="nil"/>
              <w:left w:val="nil"/>
              <w:bottom w:val="nil"/>
              <w:right w:val="single" w:sz="4" w:space="0" w:color="000000"/>
            </w:tcBorders>
            <w:vAlign w:val="center"/>
          </w:tcPr>
          <w:p w14:paraId="0AE06635" w14:textId="77777777" w:rsidR="0078740E" w:rsidRPr="00727F7A" w:rsidRDefault="0078740E">
            <w:pPr>
              <w:keepNext/>
              <w:keepLines/>
              <w:rPr>
                <w:rFonts w:eastAsia="Arial Unicode MS"/>
                <w:szCs w:val="22"/>
              </w:rPr>
            </w:pPr>
          </w:p>
        </w:tc>
        <w:tc>
          <w:tcPr>
            <w:tcW w:w="900" w:type="dxa"/>
            <w:vMerge/>
            <w:tcBorders>
              <w:top w:val="nil"/>
              <w:left w:val="single" w:sz="4" w:space="0" w:color="auto"/>
              <w:bottom w:val="nil"/>
              <w:right w:val="single" w:sz="4" w:space="0" w:color="auto"/>
            </w:tcBorders>
            <w:vAlign w:val="center"/>
          </w:tcPr>
          <w:p w14:paraId="5DBDA444" w14:textId="77777777" w:rsidR="0078740E" w:rsidRPr="00727F7A" w:rsidRDefault="0078740E">
            <w:pPr>
              <w:keepNext/>
              <w:keepLines/>
              <w:rPr>
                <w:rFonts w:eastAsia="Arial Unicode MS"/>
                <w:szCs w:val="22"/>
              </w:rPr>
            </w:pPr>
          </w:p>
        </w:tc>
        <w:tc>
          <w:tcPr>
            <w:tcW w:w="720" w:type="dxa"/>
            <w:tcBorders>
              <w:top w:val="nil"/>
              <w:left w:val="single" w:sz="4" w:space="0" w:color="auto"/>
              <w:bottom w:val="nil"/>
              <w:right w:val="nil"/>
            </w:tcBorders>
            <w:tcMar>
              <w:top w:w="14" w:type="dxa"/>
              <w:left w:w="14" w:type="dxa"/>
              <w:bottom w:w="0" w:type="dxa"/>
              <w:right w:w="14" w:type="dxa"/>
            </w:tcMar>
          </w:tcPr>
          <w:p w14:paraId="4F53BA91" w14:textId="77777777" w:rsidR="0078740E" w:rsidRPr="00727F7A" w:rsidRDefault="0078740E">
            <w:pPr>
              <w:keepNext/>
              <w:keepLines/>
              <w:jc w:val="center"/>
              <w:rPr>
                <w:rFonts w:eastAsia="Arial Unicode MS"/>
                <w:szCs w:val="22"/>
              </w:rPr>
            </w:pPr>
            <w:r w:rsidRPr="00727F7A">
              <w:rPr>
                <w:szCs w:val="22"/>
              </w:rPr>
              <w:t>2 x uge</w:t>
            </w:r>
          </w:p>
        </w:tc>
        <w:tc>
          <w:tcPr>
            <w:tcW w:w="720" w:type="dxa"/>
            <w:tcBorders>
              <w:top w:val="nil"/>
              <w:left w:val="nil"/>
              <w:bottom w:val="nil"/>
              <w:right w:val="nil"/>
            </w:tcBorders>
            <w:tcMar>
              <w:top w:w="14" w:type="dxa"/>
              <w:left w:w="14" w:type="dxa"/>
              <w:bottom w:w="0" w:type="dxa"/>
              <w:right w:w="14" w:type="dxa"/>
            </w:tcMar>
          </w:tcPr>
          <w:p w14:paraId="5A291BCC" w14:textId="77777777" w:rsidR="0078740E" w:rsidRPr="00727F7A" w:rsidRDefault="0078740E">
            <w:pPr>
              <w:keepNext/>
              <w:keepLines/>
              <w:jc w:val="center"/>
              <w:rPr>
                <w:rFonts w:eastAsia="Arial Unicode MS"/>
                <w:szCs w:val="22"/>
              </w:rPr>
            </w:pPr>
            <w:r w:rsidRPr="00727F7A">
              <w:rPr>
                <w:szCs w:val="22"/>
              </w:rPr>
              <w:t>2 x uge</w:t>
            </w:r>
          </w:p>
        </w:tc>
        <w:tc>
          <w:tcPr>
            <w:tcW w:w="900" w:type="dxa"/>
            <w:vMerge/>
            <w:tcBorders>
              <w:top w:val="nil"/>
              <w:left w:val="single" w:sz="4" w:space="0" w:color="auto"/>
              <w:bottom w:val="nil"/>
              <w:right w:val="single" w:sz="4" w:space="0" w:color="auto"/>
            </w:tcBorders>
            <w:tcMar>
              <w:top w:w="14" w:type="dxa"/>
              <w:left w:w="14" w:type="dxa"/>
              <w:bottom w:w="0" w:type="dxa"/>
              <w:right w:w="14" w:type="dxa"/>
            </w:tcMar>
            <w:vAlign w:val="center"/>
          </w:tcPr>
          <w:p w14:paraId="761C5A1E" w14:textId="77777777" w:rsidR="0078740E" w:rsidRPr="00727F7A" w:rsidRDefault="0078740E">
            <w:pPr>
              <w:keepNext/>
              <w:keepLines/>
              <w:rPr>
                <w:rFonts w:eastAsia="Arial Unicode MS"/>
                <w:szCs w:val="22"/>
              </w:rPr>
            </w:pPr>
          </w:p>
        </w:tc>
        <w:tc>
          <w:tcPr>
            <w:tcW w:w="720" w:type="dxa"/>
            <w:tcBorders>
              <w:top w:val="nil"/>
              <w:left w:val="single" w:sz="4" w:space="0" w:color="auto"/>
              <w:bottom w:val="nil"/>
              <w:right w:val="nil"/>
            </w:tcBorders>
            <w:tcMar>
              <w:top w:w="14" w:type="dxa"/>
              <w:left w:w="14" w:type="dxa"/>
              <w:bottom w:w="0" w:type="dxa"/>
              <w:right w:w="14" w:type="dxa"/>
            </w:tcMar>
          </w:tcPr>
          <w:p w14:paraId="38BA1827" w14:textId="77777777" w:rsidR="0078740E" w:rsidRPr="00727F7A" w:rsidRDefault="0078740E">
            <w:pPr>
              <w:keepNext/>
              <w:keepLines/>
              <w:jc w:val="center"/>
              <w:rPr>
                <w:rFonts w:eastAsia="Arial Unicode MS"/>
                <w:szCs w:val="22"/>
              </w:rPr>
            </w:pPr>
            <w:r w:rsidRPr="00727F7A">
              <w:rPr>
                <w:szCs w:val="22"/>
              </w:rPr>
              <w:t>1 x uge</w:t>
            </w:r>
          </w:p>
        </w:tc>
        <w:tc>
          <w:tcPr>
            <w:tcW w:w="724" w:type="dxa"/>
            <w:tcBorders>
              <w:top w:val="nil"/>
              <w:left w:val="nil"/>
              <w:bottom w:val="nil"/>
              <w:right w:val="single" w:sz="4" w:space="0" w:color="auto"/>
            </w:tcBorders>
            <w:tcMar>
              <w:top w:w="14" w:type="dxa"/>
              <w:left w:w="14" w:type="dxa"/>
              <w:bottom w:w="0" w:type="dxa"/>
              <w:right w:w="14" w:type="dxa"/>
            </w:tcMar>
          </w:tcPr>
          <w:p w14:paraId="563D4F55" w14:textId="77777777" w:rsidR="0078740E" w:rsidRPr="00727F7A" w:rsidRDefault="0078740E">
            <w:pPr>
              <w:keepNext/>
              <w:keepLines/>
              <w:jc w:val="center"/>
              <w:rPr>
                <w:rFonts w:eastAsia="Arial Unicode MS"/>
                <w:szCs w:val="22"/>
              </w:rPr>
            </w:pPr>
            <w:r w:rsidRPr="00727F7A">
              <w:rPr>
                <w:szCs w:val="22"/>
              </w:rPr>
              <w:t>1 x uge</w:t>
            </w:r>
          </w:p>
        </w:tc>
      </w:tr>
      <w:tr w:rsidR="0078740E" w:rsidRPr="00727F7A" w14:paraId="0ABAC3A6" w14:textId="77777777">
        <w:trPr>
          <w:cantSplit/>
          <w:trHeight w:val="300"/>
        </w:trPr>
        <w:tc>
          <w:tcPr>
            <w:tcW w:w="914" w:type="dxa"/>
            <w:vMerge/>
            <w:tcBorders>
              <w:top w:val="nil"/>
              <w:left w:val="single" w:sz="4" w:space="0" w:color="auto"/>
              <w:bottom w:val="single" w:sz="4" w:space="0" w:color="000000"/>
              <w:right w:val="single" w:sz="4" w:space="0" w:color="auto"/>
            </w:tcBorders>
            <w:vAlign w:val="center"/>
          </w:tcPr>
          <w:p w14:paraId="2AE3015F" w14:textId="77777777" w:rsidR="0078740E" w:rsidRPr="00727F7A" w:rsidRDefault="0078740E">
            <w:pPr>
              <w:keepNext/>
              <w:keepLines/>
              <w:rPr>
                <w:rFonts w:eastAsia="Arial Unicode MS"/>
                <w:szCs w:val="22"/>
              </w:rPr>
            </w:pPr>
          </w:p>
        </w:tc>
        <w:tc>
          <w:tcPr>
            <w:tcW w:w="716" w:type="dxa"/>
            <w:tcBorders>
              <w:top w:val="nil"/>
              <w:left w:val="single" w:sz="4" w:space="0" w:color="auto"/>
              <w:bottom w:val="nil"/>
              <w:right w:val="single" w:sz="4" w:space="0" w:color="auto"/>
            </w:tcBorders>
            <w:tcMar>
              <w:top w:w="14" w:type="dxa"/>
              <w:left w:w="14" w:type="dxa"/>
              <w:bottom w:w="0" w:type="dxa"/>
              <w:right w:w="14" w:type="dxa"/>
            </w:tcMar>
          </w:tcPr>
          <w:p w14:paraId="61B85574" w14:textId="77777777" w:rsidR="0078740E" w:rsidRPr="00727F7A" w:rsidRDefault="0078740E">
            <w:pPr>
              <w:keepNext/>
              <w:keepLines/>
              <w:jc w:val="center"/>
              <w:rPr>
                <w:rFonts w:eastAsia="Arial Unicode MS"/>
                <w:szCs w:val="22"/>
              </w:rPr>
            </w:pPr>
            <w:r w:rsidRPr="00727F7A">
              <w:t>n = 166</w:t>
            </w:r>
          </w:p>
        </w:tc>
        <w:tc>
          <w:tcPr>
            <w:tcW w:w="720" w:type="dxa"/>
            <w:tcBorders>
              <w:top w:val="nil"/>
              <w:left w:val="single" w:sz="4" w:space="0" w:color="auto"/>
              <w:bottom w:val="nil"/>
              <w:right w:val="nil"/>
            </w:tcBorders>
            <w:tcMar>
              <w:top w:w="14" w:type="dxa"/>
              <w:left w:w="14" w:type="dxa"/>
              <w:bottom w:w="0" w:type="dxa"/>
              <w:right w:w="14" w:type="dxa"/>
            </w:tcMar>
          </w:tcPr>
          <w:p w14:paraId="77B328F7" w14:textId="77777777" w:rsidR="0078740E" w:rsidRPr="00727F7A" w:rsidRDefault="0078740E">
            <w:pPr>
              <w:keepNext/>
              <w:keepLines/>
              <w:jc w:val="center"/>
              <w:rPr>
                <w:rFonts w:eastAsia="Arial Unicode MS"/>
                <w:szCs w:val="22"/>
              </w:rPr>
            </w:pPr>
            <w:r w:rsidRPr="00727F7A">
              <w:t>n =162</w:t>
            </w:r>
          </w:p>
        </w:tc>
        <w:tc>
          <w:tcPr>
            <w:tcW w:w="720" w:type="dxa"/>
            <w:tcBorders>
              <w:top w:val="nil"/>
              <w:left w:val="nil"/>
              <w:bottom w:val="nil"/>
              <w:right w:val="nil"/>
            </w:tcBorders>
            <w:tcMar>
              <w:top w:w="14" w:type="dxa"/>
              <w:left w:w="14" w:type="dxa"/>
              <w:bottom w:w="0" w:type="dxa"/>
              <w:right w:w="14" w:type="dxa"/>
            </w:tcMar>
          </w:tcPr>
          <w:p w14:paraId="2F37862A" w14:textId="77777777" w:rsidR="0078740E" w:rsidRPr="00727F7A" w:rsidRDefault="0078740E">
            <w:pPr>
              <w:keepNext/>
              <w:keepLines/>
              <w:jc w:val="center"/>
              <w:rPr>
                <w:rFonts w:eastAsia="Arial Unicode MS"/>
                <w:szCs w:val="22"/>
              </w:rPr>
            </w:pPr>
            <w:r w:rsidRPr="00727F7A">
              <w:t>n =162</w:t>
            </w:r>
          </w:p>
        </w:tc>
        <w:tc>
          <w:tcPr>
            <w:tcW w:w="720" w:type="dxa"/>
            <w:tcBorders>
              <w:top w:val="nil"/>
              <w:left w:val="nil"/>
              <w:bottom w:val="nil"/>
              <w:right w:val="nil"/>
            </w:tcBorders>
            <w:tcMar>
              <w:top w:w="14" w:type="dxa"/>
              <w:left w:w="14" w:type="dxa"/>
              <w:bottom w:w="0" w:type="dxa"/>
              <w:right w:w="14" w:type="dxa"/>
            </w:tcMar>
          </w:tcPr>
          <w:p w14:paraId="0022CB9C" w14:textId="77777777" w:rsidR="0078740E" w:rsidRPr="00727F7A" w:rsidRDefault="0078740E">
            <w:pPr>
              <w:keepNext/>
              <w:keepLines/>
              <w:jc w:val="center"/>
              <w:rPr>
                <w:rFonts w:eastAsia="Arial Unicode MS"/>
                <w:szCs w:val="22"/>
              </w:rPr>
            </w:pPr>
            <w:r w:rsidRPr="00727F7A">
              <w:t>n = 164</w:t>
            </w:r>
          </w:p>
        </w:tc>
        <w:tc>
          <w:tcPr>
            <w:tcW w:w="720" w:type="dxa"/>
            <w:tcBorders>
              <w:top w:val="nil"/>
              <w:left w:val="nil"/>
              <w:bottom w:val="nil"/>
              <w:right w:val="single" w:sz="4" w:space="0" w:color="auto"/>
            </w:tcBorders>
            <w:tcMar>
              <w:top w:w="14" w:type="dxa"/>
              <w:left w:w="14" w:type="dxa"/>
              <w:bottom w:w="0" w:type="dxa"/>
              <w:right w:w="14" w:type="dxa"/>
            </w:tcMar>
          </w:tcPr>
          <w:p w14:paraId="51E9C4B0" w14:textId="77777777" w:rsidR="0078740E" w:rsidRPr="00727F7A" w:rsidRDefault="0078740E">
            <w:pPr>
              <w:keepNext/>
              <w:keepLines/>
              <w:jc w:val="center"/>
              <w:rPr>
                <w:rFonts w:eastAsia="Arial Unicode MS"/>
                <w:szCs w:val="22"/>
              </w:rPr>
            </w:pPr>
            <w:r w:rsidRPr="00727F7A">
              <w:t>n = 164</w:t>
            </w:r>
          </w:p>
        </w:tc>
        <w:tc>
          <w:tcPr>
            <w:tcW w:w="900" w:type="dxa"/>
            <w:tcBorders>
              <w:top w:val="nil"/>
              <w:left w:val="nil"/>
              <w:bottom w:val="nil"/>
              <w:right w:val="single" w:sz="4" w:space="0" w:color="auto"/>
            </w:tcBorders>
            <w:tcMar>
              <w:top w:w="14" w:type="dxa"/>
              <w:left w:w="14" w:type="dxa"/>
              <w:bottom w:w="0" w:type="dxa"/>
              <w:right w:w="14" w:type="dxa"/>
            </w:tcMar>
          </w:tcPr>
          <w:p w14:paraId="102B6371" w14:textId="77777777" w:rsidR="0078740E" w:rsidRPr="00727F7A" w:rsidRDefault="0078740E">
            <w:pPr>
              <w:keepNext/>
              <w:keepLines/>
              <w:jc w:val="center"/>
              <w:rPr>
                <w:rFonts w:eastAsia="Arial Unicode MS"/>
                <w:szCs w:val="22"/>
              </w:rPr>
            </w:pPr>
            <w:r w:rsidRPr="00727F7A">
              <w:t>n = 193</w:t>
            </w:r>
          </w:p>
        </w:tc>
        <w:tc>
          <w:tcPr>
            <w:tcW w:w="720" w:type="dxa"/>
            <w:tcBorders>
              <w:top w:val="nil"/>
              <w:left w:val="single" w:sz="4" w:space="0" w:color="auto"/>
              <w:bottom w:val="nil"/>
              <w:right w:val="nil"/>
            </w:tcBorders>
            <w:tcMar>
              <w:top w:w="14" w:type="dxa"/>
              <w:left w:w="14" w:type="dxa"/>
              <w:bottom w:w="0" w:type="dxa"/>
              <w:right w:w="14" w:type="dxa"/>
            </w:tcMar>
          </w:tcPr>
          <w:p w14:paraId="6B929D32" w14:textId="77777777" w:rsidR="0078740E" w:rsidRPr="00727F7A" w:rsidRDefault="0078740E">
            <w:pPr>
              <w:keepNext/>
              <w:keepLines/>
              <w:jc w:val="center"/>
              <w:rPr>
                <w:rFonts w:eastAsia="Arial Unicode MS"/>
                <w:szCs w:val="22"/>
              </w:rPr>
            </w:pPr>
            <w:r w:rsidRPr="00727F7A">
              <w:t>n = 196</w:t>
            </w:r>
          </w:p>
        </w:tc>
        <w:tc>
          <w:tcPr>
            <w:tcW w:w="720" w:type="dxa"/>
            <w:tcBorders>
              <w:top w:val="nil"/>
              <w:left w:val="nil"/>
              <w:bottom w:val="nil"/>
              <w:right w:val="single" w:sz="4" w:space="0" w:color="auto"/>
            </w:tcBorders>
            <w:tcMar>
              <w:top w:w="14" w:type="dxa"/>
              <w:left w:w="14" w:type="dxa"/>
              <w:bottom w:w="0" w:type="dxa"/>
              <w:right w:w="14" w:type="dxa"/>
            </w:tcMar>
          </w:tcPr>
          <w:p w14:paraId="72A57B60" w14:textId="77777777" w:rsidR="0078740E" w:rsidRPr="00727F7A" w:rsidRDefault="0078740E">
            <w:pPr>
              <w:keepNext/>
              <w:keepLines/>
              <w:jc w:val="center"/>
              <w:rPr>
                <w:rFonts w:eastAsia="Arial Unicode MS"/>
                <w:szCs w:val="22"/>
              </w:rPr>
            </w:pPr>
            <w:r w:rsidRPr="00727F7A">
              <w:t>n = 196</w:t>
            </w:r>
          </w:p>
        </w:tc>
        <w:tc>
          <w:tcPr>
            <w:tcW w:w="900" w:type="dxa"/>
            <w:tcBorders>
              <w:top w:val="nil"/>
              <w:left w:val="single" w:sz="4" w:space="0" w:color="auto"/>
              <w:bottom w:val="nil"/>
              <w:right w:val="single" w:sz="4" w:space="0" w:color="auto"/>
            </w:tcBorders>
            <w:tcMar>
              <w:top w:w="14" w:type="dxa"/>
              <w:left w:w="14" w:type="dxa"/>
              <w:bottom w:w="0" w:type="dxa"/>
              <w:right w:w="14" w:type="dxa"/>
            </w:tcMar>
          </w:tcPr>
          <w:p w14:paraId="517B0796" w14:textId="77777777" w:rsidR="0078740E" w:rsidRPr="00727F7A" w:rsidRDefault="0078740E">
            <w:pPr>
              <w:keepNext/>
              <w:keepLines/>
              <w:jc w:val="center"/>
              <w:rPr>
                <w:rFonts w:eastAsia="Arial Unicode MS"/>
                <w:szCs w:val="22"/>
              </w:rPr>
            </w:pPr>
            <w:r w:rsidRPr="00727F7A">
              <w:t>n = 46</w:t>
            </w:r>
          </w:p>
        </w:tc>
        <w:tc>
          <w:tcPr>
            <w:tcW w:w="720" w:type="dxa"/>
            <w:tcBorders>
              <w:top w:val="nil"/>
              <w:left w:val="single" w:sz="4" w:space="0" w:color="auto"/>
              <w:bottom w:val="nil"/>
              <w:right w:val="nil"/>
            </w:tcBorders>
            <w:tcMar>
              <w:top w:w="14" w:type="dxa"/>
              <w:left w:w="14" w:type="dxa"/>
              <w:bottom w:w="0" w:type="dxa"/>
              <w:right w:w="14" w:type="dxa"/>
            </w:tcMar>
          </w:tcPr>
          <w:p w14:paraId="77DEED1D" w14:textId="77777777" w:rsidR="0078740E" w:rsidRPr="00727F7A" w:rsidRDefault="0078740E">
            <w:pPr>
              <w:keepNext/>
              <w:keepLines/>
              <w:jc w:val="center"/>
              <w:rPr>
                <w:rFonts w:eastAsia="Arial Unicode MS"/>
                <w:szCs w:val="22"/>
              </w:rPr>
            </w:pPr>
            <w:r w:rsidRPr="00727F7A">
              <w:t>n = 96</w:t>
            </w:r>
          </w:p>
        </w:tc>
        <w:tc>
          <w:tcPr>
            <w:tcW w:w="724" w:type="dxa"/>
            <w:tcBorders>
              <w:top w:val="nil"/>
              <w:left w:val="nil"/>
              <w:bottom w:val="nil"/>
              <w:right w:val="single" w:sz="4" w:space="0" w:color="auto"/>
            </w:tcBorders>
            <w:tcMar>
              <w:top w:w="14" w:type="dxa"/>
              <w:left w:w="14" w:type="dxa"/>
              <w:bottom w:w="0" w:type="dxa"/>
              <w:right w:w="14" w:type="dxa"/>
            </w:tcMar>
          </w:tcPr>
          <w:p w14:paraId="3E3B79C1" w14:textId="77777777" w:rsidR="0078740E" w:rsidRPr="00727F7A" w:rsidRDefault="0078740E">
            <w:pPr>
              <w:keepNext/>
              <w:keepLines/>
              <w:jc w:val="center"/>
              <w:rPr>
                <w:rFonts w:eastAsia="Arial Unicode MS"/>
                <w:szCs w:val="22"/>
              </w:rPr>
            </w:pPr>
            <w:r w:rsidRPr="00727F7A">
              <w:t>n = 90</w:t>
            </w:r>
          </w:p>
        </w:tc>
      </w:tr>
      <w:tr w:rsidR="0078740E" w:rsidRPr="00727F7A" w14:paraId="172793A2" w14:textId="77777777">
        <w:trPr>
          <w:cantSplit/>
          <w:trHeight w:val="360"/>
        </w:trPr>
        <w:tc>
          <w:tcPr>
            <w:tcW w:w="914" w:type="dxa"/>
            <w:vMerge/>
            <w:tcBorders>
              <w:top w:val="nil"/>
              <w:left w:val="single" w:sz="4" w:space="0" w:color="auto"/>
              <w:bottom w:val="single" w:sz="4" w:space="0" w:color="000000"/>
              <w:right w:val="single" w:sz="4" w:space="0" w:color="auto"/>
            </w:tcBorders>
            <w:vAlign w:val="center"/>
          </w:tcPr>
          <w:p w14:paraId="39F06550" w14:textId="77777777" w:rsidR="0078740E" w:rsidRPr="00727F7A" w:rsidRDefault="0078740E">
            <w:pPr>
              <w:keepNext/>
              <w:keepLines/>
              <w:rPr>
                <w:rFonts w:eastAsia="Arial Unicode MS"/>
                <w:szCs w:val="22"/>
              </w:rPr>
            </w:pPr>
          </w:p>
        </w:tc>
        <w:tc>
          <w:tcPr>
            <w:tcW w:w="716" w:type="dxa"/>
            <w:tcBorders>
              <w:top w:val="nil"/>
              <w:left w:val="single" w:sz="4" w:space="0" w:color="auto"/>
              <w:bottom w:val="single" w:sz="4" w:space="0" w:color="auto"/>
              <w:right w:val="single" w:sz="4" w:space="0" w:color="auto"/>
            </w:tcBorders>
            <w:tcMar>
              <w:top w:w="14" w:type="dxa"/>
              <w:left w:w="14" w:type="dxa"/>
              <w:bottom w:w="0" w:type="dxa"/>
              <w:right w:w="14" w:type="dxa"/>
            </w:tcMar>
          </w:tcPr>
          <w:p w14:paraId="566B75C5" w14:textId="77777777" w:rsidR="0078740E" w:rsidRPr="00727F7A" w:rsidRDefault="0078740E">
            <w:pPr>
              <w:keepNext/>
              <w:keepLines/>
              <w:jc w:val="center"/>
              <w:rPr>
                <w:rFonts w:eastAsia="Arial Unicode MS"/>
                <w:szCs w:val="22"/>
              </w:rPr>
            </w:pPr>
            <w:r w:rsidRPr="00727F7A">
              <w:t>uge 12</w:t>
            </w:r>
          </w:p>
        </w:tc>
        <w:tc>
          <w:tcPr>
            <w:tcW w:w="720" w:type="dxa"/>
            <w:tcBorders>
              <w:top w:val="nil"/>
              <w:left w:val="single" w:sz="4" w:space="0" w:color="auto"/>
              <w:bottom w:val="single" w:sz="4" w:space="0" w:color="auto"/>
              <w:right w:val="nil"/>
            </w:tcBorders>
            <w:tcMar>
              <w:top w:w="14" w:type="dxa"/>
              <w:left w:w="14" w:type="dxa"/>
              <w:bottom w:w="0" w:type="dxa"/>
              <w:right w:w="14" w:type="dxa"/>
            </w:tcMar>
          </w:tcPr>
          <w:p w14:paraId="7391D9E2" w14:textId="77777777" w:rsidR="0078740E" w:rsidRPr="00727F7A" w:rsidRDefault="0078740E">
            <w:pPr>
              <w:keepNext/>
              <w:keepLines/>
              <w:jc w:val="center"/>
              <w:rPr>
                <w:rFonts w:eastAsia="Arial Unicode MS"/>
                <w:szCs w:val="22"/>
              </w:rPr>
            </w:pPr>
            <w:r w:rsidRPr="00727F7A">
              <w:t>uge 12</w:t>
            </w:r>
          </w:p>
        </w:tc>
        <w:tc>
          <w:tcPr>
            <w:tcW w:w="720" w:type="dxa"/>
            <w:tcBorders>
              <w:top w:val="nil"/>
              <w:left w:val="nil"/>
              <w:bottom w:val="single" w:sz="4" w:space="0" w:color="auto"/>
              <w:right w:val="nil"/>
            </w:tcBorders>
            <w:tcMar>
              <w:top w:w="14" w:type="dxa"/>
              <w:left w:w="14" w:type="dxa"/>
              <w:bottom w:w="0" w:type="dxa"/>
              <w:right w:w="14" w:type="dxa"/>
            </w:tcMar>
          </w:tcPr>
          <w:p w14:paraId="3D60B2B4" w14:textId="77777777" w:rsidR="0078740E" w:rsidRPr="00727F7A" w:rsidRDefault="0078740E">
            <w:pPr>
              <w:keepNext/>
              <w:keepLines/>
              <w:jc w:val="center"/>
              <w:rPr>
                <w:rFonts w:eastAsia="Arial Unicode MS"/>
                <w:szCs w:val="22"/>
              </w:rPr>
            </w:pPr>
            <w:r w:rsidRPr="00727F7A">
              <w:t>uge 24</w:t>
            </w:r>
            <w:r w:rsidRPr="00727F7A">
              <w:rPr>
                <w:szCs w:val="22"/>
                <w:vertAlign w:val="superscript"/>
              </w:rPr>
              <w:t>a</w:t>
            </w:r>
          </w:p>
        </w:tc>
        <w:tc>
          <w:tcPr>
            <w:tcW w:w="720" w:type="dxa"/>
            <w:tcBorders>
              <w:top w:val="nil"/>
              <w:left w:val="nil"/>
              <w:bottom w:val="single" w:sz="4" w:space="0" w:color="auto"/>
              <w:right w:val="nil"/>
            </w:tcBorders>
            <w:tcMar>
              <w:top w:w="14" w:type="dxa"/>
              <w:left w:w="14" w:type="dxa"/>
              <w:bottom w:w="0" w:type="dxa"/>
              <w:right w:w="14" w:type="dxa"/>
            </w:tcMar>
          </w:tcPr>
          <w:p w14:paraId="41B48A1E" w14:textId="77777777" w:rsidR="0078740E" w:rsidRPr="00727F7A" w:rsidRDefault="0078740E">
            <w:pPr>
              <w:keepNext/>
              <w:keepLines/>
              <w:jc w:val="center"/>
              <w:rPr>
                <w:rFonts w:eastAsia="Arial Unicode MS"/>
                <w:szCs w:val="22"/>
              </w:rPr>
            </w:pPr>
            <w:r w:rsidRPr="00727F7A">
              <w:t>uge 12</w:t>
            </w:r>
          </w:p>
        </w:tc>
        <w:tc>
          <w:tcPr>
            <w:tcW w:w="720" w:type="dxa"/>
            <w:tcBorders>
              <w:top w:val="nil"/>
              <w:left w:val="nil"/>
              <w:bottom w:val="single" w:sz="4" w:space="0" w:color="auto"/>
              <w:right w:val="single" w:sz="4" w:space="0" w:color="auto"/>
            </w:tcBorders>
            <w:tcMar>
              <w:top w:w="14" w:type="dxa"/>
              <w:left w:w="14" w:type="dxa"/>
              <w:bottom w:w="0" w:type="dxa"/>
              <w:right w:w="14" w:type="dxa"/>
            </w:tcMar>
          </w:tcPr>
          <w:p w14:paraId="46237BDD" w14:textId="77777777" w:rsidR="0078740E" w:rsidRPr="00727F7A" w:rsidRDefault="0078740E">
            <w:pPr>
              <w:keepNext/>
              <w:keepLines/>
              <w:jc w:val="center"/>
              <w:rPr>
                <w:rFonts w:eastAsia="Arial Unicode MS"/>
                <w:szCs w:val="22"/>
              </w:rPr>
            </w:pPr>
            <w:r w:rsidRPr="00727F7A">
              <w:t>uge 24</w:t>
            </w:r>
            <w:r w:rsidRPr="00727F7A">
              <w:rPr>
                <w:szCs w:val="22"/>
                <w:vertAlign w:val="superscript"/>
              </w:rPr>
              <w:t>a</w:t>
            </w:r>
          </w:p>
        </w:tc>
        <w:tc>
          <w:tcPr>
            <w:tcW w:w="900" w:type="dxa"/>
            <w:tcBorders>
              <w:top w:val="nil"/>
              <w:left w:val="nil"/>
              <w:bottom w:val="single" w:sz="4" w:space="0" w:color="auto"/>
              <w:right w:val="single" w:sz="4" w:space="0" w:color="auto"/>
            </w:tcBorders>
            <w:tcMar>
              <w:top w:w="14" w:type="dxa"/>
              <w:left w:w="14" w:type="dxa"/>
              <w:bottom w:w="0" w:type="dxa"/>
              <w:right w:w="14" w:type="dxa"/>
            </w:tcMar>
          </w:tcPr>
          <w:p w14:paraId="5A539464" w14:textId="77777777" w:rsidR="0078740E" w:rsidRPr="00727F7A" w:rsidRDefault="0078740E">
            <w:pPr>
              <w:keepNext/>
              <w:keepLines/>
              <w:jc w:val="center"/>
              <w:rPr>
                <w:rFonts w:eastAsia="Arial Unicode MS"/>
                <w:szCs w:val="22"/>
              </w:rPr>
            </w:pPr>
            <w:r w:rsidRPr="00727F7A">
              <w:t>uge 12</w:t>
            </w:r>
          </w:p>
        </w:tc>
        <w:tc>
          <w:tcPr>
            <w:tcW w:w="720" w:type="dxa"/>
            <w:tcBorders>
              <w:top w:val="nil"/>
              <w:left w:val="single" w:sz="4" w:space="0" w:color="auto"/>
              <w:bottom w:val="single" w:sz="4" w:space="0" w:color="auto"/>
              <w:right w:val="nil"/>
            </w:tcBorders>
            <w:tcMar>
              <w:top w:w="14" w:type="dxa"/>
              <w:left w:w="14" w:type="dxa"/>
              <w:bottom w:w="0" w:type="dxa"/>
              <w:right w:w="14" w:type="dxa"/>
            </w:tcMar>
          </w:tcPr>
          <w:p w14:paraId="5370A8A1" w14:textId="77777777" w:rsidR="0078740E" w:rsidRPr="00727F7A" w:rsidRDefault="0078740E">
            <w:pPr>
              <w:keepNext/>
              <w:keepLines/>
              <w:jc w:val="center"/>
              <w:rPr>
                <w:rFonts w:eastAsia="Arial Unicode MS"/>
                <w:szCs w:val="22"/>
              </w:rPr>
            </w:pPr>
            <w:r w:rsidRPr="00727F7A">
              <w:t>uge 12</w:t>
            </w:r>
          </w:p>
        </w:tc>
        <w:tc>
          <w:tcPr>
            <w:tcW w:w="720" w:type="dxa"/>
            <w:tcBorders>
              <w:top w:val="nil"/>
              <w:left w:val="nil"/>
              <w:bottom w:val="single" w:sz="4" w:space="0" w:color="auto"/>
              <w:right w:val="single" w:sz="4" w:space="0" w:color="auto"/>
            </w:tcBorders>
            <w:tcMar>
              <w:top w:w="14" w:type="dxa"/>
              <w:left w:w="14" w:type="dxa"/>
              <w:bottom w:w="0" w:type="dxa"/>
              <w:right w:w="14" w:type="dxa"/>
            </w:tcMar>
          </w:tcPr>
          <w:p w14:paraId="2401FC56" w14:textId="77777777" w:rsidR="0078740E" w:rsidRPr="00727F7A" w:rsidRDefault="0078740E">
            <w:pPr>
              <w:keepNext/>
              <w:keepLines/>
              <w:jc w:val="center"/>
              <w:rPr>
                <w:rFonts w:eastAsia="Arial Unicode MS"/>
                <w:szCs w:val="22"/>
              </w:rPr>
            </w:pPr>
            <w:r w:rsidRPr="00727F7A">
              <w:t>uge 12</w:t>
            </w:r>
          </w:p>
        </w:tc>
        <w:tc>
          <w:tcPr>
            <w:tcW w:w="900" w:type="dxa"/>
            <w:tcBorders>
              <w:top w:val="nil"/>
              <w:left w:val="single" w:sz="4" w:space="0" w:color="auto"/>
              <w:bottom w:val="single" w:sz="4" w:space="0" w:color="auto"/>
              <w:right w:val="single" w:sz="4" w:space="0" w:color="auto"/>
            </w:tcBorders>
            <w:tcMar>
              <w:top w:w="14" w:type="dxa"/>
              <w:left w:w="14" w:type="dxa"/>
              <w:bottom w:w="0" w:type="dxa"/>
              <w:right w:w="14" w:type="dxa"/>
            </w:tcMar>
          </w:tcPr>
          <w:p w14:paraId="7B3A2C88" w14:textId="77777777" w:rsidR="0078740E" w:rsidRPr="00727F7A" w:rsidRDefault="0078740E">
            <w:pPr>
              <w:keepNext/>
              <w:keepLines/>
              <w:jc w:val="center"/>
              <w:rPr>
                <w:rFonts w:eastAsia="Arial Unicode MS"/>
                <w:szCs w:val="22"/>
              </w:rPr>
            </w:pPr>
            <w:r w:rsidRPr="00727F7A">
              <w:t>uge 12</w:t>
            </w:r>
          </w:p>
        </w:tc>
        <w:tc>
          <w:tcPr>
            <w:tcW w:w="720" w:type="dxa"/>
            <w:tcBorders>
              <w:top w:val="nil"/>
              <w:left w:val="single" w:sz="4" w:space="0" w:color="auto"/>
              <w:bottom w:val="single" w:sz="4" w:space="0" w:color="auto"/>
              <w:right w:val="nil"/>
            </w:tcBorders>
            <w:tcMar>
              <w:top w:w="14" w:type="dxa"/>
              <w:left w:w="14" w:type="dxa"/>
              <w:bottom w:w="0" w:type="dxa"/>
              <w:right w:w="14" w:type="dxa"/>
            </w:tcMar>
          </w:tcPr>
          <w:p w14:paraId="01CB4D94" w14:textId="77777777" w:rsidR="0078740E" w:rsidRPr="00727F7A" w:rsidRDefault="0078740E">
            <w:pPr>
              <w:keepNext/>
              <w:keepLines/>
              <w:jc w:val="center"/>
              <w:rPr>
                <w:rFonts w:eastAsia="Arial Unicode MS"/>
                <w:szCs w:val="22"/>
              </w:rPr>
            </w:pPr>
            <w:r w:rsidRPr="00727F7A">
              <w:t>uge 12</w:t>
            </w:r>
          </w:p>
        </w:tc>
        <w:tc>
          <w:tcPr>
            <w:tcW w:w="724" w:type="dxa"/>
            <w:tcBorders>
              <w:top w:val="nil"/>
              <w:left w:val="nil"/>
              <w:bottom w:val="single" w:sz="4" w:space="0" w:color="auto"/>
              <w:right w:val="single" w:sz="4" w:space="0" w:color="auto"/>
            </w:tcBorders>
            <w:tcMar>
              <w:top w:w="14" w:type="dxa"/>
              <w:left w:w="14" w:type="dxa"/>
              <w:bottom w:w="0" w:type="dxa"/>
              <w:right w:w="14" w:type="dxa"/>
            </w:tcMar>
          </w:tcPr>
          <w:p w14:paraId="6F6BD718" w14:textId="77777777" w:rsidR="0078740E" w:rsidRPr="00727F7A" w:rsidRDefault="0078740E">
            <w:pPr>
              <w:keepNext/>
              <w:keepLines/>
              <w:jc w:val="center"/>
              <w:rPr>
                <w:rFonts w:eastAsia="Arial Unicode MS"/>
                <w:szCs w:val="22"/>
              </w:rPr>
            </w:pPr>
            <w:r w:rsidRPr="00727F7A">
              <w:t>uge 24</w:t>
            </w:r>
            <w:r w:rsidRPr="00727F7A">
              <w:rPr>
                <w:vertAlign w:val="superscript"/>
              </w:rPr>
              <w:t>a</w:t>
            </w:r>
          </w:p>
        </w:tc>
      </w:tr>
      <w:tr w:rsidR="0078740E" w:rsidRPr="00727F7A" w14:paraId="08942158" w14:textId="77777777">
        <w:trPr>
          <w:trHeight w:val="255"/>
        </w:trPr>
        <w:tc>
          <w:tcPr>
            <w:tcW w:w="914" w:type="dxa"/>
            <w:tcBorders>
              <w:top w:val="nil"/>
              <w:left w:val="single" w:sz="4" w:space="0" w:color="auto"/>
              <w:right w:val="single" w:sz="4" w:space="0" w:color="auto"/>
            </w:tcBorders>
          </w:tcPr>
          <w:p w14:paraId="64576539" w14:textId="77777777" w:rsidR="0078740E" w:rsidRPr="00360295" w:rsidRDefault="0078740E">
            <w:pPr>
              <w:rPr>
                <w:rFonts w:eastAsia="Arial Unicode MS"/>
                <w:sz w:val="20"/>
              </w:rPr>
            </w:pPr>
          </w:p>
        </w:tc>
        <w:tc>
          <w:tcPr>
            <w:tcW w:w="716" w:type="dxa"/>
            <w:tcBorders>
              <w:top w:val="nil"/>
              <w:left w:val="single" w:sz="4" w:space="0" w:color="auto"/>
              <w:right w:val="single" w:sz="4" w:space="0" w:color="auto"/>
            </w:tcBorders>
          </w:tcPr>
          <w:p w14:paraId="07D31E77" w14:textId="77777777" w:rsidR="0078740E" w:rsidRPr="00360295" w:rsidRDefault="0078740E">
            <w:pPr>
              <w:keepNext/>
              <w:keepLines/>
              <w:rPr>
                <w:rFonts w:eastAsia="Arial Unicode MS"/>
                <w:sz w:val="20"/>
              </w:rPr>
            </w:pPr>
          </w:p>
        </w:tc>
        <w:tc>
          <w:tcPr>
            <w:tcW w:w="720" w:type="dxa"/>
            <w:tcBorders>
              <w:top w:val="nil"/>
              <w:left w:val="single" w:sz="4" w:space="0" w:color="auto"/>
              <w:right w:val="nil"/>
            </w:tcBorders>
          </w:tcPr>
          <w:p w14:paraId="49447E24" w14:textId="77777777" w:rsidR="0078740E" w:rsidRPr="00360295" w:rsidRDefault="0078740E">
            <w:pPr>
              <w:keepNext/>
              <w:keepLines/>
              <w:rPr>
                <w:rFonts w:eastAsia="Arial Unicode MS"/>
                <w:sz w:val="20"/>
              </w:rPr>
            </w:pPr>
          </w:p>
        </w:tc>
        <w:tc>
          <w:tcPr>
            <w:tcW w:w="720" w:type="dxa"/>
            <w:tcBorders>
              <w:top w:val="nil"/>
              <w:left w:val="nil"/>
              <w:right w:val="nil"/>
            </w:tcBorders>
          </w:tcPr>
          <w:p w14:paraId="63A80CC8" w14:textId="77777777" w:rsidR="0078740E" w:rsidRPr="00360295" w:rsidRDefault="0078740E">
            <w:pPr>
              <w:keepNext/>
              <w:keepLines/>
              <w:rPr>
                <w:rFonts w:eastAsia="Arial Unicode MS"/>
                <w:sz w:val="20"/>
              </w:rPr>
            </w:pPr>
          </w:p>
        </w:tc>
        <w:tc>
          <w:tcPr>
            <w:tcW w:w="720" w:type="dxa"/>
            <w:tcBorders>
              <w:top w:val="nil"/>
              <w:left w:val="nil"/>
              <w:right w:val="nil"/>
            </w:tcBorders>
          </w:tcPr>
          <w:p w14:paraId="40FF4F77" w14:textId="77777777" w:rsidR="0078740E" w:rsidRPr="00360295" w:rsidRDefault="0078740E">
            <w:pPr>
              <w:keepNext/>
              <w:keepLines/>
              <w:rPr>
                <w:rFonts w:eastAsia="Arial Unicode MS"/>
                <w:sz w:val="20"/>
              </w:rPr>
            </w:pPr>
          </w:p>
        </w:tc>
        <w:tc>
          <w:tcPr>
            <w:tcW w:w="720" w:type="dxa"/>
            <w:tcBorders>
              <w:top w:val="nil"/>
              <w:left w:val="nil"/>
              <w:right w:val="single" w:sz="4" w:space="0" w:color="auto"/>
            </w:tcBorders>
          </w:tcPr>
          <w:p w14:paraId="1D9856E8" w14:textId="77777777" w:rsidR="0078740E" w:rsidRPr="00360295" w:rsidRDefault="0078740E">
            <w:pPr>
              <w:keepNext/>
              <w:rPr>
                <w:rFonts w:eastAsia="Arial Unicode MS"/>
                <w:sz w:val="20"/>
              </w:rPr>
            </w:pPr>
            <w:r w:rsidRPr="00360295">
              <w:rPr>
                <w:sz w:val="20"/>
              </w:rPr>
              <w:t> </w:t>
            </w:r>
          </w:p>
        </w:tc>
        <w:tc>
          <w:tcPr>
            <w:tcW w:w="900" w:type="dxa"/>
            <w:tcBorders>
              <w:top w:val="nil"/>
              <w:left w:val="nil"/>
              <w:right w:val="single" w:sz="4" w:space="0" w:color="auto"/>
            </w:tcBorders>
          </w:tcPr>
          <w:p w14:paraId="784AD17A" w14:textId="77777777" w:rsidR="0078740E" w:rsidRPr="00360295" w:rsidRDefault="0078740E">
            <w:pPr>
              <w:keepNext/>
              <w:rPr>
                <w:rFonts w:eastAsia="Arial Unicode MS"/>
                <w:sz w:val="20"/>
              </w:rPr>
            </w:pPr>
          </w:p>
        </w:tc>
        <w:tc>
          <w:tcPr>
            <w:tcW w:w="720" w:type="dxa"/>
            <w:tcBorders>
              <w:top w:val="nil"/>
              <w:left w:val="single" w:sz="4" w:space="0" w:color="auto"/>
              <w:right w:val="nil"/>
            </w:tcBorders>
          </w:tcPr>
          <w:p w14:paraId="6953354C" w14:textId="77777777" w:rsidR="0078740E" w:rsidRPr="00360295" w:rsidRDefault="0078740E">
            <w:pPr>
              <w:rPr>
                <w:rFonts w:eastAsia="Arial Unicode MS"/>
                <w:sz w:val="20"/>
              </w:rPr>
            </w:pPr>
          </w:p>
        </w:tc>
        <w:tc>
          <w:tcPr>
            <w:tcW w:w="720" w:type="dxa"/>
            <w:tcBorders>
              <w:top w:val="nil"/>
              <w:left w:val="nil"/>
              <w:right w:val="single" w:sz="4" w:space="0" w:color="auto"/>
            </w:tcBorders>
          </w:tcPr>
          <w:p w14:paraId="383087BE" w14:textId="77777777" w:rsidR="0078740E" w:rsidRPr="00360295" w:rsidRDefault="0078740E">
            <w:pPr>
              <w:rPr>
                <w:rFonts w:eastAsia="Arial Unicode MS"/>
                <w:sz w:val="20"/>
              </w:rPr>
            </w:pPr>
          </w:p>
        </w:tc>
        <w:tc>
          <w:tcPr>
            <w:tcW w:w="900" w:type="dxa"/>
            <w:tcBorders>
              <w:top w:val="single" w:sz="4" w:space="0" w:color="auto"/>
              <w:left w:val="single" w:sz="4" w:space="0" w:color="auto"/>
              <w:right w:val="single" w:sz="4" w:space="0" w:color="auto"/>
            </w:tcBorders>
          </w:tcPr>
          <w:p w14:paraId="38D4436A" w14:textId="77777777" w:rsidR="0078740E" w:rsidRPr="00360295" w:rsidRDefault="0078740E">
            <w:pPr>
              <w:rPr>
                <w:rFonts w:eastAsia="Arial Unicode MS"/>
                <w:sz w:val="20"/>
              </w:rPr>
            </w:pPr>
          </w:p>
        </w:tc>
        <w:tc>
          <w:tcPr>
            <w:tcW w:w="720" w:type="dxa"/>
            <w:tcBorders>
              <w:top w:val="single" w:sz="4" w:space="0" w:color="auto"/>
              <w:left w:val="single" w:sz="4" w:space="0" w:color="auto"/>
              <w:right w:val="nil"/>
            </w:tcBorders>
            <w:tcMar>
              <w:top w:w="14" w:type="dxa"/>
              <w:left w:w="14" w:type="dxa"/>
              <w:bottom w:w="0" w:type="dxa"/>
              <w:right w:w="14" w:type="dxa"/>
            </w:tcMar>
          </w:tcPr>
          <w:p w14:paraId="422B069C" w14:textId="77777777" w:rsidR="0078740E" w:rsidRPr="00360295" w:rsidRDefault="0078740E">
            <w:pPr>
              <w:rPr>
                <w:rFonts w:eastAsia="Arial Unicode MS"/>
                <w:sz w:val="20"/>
              </w:rPr>
            </w:pPr>
          </w:p>
        </w:tc>
        <w:tc>
          <w:tcPr>
            <w:tcW w:w="724" w:type="dxa"/>
            <w:tcBorders>
              <w:top w:val="single" w:sz="4" w:space="0" w:color="auto"/>
              <w:left w:val="nil"/>
              <w:right w:val="single" w:sz="4" w:space="0" w:color="auto"/>
            </w:tcBorders>
            <w:tcMar>
              <w:top w:w="0" w:type="dxa"/>
              <w:left w:w="14" w:type="dxa"/>
              <w:bottom w:w="0" w:type="dxa"/>
              <w:right w:w="14" w:type="dxa"/>
            </w:tcMar>
          </w:tcPr>
          <w:p w14:paraId="07A964FE" w14:textId="77777777" w:rsidR="0078740E" w:rsidRPr="00360295" w:rsidRDefault="0078740E">
            <w:pPr>
              <w:rPr>
                <w:rFonts w:eastAsia="Arial Unicode MS"/>
                <w:sz w:val="20"/>
              </w:rPr>
            </w:pPr>
          </w:p>
        </w:tc>
      </w:tr>
      <w:tr w:rsidR="0078740E" w:rsidRPr="00727F7A" w14:paraId="23DA2843" w14:textId="77777777">
        <w:trPr>
          <w:trHeight w:val="600"/>
        </w:trPr>
        <w:tc>
          <w:tcPr>
            <w:tcW w:w="914" w:type="dxa"/>
            <w:tcBorders>
              <w:top w:val="nil"/>
              <w:left w:val="single" w:sz="4" w:space="0" w:color="auto"/>
              <w:bottom w:val="single" w:sz="4" w:space="0" w:color="auto"/>
              <w:right w:val="single" w:sz="4" w:space="0" w:color="auto"/>
            </w:tcBorders>
          </w:tcPr>
          <w:p w14:paraId="35CFE1DE" w14:textId="77777777" w:rsidR="0078740E" w:rsidRPr="00727F7A" w:rsidRDefault="0078740E">
            <w:pPr>
              <w:rPr>
                <w:rFonts w:eastAsia="Arial Unicode MS"/>
                <w:szCs w:val="22"/>
              </w:rPr>
            </w:pPr>
            <w:r w:rsidRPr="00727F7A">
              <w:t>PASI 50</w:t>
            </w:r>
          </w:p>
        </w:tc>
        <w:tc>
          <w:tcPr>
            <w:tcW w:w="716" w:type="dxa"/>
            <w:tcBorders>
              <w:top w:val="nil"/>
              <w:left w:val="single" w:sz="4" w:space="0" w:color="auto"/>
              <w:bottom w:val="single" w:sz="4" w:space="0" w:color="auto"/>
              <w:right w:val="single" w:sz="4" w:space="0" w:color="auto"/>
            </w:tcBorders>
          </w:tcPr>
          <w:p w14:paraId="0318E4A2" w14:textId="77777777" w:rsidR="0078740E" w:rsidRPr="00727F7A" w:rsidRDefault="0078740E">
            <w:pPr>
              <w:keepNext/>
              <w:keepLines/>
              <w:jc w:val="center"/>
              <w:rPr>
                <w:rFonts w:eastAsia="Arial Unicode MS"/>
                <w:szCs w:val="22"/>
              </w:rPr>
            </w:pPr>
            <w:r w:rsidRPr="00727F7A">
              <w:t>14</w:t>
            </w:r>
          </w:p>
        </w:tc>
        <w:tc>
          <w:tcPr>
            <w:tcW w:w="720" w:type="dxa"/>
            <w:tcBorders>
              <w:top w:val="nil"/>
              <w:left w:val="single" w:sz="4" w:space="0" w:color="auto"/>
              <w:bottom w:val="single" w:sz="4" w:space="0" w:color="auto"/>
              <w:right w:val="nil"/>
            </w:tcBorders>
          </w:tcPr>
          <w:p w14:paraId="6D07CC4D" w14:textId="77777777" w:rsidR="0078740E" w:rsidRPr="00727F7A" w:rsidRDefault="0078740E">
            <w:pPr>
              <w:keepNext/>
              <w:keepLines/>
              <w:jc w:val="center"/>
              <w:rPr>
                <w:rFonts w:eastAsia="Arial Unicode MS"/>
                <w:szCs w:val="22"/>
              </w:rPr>
            </w:pPr>
            <w:r w:rsidRPr="00727F7A">
              <w:t>58*</w:t>
            </w:r>
          </w:p>
        </w:tc>
        <w:tc>
          <w:tcPr>
            <w:tcW w:w="720" w:type="dxa"/>
            <w:tcBorders>
              <w:top w:val="nil"/>
              <w:left w:val="nil"/>
              <w:bottom w:val="single" w:sz="4" w:space="0" w:color="auto"/>
              <w:right w:val="nil"/>
            </w:tcBorders>
          </w:tcPr>
          <w:p w14:paraId="5F35A1AE" w14:textId="77777777" w:rsidR="0078740E" w:rsidRPr="00727F7A" w:rsidRDefault="0078740E">
            <w:pPr>
              <w:keepNext/>
              <w:keepLines/>
              <w:jc w:val="center"/>
              <w:rPr>
                <w:rFonts w:eastAsia="Arial Unicode MS"/>
                <w:szCs w:val="22"/>
              </w:rPr>
            </w:pPr>
            <w:r w:rsidRPr="00727F7A">
              <w:t>70</w:t>
            </w:r>
          </w:p>
        </w:tc>
        <w:tc>
          <w:tcPr>
            <w:tcW w:w="720" w:type="dxa"/>
            <w:tcBorders>
              <w:top w:val="nil"/>
              <w:left w:val="nil"/>
              <w:bottom w:val="single" w:sz="4" w:space="0" w:color="auto"/>
              <w:right w:val="nil"/>
            </w:tcBorders>
          </w:tcPr>
          <w:p w14:paraId="27887CC9" w14:textId="77777777" w:rsidR="0078740E" w:rsidRPr="00727F7A" w:rsidRDefault="0078740E">
            <w:pPr>
              <w:keepNext/>
              <w:keepLines/>
              <w:jc w:val="center"/>
              <w:rPr>
                <w:rFonts w:eastAsia="Arial Unicode MS"/>
                <w:szCs w:val="22"/>
              </w:rPr>
            </w:pPr>
            <w:r w:rsidRPr="00727F7A">
              <w:t>74*</w:t>
            </w:r>
          </w:p>
        </w:tc>
        <w:tc>
          <w:tcPr>
            <w:tcW w:w="720" w:type="dxa"/>
            <w:tcBorders>
              <w:top w:val="nil"/>
              <w:left w:val="nil"/>
              <w:bottom w:val="single" w:sz="4" w:space="0" w:color="auto"/>
              <w:right w:val="single" w:sz="4" w:space="0" w:color="auto"/>
            </w:tcBorders>
          </w:tcPr>
          <w:p w14:paraId="3A27E610" w14:textId="77777777" w:rsidR="0078740E" w:rsidRPr="00727F7A" w:rsidRDefault="0078740E">
            <w:pPr>
              <w:keepNext/>
              <w:jc w:val="center"/>
              <w:rPr>
                <w:rFonts w:eastAsia="Arial Unicode MS"/>
                <w:szCs w:val="22"/>
              </w:rPr>
            </w:pPr>
            <w:r w:rsidRPr="00727F7A">
              <w:t>77</w:t>
            </w:r>
          </w:p>
        </w:tc>
        <w:tc>
          <w:tcPr>
            <w:tcW w:w="900" w:type="dxa"/>
            <w:tcBorders>
              <w:top w:val="nil"/>
              <w:left w:val="nil"/>
              <w:bottom w:val="single" w:sz="4" w:space="0" w:color="auto"/>
              <w:right w:val="single" w:sz="4" w:space="0" w:color="auto"/>
            </w:tcBorders>
          </w:tcPr>
          <w:p w14:paraId="27B1D2C0" w14:textId="77777777" w:rsidR="0078740E" w:rsidRPr="00727F7A" w:rsidRDefault="0078740E">
            <w:pPr>
              <w:keepNext/>
              <w:jc w:val="center"/>
              <w:rPr>
                <w:rFonts w:eastAsia="Arial Unicode MS"/>
                <w:szCs w:val="22"/>
              </w:rPr>
            </w:pPr>
            <w:r w:rsidRPr="00727F7A">
              <w:t>9</w:t>
            </w:r>
          </w:p>
        </w:tc>
        <w:tc>
          <w:tcPr>
            <w:tcW w:w="720" w:type="dxa"/>
            <w:tcBorders>
              <w:top w:val="nil"/>
              <w:left w:val="single" w:sz="4" w:space="0" w:color="auto"/>
              <w:bottom w:val="single" w:sz="4" w:space="0" w:color="auto"/>
              <w:right w:val="nil"/>
            </w:tcBorders>
          </w:tcPr>
          <w:p w14:paraId="6BEEC88B" w14:textId="77777777" w:rsidR="0078740E" w:rsidRPr="00727F7A" w:rsidRDefault="0078740E">
            <w:pPr>
              <w:jc w:val="center"/>
              <w:rPr>
                <w:rFonts w:eastAsia="Arial Unicode MS"/>
                <w:szCs w:val="22"/>
              </w:rPr>
            </w:pPr>
            <w:r w:rsidRPr="00727F7A">
              <w:t>64*</w:t>
            </w:r>
          </w:p>
        </w:tc>
        <w:tc>
          <w:tcPr>
            <w:tcW w:w="720" w:type="dxa"/>
            <w:tcBorders>
              <w:top w:val="nil"/>
              <w:left w:val="nil"/>
              <w:bottom w:val="single" w:sz="4" w:space="0" w:color="auto"/>
              <w:right w:val="single" w:sz="4" w:space="0" w:color="auto"/>
            </w:tcBorders>
          </w:tcPr>
          <w:p w14:paraId="4290708F" w14:textId="77777777" w:rsidR="0078740E" w:rsidRPr="00727F7A" w:rsidRDefault="0078740E">
            <w:pPr>
              <w:jc w:val="center"/>
              <w:rPr>
                <w:rFonts w:eastAsia="Arial Unicode MS"/>
                <w:szCs w:val="22"/>
              </w:rPr>
            </w:pPr>
            <w:r w:rsidRPr="00727F7A">
              <w:t>77*</w:t>
            </w:r>
          </w:p>
        </w:tc>
        <w:tc>
          <w:tcPr>
            <w:tcW w:w="900" w:type="dxa"/>
            <w:tcBorders>
              <w:top w:val="nil"/>
              <w:left w:val="single" w:sz="4" w:space="0" w:color="auto"/>
              <w:bottom w:val="single" w:sz="4" w:space="0" w:color="auto"/>
              <w:right w:val="single" w:sz="4" w:space="0" w:color="auto"/>
            </w:tcBorders>
          </w:tcPr>
          <w:p w14:paraId="3A3B05BA" w14:textId="77777777" w:rsidR="0078740E" w:rsidRPr="00727F7A" w:rsidRDefault="0078740E">
            <w:pPr>
              <w:jc w:val="center"/>
              <w:rPr>
                <w:rFonts w:eastAsia="Arial Unicode MS"/>
                <w:szCs w:val="22"/>
              </w:rPr>
            </w:pPr>
            <w:r w:rsidRPr="00727F7A">
              <w:t>9</w:t>
            </w:r>
          </w:p>
        </w:tc>
        <w:tc>
          <w:tcPr>
            <w:tcW w:w="720" w:type="dxa"/>
            <w:tcBorders>
              <w:top w:val="nil"/>
              <w:left w:val="single" w:sz="4" w:space="0" w:color="auto"/>
              <w:bottom w:val="single" w:sz="4" w:space="0" w:color="auto"/>
              <w:right w:val="nil"/>
            </w:tcBorders>
            <w:tcMar>
              <w:top w:w="0" w:type="dxa"/>
              <w:left w:w="14" w:type="dxa"/>
              <w:bottom w:w="0" w:type="dxa"/>
              <w:right w:w="14" w:type="dxa"/>
            </w:tcMar>
          </w:tcPr>
          <w:p w14:paraId="05577A01" w14:textId="77777777" w:rsidR="0078740E" w:rsidRPr="00727F7A" w:rsidRDefault="0078740E">
            <w:pPr>
              <w:jc w:val="center"/>
              <w:rPr>
                <w:rFonts w:eastAsia="Arial Unicode MS"/>
                <w:szCs w:val="22"/>
              </w:rPr>
            </w:pPr>
            <w:r w:rsidRPr="00727F7A">
              <w:t>69*</w:t>
            </w:r>
          </w:p>
        </w:tc>
        <w:tc>
          <w:tcPr>
            <w:tcW w:w="724" w:type="dxa"/>
            <w:tcBorders>
              <w:top w:val="nil"/>
              <w:left w:val="nil"/>
              <w:bottom w:val="single" w:sz="4" w:space="0" w:color="auto"/>
              <w:right w:val="single" w:sz="4" w:space="0" w:color="auto"/>
            </w:tcBorders>
            <w:tcMar>
              <w:top w:w="14" w:type="dxa"/>
              <w:left w:w="14" w:type="dxa"/>
              <w:bottom w:w="0" w:type="dxa"/>
              <w:right w:w="14" w:type="dxa"/>
            </w:tcMar>
          </w:tcPr>
          <w:p w14:paraId="07F02C24" w14:textId="77777777" w:rsidR="0078740E" w:rsidRPr="00727F7A" w:rsidRDefault="0078740E">
            <w:pPr>
              <w:jc w:val="center"/>
              <w:rPr>
                <w:rFonts w:eastAsia="Arial Unicode MS"/>
                <w:szCs w:val="22"/>
              </w:rPr>
            </w:pPr>
            <w:r w:rsidRPr="00727F7A">
              <w:t>83</w:t>
            </w:r>
          </w:p>
        </w:tc>
      </w:tr>
      <w:tr w:rsidR="0078740E" w:rsidRPr="00727F7A" w14:paraId="75BB8D5A" w14:textId="77777777">
        <w:trPr>
          <w:trHeight w:val="600"/>
        </w:trPr>
        <w:tc>
          <w:tcPr>
            <w:tcW w:w="914" w:type="dxa"/>
            <w:tcBorders>
              <w:top w:val="single" w:sz="4" w:space="0" w:color="auto"/>
              <w:left w:val="single" w:sz="4" w:space="0" w:color="auto"/>
              <w:bottom w:val="single" w:sz="4" w:space="0" w:color="auto"/>
              <w:right w:val="single" w:sz="4" w:space="0" w:color="auto"/>
            </w:tcBorders>
          </w:tcPr>
          <w:p w14:paraId="03475B40" w14:textId="77777777" w:rsidR="0078740E" w:rsidRPr="00727F7A" w:rsidRDefault="0078740E">
            <w:pPr>
              <w:rPr>
                <w:rFonts w:eastAsia="Arial Unicode MS"/>
                <w:szCs w:val="22"/>
              </w:rPr>
            </w:pPr>
            <w:r w:rsidRPr="00727F7A">
              <w:t>PASI 75</w:t>
            </w:r>
          </w:p>
        </w:tc>
        <w:tc>
          <w:tcPr>
            <w:tcW w:w="716" w:type="dxa"/>
            <w:tcBorders>
              <w:top w:val="single" w:sz="4" w:space="0" w:color="auto"/>
              <w:left w:val="single" w:sz="4" w:space="0" w:color="auto"/>
              <w:bottom w:val="single" w:sz="4" w:space="0" w:color="auto"/>
              <w:right w:val="single" w:sz="4" w:space="0" w:color="auto"/>
            </w:tcBorders>
          </w:tcPr>
          <w:p w14:paraId="63844F9C" w14:textId="77777777" w:rsidR="0078740E" w:rsidRPr="00727F7A" w:rsidRDefault="0078740E">
            <w:pPr>
              <w:keepNext/>
              <w:keepLines/>
              <w:jc w:val="center"/>
              <w:rPr>
                <w:rFonts w:eastAsia="Arial Unicode MS"/>
                <w:szCs w:val="22"/>
              </w:rPr>
            </w:pPr>
            <w:r w:rsidRPr="00727F7A">
              <w:t>4</w:t>
            </w:r>
          </w:p>
        </w:tc>
        <w:tc>
          <w:tcPr>
            <w:tcW w:w="720" w:type="dxa"/>
            <w:tcBorders>
              <w:top w:val="single" w:sz="4" w:space="0" w:color="auto"/>
              <w:left w:val="single" w:sz="4" w:space="0" w:color="auto"/>
              <w:bottom w:val="single" w:sz="4" w:space="0" w:color="auto"/>
              <w:right w:val="nil"/>
            </w:tcBorders>
          </w:tcPr>
          <w:p w14:paraId="65EEF7B4" w14:textId="77777777" w:rsidR="0078740E" w:rsidRPr="00727F7A" w:rsidRDefault="0078740E">
            <w:pPr>
              <w:keepNext/>
              <w:keepLines/>
              <w:jc w:val="center"/>
              <w:rPr>
                <w:rFonts w:eastAsia="Arial Unicode MS"/>
                <w:szCs w:val="22"/>
              </w:rPr>
            </w:pPr>
            <w:r w:rsidRPr="00727F7A">
              <w:t>34*</w:t>
            </w:r>
          </w:p>
        </w:tc>
        <w:tc>
          <w:tcPr>
            <w:tcW w:w="720" w:type="dxa"/>
            <w:tcBorders>
              <w:top w:val="single" w:sz="4" w:space="0" w:color="auto"/>
              <w:left w:val="nil"/>
              <w:bottom w:val="single" w:sz="4" w:space="0" w:color="auto"/>
              <w:right w:val="nil"/>
            </w:tcBorders>
          </w:tcPr>
          <w:p w14:paraId="1BA191AE" w14:textId="77777777" w:rsidR="0078740E" w:rsidRPr="00727F7A" w:rsidRDefault="0078740E">
            <w:pPr>
              <w:keepNext/>
              <w:keepLines/>
              <w:jc w:val="center"/>
              <w:rPr>
                <w:rFonts w:eastAsia="Arial Unicode MS"/>
                <w:szCs w:val="22"/>
              </w:rPr>
            </w:pPr>
            <w:r w:rsidRPr="00727F7A">
              <w:t>44</w:t>
            </w:r>
          </w:p>
        </w:tc>
        <w:tc>
          <w:tcPr>
            <w:tcW w:w="720" w:type="dxa"/>
            <w:tcBorders>
              <w:top w:val="single" w:sz="4" w:space="0" w:color="auto"/>
              <w:left w:val="nil"/>
              <w:bottom w:val="single" w:sz="4" w:space="0" w:color="auto"/>
              <w:right w:val="nil"/>
            </w:tcBorders>
          </w:tcPr>
          <w:p w14:paraId="205E7929" w14:textId="77777777" w:rsidR="0078740E" w:rsidRPr="00727F7A" w:rsidRDefault="0078740E">
            <w:pPr>
              <w:keepNext/>
              <w:keepLines/>
              <w:jc w:val="center"/>
              <w:rPr>
                <w:rFonts w:eastAsia="Arial Unicode MS"/>
                <w:szCs w:val="22"/>
              </w:rPr>
            </w:pPr>
            <w:r w:rsidRPr="00727F7A">
              <w:t>49*</w:t>
            </w:r>
          </w:p>
        </w:tc>
        <w:tc>
          <w:tcPr>
            <w:tcW w:w="720" w:type="dxa"/>
            <w:tcBorders>
              <w:top w:val="single" w:sz="4" w:space="0" w:color="auto"/>
              <w:left w:val="nil"/>
              <w:bottom w:val="single" w:sz="4" w:space="0" w:color="auto"/>
              <w:right w:val="single" w:sz="4" w:space="0" w:color="auto"/>
            </w:tcBorders>
          </w:tcPr>
          <w:p w14:paraId="635ACF2B" w14:textId="77777777" w:rsidR="0078740E" w:rsidRPr="00727F7A" w:rsidRDefault="0078740E">
            <w:pPr>
              <w:keepNext/>
              <w:jc w:val="center"/>
              <w:rPr>
                <w:rFonts w:eastAsia="Arial Unicode MS"/>
                <w:szCs w:val="22"/>
              </w:rPr>
            </w:pPr>
            <w:r w:rsidRPr="00727F7A">
              <w:t>59</w:t>
            </w:r>
          </w:p>
        </w:tc>
        <w:tc>
          <w:tcPr>
            <w:tcW w:w="900" w:type="dxa"/>
            <w:tcBorders>
              <w:top w:val="single" w:sz="4" w:space="0" w:color="auto"/>
              <w:left w:val="nil"/>
              <w:bottom w:val="single" w:sz="4" w:space="0" w:color="auto"/>
              <w:right w:val="single" w:sz="4" w:space="0" w:color="auto"/>
            </w:tcBorders>
          </w:tcPr>
          <w:p w14:paraId="2DCA8415" w14:textId="77777777" w:rsidR="0078740E" w:rsidRPr="00727F7A" w:rsidRDefault="0078740E">
            <w:pPr>
              <w:keepNext/>
              <w:jc w:val="center"/>
              <w:rPr>
                <w:rFonts w:eastAsia="Arial Unicode MS"/>
                <w:szCs w:val="22"/>
              </w:rPr>
            </w:pPr>
            <w:r w:rsidRPr="00727F7A">
              <w:t>3</w:t>
            </w:r>
          </w:p>
        </w:tc>
        <w:tc>
          <w:tcPr>
            <w:tcW w:w="720" w:type="dxa"/>
            <w:tcBorders>
              <w:top w:val="single" w:sz="4" w:space="0" w:color="auto"/>
              <w:left w:val="single" w:sz="4" w:space="0" w:color="auto"/>
              <w:bottom w:val="single" w:sz="4" w:space="0" w:color="auto"/>
              <w:right w:val="nil"/>
            </w:tcBorders>
          </w:tcPr>
          <w:p w14:paraId="4D39DCD7" w14:textId="77777777" w:rsidR="0078740E" w:rsidRPr="00727F7A" w:rsidRDefault="0078740E">
            <w:pPr>
              <w:jc w:val="center"/>
              <w:rPr>
                <w:rFonts w:eastAsia="Arial Unicode MS"/>
                <w:szCs w:val="22"/>
              </w:rPr>
            </w:pPr>
            <w:r w:rsidRPr="00727F7A">
              <w:t>34*</w:t>
            </w:r>
          </w:p>
        </w:tc>
        <w:tc>
          <w:tcPr>
            <w:tcW w:w="720" w:type="dxa"/>
            <w:tcBorders>
              <w:top w:val="single" w:sz="4" w:space="0" w:color="auto"/>
              <w:left w:val="nil"/>
              <w:bottom w:val="single" w:sz="4" w:space="0" w:color="auto"/>
              <w:right w:val="single" w:sz="4" w:space="0" w:color="auto"/>
            </w:tcBorders>
          </w:tcPr>
          <w:p w14:paraId="3FD9FB53" w14:textId="77777777" w:rsidR="0078740E" w:rsidRPr="00727F7A" w:rsidRDefault="0078740E">
            <w:pPr>
              <w:jc w:val="center"/>
              <w:rPr>
                <w:rFonts w:eastAsia="Arial Unicode MS"/>
                <w:szCs w:val="22"/>
              </w:rPr>
            </w:pPr>
            <w:r w:rsidRPr="00727F7A">
              <w:t>49*</w:t>
            </w:r>
          </w:p>
        </w:tc>
        <w:tc>
          <w:tcPr>
            <w:tcW w:w="900" w:type="dxa"/>
            <w:tcBorders>
              <w:top w:val="single" w:sz="4" w:space="0" w:color="auto"/>
              <w:left w:val="single" w:sz="4" w:space="0" w:color="auto"/>
              <w:bottom w:val="single" w:sz="4" w:space="0" w:color="auto"/>
              <w:right w:val="single" w:sz="4" w:space="0" w:color="auto"/>
            </w:tcBorders>
          </w:tcPr>
          <w:p w14:paraId="288B631D" w14:textId="77777777" w:rsidR="0078740E" w:rsidRPr="00727F7A" w:rsidRDefault="0078740E">
            <w:pPr>
              <w:jc w:val="center"/>
              <w:rPr>
                <w:rFonts w:eastAsia="Arial Unicode MS"/>
                <w:szCs w:val="22"/>
              </w:rPr>
            </w:pPr>
            <w:r w:rsidRPr="00727F7A">
              <w:t>2</w:t>
            </w:r>
          </w:p>
        </w:tc>
        <w:tc>
          <w:tcPr>
            <w:tcW w:w="720" w:type="dxa"/>
            <w:tcBorders>
              <w:top w:val="single" w:sz="4" w:space="0" w:color="auto"/>
              <w:left w:val="single" w:sz="4" w:space="0" w:color="auto"/>
              <w:bottom w:val="single" w:sz="4" w:space="0" w:color="auto"/>
              <w:right w:val="nil"/>
            </w:tcBorders>
            <w:tcMar>
              <w:top w:w="0" w:type="dxa"/>
              <w:left w:w="14" w:type="dxa"/>
              <w:bottom w:w="0" w:type="dxa"/>
              <w:right w:w="14" w:type="dxa"/>
            </w:tcMar>
          </w:tcPr>
          <w:p w14:paraId="06661FB6" w14:textId="77777777" w:rsidR="0078740E" w:rsidRPr="00727F7A" w:rsidRDefault="0078740E">
            <w:pPr>
              <w:jc w:val="center"/>
              <w:rPr>
                <w:rFonts w:eastAsia="Arial Unicode MS"/>
                <w:szCs w:val="22"/>
              </w:rPr>
            </w:pPr>
            <w:r w:rsidRPr="00727F7A">
              <w:t>38*</w:t>
            </w:r>
          </w:p>
        </w:tc>
        <w:tc>
          <w:tcPr>
            <w:tcW w:w="724" w:type="dxa"/>
            <w:tcBorders>
              <w:top w:val="single" w:sz="4" w:space="0" w:color="auto"/>
              <w:left w:val="nil"/>
              <w:bottom w:val="single" w:sz="4" w:space="0" w:color="auto"/>
              <w:right w:val="single" w:sz="4" w:space="0" w:color="auto"/>
            </w:tcBorders>
            <w:tcMar>
              <w:top w:w="14" w:type="dxa"/>
              <w:left w:w="14" w:type="dxa"/>
              <w:bottom w:w="0" w:type="dxa"/>
              <w:right w:w="14" w:type="dxa"/>
            </w:tcMar>
          </w:tcPr>
          <w:p w14:paraId="16DB4A3C" w14:textId="77777777" w:rsidR="0078740E" w:rsidRPr="00727F7A" w:rsidRDefault="0078740E">
            <w:pPr>
              <w:jc w:val="center"/>
              <w:rPr>
                <w:rFonts w:eastAsia="Arial Unicode MS"/>
                <w:szCs w:val="22"/>
              </w:rPr>
            </w:pPr>
            <w:r w:rsidRPr="00727F7A">
              <w:t>71</w:t>
            </w:r>
          </w:p>
        </w:tc>
      </w:tr>
      <w:tr w:rsidR="0078740E" w:rsidRPr="00727F7A" w14:paraId="4AE694F3" w14:textId="77777777">
        <w:trPr>
          <w:trHeight w:val="1260"/>
        </w:trPr>
        <w:tc>
          <w:tcPr>
            <w:tcW w:w="914" w:type="dxa"/>
            <w:tcBorders>
              <w:top w:val="single" w:sz="4" w:space="0" w:color="auto"/>
              <w:left w:val="single" w:sz="4" w:space="0" w:color="auto"/>
              <w:bottom w:val="single" w:sz="4" w:space="0" w:color="auto"/>
              <w:right w:val="single" w:sz="4" w:space="0" w:color="auto"/>
            </w:tcBorders>
            <w:vAlign w:val="bottom"/>
          </w:tcPr>
          <w:p w14:paraId="372AA052" w14:textId="77777777" w:rsidR="0078740E" w:rsidRPr="00727F7A" w:rsidRDefault="0078740E">
            <w:pPr>
              <w:rPr>
                <w:rFonts w:eastAsia="Arial Unicode MS"/>
                <w:szCs w:val="22"/>
              </w:rPr>
            </w:pPr>
            <w:r w:rsidRPr="00727F7A">
              <w:t>DSGA</w:t>
            </w:r>
            <w:r w:rsidRPr="00727F7A">
              <w:rPr>
                <w:szCs w:val="22"/>
                <w:vertAlign w:val="superscript"/>
              </w:rPr>
              <w:t xml:space="preserve"> b</w:t>
            </w:r>
            <w:r w:rsidRPr="00727F7A">
              <w:rPr>
                <w:szCs w:val="22"/>
              </w:rPr>
              <w:t>, klar eller næsten klar</w:t>
            </w:r>
            <w:r w:rsidRPr="00727F7A">
              <w:rPr>
                <w:szCs w:val="22"/>
                <w:vertAlign w:val="superscript"/>
              </w:rPr>
              <w:t xml:space="preserve"> </w:t>
            </w:r>
          </w:p>
        </w:tc>
        <w:tc>
          <w:tcPr>
            <w:tcW w:w="716" w:type="dxa"/>
            <w:tcBorders>
              <w:top w:val="single" w:sz="4" w:space="0" w:color="auto"/>
              <w:left w:val="single" w:sz="4" w:space="0" w:color="auto"/>
              <w:bottom w:val="single" w:sz="4" w:space="0" w:color="auto"/>
              <w:right w:val="single" w:sz="4" w:space="0" w:color="auto"/>
            </w:tcBorders>
            <w:vAlign w:val="bottom"/>
          </w:tcPr>
          <w:p w14:paraId="79552F8B" w14:textId="77777777" w:rsidR="0078740E" w:rsidRPr="00727F7A" w:rsidRDefault="0078740E">
            <w:pPr>
              <w:keepNext/>
              <w:keepLines/>
              <w:jc w:val="center"/>
              <w:rPr>
                <w:rFonts w:eastAsia="Arial Unicode MS"/>
                <w:szCs w:val="22"/>
              </w:rPr>
            </w:pPr>
            <w:r w:rsidRPr="00727F7A">
              <w:t>5</w:t>
            </w:r>
          </w:p>
        </w:tc>
        <w:tc>
          <w:tcPr>
            <w:tcW w:w="720" w:type="dxa"/>
            <w:tcBorders>
              <w:top w:val="single" w:sz="4" w:space="0" w:color="auto"/>
              <w:left w:val="single" w:sz="4" w:space="0" w:color="auto"/>
              <w:bottom w:val="single" w:sz="4" w:space="0" w:color="auto"/>
              <w:right w:val="nil"/>
            </w:tcBorders>
            <w:vAlign w:val="bottom"/>
          </w:tcPr>
          <w:p w14:paraId="540DEBD2" w14:textId="77777777" w:rsidR="0078740E" w:rsidRPr="00727F7A" w:rsidRDefault="0078740E">
            <w:pPr>
              <w:keepNext/>
              <w:keepLines/>
              <w:jc w:val="center"/>
              <w:rPr>
                <w:rFonts w:eastAsia="Arial Unicode MS"/>
                <w:szCs w:val="22"/>
              </w:rPr>
            </w:pPr>
            <w:r w:rsidRPr="00727F7A">
              <w:t>34*</w:t>
            </w:r>
          </w:p>
        </w:tc>
        <w:tc>
          <w:tcPr>
            <w:tcW w:w="720" w:type="dxa"/>
            <w:tcBorders>
              <w:top w:val="single" w:sz="4" w:space="0" w:color="auto"/>
              <w:left w:val="nil"/>
              <w:bottom w:val="single" w:sz="4" w:space="0" w:color="auto"/>
              <w:right w:val="nil"/>
            </w:tcBorders>
            <w:vAlign w:val="bottom"/>
          </w:tcPr>
          <w:p w14:paraId="351CA8BD" w14:textId="77777777" w:rsidR="0078740E" w:rsidRPr="00727F7A" w:rsidRDefault="0078740E">
            <w:pPr>
              <w:keepNext/>
              <w:keepLines/>
              <w:jc w:val="center"/>
              <w:rPr>
                <w:rFonts w:eastAsia="Arial Unicode MS"/>
                <w:szCs w:val="22"/>
              </w:rPr>
            </w:pPr>
            <w:r w:rsidRPr="00727F7A">
              <w:t>39</w:t>
            </w:r>
          </w:p>
        </w:tc>
        <w:tc>
          <w:tcPr>
            <w:tcW w:w="720" w:type="dxa"/>
            <w:tcBorders>
              <w:top w:val="single" w:sz="4" w:space="0" w:color="auto"/>
              <w:left w:val="nil"/>
              <w:bottom w:val="single" w:sz="4" w:space="0" w:color="auto"/>
              <w:right w:val="nil"/>
            </w:tcBorders>
            <w:vAlign w:val="bottom"/>
          </w:tcPr>
          <w:p w14:paraId="27821F25" w14:textId="77777777" w:rsidR="0078740E" w:rsidRPr="00727F7A" w:rsidRDefault="0078740E">
            <w:pPr>
              <w:keepNext/>
              <w:keepLines/>
              <w:jc w:val="center"/>
              <w:rPr>
                <w:rFonts w:eastAsia="Arial Unicode MS"/>
                <w:szCs w:val="22"/>
              </w:rPr>
            </w:pPr>
            <w:r w:rsidRPr="00727F7A">
              <w:t>49*</w:t>
            </w:r>
          </w:p>
        </w:tc>
        <w:tc>
          <w:tcPr>
            <w:tcW w:w="720" w:type="dxa"/>
            <w:tcBorders>
              <w:top w:val="single" w:sz="4" w:space="0" w:color="auto"/>
              <w:left w:val="nil"/>
              <w:bottom w:val="single" w:sz="4" w:space="0" w:color="auto"/>
              <w:right w:val="single" w:sz="4" w:space="0" w:color="auto"/>
            </w:tcBorders>
            <w:vAlign w:val="bottom"/>
          </w:tcPr>
          <w:p w14:paraId="45F1A908" w14:textId="77777777" w:rsidR="0078740E" w:rsidRPr="00727F7A" w:rsidRDefault="0078740E">
            <w:pPr>
              <w:keepNext/>
              <w:jc w:val="center"/>
              <w:rPr>
                <w:rFonts w:eastAsia="Arial Unicode MS"/>
                <w:szCs w:val="22"/>
              </w:rPr>
            </w:pPr>
            <w:r w:rsidRPr="00727F7A">
              <w:t>55</w:t>
            </w:r>
          </w:p>
        </w:tc>
        <w:tc>
          <w:tcPr>
            <w:tcW w:w="900" w:type="dxa"/>
            <w:tcBorders>
              <w:top w:val="single" w:sz="4" w:space="0" w:color="auto"/>
              <w:left w:val="nil"/>
              <w:bottom w:val="single" w:sz="4" w:space="0" w:color="auto"/>
              <w:right w:val="single" w:sz="4" w:space="0" w:color="auto"/>
            </w:tcBorders>
            <w:vAlign w:val="bottom"/>
          </w:tcPr>
          <w:p w14:paraId="62EE6288" w14:textId="77777777" w:rsidR="0078740E" w:rsidRPr="00727F7A" w:rsidRDefault="0078740E">
            <w:pPr>
              <w:keepNext/>
              <w:jc w:val="center"/>
              <w:rPr>
                <w:rFonts w:eastAsia="Arial Unicode MS"/>
                <w:szCs w:val="22"/>
              </w:rPr>
            </w:pPr>
            <w:r w:rsidRPr="00727F7A">
              <w:t>4</w:t>
            </w:r>
          </w:p>
        </w:tc>
        <w:tc>
          <w:tcPr>
            <w:tcW w:w="720" w:type="dxa"/>
            <w:tcBorders>
              <w:top w:val="single" w:sz="4" w:space="0" w:color="auto"/>
              <w:left w:val="single" w:sz="4" w:space="0" w:color="auto"/>
              <w:bottom w:val="single" w:sz="4" w:space="0" w:color="auto"/>
              <w:right w:val="nil"/>
            </w:tcBorders>
            <w:vAlign w:val="bottom"/>
          </w:tcPr>
          <w:p w14:paraId="6E46F84F" w14:textId="77777777" w:rsidR="0078740E" w:rsidRPr="00727F7A" w:rsidRDefault="0078740E">
            <w:pPr>
              <w:jc w:val="center"/>
              <w:rPr>
                <w:rFonts w:eastAsia="Arial Unicode MS"/>
                <w:szCs w:val="22"/>
              </w:rPr>
            </w:pPr>
            <w:r w:rsidRPr="00727F7A">
              <w:t>39*</w:t>
            </w:r>
          </w:p>
        </w:tc>
        <w:tc>
          <w:tcPr>
            <w:tcW w:w="720" w:type="dxa"/>
            <w:tcBorders>
              <w:top w:val="single" w:sz="4" w:space="0" w:color="auto"/>
              <w:left w:val="nil"/>
              <w:bottom w:val="single" w:sz="4" w:space="0" w:color="auto"/>
              <w:right w:val="single" w:sz="4" w:space="0" w:color="auto"/>
            </w:tcBorders>
            <w:vAlign w:val="bottom"/>
          </w:tcPr>
          <w:p w14:paraId="33B0E709" w14:textId="77777777" w:rsidR="0078740E" w:rsidRPr="00727F7A" w:rsidRDefault="0078740E">
            <w:pPr>
              <w:jc w:val="center"/>
              <w:rPr>
                <w:rFonts w:eastAsia="Arial Unicode MS"/>
                <w:szCs w:val="22"/>
              </w:rPr>
            </w:pPr>
            <w:r w:rsidRPr="00727F7A">
              <w:t>57*</w:t>
            </w:r>
          </w:p>
        </w:tc>
        <w:tc>
          <w:tcPr>
            <w:tcW w:w="900" w:type="dxa"/>
            <w:tcBorders>
              <w:top w:val="single" w:sz="4" w:space="0" w:color="auto"/>
              <w:left w:val="single" w:sz="4" w:space="0" w:color="auto"/>
              <w:bottom w:val="single" w:sz="4" w:space="0" w:color="auto"/>
              <w:right w:val="single" w:sz="4" w:space="0" w:color="auto"/>
            </w:tcBorders>
            <w:vAlign w:val="bottom"/>
          </w:tcPr>
          <w:p w14:paraId="249C1352" w14:textId="77777777" w:rsidR="0078740E" w:rsidRPr="00727F7A" w:rsidRDefault="0078740E">
            <w:pPr>
              <w:jc w:val="center"/>
              <w:rPr>
                <w:rFonts w:eastAsia="Arial Unicode MS"/>
                <w:szCs w:val="22"/>
              </w:rPr>
            </w:pPr>
            <w:r w:rsidRPr="00727F7A">
              <w:t>4</w:t>
            </w:r>
          </w:p>
        </w:tc>
        <w:tc>
          <w:tcPr>
            <w:tcW w:w="720" w:type="dxa"/>
            <w:tcBorders>
              <w:top w:val="single" w:sz="4" w:space="0" w:color="auto"/>
              <w:left w:val="single" w:sz="4" w:space="0" w:color="auto"/>
              <w:bottom w:val="single" w:sz="4" w:space="0" w:color="auto"/>
              <w:right w:val="nil"/>
            </w:tcBorders>
            <w:tcMar>
              <w:top w:w="0" w:type="dxa"/>
              <w:left w:w="14" w:type="dxa"/>
              <w:bottom w:w="0" w:type="dxa"/>
              <w:right w:w="14" w:type="dxa"/>
            </w:tcMar>
            <w:vAlign w:val="bottom"/>
          </w:tcPr>
          <w:p w14:paraId="129DFC78" w14:textId="77777777" w:rsidR="0078740E" w:rsidRPr="00727F7A" w:rsidRDefault="0078740E">
            <w:pPr>
              <w:jc w:val="center"/>
              <w:rPr>
                <w:rFonts w:eastAsia="Arial Unicode MS"/>
                <w:szCs w:val="22"/>
              </w:rPr>
            </w:pPr>
            <w:r w:rsidRPr="00727F7A">
              <w:t>39*</w:t>
            </w:r>
          </w:p>
        </w:tc>
        <w:tc>
          <w:tcPr>
            <w:tcW w:w="724" w:type="dxa"/>
            <w:tcBorders>
              <w:top w:val="single" w:sz="4" w:space="0" w:color="auto"/>
              <w:left w:val="nil"/>
              <w:bottom w:val="single" w:sz="4" w:space="0" w:color="auto"/>
              <w:right w:val="single" w:sz="4" w:space="0" w:color="auto"/>
            </w:tcBorders>
            <w:tcMar>
              <w:top w:w="14" w:type="dxa"/>
              <w:left w:w="14" w:type="dxa"/>
              <w:bottom w:w="0" w:type="dxa"/>
              <w:right w:w="14" w:type="dxa"/>
            </w:tcMar>
            <w:vAlign w:val="bottom"/>
          </w:tcPr>
          <w:p w14:paraId="51EB4C9A" w14:textId="77777777" w:rsidR="0078740E" w:rsidRPr="00727F7A" w:rsidRDefault="0078740E">
            <w:pPr>
              <w:jc w:val="center"/>
              <w:rPr>
                <w:rFonts w:eastAsia="Arial Unicode MS"/>
                <w:szCs w:val="22"/>
              </w:rPr>
            </w:pPr>
            <w:r w:rsidRPr="00727F7A">
              <w:t>64</w:t>
            </w:r>
          </w:p>
        </w:tc>
      </w:tr>
      <w:tr w:rsidR="0078740E" w:rsidRPr="00727F7A" w14:paraId="593804C6" w14:textId="77777777">
        <w:trPr>
          <w:cantSplit/>
          <w:trHeight w:val="1260"/>
        </w:trPr>
        <w:tc>
          <w:tcPr>
            <w:tcW w:w="9194" w:type="dxa"/>
            <w:gridSpan w:val="12"/>
            <w:tcBorders>
              <w:top w:val="nil"/>
              <w:left w:val="nil"/>
              <w:bottom w:val="nil"/>
              <w:right w:val="nil"/>
            </w:tcBorders>
            <w:tcMar>
              <w:top w:w="0" w:type="dxa"/>
              <w:left w:w="14" w:type="dxa"/>
              <w:bottom w:w="0" w:type="dxa"/>
              <w:right w:w="14" w:type="dxa"/>
            </w:tcMar>
          </w:tcPr>
          <w:p w14:paraId="0AED026D" w14:textId="77777777" w:rsidR="0078740E" w:rsidRPr="00727F7A" w:rsidRDefault="0078740E">
            <w:pPr>
              <w:pStyle w:val="Times10"/>
              <w:keepNext/>
              <w:keepLines/>
              <w:rPr>
                <w:sz w:val="22"/>
                <w:lang w:val="da-DK"/>
              </w:rPr>
            </w:pPr>
            <w:r w:rsidRPr="00727F7A">
              <w:rPr>
                <w:sz w:val="22"/>
                <w:lang w:val="da-DK"/>
              </w:rPr>
              <w:t>*p</w:t>
            </w:r>
            <w:r w:rsidR="000F39E0" w:rsidRPr="00727F7A">
              <w:rPr>
                <w:sz w:val="22"/>
                <w:lang w:val="da-DK"/>
              </w:rPr>
              <w:t> </w:t>
            </w:r>
            <w:r w:rsidRPr="00727F7A">
              <w:rPr>
                <w:sz w:val="22"/>
                <w:szCs w:val="22"/>
                <w:lang w:val="da-DK"/>
              </w:rPr>
              <w:sym w:font="Symbol" w:char="F0A3"/>
            </w:r>
            <w:r w:rsidR="000F39E0" w:rsidRPr="00727F7A">
              <w:rPr>
                <w:sz w:val="22"/>
                <w:lang w:val="da-DK"/>
              </w:rPr>
              <w:t> </w:t>
            </w:r>
            <w:r w:rsidRPr="00727F7A">
              <w:rPr>
                <w:sz w:val="22"/>
                <w:lang w:val="da-DK"/>
              </w:rPr>
              <w:t>0,0001 sammenlignet med placebo</w:t>
            </w:r>
          </w:p>
          <w:p w14:paraId="4182C266" w14:textId="77777777" w:rsidR="0078740E" w:rsidRPr="00727F7A" w:rsidRDefault="0078740E">
            <w:pPr>
              <w:pStyle w:val="Times10"/>
              <w:keepNext/>
              <w:keepLines/>
              <w:tabs>
                <w:tab w:val="clear" w:pos="360"/>
                <w:tab w:val="left" w:pos="0"/>
                <w:tab w:val="left" w:pos="262"/>
              </w:tabs>
              <w:rPr>
                <w:sz w:val="22"/>
                <w:lang w:val="da-DK"/>
              </w:rPr>
            </w:pPr>
            <w:r w:rsidRPr="00727F7A">
              <w:rPr>
                <w:sz w:val="22"/>
                <w:lang w:val="da-DK"/>
              </w:rPr>
              <w:t>a. Der blev ikke foretaget nogen statistisk sammenligning med placebo ved uge 24 i studie 2 og 4, fordi den oprindelige placebogruppe begyndte at få Enbrel 25 mg to gange om ugen eller 50 mg én gang om ugen fra uge 13 til uge 24.</w:t>
            </w:r>
          </w:p>
          <w:p w14:paraId="5068A2BD" w14:textId="77777777" w:rsidR="0078740E" w:rsidRPr="00727F7A" w:rsidRDefault="0078740E">
            <w:pPr>
              <w:keepNext/>
              <w:keepLines/>
            </w:pPr>
            <w:r w:rsidRPr="00091B83">
              <w:rPr>
                <w:lang w:val="en-US"/>
              </w:rPr>
              <w:t xml:space="preserve">b. </w:t>
            </w:r>
            <w:r w:rsidRPr="00091B83">
              <w:rPr>
                <w:i/>
                <w:lang w:val="en-US"/>
              </w:rPr>
              <w:t>Dermatologist Static Global Assessment</w:t>
            </w:r>
            <w:r w:rsidRPr="00091B83">
              <w:rPr>
                <w:lang w:val="en-US"/>
              </w:rPr>
              <w:t xml:space="preserve">. </w:t>
            </w:r>
            <w:r w:rsidRPr="00727F7A">
              <w:t>Klar eller næsten klar defineret som 0 eller 1 på en skala fra 0 til 5.</w:t>
            </w:r>
          </w:p>
        </w:tc>
      </w:tr>
    </w:tbl>
    <w:p w14:paraId="551C1125" w14:textId="77777777" w:rsidR="0078740E" w:rsidRPr="00727F7A" w:rsidRDefault="0078740E">
      <w:pPr>
        <w:tabs>
          <w:tab w:val="left" w:pos="567"/>
        </w:tabs>
        <w:rPr>
          <w:spacing w:val="-3"/>
        </w:rPr>
      </w:pPr>
    </w:p>
    <w:p w14:paraId="30CAA3E4" w14:textId="77777777" w:rsidR="0078740E" w:rsidRPr="00727F7A" w:rsidRDefault="0078740E">
      <w:pPr>
        <w:tabs>
          <w:tab w:val="left" w:pos="567"/>
        </w:tabs>
        <w:rPr>
          <w:spacing w:val="-3"/>
        </w:rPr>
      </w:pPr>
      <w:r w:rsidRPr="00727F7A">
        <w:rPr>
          <w:spacing w:val="-3"/>
        </w:rPr>
        <w:t xml:space="preserve">Hos patienter med plaque psoriasis, som blev behandlet med Enbrel, var der ved første besøg </w:t>
      </w:r>
      <w:r w:rsidRPr="00727F7A">
        <w:rPr>
          <w:bCs/>
          <w:spacing w:val="-3"/>
        </w:rPr>
        <w:t>(</w:t>
      </w:r>
      <w:r w:rsidRPr="00727F7A">
        <w:rPr>
          <w:spacing w:val="-3"/>
        </w:rPr>
        <w:t>2 uger) signifikant respons sammenlignet med placebo.</w:t>
      </w:r>
      <w:r w:rsidRPr="00727F7A">
        <w:rPr>
          <w:bCs/>
          <w:spacing w:val="-3"/>
        </w:rPr>
        <w:t xml:space="preserve"> </w:t>
      </w:r>
      <w:r w:rsidRPr="00727F7A">
        <w:rPr>
          <w:spacing w:val="-3"/>
        </w:rPr>
        <w:t>Dette blev opretholdt gennem 24 ugers behandling.</w:t>
      </w:r>
    </w:p>
    <w:p w14:paraId="68FE276F" w14:textId="77777777" w:rsidR="0078740E" w:rsidRPr="00727F7A" w:rsidRDefault="0078740E">
      <w:pPr>
        <w:tabs>
          <w:tab w:val="left" w:pos="567"/>
        </w:tabs>
        <w:rPr>
          <w:spacing w:val="-3"/>
        </w:rPr>
      </w:pPr>
    </w:p>
    <w:p w14:paraId="793BC3B5" w14:textId="77777777" w:rsidR="0078740E" w:rsidRPr="00727F7A" w:rsidRDefault="0078740E">
      <w:pPr>
        <w:tabs>
          <w:tab w:val="left" w:pos="567"/>
        </w:tabs>
        <w:rPr>
          <w:spacing w:val="-3"/>
        </w:rPr>
      </w:pPr>
      <w:r w:rsidRPr="00727F7A">
        <w:rPr>
          <w:spacing w:val="-3"/>
        </w:rPr>
        <w:t>I studie 2 var der også en periode uden behandling, hvor patienter, som efter 24 uger havde opnået en forbedring på mindst 50</w:t>
      </w:r>
      <w:r w:rsidRPr="00727F7A">
        <w:rPr>
          <w:bCs/>
          <w:spacing w:val="-3"/>
        </w:rPr>
        <w:t> </w:t>
      </w:r>
      <w:r w:rsidRPr="00727F7A">
        <w:rPr>
          <w:spacing w:val="-3"/>
        </w:rPr>
        <w:t xml:space="preserve">% på PASI, fik stoppet behandlingen. Patienterne blev observeret uden behandling for at se forekomsten af </w:t>
      </w:r>
      <w:r w:rsidRPr="00727F7A">
        <w:rPr>
          <w:i/>
          <w:spacing w:val="-3"/>
        </w:rPr>
        <w:t>rebound</w:t>
      </w:r>
      <w:r w:rsidRPr="00727F7A">
        <w:rPr>
          <w:spacing w:val="-3"/>
        </w:rPr>
        <w:t xml:space="preserve"> (PASI </w:t>
      </w:r>
      <w:r w:rsidRPr="00727F7A">
        <w:rPr>
          <w:spacing w:val="-3"/>
          <w:szCs w:val="22"/>
        </w:rPr>
        <w:sym w:font="Symbol" w:char="F0B3"/>
      </w:r>
      <w:r w:rsidR="000F39E0" w:rsidRPr="00727F7A">
        <w:rPr>
          <w:spacing w:val="-3"/>
        </w:rPr>
        <w:t> </w:t>
      </w:r>
      <w:r w:rsidRPr="00727F7A">
        <w:rPr>
          <w:spacing w:val="-3"/>
        </w:rPr>
        <w:t xml:space="preserve">150 % i forhold til </w:t>
      </w:r>
      <w:r w:rsidRPr="00727F7A">
        <w:rPr>
          <w:i/>
          <w:spacing w:val="-3"/>
        </w:rPr>
        <w:t>baseline</w:t>
      </w:r>
      <w:r w:rsidRPr="00727F7A">
        <w:rPr>
          <w:spacing w:val="-3"/>
        </w:rPr>
        <w:t xml:space="preserve">) og se tiden til </w:t>
      </w:r>
      <w:r w:rsidRPr="00727F7A">
        <w:rPr>
          <w:i/>
          <w:spacing w:val="-3"/>
        </w:rPr>
        <w:t xml:space="preserve">relapse </w:t>
      </w:r>
      <w:r w:rsidRPr="00727F7A">
        <w:rPr>
          <w:spacing w:val="-3"/>
        </w:rPr>
        <w:t xml:space="preserve">(defineret som tab af mindst halvdelen af forbedringen opnået mellem </w:t>
      </w:r>
      <w:r w:rsidRPr="00727F7A">
        <w:rPr>
          <w:i/>
          <w:spacing w:val="-3"/>
        </w:rPr>
        <w:t xml:space="preserve">baseline </w:t>
      </w:r>
      <w:r w:rsidRPr="00727F7A">
        <w:rPr>
          <w:spacing w:val="-3"/>
        </w:rPr>
        <w:t xml:space="preserve">og uge 24). I den behandlingsfrie periode vendte symptomerne på psoriasis gradvist tilbage med en mediantid til sygdoms </w:t>
      </w:r>
      <w:r w:rsidRPr="00727F7A">
        <w:rPr>
          <w:i/>
          <w:spacing w:val="-3"/>
        </w:rPr>
        <w:t>relapse</w:t>
      </w:r>
      <w:r w:rsidRPr="00727F7A">
        <w:rPr>
          <w:spacing w:val="-3"/>
        </w:rPr>
        <w:t xml:space="preserve"> på 3 måneder. Der blev ikke observeret nogen </w:t>
      </w:r>
      <w:r w:rsidRPr="00727F7A">
        <w:rPr>
          <w:i/>
          <w:spacing w:val="-3"/>
        </w:rPr>
        <w:t>rebound</w:t>
      </w:r>
      <w:r w:rsidRPr="00727F7A">
        <w:rPr>
          <w:spacing w:val="-3"/>
        </w:rPr>
        <w:t xml:space="preserve"> opblussen af sygdommen og ingen psoriasis-relaterede alvorlige bivirkninger. Der var tegn på at patienter, som initialt responderede på Enbrel-behandlingen, havde gavn af en genoptagelse af Enbrel-behandling.</w:t>
      </w:r>
    </w:p>
    <w:p w14:paraId="04CFF6A9" w14:textId="77777777" w:rsidR="0078740E" w:rsidRPr="00727F7A" w:rsidRDefault="0078740E">
      <w:pPr>
        <w:tabs>
          <w:tab w:val="left" w:pos="567"/>
        </w:tabs>
        <w:rPr>
          <w:spacing w:val="-3"/>
        </w:rPr>
      </w:pPr>
    </w:p>
    <w:p w14:paraId="39366745" w14:textId="77777777" w:rsidR="0078740E" w:rsidRPr="00727F7A" w:rsidRDefault="0078740E">
      <w:pPr>
        <w:tabs>
          <w:tab w:val="left" w:pos="567"/>
        </w:tabs>
        <w:rPr>
          <w:spacing w:val="-3"/>
        </w:rPr>
      </w:pPr>
      <w:r w:rsidRPr="00727F7A">
        <w:rPr>
          <w:spacing w:val="-3"/>
        </w:rPr>
        <w:t>I studie 3 opretholdt hovedparten af de patienter (77 %), som initialt blev randomiseret til 50 mg to gange om ugen og som fik nedsat deres Enbrel dosis til 25 mg to gange om ugen efter 12 uger, deres PASI 75-respons til uge 36. For patienter som fik 25 mg to gange om ugen igennem hele studiet, fortsatte PASI 75-responset med at forbedres mellem uge 12 og 36.</w:t>
      </w:r>
    </w:p>
    <w:p w14:paraId="77248C8B" w14:textId="77777777" w:rsidR="0078740E" w:rsidRPr="00727F7A" w:rsidRDefault="0078740E">
      <w:pPr>
        <w:tabs>
          <w:tab w:val="left" w:pos="567"/>
        </w:tabs>
        <w:rPr>
          <w:spacing w:val="-3"/>
        </w:rPr>
      </w:pPr>
    </w:p>
    <w:p w14:paraId="50309F77" w14:textId="77777777" w:rsidR="0078740E" w:rsidRPr="00727F7A" w:rsidRDefault="0078740E">
      <w:pPr>
        <w:tabs>
          <w:tab w:val="left" w:pos="567"/>
        </w:tabs>
        <w:rPr>
          <w:spacing w:val="-3"/>
        </w:rPr>
      </w:pPr>
      <w:r w:rsidRPr="00727F7A">
        <w:rPr>
          <w:spacing w:val="-3"/>
        </w:rPr>
        <w:t>I studie 4 havde gruppen, som blev behandlet med Enbrel, en højere andel af patienter med PASI 75 i uge 12 (38 %) sammenlignet med gruppen, som fik placebo (2 %) (p&lt;0,0001). For de patienter, som fik 50 mg én gang om ugen i hele studiet, fortsatte effekt-responset med at forbedres, så 71 % opnåede PASI 75 i uge 24.</w:t>
      </w:r>
    </w:p>
    <w:p w14:paraId="74627284" w14:textId="77777777" w:rsidR="0078740E" w:rsidRPr="00727F7A" w:rsidRDefault="0078740E">
      <w:pPr>
        <w:tabs>
          <w:tab w:val="left" w:pos="567"/>
        </w:tabs>
        <w:rPr>
          <w:spacing w:val="-3"/>
        </w:rPr>
      </w:pPr>
    </w:p>
    <w:p w14:paraId="7FD02D6E" w14:textId="77777777" w:rsidR="0078740E" w:rsidRPr="00727F7A" w:rsidRDefault="0078740E">
      <w:r w:rsidRPr="00727F7A">
        <w:t>I åbne langtidsstudier (op til 34 måneder), hvor Enbrel blev givet uden afbrydelser, blev det kliniske respons opretholdt, og sikkerheden var den samme som i korttidsstudier.</w:t>
      </w:r>
    </w:p>
    <w:p w14:paraId="706BE259" w14:textId="77777777" w:rsidR="0078740E" w:rsidRPr="00727F7A" w:rsidRDefault="0078740E"/>
    <w:p w14:paraId="75D7673E" w14:textId="77777777" w:rsidR="0078740E" w:rsidRPr="00727F7A" w:rsidRDefault="0078740E">
      <w:r w:rsidRPr="00727F7A">
        <w:t xml:space="preserve">En analyse af data fra de kliniske studier afslørede ingen </w:t>
      </w:r>
      <w:r w:rsidRPr="00727F7A">
        <w:rPr>
          <w:i/>
        </w:rPr>
        <w:t>baseline</w:t>
      </w:r>
      <w:r w:rsidRPr="00727F7A">
        <w:t xml:space="preserve"> sygdomskarakteristika, som kunne understøtte klinikerens valg af bedste dosering (intermitterende eller kontinuerlig). Valget af </w:t>
      </w:r>
      <w:r w:rsidRPr="00727F7A">
        <w:lastRenderedPageBreak/>
        <w:t>intermitterende eller kontinuerlig behandling skal derfor baseres på lægens bedømmelse og den enkelte patients behov.</w:t>
      </w:r>
    </w:p>
    <w:p w14:paraId="63A0998D" w14:textId="77777777" w:rsidR="0078740E" w:rsidRPr="00727F7A" w:rsidRDefault="0078740E">
      <w:pPr>
        <w:tabs>
          <w:tab w:val="left" w:pos="567"/>
        </w:tabs>
        <w:rPr>
          <w:i/>
          <w:spacing w:val="-3"/>
        </w:rPr>
      </w:pPr>
    </w:p>
    <w:p w14:paraId="232FA2F2" w14:textId="77777777" w:rsidR="0078740E" w:rsidRPr="00727F7A" w:rsidRDefault="0078740E">
      <w:pPr>
        <w:tabs>
          <w:tab w:val="left" w:pos="567"/>
        </w:tabs>
        <w:rPr>
          <w:i/>
          <w:spacing w:val="-3"/>
        </w:rPr>
      </w:pPr>
      <w:r w:rsidRPr="00727F7A">
        <w:rPr>
          <w:i/>
          <w:spacing w:val="-3"/>
        </w:rPr>
        <w:t>Antistoffer mod Enbrel</w:t>
      </w:r>
    </w:p>
    <w:p w14:paraId="758AE6E4" w14:textId="77777777" w:rsidR="0078740E" w:rsidRPr="00727F7A" w:rsidRDefault="0078740E">
      <w:pPr>
        <w:tabs>
          <w:tab w:val="left" w:pos="567"/>
        </w:tabs>
        <w:rPr>
          <w:spacing w:val="-3"/>
        </w:rPr>
      </w:pPr>
      <w:r w:rsidRPr="00727F7A">
        <w:rPr>
          <w:spacing w:val="-3"/>
        </w:rPr>
        <w:t>Antistoffer mod etanercept er blevet konstateret i sera hos nogle patienter i behandling med etanercept. Disse antistoffer har alle været ikke-neutraliserende og generelt forbigående. Der synes ikke at være nogen sammenhæng mellem antistofdannelse og klinisk respons eller bivirkninger.</w:t>
      </w:r>
    </w:p>
    <w:p w14:paraId="6CC8B5E2" w14:textId="77777777" w:rsidR="0078740E" w:rsidRPr="00727F7A" w:rsidRDefault="0078740E">
      <w:pPr>
        <w:tabs>
          <w:tab w:val="left" w:pos="567"/>
        </w:tabs>
        <w:rPr>
          <w:spacing w:val="-3"/>
        </w:rPr>
      </w:pPr>
    </w:p>
    <w:p w14:paraId="6AF67F15" w14:textId="77777777" w:rsidR="0078740E" w:rsidRPr="00727F7A" w:rsidRDefault="0078740E">
      <w:pPr>
        <w:tabs>
          <w:tab w:val="left" w:pos="567"/>
        </w:tabs>
        <w:rPr>
          <w:spacing w:val="-3"/>
        </w:rPr>
      </w:pPr>
      <w:r w:rsidRPr="00727F7A">
        <w:rPr>
          <w:spacing w:val="-3"/>
        </w:rPr>
        <w:t>I kliniske studier af op til 12 måneders varighed med patienter i behandling med godkendte doser af etanercept var den kumulative incidens af anti-etanercept antistoffer ca. 6 % af patienterne med reumatoid artrit, 7,5 % af patienterne med psoriasisartrit, 2 % af patienterne med ankyloserende spondylitis, 7 % af patienterne med psoriasis,</w:t>
      </w:r>
      <w:r w:rsidRPr="00727F7A">
        <w:rPr>
          <w:spacing w:val="-3"/>
          <w:szCs w:val="22"/>
        </w:rPr>
        <w:t xml:space="preserve"> 9,7 % af patienterne med pædiatrisk psoriasis</w:t>
      </w:r>
      <w:r w:rsidRPr="00727F7A">
        <w:rPr>
          <w:spacing w:val="-3"/>
        </w:rPr>
        <w:t xml:space="preserve"> og 4,8 % af patienterne med juvenil, idiopatisk artrit.</w:t>
      </w:r>
    </w:p>
    <w:p w14:paraId="0D763CB2" w14:textId="77777777" w:rsidR="0078740E" w:rsidRPr="00727F7A" w:rsidRDefault="0078740E">
      <w:pPr>
        <w:tabs>
          <w:tab w:val="left" w:pos="567"/>
        </w:tabs>
        <w:rPr>
          <w:spacing w:val="-3"/>
        </w:rPr>
      </w:pPr>
    </w:p>
    <w:p w14:paraId="0C033A14" w14:textId="77777777" w:rsidR="0078740E" w:rsidRPr="00727F7A" w:rsidRDefault="0078740E">
      <w:pPr>
        <w:tabs>
          <w:tab w:val="left" w:pos="567"/>
        </w:tabs>
        <w:rPr>
          <w:spacing w:val="-3"/>
        </w:rPr>
      </w:pPr>
      <w:r w:rsidRPr="00727F7A">
        <w:rPr>
          <w:spacing w:val="-3"/>
        </w:rPr>
        <w:t>Andelen af patienter, som udvikler antistoffer mod etanercept i langtidsstudier (af op til 3,5 års varighed) stiger over tid som forventet. Da antistofferne er forbigående af natur, var incidensen af antistofdannelse ved hvert bedømmelsespunkt typisk mindre end 7 % af patienterne med reumatoid artrit og psoriasis.</w:t>
      </w:r>
    </w:p>
    <w:p w14:paraId="72D7DAB1" w14:textId="77777777" w:rsidR="0078740E" w:rsidRPr="00727F7A" w:rsidRDefault="0078740E">
      <w:pPr>
        <w:tabs>
          <w:tab w:val="left" w:pos="567"/>
        </w:tabs>
        <w:rPr>
          <w:spacing w:val="-3"/>
        </w:rPr>
      </w:pPr>
    </w:p>
    <w:p w14:paraId="5DEDB8CD" w14:textId="77777777" w:rsidR="0078740E" w:rsidRPr="00727F7A" w:rsidRDefault="0078740E">
      <w:pPr>
        <w:tabs>
          <w:tab w:val="left" w:pos="567"/>
        </w:tabs>
        <w:rPr>
          <w:spacing w:val="-3"/>
        </w:rPr>
      </w:pPr>
      <w:r w:rsidRPr="00727F7A">
        <w:rPr>
          <w:spacing w:val="-3"/>
        </w:rPr>
        <w:t>I et langtidsstudie med psoriasispatienter, som fik 50 mg to gange om ugen i 96 uger, var incidensen af antistoffer ved hvert bedømmelsespunkt op til ca. 9 %.</w:t>
      </w:r>
    </w:p>
    <w:p w14:paraId="03D77E19" w14:textId="77777777" w:rsidR="0078740E" w:rsidRPr="00727F7A" w:rsidRDefault="0078740E">
      <w:pPr>
        <w:tabs>
          <w:tab w:val="left" w:pos="567"/>
        </w:tabs>
        <w:rPr>
          <w:spacing w:val="-3"/>
        </w:rPr>
      </w:pPr>
    </w:p>
    <w:p w14:paraId="7D0D2E97" w14:textId="77777777" w:rsidR="0078740E" w:rsidRPr="00727F7A" w:rsidRDefault="0078740E" w:rsidP="00E42AA6">
      <w:pPr>
        <w:rPr>
          <w:u w:val="single"/>
        </w:rPr>
      </w:pPr>
      <w:r w:rsidRPr="00727F7A">
        <w:rPr>
          <w:u w:val="single"/>
        </w:rPr>
        <w:t>Pædiatrisk population</w:t>
      </w:r>
    </w:p>
    <w:p w14:paraId="7DC148D1" w14:textId="77777777" w:rsidR="0078740E" w:rsidRPr="00727F7A" w:rsidRDefault="0078740E"/>
    <w:p w14:paraId="7B1384C4" w14:textId="77777777" w:rsidR="0078740E" w:rsidRPr="00727F7A" w:rsidRDefault="0078740E" w:rsidP="00E42AA6">
      <w:pPr>
        <w:rPr>
          <w:i/>
          <w:iCs/>
        </w:rPr>
      </w:pPr>
      <w:r w:rsidRPr="00727F7A">
        <w:rPr>
          <w:i/>
          <w:iCs/>
        </w:rPr>
        <w:t>Pædiatriske patienter med juvenil idiopatisk artrit</w:t>
      </w:r>
    </w:p>
    <w:p w14:paraId="36D9435F" w14:textId="77777777" w:rsidR="0078740E" w:rsidRPr="00727F7A" w:rsidRDefault="00215AAE">
      <w:pPr>
        <w:tabs>
          <w:tab w:val="left" w:pos="567"/>
        </w:tabs>
      </w:pPr>
      <w:r w:rsidRPr="00727F7A">
        <w:t>Enbrels s</w:t>
      </w:r>
      <w:r w:rsidR="0078740E" w:rsidRPr="00727F7A">
        <w:t xml:space="preserve">ikkerhed og </w:t>
      </w:r>
      <w:r w:rsidRPr="00727F7A">
        <w:t>virkning</w:t>
      </w:r>
      <w:r w:rsidR="0078740E" w:rsidRPr="00727F7A">
        <w:t xml:space="preserve"> blev vurderet i et to-delt studie med 69 </w:t>
      </w:r>
      <w:r w:rsidRPr="00727F7A">
        <w:t>børn</w:t>
      </w:r>
      <w:r w:rsidR="0078740E" w:rsidRPr="00727F7A">
        <w:t xml:space="preserve"> med et polyartikulært forløb af juvenil idiopatisk artrit, som havde forskellige begyndelsestyper af juvenil idiopatisk artrit (polyartrit, pauciartrit, systemisk frembrud). Patienterne, der indgik i studiet, var i alderen 4 til 17</w:t>
      </w:r>
      <w:r w:rsidR="00075444" w:rsidRPr="00727F7A">
        <w:t> </w:t>
      </w:r>
      <w:r w:rsidR="0078740E" w:rsidRPr="00727F7A">
        <w:t>år med moderat til svært aktivt polyartikulært forløb af juvenil idiopatisk artrit, resistent eller intolerant over for methotrexat. Patienterne fik fortsat en stabil dosis af et enkelt nonsteroidt anti-inflammatorisk præparat og/eller prednison (&lt;</w:t>
      </w:r>
      <w:r w:rsidR="00075444" w:rsidRPr="00727F7A">
        <w:t> </w:t>
      </w:r>
      <w:r w:rsidR="0078740E" w:rsidRPr="00727F7A">
        <w:t xml:space="preserve">0,2 mg/kg/dag eller maksimum 10 mg). I første del af studiet fik alle patienter 0,4 mg/kg (maksimum 25 mg per dosis) Enbrel subkutant to gange om ugen. I anden del blev patienterne med klinisk respons på dag 90 randomiseret til at forsætte med Enbrel eller få placebo i fire måneder for at evaluere, om sygdommen blussede op. Responset blev målt ved brug af ACR Pedi 30, defineret som </w:t>
      </w:r>
      <w:r w:rsidR="0078740E" w:rsidRPr="00727F7A">
        <w:rPr>
          <w:szCs w:val="22"/>
        </w:rPr>
        <w:sym w:font="Symbol" w:char="F0B3"/>
      </w:r>
      <w:r w:rsidR="00075444" w:rsidRPr="00727F7A">
        <w:rPr>
          <w:szCs w:val="22"/>
        </w:rPr>
        <w:t> </w:t>
      </w:r>
      <w:r w:rsidR="0078740E" w:rsidRPr="00727F7A">
        <w:t xml:space="preserve">30 % forbedring af mindst tre af seks og </w:t>
      </w:r>
      <w:r w:rsidR="0078740E" w:rsidRPr="00727F7A">
        <w:rPr>
          <w:szCs w:val="22"/>
        </w:rPr>
        <w:sym w:font="Symbol" w:char="F0B3"/>
      </w:r>
      <w:r w:rsidR="00075444" w:rsidRPr="00727F7A">
        <w:rPr>
          <w:szCs w:val="22"/>
        </w:rPr>
        <w:t> </w:t>
      </w:r>
      <w:r w:rsidR="0078740E" w:rsidRPr="00727F7A">
        <w:t xml:space="preserve">30 % forværring af højst en af seks JRA kernekriterier, inkl. tælling af aktive led, </w:t>
      </w:r>
      <w:r w:rsidR="008D7454" w:rsidRPr="00727F7A">
        <w:t>bevægelsesbegrænsning</w:t>
      </w:r>
      <w:r w:rsidR="0078740E" w:rsidRPr="00727F7A">
        <w:t xml:space="preserve">, lægens og patientens/forældrenes almene bedømmelse, funktionsbedømmelse og erytrocyt-sedimentationsrate (ESR). Sygdomsopblussen blev defineret som en </w:t>
      </w:r>
      <w:r w:rsidR="0078740E" w:rsidRPr="00727F7A">
        <w:rPr>
          <w:szCs w:val="22"/>
        </w:rPr>
        <w:sym w:font="Symbol" w:char="F0B3"/>
      </w:r>
      <w:r w:rsidR="0078740E" w:rsidRPr="00727F7A">
        <w:t xml:space="preserve">30 % forværring af tre af seks JRA kernekriterier og </w:t>
      </w:r>
      <w:r w:rsidR="0078740E" w:rsidRPr="00727F7A">
        <w:rPr>
          <w:szCs w:val="22"/>
        </w:rPr>
        <w:sym w:font="Symbol" w:char="F0B3"/>
      </w:r>
      <w:r w:rsidR="00075444" w:rsidRPr="00727F7A">
        <w:rPr>
          <w:szCs w:val="22"/>
        </w:rPr>
        <w:t> </w:t>
      </w:r>
      <w:r w:rsidR="0078740E" w:rsidRPr="00727F7A">
        <w:t>30 % forbedring i højst en af seks JRA kernekriterier, og et minimum af to aktive led.</w:t>
      </w:r>
    </w:p>
    <w:p w14:paraId="47FA6A34" w14:textId="77777777" w:rsidR="0078740E" w:rsidRPr="00727F7A" w:rsidRDefault="0078740E">
      <w:pPr>
        <w:tabs>
          <w:tab w:val="left" w:pos="567"/>
        </w:tabs>
      </w:pPr>
    </w:p>
    <w:p w14:paraId="6CC92CCC" w14:textId="77777777" w:rsidR="0078740E" w:rsidRPr="00727F7A" w:rsidRDefault="0078740E">
      <w:pPr>
        <w:tabs>
          <w:tab w:val="left" w:pos="567"/>
        </w:tabs>
      </w:pPr>
      <w:r w:rsidRPr="00727F7A">
        <w:t xml:space="preserve">I første del af studiet viste 51 af 69 (74 %) af patienterne klinisk respons og deltog i anden del. I anden del fik 6 af 25 (24 %) patienter, som fortsatte med Enbrel, sygdomsopblussen sammenlignet med 20 af 26 (77 %) patienter, som fik placebo (p=0,007). Fra anden dels begyndelse var mediantiden til sygdomsopblussen </w:t>
      </w:r>
      <w:r w:rsidRPr="00727F7A">
        <w:rPr>
          <w:szCs w:val="22"/>
        </w:rPr>
        <w:sym w:font="Symbol" w:char="F0B3"/>
      </w:r>
      <w:r w:rsidR="00075444" w:rsidRPr="00727F7A">
        <w:rPr>
          <w:szCs w:val="22"/>
        </w:rPr>
        <w:t> </w:t>
      </w:r>
      <w:r w:rsidRPr="00727F7A">
        <w:t>116 dage for patienter, som fik Enbrel, og 28 dage for patienter, som fik placebo. Af de patienter, som viste klinisk respons på 90 dage og indgik i anden del af studiet, fortsatte forbedringen hos nogle af patienterne, som fortsatte med Enbrel, fra måned 3 til måned 7, mens de, der fik placebo, ikke blev bedre.</w:t>
      </w:r>
    </w:p>
    <w:p w14:paraId="7CC87B20" w14:textId="77777777" w:rsidR="0078740E" w:rsidRPr="00727F7A" w:rsidRDefault="0078740E">
      <w:pPr>
        <w:tabs>
          <w:tab w:val="left" w:pos="567"/>
        </w:tabs>
      </w:pPr>
    </w:p>
    <w:p w14:paraId="322885EB" w14:textId="77777777" w:rsidR="0078740E" w:rsidRPr="00727F7A" w:rsidRDefault="0078740E">
      <w:pPr>
        <w:tabs>
          <w:tab w:val="left" w:pos="567"/>
        </w:tabs>
      </w:pPr>
      <w:r w:rsidRPr="00727F7A">
        <w:t>I et åbent, forlænget sikkerhedsstudie fortsatte 58 pædiatriske patienter fra ovenstående studie (i alderen fra 4</w:t>
      </w:r>
      <w:r w:rsidR="00075444" w:rsidRPr="00727F7A">
        <w:t> </w:t>
      </w:r>
      <w:r w:rsidRPr="00727F7A">
        <w:t>år ved studiestart) med at få Enbrel i op til 10 år. Hyppigheden af alvorlige bivirkninger eller alvorlige infektioner steg ikke ved langvarig behandling.</w:t>
      </w:r>
    </w:p>
    <w:p w14:paraId="57A6559F" w14:textId="77777777" w:rsidR="0078740E" w:rsidRPr="00727F7A" w:rsidRDefault="0078740E">
      <w:pPr>
        <w:tabs>
          <w:tab w:val="left" w:pos="567"/>
        </w:tabs>
      </w:pPr>
    </w:p>
    <w:p w14:paraId="232F9905" w14:textId="77777777" w:rsidR="0078740E" w:rsidRPr="00727F7A" w:rsidRDefault="0078740E">
      <w:pPr>
        <w:tabs>
          <w:tab w:val="left" w:pos="567"/>
        </w:tabs>
        <w:spacing w:line="260" w:lineRule="exact"/>
      </w:pPr>
      <w:r w:rsidRPr="00727F7A">
        <w:t xml:space="preserve">Langtidssikkerhedsdata for Enbrel som monoterapi (n=103), Enbrel plus methotrexat (n=294) eller methotrexat som monoterapi (n=197) blev vurderet i op til 3 år i et register med 594 børn i alderen 2-18 år med juvenil idiopatisk artrit; heraf var 39 i alderen 2-3 år. Generelt blev der hyppigere indberettet infektioner hos patienter, som blev behandlet med etanercept i forhold til methotrexat alene (3,8 % </w:t>
      </w:r>
      <w:r w:rsidRPr="00727F7A">
        <w:rPr>
          <w:i/>
        </w:rPr>
        <w:t>versus</w:t>
      </w:r>
      <w:r w:rsidRPr="00727F7A">
        <w:t xml:space="preserve"> 2 %), og de infektioner, der var forbundet med brug af etanercept, var alvorligere.</w:t>
      </w:r>
    </w:p>
    <w:p w14:paraId="740E09A3" w14:textId="77777777" w:rsidR="0078740E" w:rsidRPr="00727F7A" w:rsidRDefault="0078740E">
      <w:pPr>
        <w:tabs>
          <w:tab w:val="left" w:pos="567"/>
        </w:tabs>
        <w:spacing w:line="260" w:lineRule="exact"/>
      </w:pPr>
    </w:p>
    <w:p w14:paraId="5994B497" w14:textId="73D28152" w:rsidR="0078740E" w:rsidRPr="00727F7A" w:rsidRDefault="0078740E">
      <w:pPr>
        <w:tabs>
          <w:tab w:val="left" w:pos="567"/>
        </w:tabs>
        <w:spacing w:line="260" w:lineRule="exact"/>
      </w:pPr>
      <w:r w:rsidRPr="00727F7A">
        <w:lastRenderedPageBreak/>
        <w:t xml:space="preserve">I et andet åbent, enkelt-arm studie </w:t>
      </w:r>
      <w:r w:rsidR="005D73BA" w:rsidRPr="00727F7A">
        <w:t>(n=127)</w:t>
      </w:r>
      <w:r w:rsidR="00F418BD" w:rsidRPr="00727F7A">
        <w:t xml:space="preserve"> </w:t>
      </w:r>
      <w:r w:rsidR="00E04724" w:rsidRPr="00727F7A">
        <w:t xml:space="preserve">blev </w:t>
      </w:r>
      <w:r w:rsidRPr="00727F7A">
        <w:t xml:space="preserve">60 patienter med udvidet oligoartrit </w:t>
      </w:r>
      <w:r w:rsidR="006E09D7" w:rsidRPr="00727F7A">
        <w:t xml:space="preserve">(EO) </w:t>
      </w:r>
      <w:r w:rsidRPr="00727F7A">
        <w:t xml:space="preserve">(15 </w:t>
      </w:r>
      <w:r w:rsidR="005D73BA" w:rsidRPr="00727F7A">
        <w:t> </w:t>
      </w:r>
      <w:r w:rsidRPr="00727F7A">
        <w:t xml:space="preserve">patienter i alderen 2-4 år, 23 patienter i alderen 5-11 år og 22 patienter i alderen 12-17 år), 38 patienter med </w:t>
      </w:r>
      <w:r w:rsidRPr="00727F7A">
        <w:rPr>
          <w:spacing w:val="-2"/>
        </w:rPr>
        <w:t xml:space="preserve">enthesitis-relateret artrit (i alderen 12-17 år) og 29 patienter med psoriasisartrit (i alderen 12-17 </w:t>
      </w:r>
      <w:r w:rsidR="005D73BA" w:rsidRPr="00727F7A">
        <w:rPr>
          <w:spacing w:val="-2"/>
        </w:rPr>
        <w:t> </w:t>
      </w:r>
      <w:r w:rsidRPr="00727F7A">
        <w:rPr>
          <w:spacing w:val="-2"/>
        </w:rPr>
        <w:t>år) behandlet med 0</w:t>
      </w:r>
      <w:r w:rsidRPr="00727F7A">
        <w:t>,8 mg/kg Enbrel (op til maksimalt 50 mg per dosis) indgivet en gang om ugen</w:t>
      </w:r>
      <w:r w:rsidRPr="00727F7A">
        <w:rPr>
          <w:spacing w:val="-2"/>
        </w:rPr>
        <w:t xml:space="preserve"> i 12</w:t>
      </w:r>
      <w:r w:rsidR="00075444" w:rsidRPr="00727F7A">
        <w:rPr>
          <w:spacing w:val="-2"/>
        </w:rPr>
        <w:t> </w:t>
      </w:r>
      <w:r w:rsidRPr="00727F7A">
        <w:rPr>
          <w:spacing w:val="-2"/>
        </w:rPr>
        <w:t>uger. For hver JIA-undertype opfyldte størstedelen af patienterne ACR Pedi 30-kriteriet og viste en klinisk forbedring på sekundære endepunkter, herunder antallet af ømme led og lægernes samlede vurdering. Sikkerhedsprofilen var i overensstemmelse med observationer fra andre JIA-studier.</w:t>
      </w:r>
    </w:p>
    <w:p w14:paraId="38E0E0CB" w14:textId="77777777" w:rsidR="005D73BA" w:rsidRPr="00727F7A" w:rsidRDefault="005D73BA" w:rsidP="005D73BA">
      <w:pPr>
        <w:tabs>
          <w:tab w:val="left" w:pos="567"/>
        </w:tabs>
        <w:spacing w:line="260" w:lineRule="exact"/>
        <w:rPr>
          <w:b/>
        </w:rPr>
      </w:pPr>
    </w:p>
    <w:p w14:paraId="261CA0B7" w14:textId="54E9F395" w:rsidR="005D73BA" w:rsidRPr="00727F7A" w:rsidRDefault="005D73BA" w:rsidP="005D73BA">
      <w:pPr>
        <w:autoSpaceDE w:val="0"/>
        <w:autoSpaceDN w:val="0"/>
        <w:adjustRightInd w:val="0"/>
      </w:pPr>
      <w:r w:rsidRPr="00727F7A">
        <w:rPr>
          <w:color w:val="000000"/>
          <w:szCs w:val="22"/>
        </w:rPr>
        <w:t>Af de 127 patienter i det oprindelige studie deltog</w:t>
      </w:r>
      <w:r w:rsidR="006E09D7" w:rsidRPr="00727F7A">
        <w:rPr>
          <w:color w:val="000000"/>
          <w:szCs w:val="22"/>
        </w:rPr>
        <w:t xml:space="preserve"> </w:t>
      </w:r>
      <w:r w:rsidRPr="00727F7A">
        <w:rPr>
          <w:color w:val="000000"/>
          <w:szCs w:val="22"/>
        </w:rPr>
        <w:t xml:space="preserve">109 i det åbne forlængelsesstudie, hvor de blev fulgt i </w:t>
      </w:r>
      <w:r w:rsidR="001E3C87" w:rsidRPr="00727F7A">
        <w:rPr>
          <w:color w:val="000000"/>
          <w:szCs w:val="22"/>
        </w:rPr>
        <w:t xml:space="preserve">yderligere </w:t>
      </w:r>
      <w:r w:rsidRPr="00727F7A">
        <w:rPr>
          <w:color w:val="000000"/>
          <w:szCs w:val="22"/>
        </w:rPr>
        <w:t>8 år</w:t>
      </w:r>
      <w:r w:rsidR="001E3C87" w:rsidRPr="00727F7A">
        <w:rPr>
          <w:color w:val="000000"/>
          <w:szCs w:val="22"/>
        </w:rPr>
        <w:t xml:space="preserve"> eller i alt op til 10 år</w:t>
      </w:r>
      <w:r w:rsidRPr="00727F7A">
        <w:rPr>
          <w:color w:val="000000"/>
          <w:szCs w:val="22"/>
        </w:rPr>
        <w:t>. Ved afslutningen af forlængelsesstudiet havde</w:t>
      </w:r>
      <w:r w:rsidRPr="00727F7A">
        <w:rPr>
          <w:szCs w:val="22"/>
        </w:rPr>
        <w:t xml:space="preserve"> 84/109 (77 %) patienter gennemført studiet</w:t>
      </w:r>
      <w:r w:rsidR="00130770" w:rsidRPr="00727F7A">
        <w:rPr>
          <w:szCs w:val="22"/>
        </w:rPr>
        <w:t>:</w:t>
      </w:r>
      <w:r w:rsidRPr="00727F7A">
        <w:rPr>
          <w:szCs w:val="22"/>
        </w:rPr>
        <w:t xml:space="preserve"> 27 (25 %) mens de aktivt tog Enbrel</w:t>
      </w:r>
      <w:r w:rsidR="00130770" w:rsidRPr="00727F7A">
        <w:rPr>
          <w:szCs w:val="22"/>
        </w:rPr>
        <w:t>,</w:t>
      </w:r>
      <w:r w:rsidRPr="00727F7A">
        <w:rPr>
          <w:szCs w:val="22"/>
        </w:rPr>
        <w:t xml:space="preserve"> 7 (6 %) havde trukket sig fra behandlingen på grund af lav sygdomsaktivitet/inaktiv sygdom</w:t>
      </w:r>
      <w:r w:rsidR="00130770" w:rsidRPr="00727F7A">
        <w:rPr>
          <w:szCs w:val="22"/>
        </w:rPr>
        <w:t>,</w:t>
      </w:r>
      <w:r w:rsidRPr="00727F7A">
        <w:rPr>
          <w:szCs w:val="22"/>
        </w:rPr>
        <w:t xml:space="preserve"> 5 (5 %) havde genoptaget Enbrel efter en tidligere behandlingsafbrydelse og 45 (41 %) havde stoppet Enbrel (men forblev under observation). 25/109 (23 %) patienter afbrød deltagelsen i studiet permanent. De forbedringer i klinisk status, som blev opnået i det oprindelige studie, blev generelt</w:t>
      </w:r>
      <w:r w:rsidRPr="00727F7A">
        <w:t xml:space="preserve"> opretholdt for alle </w:t>
      </w:r>
      <w:r w:rsidR="00A61CE2" w:rsidRPr="00727F7A">
        <w:t>endepunkter</w:t>
      </w:r>
      <w:r w:rsidRPr="00727F7A">
        <w:t xml:space="preserve"> for effekt under hele opfølgnings</w:t>
      </w:r>
      <w:r w:rsidR="00A61CE2" w:rsidRPr="00727F7A">
        <w:t>perioden</w:t>
      </w:r>
      <w:r w:rsidRPr="00727F7A">
        <w:t xml:space="preserve">. Patienter, som aktivt tog Enbrel, kunne deltage i en frivillig periode med </w:t>
      </w:r>
      <w:r w:rsidRPr="00727F7A">
        <w:rPr>
          <w:szCs w:val="22"/>
        </w:rPr>
        <w:t>afbrydelse og genoptagelse af behandlingen</w:t>
      </w:r>
      <w:r w:rsidRPr="00727F7A">
        <w:t xml:space="preserve"> én gang i løbet af forlængelsesstudiet baseret på investigators bedømmelse af klinisk respons. 30 patienter deltog i perioden med afbrydelse af behandlingen. Der blev rapporteret om opblussen hos 17 patienter (defineret som ≥ 30 % forværring af mindst 3 af de 6 ACR Pedi-komponenter med ≥ 30 % forbedring af maksimalt 1 af de resterende 6 komponenter og et minimum af 2 aktive led). Den mediane tid til opblussen efter seponering af Enbrel var 190 dage. 13 patienter genoptog behandlingen, og den mediane tid til genoptagelse fra afbrydelse blev estimeret til 274 dage. På grund af det lave antal datapunkter skal disse resultater tolkes med forsigtighed.</w:t>
      </w:r>
    </w:p>
    <w:p w14:paraId="334E6592" w14:textId="77777777" w:rsidR="005D73BA" w:rsidRPr="00727F7A" w:rsidRDefault="005D73BA" w:rsidP="005D73BA"/>
    <w:p w14:paraId="619B6AC1" w14:textId="77777777" w:rsidR="005D73BA" w:rsidRPr="00727F7A" w:rsidRDefault="005D73BA" w:rsidP="005D73BA">
      <w:pPr>
        <w:tabs>
          <w:tab w:val="left" w:pos="567"/>
        </w:tabs>
        <w:rPr>
          <w:color w:val="000000"/>
          <w:szCs w:val="22"/>
        </w:rPr>
      </w:pPr>
      <w:r w:rsidRPr="00727F7A">
        <w:rPr>
          <w:spacing w:val="-2"/>
        </w:rPr>
        <w:t>Sikkerhedsprofilen var i overensstemmelse med observationer fra det oprindelige studie.</w:t>
      </w:r>
    </w:p>
    <w:p w14:paraId="225B4A5A" w14:textId="77777777" w:rsidR="0078740E" w:rsidRPr="00727F7A" w:rsidRDefault="0078740E">
      <w:pPr>
        <w:tabs>
          <w:tab w:val="left" w:pos="567"/>
        </w:tabs>
        <w:spacing w:line="260" w:lineRule="exact"/>
        <w:rPr>
          <w:b/>
        </w:rPr>
      </w:pPr>
    </w:p>
    <w:p w14:paraId="2340292D" w14:textId="225D0675" w:rsidR="0078740E" w:rsidRPr="00727F7A" w:rsidRDefault="0078740E">
      <w:pPr>
        <w:tabs>
          <w:tab w:val="left" w:pos="567"/>
        </w:tabs>
        <w:spacing w:line="260" w:lineRule="exact"/>
      </w:pPr>
      <w:r w:rsidRPr="00727F7A">
        <w:t>Der er ikke udført studier med patienter med juvenil idiopatisk artrit til evaluering af fortsat Enbrel-behandling til patienter, som ikke responderede inden for 3 måneder efter påbegyndelse af Enbrel-behandling. Desuden er der ikke gennemført studier til vurdering af</w:t>
      </w:r>
      <w:r w:rsidR="001E3C87" w:rsidRPr="00727F7A">
        <w:t xml:space="preserve"> virkningen af en</w:t>
      </w:r>
      <w:r w:rsidRPr="00727F7A">
        <w:t xml:space="preserve"> reduktion af den anbefalede dosis ved langvarig behandling af patienter med JIA.</w:t>
      </w:r>
    </w:p>
    <w:p w14:paraId="6F786BF3" w14:textId="77777777" w:rsidR="0078740E" w:rsidRPr="00727F7A" w:rsidRDefault="0078740E">
      <w:pPr>
        <w:tabs>
          <w:tab w:val="left" w:pos="567"/>
        </w:tabs>
        <w:rPr>
          <w:spacing w:val="-3"/>
        </w:rPr>
      </w:pPr>
    </w:p>
    <w:p w14:paraId="79D249DA" w14:textId="77777777" w:rsidR="0078740E" w:rsidRPr="00727F7A" w:rsidRDefault="0078740E" w:rsidP="00E42AA6">
      <w:pPr>
        <w:rPr>
          <w:i/>
          <w:iCs/>
          <w:snapToGrid w:val="0"/>
        </w:rPr>
      </w:pPr>
      <w:r w:rsidRPr="00727F7A">
        <w:rPr>
          <w:i/>
          <w:iCs/>
          <w:snapToGrid w:val="0"/>
        </w:rPr>
        <w:t>Pædiatriske patienter med plaque psoriasis</w:t>
      </w:r>
    </w:p>
    <w:p w14:paraId="136824B6" w14:textId="77777777" w:rsidR="0078740E" w:rsidRPr="00727F7A" w:rsidRDefault="0078740E">
      <w:pPr>
        <w:tabs>
          <w:tab w:val="left" w:pos="567"/>
        </w:tabs>
        <w:rPr>
          <w:spacing w:val="-3"/>
          <w:szCs w:val="22"/>
        </w:rPr>
      </w:pPr>
      <w:r w:rsidRPr="00727F7A">
        <w:rPr>
          <w:spacing w:val="-3"/>
          <w:szCs w:val="22"/>
        </w:rPr>
        <w:t>Enbrel</w:t>
      </w:r>
      <w:r w:rsidR="00075444" w:rsidRPr="00727F7A">
        <w:rPr>
          <w:spacing w:val="-3"/>
          <w:szCs w:val="22"/>
        </w:rPr>
        <w:t>s virkning</w:t>
      </w:r>
      <w:r w:rsidRPr="00727F7A">
        <w:rPr>
          <w:spacing w:val="-3"/>
          <w:szCs w:val="22"/>
        </w:rPr>
        <w:t xml:space="preserve"> blev vurderet i et randomiseret, dobbeltblindt, placebo-kontrolleret </w:t>
      </w:r>
      <w:r w:rsidRPr="00727F7A">
        <w:rPr>
          <w:bCs/>
          <w:spacing w:val="-3"/>
          <w:szCs w:val="22"/>
        </w:rPr>
        <w:t xml:space="preserve">studie </w:t>
      </w:r>
      <w:r w:rsidRPr="00727F7A">
        <w:rPr>
          <w:spacing w:val="-3"/>
          <w:szCs w:val="22"/>
        </w:rPr>
        <w:t xml:space="preserve">med 211 pædiatriske patienter i alderen 4 til 17 år med moderat til svær plaque psoriasis (defineret ved en sPGA score </w:t>
      </w:r>
      <w:r w:rsidRPr="00727F7A">
        <w:rPr>
          <w:spacing w:val="-3"/>
          <w:szCs w:val="22"/>
        </w:rPr>
        <w:sym w:font="Symbol" w:char="F0B3"/>
      </w:r>
      <w:r w:rsidR="00075444" w:rsidRPr="00727F7A">
        <w:rPr>
          <w:spacing w:val="-3"/>
          <w:szCs w:val="22"/>
        </w:rPr>
        <w:t> </w:t>
      </w:r>
      <w:r w:rsidRPr="00727F7A">
        <w:rPr>
          <w:spacing w:val="-3"/>
          <w:szCs w:val="22"/>
        </w:rPr>
        <w:t xml:space="preserve">3, omfattende </w:t>
      </w:r>
      <w:r w:rsidRPr="00727F7A">
        <w:rPr>
          <w:spacing w:val="-3"/>
          <w:szCs w:val="22"/>
        </w:rPr>
        <w:sym w:font="Symbol" w:char="F0B3"/>
      </w:r>
      <w:r w:rsidR="00075444" w:rsidRPr="00727F7A">
        <w:rPr>
          <w:spacing w:val="-3"/>
          <w:szCs w:val="22"/>
        </w:rPr>
        <w:t> </w:t>
      </w:r>
      <w:r w:rsidRPr="00727F7A">
        <w:rPr>
          <w:spacing w:val="-3"/>
          <w:szCs w:val="22"/>
        </w:rPr>
        <w:t xml:space="preserve">10 % af BSA og PASI </w:t>
      </w:r>
      <w:r w:rsidRPr="00727F7A">
        <w:rPr>
          <w:spacing w:val="-3"/>
          <w:szCs w:val="22"/>
        </w:rPr>
        <w:sym w:font="Symbol" w:char="F0B3"/>
      </w:r>
      <w:r w:rsidR="00075444" w:rsidRPr="00727F7A">
        <w:rPr>
          <w:spacing w:val="-3"/>
          <w:szCs w:val="22"/>
        </w:rPr>
        <w:t> </w:t>
      </w:r>
      <w:r w:rsidRPr="00727F7A">
        <w:rPr>
          <w:spacing w:val="-3"/>
          <w:szCs w:val="22"/>
        </w:rPr>
        <w:t>12). Egnede patienter havde tidligere fået lysbehandling eller systemisk behandling, eller de havde haft utilstrækkelig effekt af topisk behandling.</w:t>
      </w:r>
    </w:p>
    <w:p w14:paraId="1D551EFB" w14:textId="77777777" w:rsidR="0078740E" w:rsidRPr="00727F7A" w:rsidRDefault="0078740E">
      <w:pPr>
        <w:tabs>
          <w:tab w:val="left" w:pos="567"/>
        </w:tabs>
        <w:rPr>
          <w:spacing w:val="-3"/>
          <w:szCs w:val="22"/>
        </w:rPr>
      </w:pPr>
    </w:p>
    <w:p w14:paraId="659233E3" w14:textId="77777777" w:rsidR="0078740E" w:rsidRPr="00727F7A" w:rsidRDefault="0078740E">
      <w:pPr>
        <w:tabs>
          <w:tab w:val="left" w:pos="567"/>
        </w:tabs>
        <w:rPr>
          <w:spacing w:val="-3"/>
          <w:szCs w:val="22"/>
        </w:rPr>
      </w:pPr>
      <w:r w:rsidRPr="00727F7A">
        <w:rPr>
          <w:spacing w:val="-3"/>
          <w:szCs w:val="22"/>
        </w:rPr>
        <w:t>Patienterne fik 0,8 mg/kg Enbrel (op til 50 mg) eller placebo en gang om ugen i 12 uger. Efter 12 uger havde flere patienter, der var randomiseret til Enbrel, positiv effekt-respons (f.eks. PASI 75) end patienter, der var randomiseret til placebo.</w:t>
      </w:r>
    </w:p>
    <w:p w14:paraId="34DD67DA" w14:textId="77777777" w:rsidR="0078740E" w:rsidRPr="00727F7A" w:rsidRDefault="0078740E">
      <w:pPr>
        <w:tabs>
          <w:tab w:val="left" w:pos="567"/>
        </w:tabs>
        <w:rPr>
          <w:spacing w:val="-3"/>
          <w:szCs w:val="22"/>
        </w:rPr>
      </w:pPr>
    </w:p>
    <w:p w14:paraId="2CE5EE9D" w14:textId="77777777" w:rsidR="0078740E" w:rsidRPr="00727F7A" w:rsidRDefault="0078740E">
      <w:pPr>
        <w:pStyle w:val="Times10"/>
        <w:tabs>
          <w:tab w:val="clear" w:pos="360"/>
          <w:tab w:val="left" w:pos="0"/>
          <w:tab w:val="left" w:pos="262"/>
        </w:tabs>
        <w:jc w:val="center"/>
        <w:rPr>
          <w:b/>
          <w:snapToGrid w:val="0"/>
          <w:sz w:val="22"/>
          <w:szCs w:val="22"/>
          <w:lang w:val="da-DK"/>
        </w:rPr>
      </w:pPr>
      <w:r w:rsidRPr="00727F7A">
        <w:rPr>
          <w:b/>
          <w:snapToGrid w:val="0"/>
          <w:sz w:val="22"/>
          <w:szCs w:val="22"/>
          <w:lang w:val="da-DK"/>
        </w:rPr>
        <w:t>Resultater for pædiatrisk plaque psoriasis efter 12 uger</w:t>
      </w:r>
    </w:p>
    <w:p w14:paraId="0BFFBD67" w14:textId="77777777" w:rsidR="0078740E" w:rsidRPr="00727F7A" w:rsidRDefault="0078740E" w:rsidP="00E42AA6">
      <w:pPr>
        <w:rPr>
          <w:snapToGrid w:val="0"/>
        </w:rPr>
      </w:pPr>
    </w:p>
    <w:tbl>
      <w:tblPr>
        <w:tblW w:w="0" w:type="auto"/>
        <w:tblBorders>
          <w:top w:val="single" w:sz="4" w:space="0" w:color="auto"/>
          <w:bottom w:val="single" w:sz="4" w:space="0" w:color="auto"/>
          <w:insideH w:val="single" w:sz="4" w:space="0" w:color="auto"/>
        </w:tblBorders>
        <w:tblLook w:val="0000" w:firstRow="0" w:lastRow="0" w:firstColumn="0" w:lastColumn="0" w:noHBand="0" w:noVBand="0"/>
      </w:tblPr>
      <w:tblGrid>
        <w:gridCol w:w="5100"/>
        <w:gridCol w:w="2029"/>
        <w:gridCol w:w="1944"/>
      </w:tblGrid>
      <w:tr w:rsidR="0078740E" w:rsidRPr="00727F7A" w14:paraId="10686E92" w14:textId="77777777">
        <w:tc>
          <w:tcPr>
            <w:tcW w:w="5238" w:type="dxa"/>
          </w:tcPr>
          <w:p w14:paraId="6D11CD04" w14:textId="77777777" w:rsidR="0078740E" w:rsidRPr="00727F7A" w:rsidRDefault="0078740E">
            <w:pPr>
              <w:rPr>
                <w:szCs w:val="22"/>
              </w:rPr>
            </w:pPr>
          </w:p>
        </w:tc>
        <w:tc>
          <w:tcPr>
            <w:tcW w:w="2070" w:type="dxa"/>
          </w:tcPr>
          <w:p w14:paraId="5EF2FFEC" w14:textId="77777777" w:rsidR="0078740E" w:rsidRPr="00727F7A" w:rsidRDefault="0078740E">
            <w:pPr>
              <w:rPr>
                <w:b/>
                <w:szCs w:val="22"/>
              </w:rPr>
            </w:pPr>
            <w:r w:rsidRPr="00727F7A">
              <w:rPr>
                <w:b/>
                <w:szCs w:val="22"/>
              </w:rPr>
              <w:t>Enbrel</w:t>
            </w:r>
          </w:p>
          <w:p w14:paraId="2B50E91C" w14:textId="77777777" w:rsidR="0078740E" w:rsidRPr="00727F7A" w:rsidRDefault="0078740E">
            <w:pPr>
              <w:rPr>
                <w:b/>
                <w:szCs w:val="22"/>
              </w:rPr>
            </w:pPr>
            <w:r w:rsidRPr="00727F7A">
              <w:rPr>
                <w:b/>
                <w:szCs w:val="22"/>
              </w:rPr>
              <w:t>0,8 mg/kg</w:t>
            </w:r>
          </w:p>
          <w:p w14:paraId="5A0BB1FC" w14:textId="77777777" w:rsidR="0078740E" w:rsidRPr="00727F7A" w:rsidRDefault="0078740E">
            <w:pPr>
              <w:rPr>
                <w:b/>
                <w:szCs w:val="22"/>
              </w:rPr>
            </w:pPr>
            <w:r w:rsidRPr="00727F7A">
              <w:rPr>
                <w:b/>
                <w:szCs w:val="22"/>
              </w:rPr>
              <w:t>1 gang om ugen</w:t>
            </w:r>
          </w:p>
          <w:p w14:paraId="0DB7F015" w14:textId="77777777" w:rsidR="0078740E" w:rsidRPr="00727F7A" w:rsidRDefault="0078740E">
            <w:pPr>
              <w:rPr>
                <w:b/>
                <w:szCs w:val="22"/>
              </w:rPr>
            </w:pPr>
            <w:r w:rsidRPr="00727F7A">
              <w:rPr>
                <w:b/>
                <w:szCs w:val="22"/>
              </w:rPr>
              <w:t>(N = 106)</w:t>
            </w:r>
          </w:p>
        </w:tc>
        <w:tc>
          <w:tcPr>
            <w:tcW w:w="1979" w:type="dxa"/>
          </w:tcPr>
          <w:p w14:paraId="64821FCE" w14:textId="77777777" w:rsidR="0078740E" w:rsidRPr="00727F7A" w:rsidRDefault="0078740E">
            <w:pPr>
              <w:rPr>
                <w:b/>
                <w:szCs w:val="22"/>
              </w:rPr>
            </w:pPr>
          </w:p>
          <w:p w14:paraId="6F0B1B4B" w14:textId="77777777" w:rsidR="0078740E" w:rsidRPr="00727F7A" w:rsidRDefault="0078740E">
            <w:pPr>
              <w:rPr>
                <w:b/>
                <w:szCs w:val="22"/>
              </w:rPr>
            </w:pPr>
            <w:r w:rsidRPr="00727F7A">
              <w:rPr>
                <w:b/>
                <w:szCs w:val="22"/>
              </w:rPr>
              <w:t>Placebo</w:t>
            </w:r>
          </w:p>
          <w:p w14:paraId="1822F6F2" w14:textId="77777777" w:rsidR="0078740E" w:rsidRPr="00727F7A" w:rsidRDefault="0078740E">
            <w:pPr>
              <w:rPr>
                <w:b/>
                <w:szCs w:val="22"/>
              </w:rPr>
            </w:pPr>
            <w:r w:rsidRPr="00727F7A">
              <w:rPr>
                <w:b/>
                <w:szCs w:val="22"/>
              </w:rPr>
              <w:t>(N = 105)</w:t>
            </w:r>
          </w:p>
        </w:tc>
      </w:tr>
      <w:tr w:rsidR="0078740E" w:rsidRPr="00727F7A" w14:paraId="79DB2FEF" w14:textId="77777777">
        <w:tc>
          <w:tcPr>
            <w:tcW w:w="5238" w:type="dxa"/>
          </w:tcPr>
          <w:p w14:paraId="1166838D" w14:textId="77777777" w:rsidR="0078740E" w:rsidRPr="00727F7A" w:rsidRDefault="0078740E">
            <w:pPr>
              <w:rPr>
                <w:szCs w:val="22"/>
              </w:rPr>
            </w:pPr>
            <w:r w:rsidRPr="00727F7A">
              <w:rPr>
                <w:szCs w:val="22"/>
              </w:rPr>
              <w:t>PASI 75, n ( %)</w:t>
            </w:r>
          </w:p>
          <w:p w14:paraId="24D167A7" w14:textId="77777777" w:rsidR="0078740E" w:rsidRPr="00727F7A" w:rsidRDefault="0078740E">
            <w:pPr>
              <w:rPr>
                <w:szCs w:val="22"/>
              </w:rPr>
            </w:pPr>
            <w:r w:rsidRPr="00727F7A">
              <w:rPr>
                <w:szCs w:val="22"/>
              </w:rPr>
              <w:t>PASI 50, n ( %)</w:t>
            </w:r>
          </w:p>
          <w:p w14:paraId="10824AB0" w14:textId="77777777" w:rsidR="0078740E" w:rsidRPr="00727F7A" w:rsidRDefault="0078740E">
            <w:pPr>
              <w:rPr>
                <w:szCs w:val="22"/>
              </w:rPr>
            </w:pPr>
          </w:p>
          <w:p w14:paraId="7177ED51" w14:textId="77777777" w:rsidR="0078740E" w:rsidRPr="00727F7A" w:rsidRDefault="0078740E">
            <w:pPr>
              <w:rPr>
                <w:szCs w:val="22"/>
              </w:rPr>
            </w:pPr>
            <w:r w:rsidRPr="00727F7A">
              <w:rPr>
                <w:szCs w:val="22"/>
              </w:rPr>
              <w:t>sPGA ”klar” eller ”minimal”, n ( %)</w:t>
            </w:r>
          </w:p>
        </w:tc>
        <w:tc>
          <w:tcPr>
            <w:tcW w:w="2070" w:type="dxa"/>
          </w:tcPr>
          <w:p w14:paraId="20D84326" w14:textId="77777777" w:rsidR="0078740E" w:rsidRPr="00727F7A" w:rsidRDefault="0078740E">
            <w:pPr>
              <w:rPr>
                <w:szCs w:val="22"/>
              </w:rPr>
            </w:pPr>
            <w:r w:rsidRPr="00727F7A">
              <w:rPr>
                <w:szCs w:val="22"/>
              </w:rPr>
              <w:t>60 (57 %)</w:t>
            </w:r>
            <w:r w:rsidRPr="00727F7A">
              <w:rPr>
                <w:szCs w:val="22"/>
                <w:vertAlign w:val="superscript"/>
              </w:rPr>
              <w:t>a</w:t>
            </w:r>
          </w:p>
          <w:p w14:paraId="2394D310" w14:textId="77777777" w:rsidR="0078740E" w:rsidRPr="00727F7A" w:rsidRDefault="0078740E">
            <w:pPr>
              <w:rPr>
                <w:szCs w:val="22"/>
              </w:rPr>
            </w:pPr>
            <w:r w:rsidRPr="00727F7A">
              <w:rPr>
                <w:szCs w:val="22"/>
              </w:rPr>
              <w:t>79 (75 %)</w:t>
            </w:r>
            <w:r w:rsidRPr="00727F7A">
              <w:rPr>
                <w:szCs w:val="22"/>
                <w:vertAlign w:val="superscript"/>
              </w:rPr>
              <w:t>a</w:t>
            </w:r>
          </w:p>
          <w:p w14:paraId="1F71C084" w14:textId="77777777" w:rsidR="0078740E" w:rsidRPr="00727F7A" w:rsidRDefault="0078740E">
            <w:pPr>
              <w:rPr>
                <w:szCs w:val="22"/>
              </w:rPr>
            </w:pPr>
          </w:p>
          <w:p w14:paraId="69F3482A" w14:textId="77777777" w:rsidR="0078740E" w:rsidRPr="00727F7A" w:rsidRDefault="0078740E">
            <w:pPr>
              <w:rPr>
                <w:szCs w:val="22"/>
              </w:rPr>
            </w:pPr>
            <w:r w:rsidRPr="00727F7A">
              <w:rPr>
                <w:szCs w:val="22"/>
              </w:rPr>
              <w:t>56 (53 %)</w:t>
            </w:r>
            <w:r w:rsidRPr="00727F7A">
              <w:rPr>
                <w:szCs w:val="22"/>
                <w:vertAlign w:val="superscript"/>
              </w:rPr>
              <w:t>a</w:t>
            </w:r>
          </w:p>
        </w:tc>
        <w:tc>
          <w:tcPr>
            <w:tcW w:w="1979" w:type="dxa"/>
          </w:tcPr>
          <w:p w14:paraId="352466A6" w14:textId="77777777" w:rsidR="0078740E" w:rsidRPr="00727F7A" w:rsidRDefault="0078740E">
            <w:pPr>
              <w:rPr>
                <w:szCs w:val="22"/>
              </w:rPr>
            </w:pPr>
            <w:r w:rsidRPr="00727F7A">
              <w:rPr>
                <w:szCs w:val="22"/>
              </w:rPr>
              <w:t>12 (11 %)</w:t>
            </w:r>
          </w:p>
          <w:p w14:paraId="5082BDA7" w14:textId="77777777" w:rsidR="0078740E" w:rsidRPr="00727F7A" w:rsidRDefault="0078740E">
            <w:pPr>
              <w:rPr>
                <w:szCs w:val="22"/>
              </w:rPr>
            </w:pPr>
            <w:r w:rsidRPr="00727F7A">
              <w:rPr>
                <w:szCs w:val="22"/>
              </w:rPr>
              <w:t>24 (23 %)</w:t>
            </w:r>
          </w:p>
          <w:p w14:paraId="42B29738" w14:textId="77777777" w:rsidR="0078740E" w:rsidRPr="00727F7A" w:rsidRDefault="0078740E">
            <w:pPr>
              <w:rPr>
                <w:szCs w:val="22"/>
              </w:rPr>
            </w:pPr>
          </w:p>
          <w:p w14:paraId="58601A3B" w14:textId="77777777" w:rsidR="0078740E" w:rsidRPr="00727F7A" w:rsidRDefault="0078740E">
            <w:pPr>
              <w:rPr>
                <w:szCs w:val="22"/>
              </w:rPr>
            </w:pPr>
            <w:r w:rsidRPr="00727F7A">
              <w:rPr>
                <w:szCs w:val="22"/>
              </w:rPr>
              <w:t>14 (13 %)</w:t>
            </w:r>
          </w:p>
        </w:tc>
      </w:tr>
    </w:tbl>
    <w:p w14:paraId="68CAD03E" w14:textId="77777777" w:rsidR="0078740E" w:rsidRPr="00091B83" w:rsidRDefault="0078740E">
      <w:pPr>
        <w:rPr>
          <w:szCs w:val="22"/>
          <w:lang w:val="en-US"/>
        </w:rPr>
      </w:pPr>
      <w:proofErr w:type="spellStart"/>
      <w:r w:rsidRPr="00091B83">
        <w:rPr>
          <w:szCs w:val="22"/>
          <w:lang w:val="en-US"/>
        </w:rPr>
        <w:t>Forkortelse</w:t>
      </w:r>
      <w:proofErr w:type="spellEnd"/>
      <w:r w:rsidRPr="00091B83">
        <w:rPr>
          <w:szCs w:val="22"/>
          <w:lang w:val="en-US"/>
        </w:rPr>
        <w:t xml:space="preserve">: </w:t>
      </w:r>
      <w:proofErr w:type="spellStart"/>
      <w:r w:rsidRPr="00091B83">
        <w:rPr>
          <w:szCs w:val="22"/>
          <w:lang w:val="en-US"/>
        </w:rPr>
        <w:t>sPGA</w:t>
      </w:r>
      <w:proofErr w:type="spellEnd"/>
      <w:r w:rsidRPr="00091B83">
        <w:rPr>
          <w:szCs w:val="22"/>
          <w:lang w:val="en-US"/>
        </w:rPr>
        <w:t xml:space="preserve">: </w:t>
      </w:r>
      <w:r w:rsidRPr="00091B83">
        <w:rPr>
          <w:i/>
          <w:szCs w:val="22"/>
          <w:lang w:val="en-US"/>
        </w:rPr>
        <w:t>static Physician Global Assessment</w:t>
      </w:r>
    </w:p>
    <w:p w14:paraId="47A3D46E" w14:textId="77777777" w:rsidR="0078740E" w:rsidRPr="00727F7A" w:rsidRDefault="0078740E">
      <w:pPr>
        <w:rPr>
          <w:szCs w:val="22"/>
        </w:rPr>
      </w:pPr>
      <w:r w:rsidRPr="00727F7A">
        <w:rPr>
          <w:szCs w:val="22"/>
        </w:rPr>
        <w:t>a.</w:t>
      </w:r>
      <w:r w:rsidRPr="00727F7A">
        <w:rPr>
          <w:szCs w:val="22"/>
        </w:rPr>
        <w:tab/>
        <w:t>p &lt; 0,0001 sammenlignet med placebo</w:t>
      </w:r>
    </w:p>
    <w:p w14:paraId="73196E1A" w14:textId="77777777" w:rsidR="0078740E" w:rsidRPr="00727F7A" w:rsidRDefault="0078740E">
      <w:pPr>
        <w:pStyle w:val="Header"/>
        <w:tabs>
          <w:tab w:val="clear" w:pos="4153"/>
          <w:tab w:val="clear" w:pos="8306"/>
        </w:tabs>
        <w:rPr>
          <w:szCs w:val="22"/>
        </w:rPr>
      </w:pPr>
    </w:p>
    <w:p w14:paraId="31A1DC19" w14:textId="77777777" w:rsidR="0078740E" w:rsidRPr="00727F7A" w:rsidRDefault="0078740E">
      <w:pPr>
        <w:pStyle w:val="Header"/>
        <w:tabs>
          <w:tab w:val="clear" w:pos="4153"/>
          <w:tab w:val="clear" w:pos="8306"/>
        </w:tabs>
        <w:rPr>
          <w:szCs w:val="22"/>
        </w:rPr>
      </w:pPr>
      <w:r w:rsidRPr="00727F7A">
        <w:rPr>
          <w:szCs w:val="22"/>
        </w:rPr>
        <w:lastRenderedPageBreak/>
        <w:t>Efter den 12 uger lange dobbeltblinde behandlingsperiode fik alle patienter 0,8 mg/kg Enbrel (op til 50 mg) en gang om ugen i yderligere 24 uger. Det observerede respons i den åbne studieperiode var det samme som det, der blev observeret i den dobbeltblindede periode.</w:t>
      </w:r>
    </w:p>
    <w:p w14:paraId="29858047" w14:textId="77777777" w:rsidR="0078740E" w:rsidRPr="00727F7A" w:rsidRDefault="0078740E">
      <w:pPr>
        <w:pStyle w:val="Header"/>
        <w:tabs>
          <w:tab w:val="clear" w:pos="4153"/>
          <w:tab w:val="clear" w:pos="8306"/>
        </w:tabs>
        <w:rPr>
          <w:szCs w:val="22"/>
        </w:rPr>
      </w:pPr>
    </w:p>
    <w:p w14:paraId="0196EB6E" w14:textId="77777777" w:rsidR="0078740E" w:rsidRPr="00727F7A" w:rsidRDefault="0078740E">
      <w:pPr>
        <w:tabs>
          <w:tab w:val="left" w:pos="567"/>
        </w:tabs>
        <w:rPr>
          <w:szCs w:val="22"/>
        </w:rPr>
      </w:pPr>
      <w:r w:rsidRPr="00727F7A">
        <w:rPr>
          <w:szCs w:val="22"/>
        </w:rPr>
        <w:t>I løbet af en randomiseret aftrapningsperiode fik signifikant flere patienter, som var gen-randomiseret til placebo, sygdomstilbagefald (tab af PASI 75-respons) sammenlignet med patienter, som var gen-randomiseret til Enbrel. Med fortsat behandling blev responset fastholdt i op til 48 uger.</w:t>
      </w:r>
    </w:p>
    <w:p w14:paraId="15D280F4" w14:textId="77777777" w:rsidR="0078740E" w:rsidRPr="00727F7A" w:rsidRDefault="0078740E">
      <w:pPr>
        <w:tabs>
          <w:tab w:val="left" w:pos="567"/>
        </w:tabs>
        <w:rPr>
          <w:szCs w:val="22"/>
        </w:rPr>
      </w:pPr>
    </w:p>
    <w:p w14:paraId="47A9C7A4" w14:textId="77777777" w:rsidR="0078740E" w:rsidRPr="00727F7A" w:rsidRDefault="0078740E">
      <w:r w:rsidRPr="00727F7A">
        <w:t xml:space="preserve">Langtidssikkerhed og -virkning af Enbrel 0,8 mg/kg (op til 50 mg) én gang ugentligt blev vurderet i et </w:t>
      </w:r>
      <w:r w:rsidRPr="00727F7A">
        <w:rPr>
          <w:i/>
        </w:rPr>
        <w:t>open-label</w:t>
      </w:r>
      <w:r w:rsidRPr="00727F7A">
        <w:t xml:space="preserve"> forlængelsesstudie med 181 pædiatriske patienter med plaque psoriasis i op til 2 år ud over det 48-ugers studie, der er nævnt herover. Erfaringerne fra langtidsstudiet med Enbrel var generelt sammenlignelige med det oprindelige 48-ugers studie og gav ingen nye sikkerhedsresultater. </w:t>
      </w:r>
    </w:p>
    <w:p w14:paraId="575CA9FE" w14:textId="77777777" w:rsidR="0078740E" w:rsidRPr="00727F7A" w:rsidRDefault="0078740E">
      <w:pPr>
        <w:tabs>
          <w:tab w:val="left" w:pos="567"/>
        </w:tabs>
        <w:rPr>
          <w:spacing w:val="-3"/>
        </w:rPr>
      </w:pPr>
    </w:p>
    <w:p w14:paraId="18F25B7A" w14:textId="77777777" w:rsidR="0078740E" w:rsidRPr="00727F7A" w:rsidRDefault="0078740E" w:rsidP="00E42AA6">
      <w:pPr>
        <w:rPr>
          <w:b/>
          <w:bCs/>
        </w:rPr>
      </w:pPr>
      <w:r w:rsidRPr="00727F7A">
        <w:rPr>
          <w:b/>
          <w:bCs/>
        </w:rPr>
        <w:t>5.2</w:t>
      </w:r>
      <w:r w:rsidRPr="00727F7A">
        <w:rPr>
          <w:b/>
          <w:bCs/>
        </w:rPr>
        <w:tab/>
        <w:t>Farmakokinetiske egenskaber</w:t>
      </w:r>
    </w:p>
    <w:p w14:paraId="24AC27DF" w14:textId="77777777" w:rsidR="0078740E" w:rsidRPr="00727F7A" w:rsidRDefault="0078740E">
      <w:pPr>
        <w:tabs>
          <w:tab w:val="left" w:pos="567"/>
        </w:tabs>
        <w:rPr>
          <w:spacing w:val="-3"/>
        </w:rPr>
      </w:pPr>
    </w:p>
    <w:p w14:paraId="7B825399" w14:textId="77777777" w:rsidR="0078740E" w:rsidRPr="00727F7A" w:rsidRDefault="0078740E">
      <w:pPr>
        <w:keepNext/>
        <w:tabs>
          <w:tab w:val="left" w:pos="567"/>
        </w:tabs>
        <w:rPr>
          <w:spacing w:val="-3"/>
        </w:rPr>
      </w:pPr>
      <w:r w:rsidRPr="00727F7A">
        <w:rPr>
          <w:spacing w:val="-3"/>
        </w:rPr>
        <w:t>Etanercept-serumværdier blev bestemt med en ELISA-enzymimmunanalyse, som kan opdage ELISA-reaktive omdannelsesprodukter så vel som moderforbindelsen.</w:t>
      </w:r>
    </w:p>
    <w:p w14:paraId="51CE209F" w14:textId="77777777" w:rsidR="0078740E" w:rsidRPr="00727F7A" w:rsidRDefault="0078740E">
      <w:pPr>
        <w:tabs>
          <w:tab w:val="left" w:pos="567"/>
        </w:tabs>
        <w:rPr>
          <w:spacing w:val="-3"/>
        </w:rPr>
      </w:pPr>
    </w:p>
    <w:p w14:paraId="6BC66055" w14:textId="77777777" w:rsidR="0078740E" w:rsidRPr="00727F7A" w:rsidRDefault="0078740E" w:rsidP="000B7C78">
      <w:pPr>
        <w:keepNext/>
        <w:keepLines/>
        <w:tabs>
          <w:tab w:val="left" w:pos="567"/>
        </w:tabs>
        <w:rPr>
          <w:spacing w:val="-3"/>
          <w:u w:val="single"/>
        </w:rPr>
      </w:pPr>
      <w:r w:rsidRPr="00727F7A">
        <w:rPr>
          <w:spacing w:val="-3"/>
          <w:u w:val="single"/>
        </w:rPr>
        <w:t>Absorption</w:t>
      </w:r>
    </w:p>
    <w:p w14:paraId="346A7E49" w14:textId="77777777" w:rsidR="00244DBA" w:rsidRPr="00727F7A" w:rsidRDefault="00244DBA" w:rsidP="000B7C78">
      <w:pPr>
        <w:keepNext/>
        <w:keepLines/>
        <w:tabs>
          <w:tab w:val="left" w:pos="567"/>
        </w:tabs>
        <w:rPr>
          <w:spacing w:val="-3"/>
        </w:rPr>
      </w:pPr>
    </w:p>
    <w:p w14:paraId="747B9573" w14:textId="77777777" w:rsidR="0078740E" w:rsidRPr="00727F7A" w:rsidRDefault="0078740E">
      <w:pPr>
        <w:tabs>
          <w:tab w:val="left" w:pos="567"/>
        </w:tabs>
        <w:rPr>
          <w:spacing w:val="-3"/>
        </w:rPr>
      </w:pPr>
      <w:r w:rsidRPr="00727F7A">
        <w:rPr>
          <w:spacing w:val="-3"/>
        </w:rPr>
        <w:t xml:space="preserve">Etanercept absorberes langsomt fra det sted, hvor den subkutane injektion foretages, og når op på den maksimale koncentration ca. 48 timer efter en enkelt dosis. Den absolutte biotilgængelighed er 76 %. Med to ugentlige doser forventes det, at </w:t>
      </w:r>
      <w:r w:rsidRPr="00727F7A">
        <w:rPr>
          <w:i/>
          <w:spacing w:val="-3"/>
        </w:rPr>
        <w:t>steady-state</w:t>
      </w:r>
      <w:r w:rsidRPr="00727F7A">
        <w:rPr>
          <w:spacing w:val="-3"/>
        </w:rPr>
        <w:t xml:space="preserve"> koncentrationerne er ca. to gange så høje som dem, der observeres efter enkelte doser. Efter en enkelt subkutan dosis med 25 mg etanercept, var den gennemsnitlige maksimale serumkoncentration, som blev observeret hos sunde frivillige, 1,65 ± 0,66 </w:t>
      </w:r>
      <w:r w:rsidRPr="00727F7A">
        <w:rPr>
          <w:spacing w:val="-3"/>
          <w:szCs w:val="22"/>
        </w:rPr>
        <w:sym w:font="Symbol" w:char="F06D"/>
      </w:r>
      <w:r w:rsidRPr="00727F7A">
        <w:rPr>
          <w:spacing w:val="-3"/>
        </w:rPr>
        <w:t xml:space="preserve">g/ml, og arealet under kurven var 235 ± 96,6 </w:t>
      </w:r>
      <w:r w:rsidRPr="00727F7A">
        <w:rPr>
          <w:spacing w:val="-3"/>
          <w:szCs w:val="22"/>
        </w:rPr>
        <w:sym w:font="Symbol" w:char="F06D"/>
      </w:r>
      <w:r w:rsidRPr="00727F7A">
        <w:rPr>
          <w:spacing w:val="-3"/>
        </w:rPr>
        <w:t>g</w:t>
      </w:r>
      <w:r w:rsidRPr="00727F7A">
        <w:rPr>
          <w:spacing w:val="-3"/>
          <w:szCs w:val="22"/>
        </w:rPr>
        <w:sym w:font="Symbol" w:char="F0B7"/>
      </w:r>
      <w:r w:rsidRPr="00727F7A">
        <w:rPr>
          <w:spacing w:val="-3"/>
        </w:rPr>
        <w:t xml:space="preserve">t/ml. </w:t>
      </w:r>
    </w:p>
    <w:p w14:paraId="4421624D" w14:textId="77777777" w:rsidR="0078740E" w:rsidRPr="00727F7A" w:rsidRDefault="0078740E">
      <w:pPr>
        <w:tabs>
          <w:tab w:val="left" w:pos="567"/>
        </w:tabs>
        <w:rPr>
          <w:spacing w:val="-3"/>
        </w:rPr>
      </w:pPr>
    </w:p>
    <w:p w14:paraId="4FC4F1D3" w14:textId="77777777" w:rsidR="0078740E" w:rsidRPr="00727F7A" w:rsidRDefault="0078740E">
      <w:pPr>
        <w:tabs>
          <w:tab w:val="left" w:pos="567"/>
        </w:tabs>
        <w:rPr>
          <w:spacing w:val="-3"/>
        </w:rPr>
      </w:pPr>
      <w:r w:rsidRPr="00727F7A">
        <w:rPr>
          <w:spacing w:val="-3"/>
        </w:rPr>
        <w:t xml:space="preserve">Middelserumkoncentrationsprofilerne ved </w:t>
      </w:r>
      <w:r w:rsidRPr="00727F7A">
        <w:rPr>
          <w:i/>
          <w:spacing w:val="-3"/>
        </w:rPr>
        <w:t>steady-state</w:t>
      </w:r>
      <w:r w:rsidRPr="00727F7A">
        <w:rPr>
          <w:spacing w:val="-3"/>
        </w:rPr>
        <w:t xml:space="preserve"> hos behandlede patienter med reumatoid artrit var  henholdsvis C</w:t>
      </w:r>
      <w:r w:rsidRPr="00727F7A">
        <w:rPr>
          <w:spacing w:val="-3"/>
          <w:vertAlign w:val="subscript"/>
        </w:rPr>
        <w:t>max</w:t>
      </w:r>
      <w:r w:rsidRPr="00727F7A">
        <w:rPr>
          <w:spacing w:val="-3"/>
        </w:rPr>
        <w:t xml:space="preserve"> på 2,4 mg/l </w:t>
      </w:r>
      <w:r w:rsidRPr="00727F7A">
        <w:rPr>
          <w:i/>
          <w:spacing w:val="-3"/>
        </w:rPr>
        <w:t>vs.</w:t>
      </w:r>
      <w:r w:rsidRPr="00727F7A">
        <w:rPr>
          <w:spacing w:val="-3"/>
        </w:rPr>
        <w:t xml:space="preserve"> 2,6 mg/l, C</w:t>
      </w:r>
      <w:r w:rsidRPr="00727F7A">
        <w:rPr>
          <w:spacing w:val="-3"/>
          <w:vertAlign w:val="subscript"/>
        </w:rPr>
        <w:t>min</w:t>
      </w:r>
      <w:r w:rsidRPr="00727F7A">
        <w:rPr>
          <w:spacing w:val="-3"/>
        </w:rPr>
        <w:t xml:space="preserve"> på 1,2 mg/l </w:t>
      </w:r>
      <w:r w:rsidRPr="00727F7A">
        <w:rPr>
          <w:i/>
          <w:spacing w:val="-3"/>
        </w:rPr>
        <w:t>vs.</w:t>
      </w:r>
      <w:r w:rsidRPr="00727F7A">
        <w:rPr>
          <w:spacing w:val="-3"/>
        </w:rPr>
        <w:t xml:space="preserve"> 1,4 mg/l og partiel AUC på 297 mg</w:t>
      </w:r>
      <w:r w:rsidRPr="00727F7A">
        <w:rPr>
          <w:spacing w:val="-3"/>
          <w:szCs w:val="22"/>
        </w:rPr>
        <w:sym w:font="Symbol" w:char="F0B7"/>
      </w:r>
      <w:r w:rsidRPr="00727F7A">
        <w:rPr>
          <w:spacing w:val="-3"/>
        </w:rPr>
        <w:t xml:space="preserve">t/l </w:t>
      </w:r>
      <w:r w:rsidRPr="00727F7A">
        <w:rPr>
          <w:i/>
          <w:spacing w:val="-3"/>
        </w:rPr>
        <w:t>vs.</w:t>
      </w:r>
      <w:r w:rsidRPr="00727F7A">
        <w:rPr>
          <w:spacing w:val="-3"/>
        </w:rPr>
        <w:t xml:space="preserve"> 316 mg</w:t>
      </w:r>
      <w:r w:rsidRPr="00727F7A">
        <w:rPr>
          <w:spacing w:val="-3"/>
          <w:szCs w:val="22"/>
        </w:rPr>
        <w:sym w:font="Symbol" w:char="F0B7"/>
      </w:r>
      <w:r w:rsidRPr="00727F7A">
        <w:rPr>
          <w:spacing w:val="-3"/>
        </w:rPr>
        <w:t xml:space="preserve">t/l for Enbrel 50 mg en gang om ugen (n=21) </w:t>
      </w:r>
      <w:r w:rsidRPr="00727F7A">
        <w:rPr>
          <w:i/>
          <w:spacing w:val="-3"/>
        </w:rPr>
        <w:t>vs.</w:t>
      </w:r>
      <w:r w:rsidRPr="00727F7A">
        <w:rPr>
          <w:spacing w:val="-3"/>
        </w:rPr>
        <w:t xml:space="preserve"> Enbrel 25 mg to gange om ugen (n=16). I et åbent, enkeltdosis, dobbeltbehandling, </w:t>
      </w:r>
      <w:r w:rsidRPr="00727F7A">
        <w:rPr>
          <w:i/>
          <w:spacing w:val="-3"/>
        </w:rPr>
        <w:t>cross-over</w:t>
      </w:r>
      <w:r w:rsidRPr="00727F7A">
        <w:rPr>
          <w:spacing w:val="-3"/>
        </w:rPr>
        <w:t xml:space="preserve"> studie med raske frivillige blev etanercept givet som en enkelt 50 mg/ml injektion fundet at være bioækvivalent med to samtidige injektioner af 25 mg/ml.</w:t>
      </w:r>
    </w:p>
    <w:p w14:paraId="517DFAED" w14:textId="77777777" w:rsidR="0078740E" w:rsidRPr="00727F7A" w:rsidRDefault="0078740E">
      <w:pPr>
        <w:tabs>
          <w:tab w:val="left" w:pos="567"/>
        </w:tabs>
        <w:jc w:val="right"/>
        <w:rPr>
          <w:spacing w:val="-3"/>
        </w:rPr>
      </w:pPr>
    </w:p>
    <w:p w14:paraId="691036AE" w14:textId="77777777" w:rsidR="0078740E" w:rsidRPr="00727F7A" w:rsidRDefault="0078740E">
      <w:pPr>
        <w:tabs>
          <w:tab w:val="left" w:pos="567"/>
        </w:tabs>
        <w:rPr>
          <w:spacing w:val="-3"/>
        </w:rPr>
      </w:pPr>
      <w:r w:rsidRPr="00727F7A">
        <w:rPr>
          <w:spacing w:val="-3"/>
        </w:rPr>
        <w:t xml:space="preserve">I en farmakokinetisk populationsanalyse af patienter med ankyloserende spondylitis var etanercept </w:t>
      </w:r>
      <w:r w:rsidRPr="00727F7A">
        <w:rPr>
          <w:i/>
          <w:spacing w:val="-3"/>
        </w:rPr>
        <w:t>steady-state</w:t>
      </w:r>
      <w:r w:rsidRPr="00727F7A">
        <w:rPr>
          <w:spacing w:val="-3"/>
        </w:rPr>
        <w:t xml:space="preserve">-AUC henholdsvis 466 </w:t>
      </w:r>
      <w:r w:rsidRPr="00727F7A">
        <w:rPr>
          <w:spacing w:val="-3"/>
          <w:szCs w:val="22"/>
        </w:rPr>
        <w:sym w:font="Symbol" w:char="F06D"/>
      </w:r>
      <w:r w:rsidRPr="00727F7A">
        <w:rPr>
          <w:spacing w:val="-3"/>
        </w:rPr>
        <w:t>g</w:t>
      </w:r>
      <w:r w:rsidRPr="00727F7A">
        <w:rPr>
          <w:spacing w:val="-3"/>
          <w:szCs w:val="22"/>
        </w:rPr>
        <w:sym w:font="Symbol" w:char="F0B7"/>
      </w:r>
      <w:r w:rsidRPr="00727F7A">
        <w:rPr>
          <w:spacing w:val="-3"/>
        </w:rPr>
        <w:t xml:space="preserve">t/ml og 474 </w:t>
      </w:r>
      <w:r w:rsidRPr="00727F7A">
        <w:rPr>
          <w:spacing w:val="-3"/>
          <w:szCs w:val="22"/>
        </w:rPr>
        <w:sym w:font="Symbol" w:char="F06D"/>
      </w:r>
      <w:r w:rsidRPr="00727F7A">
        <w:rPr>
          <w:spacing w:val="-3"/>
        </w:rPr>
        <w:t>g</w:t>
      </w:r>
      <w:r w:rsidRPr="00727F7A">
        <w:rPr>
          <w:spacing w:val="-3"/>
          <w:szCs w:val="22"/>
        </w:rPr>
        <w:sym w:font="Symbol" w:char="F0B7"/>
      </w:r>
      <w:r w:rsidRPr="00727F7A">
        <w:rPr>
          <w:spacing w:val="-3"/>
        </w:rPr>
        <w:t>t/ml for 50 mg Enbrel en gang om ugen (N = 154) og 25 mg to gange om ugen (N = 148).</w:t>
      </w:r>
    </w:p>
    <w:p w14:paraId="2E0E9039" w14:textId="77777777" w:rsidR="0078740E" w:rsidRPr="00727F7A" w:rsidRDefault="0078740E">
      <w:pPr>
        <w:tabs>
          <w:tab w:val="left" w:pos="567"/>
        </w:tabs>
        <w:rPr>
          <w:spacing w:val="-3"/>
          <w:u w:val="single"/>
        </w:rPr>
      </w:pPr>
    </w:p>
    <w:p w14:paraId="7FBF9A78" w14:textId="77777777" w:rsidR="0078740E" w:rsidRPr="00727F7A" w:rsidRDefault="00244DBA">
      <w:pPr>
        <w:tabs>
          <w:tab w:val="left" w:pos="567"/>
        </w:tabs>
        <w:rPr>
          <w:spacing w:val="-3"/>
          <w:u w:val="single"/>
        </w:rPr>
      </w:pPr>
      <w:r w:rsidRPr="00727F7A">
        <w:rPr>
          <w:spacing w:val="-3"/>
          <w:u w:val="single"/>
        </w:rPr>
        <w:t>Fordeling</w:t>
      </w:r>
    </w:p>
    <w:p w14:paraId="7495DD89" w14:textId="77777777" w:rsidR="0078740E" w:rsidRPr="00727F7A" w:rsidRDefault="0078740E">
      <w:pPr>
        <w:tabs>
          <w:tab w:val="left" w:pos="567"/>
        </w:tabs>
        <w:rPr>
          <w:spacing w:val="-3"/>
        </w:rPr>
      </w:pPr>
      <w:r w:rsidRPr="00727F7A">
        <w:rPr>
          <w:spacing w:val="-3"/>
        </w:rPr>
        <w:t xml:space="preserve">Der kræves en bieksponentiel kurve for at beskrive koncentrationstidskurven for etanercept. Den centrale </w:t>
      </w:r>
      <w:r w:rsidR="00244DBA" w:rsidRPr="00727F7A">
        <w:rPr>
          <w:spacing w:val="-3"/>
        </w:rPr>
        <w:t>fordeling</w:t>
      </w:r>
      <w:r w:rsidRPr="00727F7A">
        <w:rPr>
          <w:spacing w:val="-3"/>
        </w:rPr>
        <w:t xml:space="preserve">svolumen for etanercept er 7,6 l, mens </w:t>
      </w:r>
      <w:r w:rsidR="00244DBA" w:rsidRPr="00727F7A">
        <w:rPr>
          <w:spacing w:val="-3"/>
        </w:rPr>
        <w:t>fordeling</w:t>
      </w:r>
      <w:r w:rsidRPr="00727F7A">
        <w:rPr>
          <w:spacing w:val="-3"/>
        </w:rPr>
        <w:t xml:space="preserve">svolumen ved </w:t>
      </w:r>
      <w:r w:rsidRPr="00727F7A">
        <w:rPr>
          <w:i/>
          <w:spacing w:val="-3"/>
        </w:rPr>
        <w:t>steady-state</w:t>
      </w:r>
      <w:r w:rsidRPr="00727F7A">
        <w:rPr>
          <w:spacing w:val="-3"/>
        </w:rPr>
        <w:t xml:space="preserve"> er 10,4 l.</w:t>
      </w:r>
    </w:p>
    <w:p w14:paraId="3460B8FF" w14:textId="77777777" w:rsidR="0078740E" w:rsidRPr="00727F7A" w:rsidRDefault="0078740E">
      <w:pPr>
        <w:tabs>
          <w:tab w:val="left" w:pos="567"/>
        </w:tabs>
        <w:rPr>
          <w:spacing w:val="-3"/>
        </w:rPr>
      </w:pPr>
    </w:p>
    <w:p w14:paraId="7DA5DB96" w14:textId="77777777" w:rsidR="0078740E" w:rsidRPr="00727F7A" w:rsidRDefault="0078740E">
      <w:pPr>
        <w:keepNext/>
        <w:tabs>
          <w:tab w:val="left" w:pos="567"/>
        </w:tabs>
        <w:rPr>
          <w:spacing w:val="-3"/>
          <w:u w:val="single"/>
        </w:rPr>
      </w:pPr>
      <w:r w:rsidRPr="00727F7A">
        <w:rPr>
          <w:spacing w:val="-3"/>
          <w:u w:val="single"/>
        </w:rPr>
        <w:t>Elimination</w:t>
      </w:r>
    </w:p>
    <w:p w14:paraId="5EE5F83C" w14:textId="77777777" w:rsidR="00244DBA" w:rsidRPr="00727F7A" w:rsidRDefault="00244DBA">
      <w:pPr>
        <w:tabs>
          <w:tab w:val="left" w:pos="567"/>
        </w:tabs>
        <w:rPr>
          <w:spacing w:val="-3"/>
        </w:rPr>
      </w:pPr>
    </w:p>
    <w:p w14:paraId="3771019F" w14:textId="77777777" w:rsidR="0078740E" w:rsidRPr="00727F7A" w:rsidRDefault="0078740E">
      <w:pPr>
        <w:tabs>
          <w:tab w:val="left" w:pos="567"/>
        </w:tabs>
        <w:rPr>
          <w:spacing w:val="-3"/>
        </w:rPr>
      </w:pPr>
      <w:r w:rsidRPr="00727F7A">
        <w:rPr>
          <w:spacing w:val="-3"/>
        </w:rPr>
        <w:t xml:space="preserve">Etanercept udskilles langsomt fra kroppen. Dets halveringstid er lang, ca. 70 timer. </w:t>
      </w:r>
      <w:r w:rsidRPr="00727F7A">
        <w:rPr>
          <w:i/>
          <w:spacing w:val="-3"/>
        </w:rPr>
        <w:t>Clearance</w:t>
      </w:r>
      <w:r w:rsidRPr="00727F7A">
        <w:rPr>
          <w:spacing w:val="-3"/>
        </w:rPr>
        <w:t xml:space="preserve"> er ca. 0,066 l/t hos patienter med reumatoid artrit, hvilket er noget lavere end værdien på 0,11 l/t, som blev observeret hos sunde frivillige. Herudover er Enbrels farmakokinetik den samme for patienter med reumatoid artrit, ankyloserende spondylitis og plaque psoriasis.</w:t>
      </w:r>
    </w:p>
    <w:p w14:paraId="0557F2DA" w14:textId="77777777" w:rsidR="0078740E" w:rsidRPr="00727F7A" w:rsidRDefault="0078740E">
      <w:pPr>
        <w:tabs>
          <w:tab w:val="left" w:pos="567"/>
        </w:tabs>
        <w:rPr>
          <w:spacing w:val="-3"/>
        </w:rPr>
      </w:pPr>
    </w:p>
    <w:p w14:paraId="1A0C509E" w14:textId="77777777" w:rsidR="0078740E" w:rsidRPr="00727F7A" w:rsidRDefault="0078740E">
      <w:pPr>
        <w:tabs>
          <w:tab w:val="left" w:pos="567"/>
        </w:tabs>
        <w:rPr>
          <w:spacing w:val="-3"/>
        </w:rPr>
      </w:pPr>
      <w:r w:rsidRPr="00727F7A">
        <w:rPr>
          <w:spacing w:val="-3"/>
        </w:rPr>
        <w:t>Der er ingen klar farmakokinetisk forskel mellem mænd og kvinder.</w:t>
      </w:r>
    </w:p>
    <w:p w14:paraId="657D7272" w14:textId="77777777" w:rsidR="0078740E" w:rsidRPr="00727F7A" w:rsidRDefault="0078740E">
      <w:pPr>
        <w:tabs>
          <w:tab w:val="left" w:pos="567"/>
        </w:tabs>
        <w:rPr>
          <w:spacing w:val="-3"/>
        </w:rPr>
      </w:pPr>
    </w:p>
    <w:p w14:paraId="189C7055" w14:textId="77777777" w:rsidR="0078740E" w:rsidRPr="00727F7A" w:rsidRDefault="0078740E">
      <w:pPr>
        <w:tabs>
          <w:tab w:val="left" w:pos="567"/>
        </w:tabs>
        <w:rPr>
          <w:spacing w:val="-3"/>
          <w:u w:val="single"/>
        </w:rPr>
      </w:pPr>
      <w:r w:rsidRPr="00727F7A">
        <w:rPr>
          <w:spacing w:val="-3"/>
          <w:u w:val="single"/>
        </w:rPr>
        <w:t>Linearitet</w:t>
      </w:r>
    </w:p>
    <w:p w14:paraId="448E3C74" w14:textId="77777777" w:rsidR="00244DBA" w:rsidRPr="00727F7A" w:rsidRDefault="00244DBA">
      <w:pPr>
        <w:tabs>
          <w:tab w:val="left" w:pos="567"/>
        </w:tabs>
        <w:rPr>
          <w:spacing w:val="-3"/>
        </w:rPr>
      </w:pPr>
    </w:p>
    <w:p w14:paraId="1FB2043C" w14:textId="77777777" w:rsidR="0078740E" w:rsidRPr="00727F7A" w:rsidRDefault="0078740E">
      <w:pPr>
        <w:tabs>
          <w:tab w:val="left" w:pos="567"/>
        </w:tabs>
        <w:rPr>
          <w:spacing w:val="-3"/>
        </w:rPr>
      </w:pPr>
      <w:r w:rsidRPr="00727F7A">
        <w:rPr>
          <w:spacing w:val="-3"/>
        </w:rPr>
        <w:t xml:space="preserve">Dosisproportionalitet er ikke blevet evalueret formelt, men der er tilsyneladende ingen mætning af </w:t>
      </w:r>
      <w:r w:rsidRPr="00727F7A">
        <w:rPr>
          <w:i/>
          <w:spacing w:val="-3"/>
        </w:rPr>
        <w:t>clearance</w:t>
      </w:r>
      <w:r w:rsidRPr="00727F7A">
        <w:rPr>
          <w:spacing w:val="-3"/>
        </w:rPr>
        <w:t xml:space="preserve"> hen over dosisområdet.</w:t>
      </w:r>
    </w:p>
    <w:p w14:paraId="0B594053" w14:textId="77777777" w:rsidR="0078740E" w:rsidRPr="00727F7A" w:rsidRDefault="0078740E">
      <w:pPr>
        <w:tabs>
          <w:tab w:val="left" w:pos="567"/>
        </w:tabs>
        <w:rPr>
          <w:spacing w:val="-3"/>
        </w:rPr>
      </w:pPr>
    </w:p>
    <w:p w14:paraId="7A057169" w14:textId="77777777" w:rsidR="0078740E" w:rsidRPr="00727F7A" w:rsidRDefault="0078740E">
      <w:pPr>
        <w:keepNext/>
        <w:tabs>
          <w:tab w:val="left" w:pos="567"/>
        </w:tabs>
        <w:rPr>
          <w:spacing w:val="-3"/>
          <w:u w:val="single"/>
        </w:rPr>
      </w:pPr>
      <w:r w:rsidRPr="00727F7A">
        <w:rPr>
          <w:spacing w:val="-3"/>
          <w:u w:val="single"/>
        </w:rPr>
        <w:lastRenderedPageBreak/>
        <w:t>Særlige populationer</w:t>
      </w:r>
    </w:p>
    <w:p w14:paraId="3DDCD15D" w14:textId="77777777" w:rsidR="0078740E" w:rsidRPr="00727F7A" w:rsidRDefault="0078740E">
      <w:pPr>
        <w:keepNext/>
        <w:tabs>
          <w:tab w:val="left" w:pos="567"/>
        </w:tabs>
        <w:rPr>
          <w:spacing w:val="-3"/>
        </w:rPr>
      </w:pPr>
    </w:p>
    <w:p w14:paraId="5B58BF51" w14:textId="77777777" w:rsidR="0078740E" w:rsidRPr="00727F7A" w:rsidRDefault="0078740E">
      <w:pPr>
        <w:keepNext/>
        <w:tabs>
          <w:tab w:val="left" w:pos="567"/>
        </w:tabs>
        <w:rPr>
          <w:i/>
          <w:spacing w:val="-3"/>
        </w:rPr>
      </w:pPr>
      <w:r w:rsidRPr="00727F7A">
        <w:rPr>
          <w:i/>
          <w:spacing w:val="-3"/>
        </w:rPr>
        <w:t>Nedsat nyrefunktion</w:t>
      </w:r>
    </w:p>
    <w:p w14:paraId="76B05ACB" w14:textId="0122D0B2" w:rsidR="0078740E" w:rsidRPr="00727F7A" w:rsidRDefault="0078740E">
      <w:pPr>
        <w:keepNext/>
        <w:tabs>
          <w:tab w:val="left" w:pos="567"/>
        </w:tabs>
        <w:rPr>
          <w:spacing w:val="-3"/>
        </w:rPr>
      </w:pPr>
      <w:r w:rsidRPr="00727F7A">
        <w:rPr>
          <w:spacing w:val="-3"/>
        </w:rPr>
        <w:t xml:space="preserve">Selvom der </w:t>
      </w:r>
      <w:r w:rsidR="00244DBA" w:rsidRPr="00727F7A">
        <w:rPr>
          <w:spacing w:val="-3"/>
        </w:rPr>
        <w:t>elimineres</w:t>
      </w:r>
      <w:r w:rsidRPr="00727F7A">
        <w:rPr>
          <w:spacing w:val="-3"/>
        </w:rPr>
        <w:t xml:space="preserve"> radioaktivitet i urinen efter </w:t>
      </w:r>
      <w:r w:rsidR="00152440">
        <w:rPr>
          <w:spacing w:val="-3"/>
        </w:rPr>
        <w:t>administration</w:t>
      </w:r>
      <w:r w:rsidRPr="00727F7A">
        <w:rPr>
          <w:spacing w:val="-3"/>
        </w:rPr>
        <w:t xml:space="preserve"> af radioaktivt mærket etanercept til patienter og frivillige, blev der ikke observeret øgede etanercept-koncentrationer hos patienter med akut nyresvigt. Dosisjustering bør ikke være nødvendig ved nedsat nyrefunktion .</w:t>
      </w:r>
    </w:p>
    <w:p w14:paraId="66980BD0" w14:textId="77777777" w:rsidR="0078740E" w:rsidRPr="00727F7A" w:rsidRDefault="0078740E">
      <w:pPr>
        <w:tabs>
          <w:tab w:val="left" w:pos="567"/>
        </w:tabs>
        <w:rPr>
          <w:spacing w:val="-3"/>
        </w:rPr>
      </w:pPr>
    </w:p>
    <w:p w14:paraId="720A2451" w14:textId="77777777" w:rsidR="0078740E" w:rsidRPr="00727F7A" w:rsidRDefault="0078740E">
      <w:pPr>
        <w:keepNext/>
        <w:keepLines/>
        <w:tabs>
          <w:tab w:val="left" w:pos="567"/>
        </w:tabs>
        <w:rPr>
          <w:i/>
          <w:spacing w:val="-3"/>
        </w:rPr>
      </w:pPr>
      <w:r w:rsidRPr="00727F7A">
        <w:rPr>
          <w:i/>
          <w:spacing w:val="-3"/>
        </w:rPr>
        <w:t>Nedsat leverfunktion</w:t>
      </w:r>
    </w:p>
    <w:p w14:paraId="0A203E00" w14:textId="77777777" w:rsidR="0078740E" w:rsidRPr="00727F7A" w:rsidRDefault="0078740E">
      <w:pPr>
        <w:keepNext/>
        <w:keepLines/>
        <w:tabs>
          <w:tab w:val="left" w:pos="567"/>
        </w:tabs>
        <w:rPr>
          <w:spacing w:val="-3"/>
        </w:rPr>
      </w:pPr>
      <w:r w:rsidRPr="00727F7A">
        <w:rPr>
          <w:spacing w:val="-3"/>
        </w:rPr>
        <w:t xml:space="preserve">Der blev ikke set øgede etanercept-koncentrationer hos patienter med akut leversvigt. Dosisjustering bør  ikke være nødvendig ved nedsat leverfunktion. </w:t>
      </w:r>
    </w:p>
    <w:p w14:paraId="11F7422C" w14:textId="77777777" w:rsidR="0078740E" w:rsidRPr="00727F7A" w:rsidRDefault="0078740E">
      <w:pPr>
        <w:tabs>
          <w:tab w:val="left" w:pos="567"/>
        </w:tabs>
        <w:rPr>
          <w:spacing w:val="-3"/>
        </w:rPr>
      </w:pPr>
    </w:p>
    <w:p w14:paraId="55B23FFD" w14:textId="77777777" w:rsidR="0078740E" w:rsidRPr="00727F7A" w:rsidRDefault="0078740E">
      <w:pPr>
        <w:keepNext/>
        <w:tabs>
          <w:tab w:val="left" w:pos="567"/>
        </w:tabs>
        <w:rPr>
          <w:i/>
          <w:spacing w:val="-3"/>
        </w:rPr>
      </w:pPr>
      <w:r w:rsidRPr="00727F7A">
        <w:rPr>
          <w:i/>
          <w:spacing w:val="-3"/>
        </w:rPr>
        <w:t>Ældre</w:t>
      </w:r>
    </w:p>
    <w:p w14:paraId="324DBAFB" w14:textId="77777777" w:rsidR="0078740E" w:rsidRPr="00727F7A" w:rsidRDefault="0078740E">
      <w:pPr>
        <w:keepNext/>
        <w:tabs>
          <w:tab w:val="left" w:pos="567"/>
        </w:tabs>
        <w:rPr>
          <w:spacing w:val="-3"/>
        </w:rPr>
      </w:pPr>
      <w:r w:rsidRPr="00727F7A">
        <w:rPr>
          <w:spacing w:val="-3"/>
        </w:rPr>
        <w:t xml:space="preserve">Indvirkning af fremskreden alder blev undersøgt i den farmakokinetiske populationsanalyse af etanercept-serumkoncentrationer. </w:t>
      </w:r>
      <w:r w:rsidRPr="00727F7A">
        <w:rPr>
          <w:i/>
          <w:spacing w:val="-3"/>
        </w:rPr>
        <w:t>Clearance</w:t>
      </w:r>
      <w:r w:rsidRPr="00727F7A">
        <w:rPr>
          <w:spacing w:val="-3"/>
        </w:rPr>
        <w:t>- og volumenvurderinger hos patienter mellem 65 og 87 år svarede til vurderinger hos patienter, som var under 65 år.</w:t>
      </w:r>
    </w:p>
    <w:p w14:paraId="6B0B0280" w14:textId="77777777" w:rsidR="0078740E" w:rsidRPr="00727F7A" w:rsidRDefault="0078740E">
      <w:pPr>
        <w:tabs>
          <w:tab w:val="left" w:pos="567"/>
        </w:tabs>
        <w:rPr>
          <w:spacing w:val="-3"/>
        </w:rPr>
      </w:pPr>
    </w:p>
    <w:p w14:paraId="206BE81B" w14:textId="77777777" w:rsidR="0078740E" w:rsidRPr="00727F7A" w:rsidRDefault="0078740E">
      <w:pPr>
        <w:keepNext/>
        <w:tabs>
          <w:tab w:val="left" w:pos="567"/>
        </w:tabs>
        <w:rPr>
          <w:spacing w:val="-3"/>
          <w:u w:val="single"/>
        </w:rPr>
      </w:pPr>
      <w:r w:rsidRPr="00727F7A">
        <w:rPr>
          <w:spacing w:val="-3"/>
          <w:u w:val="single"/>
        </w:rPr>
        <w:t>Pædiatrisk population</w:t>
      </w:r>
    </w:p>
    <w:p w14:paraId="66B4142C" w14:textId="77777777" w:rsidR="0078740E" w:rsidRPr="00727F7A" w:rsidRDefault="0078740E">
      <w:pPr>
        <w:keepNext/>
        <w:tabs>
          <w:tab w:val="left" w:pos="567"/>
        </w:tabs>
        <w:rPr>
          <w:i/>
          <w:spacing w:val="-3"/>
        </w:rPr>
      </w:pPr>
    </w:p>
    <w:p w14:paraId="2576B6F3" w14:textId="77777777" w:rsidR="0078740E" w:rsidRPr="00727F7A" w:rsidRDefault="0078740E">
      <w:pPr>
        <w:keepNext/>
        <w:tabs>
          <w:tab w:val="left" w:pos="567"/>
        </w:tabs>
        <w:rPr>
          <w:i/>
          <w:spacing w:val="-3"/>
        </w:rPr>
      </w:pPr>
      <w:r w:rsidRPr="00727F7A">
        <w:rPr>
          <w:i/>
          <w:spacing w:val="-3"/>
        </w:rPr>
        <w:t>Pædiatriske patienter med juvenil idiopatisk artrit</w:t>
      </w:r>
    </w:p>
    <w:p w14:paraId="56554F62" w14:textId="77777777" w:rsidR="0078740E" w:rsidRPr="00727F7A" w:rsidRDefault="0078740E">
      <w:pPr>
        <w:keepNext/>
        <w:tabs>
          <w:tab w:val="left" w:pos="567"/>
        </w:tabs>
        <w:rPr>
          <w:spacing w:val="-3"/>
        </w:rPr>
      </w:pPr>
      <w:r w:rsidRPr="00727F7A">
        <w:rPr>
          <w:spacing w:val="-3"/>
        </w:rPr>
        <w:t xml:space="preserve">I et forsøg med </w:t>
      </w:r>
      <w:r w:rsidR="00B95207" w:rsidRPr="00727F7A">
        <w:rPr>
          <w:spacing w:val="-3"/>
        </w:rPr>
        <w:t xml:space="preserve">Enbrel </w:t>
      </w:r>
      <w:r w:rsidRPr="00727F7A">
        <w:rPr>
          <w:spacing w:val="-3"/>
        </w:rPr>
        <w:t>til patienter med et polyartikulært forløb af juvenil idiopatisk artrit, fik 69 patienter (i alderen 4 til 17</w:t>
      </w:r>
      <w:r w:rsidR="00244DBA" w:rsidRPr="00727F7A">
        <w:rPr>
          <w:spacing w:val="-3"/>
        </w:rPr>
        <w:t> </w:t>
      </w:r>
      <w:r w:rsidRPr="00727F7A">
        <w:rPr>
          <w:spacing w:val="-3"/>
        </w:rPr>
        <w:t xml:space="preserve">år) 0,4 mg/kg to gange om ugen i tre måneder. Serumkoncentrationsprofilerne svarede til dem, der blev registreret hos voksne patienter med reumatoid artrit. De yngste børn (på 4 år) havde nedsat </w:t>
      </w:r>
      <w:r w:rsidRPr="00727F7A">
        <w:rPr>
          <w:i/>
          <w:spacing w:val="-3"/>
        </w:rPr>
        <w:t>clearance</w:t>
      </w:r>
      <w:r w:rsidRPr="00727F7A">
        <w:rPr>
          <w:spacing w:val="-3"/>
        </w:rPr>
        <w:t xml:space="preserve"> (øget </w:t>
      </w:r>
      <w:r w:rsidRPr="00727F7A">
        <w:rPr>
          <w:i/>
          <w:spacing w:val="-3"/>
        </w:rPr>
        <w:t>clearance</w:t>
      </w:r>
      <w:r w:rsidRPr="00727F7A">
        <w:rPr>
          <w:spacing w:val="-3"/>
        </w:rPr>
        <w:t xml:space="preserve"> hvis vægten var normaliseret) sammenlignet med ældre børn (12 år gamle) og voksne. Dosissimulering antyder, at mens ældre børn (10-17 år gamle) vil have serumniveauer tæt på dem, der ses hos voksne, vil yngre børn have væsentligt lavere niveauer.</w:t>
      </w:r>
    </w:p>
    <w:p w14:paraId="21D34AE7" w14:textId="77777777" w:rsidR="0078740E" w:rsidRPr="00727F7A" w:rsidRDefault="0078740E">
      <w:pPr>
        <w:tabs>
          <w:tab w:val="left" w:pos="567"/>
        </w:tabs>
        <w:rPr>
          <w:spacing w:val="-3"/>
        </w:rPr>
      </w:pPr>
    </w:p>
    <w:p w14:paraId="41ED53C3" w14:textId="77777777" w:rsidR="0078740E" w:rsidRPr="00727F7A" w:rsidRDefault="0078740E" w:rsidP="00E42AA6">
      <w:pPr>
        <w:keepNext/>
        <w:tabs>
          <w:tab w:val="left" w:pos="567"/>
        </w:tabs>
        <w:rPr>
          <w:i/>
          <w:spacing w:val="-3"/>
        </w:rPr>
      </w:pPr>
      <w:r w:rsidRPr="00727F7A">
        <w:rPr>
          <w:i/>
          <w:spacing w:val="-3"/>
        </w:rPr>
        <w:t>Pædiatriske patienter med plaque psoriasis</w:t>
      </w:r>
    </w:p>
    <w:p w14:paraId="48B3437F" w14:textId="77777777" w:rsidR="0078740E" w:rsidRPr="00727F7A" w:rsidRDefault="0078740E">
      <w:pPr>
        <w:tabs>
          <w:tab w:val="left" w:pos="567"/>
        </w:tabs>
        <w:rPr>
          <w:spacing w:val="-3"/>
          <w:szCs w:val="22"/>
        </w:rPr>
      </w:pPr>
      <w:r w:rsidRPr="00727F7A">
        <w:rPr>
          <w:spacing w:val="-3"/>
          <w:szCs w:val="22"/>
        </w:rPr>
        <w:t xml:space="preserve">Patienter med pædiatrisk plaque psoriasis (i alderen 4 til 17 år) fik indgivet 0,8 mg/kg (op til en maksimumdosis på 50 mg) etanercept en gang om ugen i op til 48 uger. De gennemsnitlige </w:t>
      </w:r>
      <w:r w:rsidRPr="00727F7A">
        <w:rPr>
          <w:i/>
          <w:spacing w:val="-3"/>
          <w:szCs w:val="22"/>
        </w:rPr>
        <w:t>steady-state trough</w:t>
      </w:r>
      <w:r w:rsidRPr="00727F7A">
        <w:rPr>
          <w:spacing w:val="-3"/>
          <w:szCs w:val="22"/>
        </w:rPr>
        <w:t>-koncentrationer i serum varierede fra 1,6 til 2,1 mcg/ml ved uge 12, 24 og 48. Disse middelkoncentrationer hos patienter med pædiatrisk plaque psoriasis var de samme som de koncentrationer, der blev observeret hos patienter med juvenil idiopatisk artrit (behandlet med 0,4 mg/kg etanercept to gange om ugen, op til en maksimumdosis på 50 mg om ugen). Disse middelkoncentrationer var de samme som dem, der blev observeret hos voksne patienter med plaque psoriasis behandlet med 25 mg etanercept to gange om ugen.</w:t>
      </w:r>
    </w:p>
    <w:p w14:paraId="203128F1" w14:textId="77777777" w:rsidR="0078740E" w:rsidRPr="00727F7A" w:rsidRDefault="0078740E">
      <w:pPr>
        <w:tabs>
          <w:tab w:val="left" w:pos="567"/>
        </w:tabs>
        <w:rPr>
          <w:spacing w:val="-3"/>
        </w:rPr>
      </w:pPr>
    </w:p>
    <w:p w14:paraId="18FC7C2C" w14:textId="77777777" w:rsidR="0078740E" w:rsidRPr="00727F7A" w:rsidRDefault="0078740E" w:rsidP="00E42AA6">
      <w:pPr>
        <w:rPr>
          <w:b/>
          <w:bCs/>
        </w:rPr>
      </w:pPr>
      <w:r w:rsidRPr="00727F7A">
        <w:rPr>
          <w:b/>
          <w:bCs/>
        </w:rPr>
        <w:t>5.3</w:t>
      </w:r>
      <w:r w:rsidRPr="00727F7A">
        <w:rPr>
          <w:b/>
          <w:bCs/>
        </w:rPr>
        <w:tab/>
      </w:r>
      <w:r w:rsidR="00244DBA" w:rsidRPr="00727F7A">
        <w:rPr>
          <w:b/>
          <w:bCs/>
        </w:rPr>
        <w:t>Non-</w:t>
      </w:r>
      <w:r w:rsidRPr="00727F7A">
        <w:rPr>
          <w:b/>
          <w:bCs/>
        </w:rPr>
        <w:t>kliniske sikkerhedsdata</w:t>
      </w:r>
    </w:p>
    <w:p w14:paraId="29345690" w14:textId="77777777" w:rsidR="0078740E" w:rsidRPr="00727F7A" w:rsidRDefault="0078740E">
      <w:pPr>
        <w:tabs>
          <w:tab w:val="left" w:pos="567"/>
        </w:tabs>
        <w:rPr>
          <w:spacing w:val="-3"/>
        </w:rPr>
      </w:pPr>
    </w:p>
    <w:p w14:paraId="57E99D17" w14:textId="77777777" w:rsidR="0078740E" w:rsidRPr="00727F7A" w:rsidRDefault="0078740E">
      <w:pPr>
        <w:tabs>
          <w:tab w:val="left" w:pos="567"/>
        </w:tabs>
        <w:rPr>
          <w:spacing w:val="-3"/>
        </w:rPr>
      </w:pPr>
      <w:r w:rsidRPr="00727F7A">
        <w:rPr>
          <w:spacing w:val="-3"/>
        </w:rPr>
        <w:t>I de toksikologiske studier med Enbrel var der ingen tydelig dosisbegræns</w:t>
      </w:r>
      <w:r w:rsidR="00C21F6E" w:rsidRPr="00727F7A">
        <w:rPr>
          <w:spacing w:val="-3"/>
        </w:rPr>
        <w:t>ende</w:t>
      </w:r>
      <w:r w:rsidRPr="00727F7A">
        <w:rPr>
          <w:spacing w:val="-3"/>
        </w:rPr>
        <w:t xml:space="preserve"> eller målorgan</w:t>
      </w:r>
      <w:r w:rsidR="00C21F6E" w:rsidRPr="00727F7A">
        <w:rPr>
          <w:spacing w:val="-3"/>
        </w:rPr>
        <w:t>-</w:t>
      </w:r>
      <w:r w:rsidRPr="00727F7A">
        <w:rPr>
          <w:spacing w:val="-3"/>
        </w:rPr>
        <w:t>toksicitet. Enbrel blev anset for at være non-genotoksisk på grundlag af en serie</w:t>
      </w:r>
      <w:r w:rsidRPr="00727F7A">
        <w:rPr>
          <w:i/>
          <w:spacing w:val="-3"/>
        </w:rPr>
        <w:t xml:space="preserve"> in vitro-</w:t>
      </w:r>
      <w:r w:rsidRPr="00727F7A">
        <w:rPr>
          <w:spacing w:val="-3"/>
        </w:rPr>
        <w:t xml:space="preserve"> og </w:t>
      </w:r>
      <w:r w:rsidRPr="00727F7A">
        <w:rPr>
          <w:i/>
          <w:spacing w:val="-3"/>
        </w:rPr>
        <w:t>in vivo-</w:t>
      </w:r>
      <w:r w:rsidRPr="00727F7A">
        <w:rPr>
          <w:spacing w:val="-3"/>
        </w:rPr>
        <w:t>studier. Carcinogenitetsstudier samt standardvurderinger af fertilitet og postnatal toksicitet blev ikke udført med Enbrel på grund af udvikling af neutraliserende antistoffer hos gnavere.</w:t>
      </w:r>
    </w:p>
    <w:p w14:paraId="383C5FD6" w14:textId="77777777" w:rsidR="0078740E" w:rsidRPr="00727F7A" w:rsidRDefault="0078740E">
      <w:pPr>
        <w:tabs>
          <w:tab w:val="left" w:pos="567"/>
        </w:tabs>
        <w:rPr>
          <w:spacing w:val="-3"/>
        </w:rPr>
      </w:pPr>
    </w:p>
    <w:p w14:paraId="7F355E78" w14:textId="2FACDEAF" w:rsidR="0078740E" w:rsidRPr="00727F7A" w:rsidRDefault="0078740E">
      <w:pPr>
        <w:tabs>
          <w:tab w:val="left" w:pos="567"/>
        </w:tabs>
        <w:rPr>
          <w:spacing w:val="-3"/>
        </w:rPr>
      </w:pPr>
      <w:r w:rsidRPr="00727F7A">
        <w:rPr>
          <w:spacing w:val="-3"/>
        </w:rPr>
        <w:t xml:space="preserve">Enbrel forårsagede ikke letalitet eller genkendelige tegn på toksicitet hos mus eller rotter efter en enkelt subkutan dosis på 2000 mg/kg eller en enkelt intravenøs dosis på 1000 mg/kg. Enbrel fremkaldte ikke dosisbegrænsende eller målorgantoksicitet hos cynomolgus-aber efter subkutan </w:t>
      </w:r>
      <w:r w:rsidR="00152440">
        <w:rPr>
          <w:spacing w:val="-3"/>
        </w:rPr>
        <w:t>administration</w:t>
      </w:r>
      <w:r w:rsidRPr="00727F7A">
        <w:rPr>
          <w:spacing w:val="-3"/>
        </w:rPr>
        <w:t xml:space="preserve"> to gange ugentligt i 4 eller 26 uger i træk med en dosis (15 mg/kg), som resulterede i AUC-baserede serumkoncentrationer af stoffet, der var over 27 gange højere end dem, der blev opnået hos mennesker ved den anbefalede dosis på 25 mg.</w:t>
      </w:r>
    </w:p>
    <w:p w14:paraId="3D76179B" w14:textId="77777777" w:rsidR="0078740E" w:rsidRPr="00727F7A" w:rsidRDefault="0078740E">
      <w:pPr>
        <w:tabs>
          <w:tab w:val="left" w:pos="567"/>
        </w:tabs>
        <w:rPr>
          <w:spacing w:val="-3"/>
        </w:rPr>
      </w:pPr>
    </w:p>
    <w:p w14:paraId="76747271" w14:textId="77777777" w:rsidR="0078740E" w:rsidRPr="00727F7A" w:rsidRDefault="0078740E">
      <w:pPr>
        <w:tabs>
          <w:tab w:val="left" w:pos="567"/>
        </w:tabs>
        <w:rPr>
          <w:b/>
          <w:spacing w:val="-3"/>
        </w:rPr>
      </w:pPr>
    </w:p>
    <w:p w14:paraId="6C5750C9" w14:textId="77777777" w:rsidR="0078740E" w:rsidRPr="00727F7A" w:rsidRDefault="0078740E" w:rsidP="003258AF">
      <w:pPr>
        <w:keepNext/>
        <w:rPr>
          <w:b/>
          <w:bCs/>
        </w:rPr>
      </w:pPr>
      <w:r w:rsidRPr="00727F7A">
        <w:rPr>
          <w:b/>
          <w:bCs/>
        </w:rPr>
        <w:lastRenderedPageBreak/>
        <w:t>6.</w:t>
      </w:r>
      <w:r w:rsidRPr="00727F7A">
        <w:rPr>
          <w:b/>
          <w:bCs/>
        </w:rPr>
        <w:tab/>
        <w:t>FARMACEUTISKE OPLYSNINGER</w:t>
      </w:r>
    </w:p>
    <w:p w14:paraId="6CC3130C" w14:textId="77777777" w:rsidR="0078740E" w:rsidRPr="00727F7A" w:rsidRDefault="0078740E" w:rsidP="003258AF">
      <w:pPr>
        <w:keepNext/>
        <w:rPr>
          <w:b/>
          <w:bCs/>
        </w:rPr>
      </w:pPr>
    </w:p>
    <w:p w14:paraId="12BEA015" w14:textId="77777777" w:rsidR="0078740E" w:rsidRPr="00727F7A" w:rsidRDefault="0078740E" w:rsidP="003258AF">
      <w:pPr>
        <w:keepNext/>
        <w:rPr>
          <w:b/>
          <w:bCs/>
        </w:rPr>
      </w:pPr>
      <w:r w:rsidRPr="00727F7A">
        <w:rPr>
          <w:b/>
          <w:bCs/>
        </w:rPr>
        <w:t>6.1</w:t>
      </w:r>
      <w:r w:rsidRPr="00727F7A">
        <w:rPr>
          <w:b/>
          <w:bCs/>
        </w:rPr>
        <w:tab/>
        <w:t>Hjælpestoffer</w:t>
      </w:r>
    </w:p>
    <w:p w14:paraId="36100EAF" w14:textId="77777777" w:rsidR="0078740E" w:rsidRPr="00727F7A" w:rsidRDefault="0078740E" w:rsidP="00A52F14">
      <w:pPr>
        <w:keepNext/>
        <w:tabs>
          <w:tab w:val="left" w:pos="567"/>
        </w:tabs>
      </w:pPr>
    </w:p>
    <w:p w14:paraId="21102D3D" w14:textId="77777777" w:rsidR="0078740E" w:rsidRPr="00727F7A" w:rsidRDefault="0078740E" w:rsidP="00A52F14">
      <w:pPr>
        <w:keepNext/>
        <w:tabs>
          <w:tab w:val="left" w:pos="567"/>
        </w:tabs>
      </w:pPr>
      <w:r w:rsidRPr="00727F7A">
        <w:t>Saccharose</w:t>
      </w:r>
    </w:p>
    <w:p w14:paraId="04A43297" w14:textId="77777777" w:rsidR="0078740E" w:rsidRPr="00727F7A" w:rsidRDefault="0078740E" w:rsidP="00A52F14">
      <w:pPr>
        <w:keepNext/>
        <w:tabs>
          <w:tab w:val="left" w:pos="567"/>
        </w:tabs>
      </w:pPr>
      <w:r w:rsidRPr="00727F7A">
        <w:t>Natriumchlorid</w:t>
      </w:r>
    </w:p>
    <w:p w14:paraId="2A356B87" w14:textId="77777777" w:rsidR="0078740E" w:rsidRPr="00727F7A" w:rsidRDefault="0078740E">
      <w:pPr>
        <w:keepNext/>
        <w:tabs>
          <w:tab w:val="left" w:pos="567"/>
        </w:tabs>
      </w:pPr>
      <w:r w:rsidRPr="00727F7A">
        <w:t>L-Argininhydrochlorid</w:t>
      </w:r>
    </w:p>
    <w:p w14:paraId="5E6AD503" w14:textId="77777777" w:rsidR="0078740E" w:rsidRPr="00727F7A" w:rsidRDefault="0078740E">
      <w:pPr>
        <w:keepNext/>
        <w:tabs>
          <w:tab w:val="left" w:pos="567"/>
        </w:tabs>
      </w:pPr>
      <w:r w:rsidRPr="00727F7A">
        <w:t>Natriumdihydrogenphosphatdihydrat</w:t>
      </w:r>
    </w:p>
    <w:p w14:paraId="437AAC0E" w14:textId="77777777" w:rsidR="0078740E" w:rsidRPr="00727F7A" w:rsidRDefault="0078740E">
      <w:pPr>
        <w:keepNext/>
        <w:tabs>
          <w:tab w:val="left" w:pos="567"/>
        </w:tabs>
      </w:pPr>
      <w:r w:rsidRPr="00727F7A">
        <w:t>Dinatriumphosphatdihydrat</w:t>
      </w:r>
    </w:p>
    <w:p w14:paraId="5427785D" w14:textId="77777777" w:rsidR="0078740E" w:rsidRPr="00727F7A" w:rsidRDefault="0078740E">
      <w:pPr>
        <w:keepNext/>
        <w:tabs>
          <w:tab w:val="left" w:pos="567"/>
        </w:tabs>
      </w:pPr>
      <w:r w:rsidRPr="00727F7A">
        <w:t>Vand til injektionsvæsker</w:t>
      </w:r>
    </w:p>
    <w:p w14:paraId="09417B7A" w14:textId="77777777" w:rsidR="0078740E" w:rsidRPr="00727F7A" w:rsidRDefault="0078740E">
      <w:pPr>
        <w:tabs>
          <w:tab w:val="left" w:pos="567"/>
        </w:tabs>
      </w:pPr>
    </w:p>
    <w:p w14:paraId="302ABC2E" w14:textId="77777777" w:rsidR="0078740E" w:rsidRPr="00727F7A" w:rsidRDefault="0078740E" w:rsidP="00436A85">
      <w:pPr>
        <w:keepNext/>
        <w:rPr>
          <w:b/>
          <w:bCs/>
        </w:rPr>
      </w:pPr>
      <w:r w:rsidRPr="00727F7A">
        <w:rPr>
          <w:b/>
          <w:bCs/>
        </w:rPr>
        <w:t>6.2</w:t>
      </w:r>
      <w:r w:rsidRPr="00727F7A">
        <w:rPr>
          <w:b/>
          <w:bCs/>
        </w:rPr>
        <w:tab/>
        <w:t>Uforligeligheder</w:t>
      </w:r>
    </w:p>
    <w:p w14:paraId="728207C6" w14:textId="77777777" w:rsidR="0078740E" w:rsidRPr="00727F7A" w:rsidRDefault="0078740E">
      <w:pPr>
        <w:keepNext/>
        <w:keepLines/>
        <w:tabs>
          <w:tab w:val="left" w:pos="567"/>
        </w:tabs>
        <w:rPr>
          <w:spacing w:val="-2"/>
        </w:rPr>
      </w:pPr>
    </w:p>
    <w:p w14:paraId="017139AF" w14:textId="77777777" w:rsidR="0078740E" w:rsidRPr="00727F7A" w:rsidRDefault="0078740E">
      <w:pPr>
        <w:keepNext/>
        <w:keepLines/>
        <w:tabs>
          <w:tab w:val="left" w:pos="567"/>
        </w:tabs>
        <w:rPr>
          <w:spacing w:val="-2"/>
        </w:rPr>
      </w:pPr>
      <w:r w:rsidRPr="00727F7A">
        <w:rPr>
          <w:spacing w:val="-2"/>
        </w:rPr>
        <w:t>Da der ikke fore</w:t>
      </w:r>
      <w:r w:rsidR="00244DBA" w:rsidRPr="00727F7A">
        <w:rPr>
          <w:spacing w:val="-2"/>
        </w:rPr>
        <w:t>ligger</w:t>
      </w:r>
      <w:r w:rsidRPr="00727F7A">
        <w:rPr>
          <w:spacing w:val="-2"/>
        </w:rPr>
        <w:t xml:space="preserve"> </w:t>
      </w:r>
      <w:r w:rsidR="00244DBA" w:rsidRPr="00727F7A">
        <w:rPr>
          <w:spacing w:val="-2"/>
        </w:rPr>
        <w:t>studier af eventuelle u</w:t>
      </w:r>
      <w:r w:rsidRPr="00727F7A">
        <w:rPr>
          <w:spacing w:val="-2"/>
        </w:rPr>
        <w:t xml:space="preserve">forligeligheder, må dette </w:t>
      </w:r>
      <w:r w:rsidR="00244DBA" w:rsidRPr="00727F7A">
        <w:rPr>
          <w:spacing w:val="-2"/>
        </w:rPr>
        <w:t>lægemiddel</w:t>
      </w:r>
      <w:r w:rsidRPr="00727F7A">
        <w:rPr>
          <w:spacing w:val="-2"/>
        </w:rPr>
        <w:t xml:space="preserve"> ikke blandes med andre </w:t>
      </w:r>
      <w:r w:rsidR="00244DBA" w:rsidRPr="00727F7A">
        <w:rPr>
          <w:spacing w:val="-2"/>
        </w:rPr>
        <w:t>lægemidler</w:t>
      </w:r>
      <w:r w:rsidRPr="00727F7A">
        <w:rPr>
          <w:spacing w:val="-2"/>
        </w:rPr>
        <w:t>.</w:t>
      </w:r>
    </w:p>
    <w:p w14:paraId="6FBEA0B3" w14:textId="77777777" w:rsidR="0078740E" w:rsidRPr="00727F7A" w:rsidRDefault="0078740E">
      <w:pPr>
        <w:tabs>
          <w:tab w:val="left" w:pos="567"/>
        </w:tabs>
        <w:rPr>
          <w:b/>
          <w:spacing w:val="-2"/>
        </w:rPr>
      </w:pPr>
    </w:p>
    <w:p w14:paraId="7F27E0B8" w14:textId="77777777" w:rsidR="0078740E" w:rsidRPr="00727F7A" w:rsidRDefault="0078740E" w:rsidP="00E42AA6">
      <w:pPr>
        <w:rPr>
          <w:b/>
          <w:bCs/>
        </w:rPr>
      </w:pPr>
      <w:r w:rsidRPr="00727F7A">
        <w:rPr>
          <w:b/>
          <w:bCs/>
        </w:rPr>
        <w:t>6.3</w:t>
      </w:r>
      <w:r w:rsidRPr="00727F7A">
        <w:rPr>
          <w:b/>
          <w:bCs/>
        </w:rPr>
        <w:tab/>
        <w:t>Opbevaringstid</w:t>
      </w:r>
    </w:p>
    <w:p w14:paraId="37E4FB97" w14:textId="77777777" w:rsidR="0078740E" w:rsidRPr="00727F7A" w:rsidRDefault="0078740E">
      <w:pPr>
        <w:tabs>
          <w:tab w:val="left" w:pos="567"/>
        </w:tabs>
        <w:rPr>
          <w:spacing w:val="-2"/>
        </w:rPr>
      </w:pPr>
    </w:p>
    <w:p w14:paraId="6694965C" w14:textId="77777777" w:rsidR="0078740E" w:rsidRPr="00727F7A" w:rsidRDefault="0078740E">
      <w:pPr>
        <w:tabs>
          <w:tab w:val="left" w:pos="567"/>
        </w:tabs>
        <w:rPr>
          <w:spacing w:val="-2"/>
        </w:rPr>
      </w:pPr>
      <w:r w:rsidRPr="00727F7A">
        <w:rPr>
          <w:spacing w:val="-2"/>
        </w:rPr>
        <w:t>30 måneder</w:t>
      </w:r>
    </w:p>
    <w:p w14:paraId="6D5944B3" w14:textId="77777777" w:rsidR="0078740E" w:rsidRPr="00727F7A" w:rsidRDefault="0078740E">
      <w:pPr>
        <w:tabs>
          <w:tab w:val="left" w:pos="567"/>
        </w:tabs>
        <w:rPr>
          <w:spacing w:val="-2"/>
        </w:rPr>
      </w:pPr>
    </w:p>
    <w:p w14:paraId="14AD7BD8" w14:textId="77777777" w:rsidR="0078740E" w:rsidRPr="00727F7A" w:rsidRDefault="0078740E" w:rsidP="000B7C78">
      <w:pPr>
        <w:keepNext/>
        <w:keepLines/>
        <w:rPr>
          <w:b/>
          <w:bCs/>
        </w:rPr>
      </w:pPr>
      <w:r w:rsidRPr="00727F7A">
        <w:rPr>
          <w:b/>
          <w:bCs/>
        </w:rPr>
        <w:t>6.4</w:t>
      </w:r>
      <w:r w:rsidRPr="00727F7A">
        <w:rPr>
          <w:b/>
          <w:bCs/>
        </w:rPr>
        <w:tab/>
        <w:t>Særlige opbevaringsforhold</w:t>
      </w:r>
    </w:p>
    <w:p w14:paraId="5E74C7D6" w14:textId="77777777" w:rsidR="0078740E" w:rsidRPr="00727F7A" w:rsidRDefault="0078740E" w:rsidP="000B7C78">
      <w:pPr>
        <w:keepNext/>
        <w:keepLines/>
        <w:tabs>
          <w:tab w:val="left" w:pos="567"/>
        </w:tabs>
        <w:rPr>
          <w:spacing w:val="-3"/>
        </w:rPr>
      </w:pPr>
    </w:p>
    <w:p w14:paraId="412349B0" w14:textId="77777777" w:rsidR="0078740E" w:rsidRPr="00727F7A" w:rsidRDefault="0078740E">
      <w:pPr>
        <w:tabs>
          <w:tab w:val="left" w:pos="567"/>
        </w:tabs>
        <w:rPr>
          <w:spacing w:val="-2"/>
        </w:rPr>
      </w:pPr>
      <w:r w:rsidRPr="00727F7A">
        <w:rPr>
          <w:spacing w:val="-2"/>
        </w:rPr>
        <w:t>Opbevares i køleskab (2 °C – 8 °C).</w:t>
      </w:r>
    </w:p>
    <w:p w14:paraId="01CEC2D4" w14:textId="77777777" w:rsidR="0078740E" w:rsidRPr="00727F7A" w:rsidRDefault="0078740E">
      <w:pPr>
        <w:tabs>
          <w:tab w:val="left" w:pos="567"/>
        </w:tabs>
        <w:rPr>
          <w:spacing w:val="-2"/>
        </w:rPr>
      </w:pPr>
      <w:r w:rsidRPr="00727F7A">
        <w:rPr>
          <w:spacing w:val="-2"/>
        </w:rPr>
        <w:t xml:space="preserve">Må ikke </w:t>
      </w:r>
      <w:r w:rsidR="00244DBA" w:rsidRPr="00727F7A">
        <w:rPr>
          <w:spacing w:val="-2"/>
        </w:rPr>
        <w:t>ned</w:t>
      </w:r>
      <w:r w:rsidRPr="00727F7A">
        <w:rPr>
          <w:spacing w:val="-2"/>
        </w:rPr>
        <w:t>fryses.</w:t>
      </w:r>
    </w:p>
    <w:p w14:paraId="7414E2FA" w14:textId="77777777" w:rsidR="0078740E" w:rsidRPr="00727F7A" w:rsidRDefault="0078740E">
      <w:pPr>
        <w:tabs>
          <w:tab w:val="left" w:pos="567"/>
        </w:tabs>
        <w:rPr>
          <w:spacing w:val="-2"/>
        </w:rPr>
      </w:pPr>
    </w:p>
    <w:p w14:paraId="60549837" w14:textId="77777777" w:rsidR="0078740E" w:rsidRPr="00727F7A" w:rsidRDefault="0078740E">
      <w:pPr>
        <w:tabs>
          <w:tab w:val="left" w:pos="567"/>
        </w:tabs>
      </w:pPr>
      <w:r w:rsidRPr="00727F7A">
        <w:t>Enbrel kan opbevares ved temperaturer op til højst 25</w:t>
      </w:r>
      <w:r w:rsidR="00244DBA" w:rsidRPr="00727F7A">
        <w:t> </w:t>
      </w:r>
      <w:r w:rsidR="00244DBA" w:rsidRPr="00727F7A">
        <w:rPr>
          <w:spacing w:val="-2"/>
        </w:rPr>
        <w:t>°</w:t>
      </w:r>
      <w:r w:rsidRPr="00727F7A">
        <w:t>C i en enkelt periode på op til 4 uger, hvorefter det ikke må nedkøles igen. Enbrel skal kasseres, hvis det ikke er brugt inden for 4 uger efter, at det er taget ud af køleskabet.</w:t>
      </w:r>
    </w:p>
    <w:p w14:paraId="28606F71" w14:textId="77777777" w:rsidR="0078740E" w:rsidRPr="00727F7A" w:rsidRDefault="0078740E">
      <w:pPr>
        <w:tabs>
          <w:tab w:val="left" w:pos="567"/>
        </w:tabs>
        <w:rPr>
          <w:spacing w:val="-3"/>
        </w:rPr>
      </w:pPr>
    </w:p>
    <w:p w14:paraId="16A00663" w14:textId="77777777" w:rsidR="0078740E" w:rsidRPr="00727F7A" w:rsidRDefault="0078740E">
      <w:pPr>
        <w:tabs>
          <w:tab w:val="left" w:pos="567"/>
        </w:tabs>
        <w:rPr>
          <w:spacing w:val="-3"/>
        </w:rPr>
      </w:pPr>
      <w:r w:rsidRPr="00727F7A">
        <w:rPr>
          <w:spacing w:val="-3"/>
        </w:rPr>
        <w:t>Opbevar den fyldte injektionssprøjte i den ydre karton for at beskytte mod lys.</w:t>
      </w:r>
    </w:p>
    <w:p w14:paraId="1421D09F" w14:textId="77777777" w:rsidR="0078740E" w:rsidRPr="00727F7A" w:rsidRDefault="0078740E">
      <w:pPr>
        <w:tabs>
          <w:tab w:val="left" w:pos="567"/>
        </w:tabs>
        <w:rPr>
          <w:spacing w:val="-3"/>
        </w:rPr>
      </w:pPr>
    </w:p>
    <w:p w14:paraId="704D1044" w14:textId="77777777" w:rsidR="0078740E" w:rsidRPr="00727F7A" w:rsidRDefault="0078740E" w:rsidP="00E42AA6">
      <w:pPr>
        <w:rPr>
          <w:b/>
          <w:bCs/>
        </w:rPr>
      </w:pPr>
      <w:r w:rsidRPr="00727F7A">
        <w:rPr>
          <w:b/>
          <w:bCs/>
        </w:rPr>
        <w:t>6.5</w:t>
      </w:r>
      <w:r w:rsidRPr="00727F7A">
        <w:rPr>
          <w:b/>
          <w:bCs/>
        </w:rPr>
        <w:tab/>
        <w:t>Emballagetype og pakningsstørrelser</w:t>
      </w:r>
    </w:p>
    <w:p w14:paraId="5775FCDC" w14:textId="77777777" w:rsidR="0078740E" w:rsidRPr="00727F7A" w:rsidRDefault="0078740E">
      <w:pPr>
        <w:tabs>
          <w:tab w:val="left" w:pos="567"/>
        </w:tabs>
        <w:rPr>
          <w:b/>
          <w:spacing w:val="-2"/>
          <w:u w:val="single"/>
        </w:rPr>
      </w:pPr>
    </w:p>
    <w:p w14:paraId="64725D02" w14:textId="77777777" w:rsidR="0078740E" w:rsidRPr="00727F7A" w:rsidRDefault="0078740E">
      <w:pPr>
        <w:tabs>
          <w:tab w:val="left" w:pos="567"/>
        </w:tabs>
        <w:rPr>
          <w:spacing w:val="-2"/>
          <w:u w:val="single"/>
        </w:rPr>
      </w:pPr>
      <w:r w:rsidRPr="00727F7A">
        <w:rPr>
          <w:spacing w:val="-2"/>
          <w:u w:val="single"/>
        </w:rPr>
        <w:t xml:space="preserve">Enbrel 25 mg </w:t>
      </w:r>
      <w:r w:rsidRPr="00727F7A">
        <w:rPr>
          <w:u w:val="single"/>
        </w:rPr>
        <w:t>injektionsvæske, opløsning i fyldt injektionssprøjte</w:t>
      </w:r>
    </w:p>
    <w:p w14:paraId="126714CF" w14:textId="72AD581D" w:rsidR="0078740E" w:rsidRPr="00727F7A" w:rsidRDefault="0078740E">
      <w:pPr>
        <w:tabs>
          <w:tab w:val="left" w:pos="567"/>
        </w:tabs>
        <w:rPr>
          <w:spacing w:val="-2"/>
        </w:rPr>
      </w:pPr>
      <w:r w:rsidRPr="00727F7A">
        <w:rPr>
          <w:spacing w:val="-2"/>
        </w:rPr>
        <w:t>Klar glassprøjte (type I glas) med rustfri stålkanyle, gummi</w:t>
      </w:r>
      <w:r w:rsidR="005350BF">
        <w:rPr>
          <w:spacing w:val="-2"/>
        </w:rPr>
        <w:t>kanylehætte</w:t>
      </w:r>
      <w:r w:rsidRPr="00727F7A">
        <w:rPr>
          <w:spacing w:val="-2"/>
        </w:rPr>
        <w:t xml:space="preserve"> og plastikstempel.</w:t>
      </w:r>
    </w:p>
    <w:p w14:paraId="1795FF13" w14:textId="7F1A4934" w:rsidR="0078740E" w:rsidRPr="00727F7A" w:rsidRDefault="0078740E">
      <w:pPr>
        <w:tabs>
          <w:tab w:val="left" w:pos="567"/>
        </w:tabs>
        <w:rPr>
          <w:spacing w:val="-2"/>
        </w:rPr>
      </w:pPr>
      <w:r w:rsidRPr="00727F7A">
        <w:rPr>
          <w:spacing w:val="-2"/>
        </w:rPr>
        <w:t xml:space="preserve">Æskerne indeholder 4, 8, 12 eller 24 fyldte injektionssprøjter med Enbrel og 4, 8, 12 eller 24 alkoholservietter. </w:t>
      </w:r>
      <w:r w:rsidR="005A3988">
        <w:rPr>
          <w:spacing w:val="-2"/>
        </w:rPr>
        <w:t>Kanyle</w:t>
      </w:r>
      <w:r w:rsidR="005A3988" w:rsidRPr="00727F7A">
        <w:rPr>
          <w:spacing w:val="-2"/>
        </w:rPr>
        <w:t xml:space="preserve">hætten </w:t>
      </w:r>
      <w:r w:rsidRPr="00727F7A">
        <w:rPr>
          <w:spacing w:val="-2"/>
        </w:rPr>
        <w:t xml:space="preserve">indeholder tør naturgummi (latex) (se pkt. 4.4). </w:t>
      </w:r>
      <w:r w:rsidRPr="00727F7A">
        <w:rPr>
          <w:szCs w:val="22"/>
        </w:rPr>
        <w:t>Ikke alle pakningsstørrelser er nødvendigvis markedsført</w:t>
      </w:r>
      <w:r w:rsidRPr="00727F7A">
        <w:rPr>
          <w:spacing w:val="-2"/>
        </w:rPr>
        <w:t>.</w:t>
      </w:r>
    </w:p>
    <w:p w14:paraId="70674661" w14:textId="77777777" w:rsidR="0078740E" w:rsidRPr="00727F7A" w:rsidRDefault="0078740E">
      <w:pPr>
        <w:tabs>
          <w:tab w:val="left" w:pos="567"/>
        </w:tabs>
        <w:rPr>
          <w:spacing w:val="-2"/>
        </w:rPr>
      </w:pPr>
    </w:p>
    <w:p w14:paraId="4503E635" w14:textId="77777777" w:rsidR="0078740E" w:rsidRPr="00727F7A" w:rsidRDefault="0078740E">
      <w:pPr>
        <w:tabs>
          <w:tab w:val="left" w:pos="567"/>
        </w:tabs>
        <w:rPr>
          <w:spacing w:val="-2"/>
          <w:u w:val="single"/>
        </w:rPr>
      </w:pPr>
      <w:r w:rsidRPr="00727F7A">
        <w:rPr>
          <w:spacing w:val="-2"/>
          <w:u w:val="single"/>
        </w:rPr>
        <w:t xml:space="preserve">Enbrel 50 mg </w:t>
      </w:r>
      <w:r w:rsidRPr="00727F7A">
        <w:rPr>
          <w:u w:val="single"/>
        </w:rPr>
        <w:t>injektionsvæske, opløsning i fyldt injektionssprøjte</w:t>
      </w:r>
    </w:p>
    <w:p w14:paraId="41A3598B" w14:textId="2E775171" w:rsidR="0078740E" w:rsidRPr="00727F7A" w:rsidRDefault="0078740E">
      <w:pPr>
        <w:tabs>
          <w:tab w:val="left" w:pos="567"/>
        </w:tabs>
        <w:rPr>
          <w:spacing w:val="-2"/>
        </w:rPr>
      </w:pPr>
      <w:r w:rsidRPr="00727F7A">
        <w:rPr>
          <w:spacing w:val="-2"/>
        </w:rPr>
        <w:t xml:space="preserve">Klar glassprøjte (type I glas) med rustfri stålkanyle, gummi </w:t>
      </w:r>
      <w:r w:rsidR="005350BF">
        <w:rPr>
          <w:spacing w:val="-2"/>
        </w:rPr>
        <w:t>kanylehætte</w:t>
      </w:r>
      <w:r w:rsidRPr="00727F7A">
        <w:rPr>
          <w:spacing w:val="-2"/>
        </w:rPr>
        <w:t xml:space="preserve"> og plastikstempel.</w:t>
      </w:r>
    </w:p>
    <w:p w14:paraId="32AEFE9E" w14:textId="327C3824" w:rsidR="0078740E" w:rsidRPr="00727F7A" w:rsidRDefault="0078740E">
      <w:pPr>
        <w:tabs>
          <w:tab w:val="left" w:pos="567"/>
        </w:tabs>
        <w:rPr>
          <w:spacing w:val="-2"/>
        </w:rPr>
      </w:pPr>
      <w:r w:rsidRPr="00727F7A">
        <w:rPr>
          <w:spacing w:val="-2"/>
        </w:rPr>
        <w:t xml:space="preserve">Æskerne indeholder 2, 4 eller 12 fyldte injektionssprøjter med Enbrel og 2, 4 eller 12 alkoholservietter. </w:t>
      </w:r>
      <w:r w:rsidR="005A3988">
        <w:rPr>
          <w:spacing w:val="-2"/>
        </w:rPr>
        <w:t>Kany</w:t>
      </w:r>
      <w:r w:rsidR="005A3988" w:rsidRPr="00727F7A">
        <w:rPr>
          <w:spacing w:val="-2"/>
        </w:rPr>
        <w:t xml:space="preserve">lehætten </w:t>
      </w:r>
      <w:r w:rsidRPr="00727F7A">
        <w:rPr>
          <w:spacing w:val="-2"/>
        </w:rPr>
        <w:t xml:space="preserve">indeholder tør naturgummi (latex) (se pkt. 4.4). </w:t>
      </w:r>
      <w:r w:rsidRPr="00727F7A">
        <w:rPr>
          <w:szCs w:val="22"/>
        </w:rPr>
        <w:t>Ikke alle pakningsstørrelser er nødvendigvis markedsført</w:t>
      </w:r>
      <w:r w:rsidRPr="00727F7A">
        <w:rPr>
          <w:spacing w:val="-2"/>
        </w:rPr>
        <w:t>.</w:t>
      </w:r>
    </w:p>
    <w:p w14:paraId="7E6AB40F" w14:textId="77777777" w:rsidR="0078740E" w:rsidRPr="00727F7A" w:rsidRDefault="0078740E">
      <w:pPr>
        <w:tabs>
          <w:tab w:val="left" w:pos="567"/>
        </w:tabs>
        <w:rPr>
          <w:spacing w:val="-2"/>
        </w:rPr>
      </w:pPr>
    </w:p>
    <w:p w14:paraId="5E8A9A49" w14:textId="77777777" w:rsidR="0078740E" w:rsidRPr="00727F7A" w:rsidRDefault="0078740E" w:rsidP="00E42AA6">
      <w:pPr>
        <w:rPr>
          <w:b/>
          <w:bCs/>
        </w:rPr>
      </w:pPr>
      <w:r w:rsidRPr="00727F7A">
        <w:rPr>
          <w:b/>
          <w:bCs/>
        </w:rPr>
        <w:t>6.6</w:t>
      </w:r>
      <w:r w:rsidRPr="00727F7A">
        <w:rPr>
          <w:b/>
          <w:bCs/>
        </w:rPr>
        <w:tab/>
        <w:t xml:space="preserve">Regler for </w:t>
      </w:r>
      <w:r w:rsidR="00244DBA" w:rsidRPr="00727F7A">
        <w:rPr>
          <w:b/>
          <w:bCs/>
        </w:rPr>
        <w:t>bortskaffelse</w:t>
      </w:r>
      <w:r w:rsidRPr="00727F7A">
        <w:rPr>
          <w:b/>
          <w:bCs/>
        </w:rPr>
        <w:t xml:space="preserve"> og anden håndtering</w:t>
      </w:r>
    </w:p>
    <w:p w14:paraId="064DBFA9" w14:textId="77777777" w:rsidR="0078740E" w:rsidRPr="00727F7A" w:rsidRDefault="0078740E">
      <w:pPr>
        <w:keepNext/>
        <w:tabs>
          <w:tab w:val="left" w:pos="567"/>
        </w:tabs>
      </w:pPr>
    </w:p>
    <w:p w14:paraId="6FBE6167" w14:textId="6282799E" w:rsidR="0078740E" w:rsidRPr="00727F7A" w:rsidRDefault="0078740E">
      <w:pPr>
        <w:keepNext/>
        <w:tabs>
          <w:tab w:val="left" w:pos="567"/>
        </w:tabs>
      </w:pPr>
      <w:r w:rsidRPr="00727F7A">
        <w:t xml:space="preserve">Før injektion bør Enbrel engangs fyldte injektionssprøjter få stuetemperatur (ca. 15-30 minutter). </w:t>
      </w:r>
      <w:r w:rsidR="00B32640">
        <w:t>Kany</w:t>
      </w:r>
      <w:r w:rsidRPr="00727F7A">
        <w:t>lehætten skal ikke fjernes imens den fyldte injektionssprøjte opnår stuetemperatur. Opløsningen skal være klar til svagt opaliserende, farveløs til svagt gul eller lysebrun og kan indeholde små, gennemsigtige eller hvide proteinpartikler.</w:t>
      </w:r>
    </w:p>
    <w:p w14:paraId="75AB904B" w14:textId="77777777" w:rsidR="0078740E" w:rsidRPr="00727F7A" w:rsidRDefault="0078740E">
      <w:pPr>
        <w:keepNext/>
        <w:tabs>
          <w:tab w:val="left" w:pos="567"/>
        </w:tabs>
      </w:pPr>
    </w:p>
    <w:p w14:paraId="51CB9265" w14:textId="14EBDB95" w:rsidR="0078740E" w:rsidRPr="00727F7A" w:rsidRDefault="0078740E">
      <w:pPr>
        <w:tabs>
          <w:tab w:val="left" w:pos="567"/>
        </w:tabs>
      </w:pPr>
      <w:r w:rsidRPr="00727F7A">
        <w:t xml:space="preserve">Detaljeret vejledning om </w:t>
      </w:r>
      <w:r w:rsidR="00152440">
        <w:t>administration</w:t>
      </w:r>
      <w:r w:rsidRPr="00727F7A">
        <w:t xml:space="preserve"> findes i indlægssedlen, afsnit 7, ”</w:t>
      </w:r>
      <w:r w:rsidR="006E2593">
        <w:t>Brugervejledning</w:t>
      </w:r>
      <w:r w:rsidRPr="00727F7A">
        <w:t>”.</w:t>
      </w:r>
    </w:p>
    <w:p w14:paraId="09BBFDFE" w14:textId="77777777" w:rsidR="0078740E" w:rsidRPr="00727F7A" w:rsidRDefault="0078740E" w:rsidP="00E42AA6"/>
    <w:p w14:paraId="0C0BAFD3" w14:textId="77777777" w:rsidR="0078740E" w:rsidRPr="00727F7A" w:rsidRDefault="0078740E">
      <w:r w:rsidRPr="00727F7A">
        <w:t>Ikke anvendt lægemid</w:t>
      </w:r>
      <w:r w:rsidR="00D25EAA" w:rsidRPr="00727F7A">
        <w:t>del</w:t>
      </w:r>
      <w:r w:rsidRPr="00727F7A">
        <w:t xml:space="preserve"> samt affald heraf </w:t>
      </w:r>
      <w:r w:rsidR="00244DBA" w:rsidRPr="00727F7A">
        <w:t>skal bortskaffes</w:t>
      </w:r>
      <w:r w:rsidRPr="00727F7A">
        <w:t xml:space="preserve"> i henhold til lokale retningslinjer.</w:t>
      </w:r>
    </w:p>
    <w:p w14:paraId="3764EE1F" w14:textId="77777777" w:rsidR="0078740E" w:rsidRPr="00727F7A" w:rsidRDefault="0078740E">
      <w:pPr>
        <w:tabs>
          <w:tab w:val="left" w:pos="567"/>
        </w:tabs>
        <w:rPr>
          <w:b/>
          <w:spacing w:val="-3"/>
        </w:rPr>
      </w:pPr>
    </w:p>
    <w:p w14:paraId="360FE524" w14:textId="77777777" w:rsidR="0078740E" w:rsidRPr="00727F7A" w:rsidRDefault="0078740E">
      <w:pPr>
        <w:tabs>
          <w:tab w:val="left" w:pos="567"/>
        </w:tabs>
        <w:rPr>
          <w:b/>
          <w:spacing w:val="-3"/>
        </w:rPr>
      </w:pPr>
    </w:p>
    <w:p w14:paraId="1AD673AB" w14:textId="77777777" w:rsidR="0078740E" w:rsidRPr="00727F7A" w:rsidRDefault="0078740E" w:rsidP="00E42AA6">
      <w:pPr>
        <w:rPr>
          <w:b/>
          <w:bCs/>
        </w:rPr>
      </w:pPr>
      <w:r w:rsidRPr="00727F7A">
        <w:rPr>
          <w:b/>
          <w:bCs/>
        </w:rPr>
        <w:lastRenderedPageBreak/>
        <w:t>7.</w:t>
      </w:r>
      <w:r w:rsidRPr="00727F7A">
        <w:rPr>
          <w:b/>
          <w:bCs/>
        </w:rPr>
        <w:tab/>
        <w:t>INDEHAVER AF MARKEDSFØRINGSTILLADELSEN</w:t>
      </w:r>
    </w:p>
    <w:p w14:paraId="30201594" w14:textId="77777777" w:rsidR="0078740E" w:rsidRPr="00727F7A" w:rsidRDefault="0078740E">
      <w:pPr>
        <w:keepNext/>
        <w:tabs>
          <w:tab w:val="left" w:pos="567"/>
        </w:tabs>
        <w:rPr>
          <w:spacing w:val="-2"/>
        </w:rPr>
      </w:pPr>
    </w:p>
    <w:p w14:paraId="59E899EB" w14:textId="77777777" w:rsidR="0078740E" w:rsidRPr="00727F7A" w:rsidRDefault="0078740E">
      <w:pPr>
        <w:autoSpaceDE w:val="0"/>
        <w:autoSpaceDN w:val="0"/>
        <w:adjustRightInd w:val="0"/>
        <w:rPr>
          <w:color w:val="000000"/>
        </w:rPr>
      </w:pPr>
      <w:r w:rsidRPr="00727F7A">
        <w:rPr>
          <w:color w:val="000000"/>
        </w:rPr>
        <w:t>Pfizer Europe MA EEIG</w:t>
      </w:r>
    </w:p>
    <w:p w14:paraId="4B65AD54" w14:textId="77777777" w:rsidR="0078740E" w:rsidRPr="00727F7A" w:rsidRDefault="0078740E">
      <w:pPr>
        <w:autoSpaceDE w:val="0"/>
        <w:autoSpaceDN w:val="0"/>
        <w:adjustRightInd w:val="0"/>
        <w:rPr>
          <w:color w:val="000000"/>
        </w:rPr>
      </w:pPr>
      <w:r w:rsidRPr="00727F7A">
        <w:rPr>
          <w:color w:val="000000"/>
        </w:rPr>
        <w:t>Boulevard de la Plaine 17</w:t>
      </w:r>
    </w:p>
    <w:p w14:paraId="16B74B02" w14:textId="77777777" w:rsidR="0078740E" w:rsidRPr="00727F7A" w:rsidRDefault="0078740E">
      <w:pPr>
        <w:autoSpaceDE w:val="0"/>
        <w:autoSpaceDN w:val="0"/>
        <w:adjustRightInd w:val="0"/>
        <w:rPr>
          <w:color w:val="000000"/>
        </w:rPr>
      </w:pPr>
      <w:r w:rsidRPr="00727F7A">
        <w:rPr>
          <w:color w:val="000000"/>
        </w:rPr>
        <w:t>1050 Bruxelles</w:t>
      </w:r>
    </w:p>
    <w:p w14:paraId="10C536E3" w14:textId="77777777" w:rsidR="0078740E" w:rsidRPr="00727F7A" w:rsidRDefault="0078740E">
      <w:pPr>
        <w:autoSpaceDE w:val="0"/>
        <w:autoSpaceDN w:val="0"/>
        <w:adjustRightInd w:val="0"/>
        <w:rPr>
          <w:color w:val="000000"/>
        </w:rPr>
      </w:pPr>
      <w:r w:rsidRPr="00727F7A">
        <w:rPr>
          <w:color w:val="000000"/>
        </w:rPr>
        <w:t>Belgien</w:t>
      </w:r>
    </w:p>
    <w:p w14:paraId="78D76DEA" w14:textId="77777777" w:rsidR="0078740E" w:rsidRPr="00727F7A" w:rsidRDefault="0078740E">
      <w:pPr>
        <w:tabs>
          <w:tab w:val="left" w:pos="567"/>
        </w:tabs>
        <w:rPr>
          <w:spacing w:val="-2"/>
        </w:rPr>
      </w:pPr>
    </w:p>
    <w:p w14:paraId="7BA0A6D6" w14:textId="77777777" w:rsidR="0078740E" w:rsidRPr="00727F7A" w:rsidRDefault="0078740E">
      <w:pPr>
        <w:tabs>
          <w:tab w:val="left" w:pos="567"/>
        </w:tabs>
        <w:rPr>
          <w:spacing w:val="-2"/>
        </w:rPr>
      </w:pPr>
    </w:p>
    <w:p w14:paraId="5D2D5142" w14:textId="77777777" w:rsidR="0078740E" w:rsidRPr="00727F7A" w:rsidRDefault="0078740E" w:rsidP="00436A85">
      <w:pPr>
        <w:keepNext/>
        <w:rPr>
          <w:b/>
          <w:bCs/>
        </w:rPr>
      </w:pPr>
      <w:r w:rsidRPr="00727F7A">
        <w:rPr>
          <w:b/>
          <w:bCs/>
        </w:rPr>
        <w:t>8.</w:t>
      </w:r>
      <w:r w:rsidRPr="00727F7A">
        <w:rPr>
          <w:b/>
          <w:bCs/>
        </w:rPr>
        <w:tab/>
        <w:t>MARKEDSFØRINGSTILLADELSESNUMMER (</w:t>
      </w:r>
      <w:r w:rsidR="00244DBA" w:rsidRPr="00727F7A">
        <w:rPr>
          <w:b/>
          <w:bCs/>
        </w:rPr>
        <w:t>-</w:t>
      </w:r>
      <w:r w:rsidRPr="00727F7A">
        <w:rPr>
          <w:b/>
          <w:bCs/>
        </w:rPr>
        <w:t>NUMRE)</w:t>
      </w:r>
    </w:p>
    <w:p w14:paraId="2E933203" w14:textId="77777777" w:rsidR="0078740E" w:rsidRPr="00727F7A" w:rsidRDefault="0078740E">
      <w:pPr>
        <w:keepNext/>
        <w:keepLines/>
        <w:widowControl w:val="0"/>
      </w:pPr>
    </w:p>
    <w:p w14:paraId="5FF2592E" w14:textId="77777777" w:rsidR="0078740E" w:rsidRPr="00727F7A" w:rsidRDefault="0078740E">
      <w:pPr>
        <w:keepNext/>
        <w:keepLines/>
        <w:widowControl w:val="0"/>
        <w:tabs>
          <w:tab w:val="left" w:pos="567"/>
        </w:tabs>
        <w:rPr>
          <w:spacing w:val="-2"/>
          <w:u w:val="single"/>
        </w:rPr>
      </w:pPr>
      <w:r w:rsidRPr="00727F7A">
        <w:rPr>
          <w:spacing w:val="-2"/>
          <w:u w:val="single"/>
        </w:rPr>
        <w:t xml:space="preserve">Enbrel 25 mg </w:t>
      </w:r>
      <w:r w:rsidRPr="00727F7A">
        <w:rPr>
          <w:u w:val="single"/>
        </w:rPr>
        <w:t>injektionsvæske, opløsning i fyldt injektionssprøjte</w:t>
      </w:r>
    </w:p>
    <w:p w14:paraId="6F542D79" w14:textId="77777777" w:rsidR="00244DBA" w:rsidRPr="00727F7A" w:rsidRDefault="00244DBA">
      <w:pPr>
        <w:keepNext/>
        <w:keepLines/>
        <w:widowControl w:val="0"/>
        <w:tabs>
          <w:tab w:val="left" w:pos="567"/>
        </w:tabs>
        <w:rPr>
          <w:spacing w:val="-2"/>
        </w:rPr>
      </w:pPr>
    </w:p>
    <w:p w14:paraId="0B616D27" w14:textId="77777777" w:rsidR="0078740E" w:rsidRPr="00727F7A" w:rsidRDefault="0078740E">
      <w:pPr>
        <w:keepNext/>
        <w:keepLines/>
        <w:widowControl w:val="0"/>
        <w:tabs>
          <w:tab w:val="left" w:pos="567"/>
        </w:tabs>
        <w:rPr>
          <w:spacing w:val="-2"/>
        </w:rPr>
      </w:pPr>
      <w:r w:rsidRPr="00727F7A">
        <w:rPr>
          <w:spacing w:val="-2"/>
        </w:rPr>
        <w:t>EU/1/99/126/013</w:t>
      </w:r>
    </w:p>
    <w:p w14:paraId="33A51DC0" w14:textId="77777777" w:rsidR="0078740E" w:rsidRPr="00727F7A" w:rsidRDefault="0078740E">
      <w:pPr>
        <w:keepNext/>
        <w:keepLines/>
        <w:widowControl w:val="0"/>
        <w:tabs>
          <w:tab w:val="left" w:pos="567"/>
        </w:tabs>
        <w:rPr>
          <w:spacing w:val="-2"/>
        </w:rPr>
      </w:pPr>
      <w:r w:rsidRPr="00727F7A">
        <w:rPr>
          <w:spacing w:val="-2"/>
        </w:rPr>
        <w:t>EU/1/99/126/014</w:t>
      </w:r>
    </w:p>
    <w:p w14:paraId="60732B82" w14:textId="77777777" w:rsidR="0078740E" w:rsidRPr="00727F7A" w:rsidRDefault="0078740E">
      <w:pPr>
        <w:keepNext/>
        <w:keepLines/>
        <w:widowControl w:val="0"/>
        <w:tabs>
          <w:tab w:val="left" w:pos="567"/>
        </w:tabs>
        <w:rPr>
          <w:spacing w:val="-2"/>
        </w:rPr>
      </w:pPr>
      <w:r w:rsidRPr="00727F7A">
        <w:rPr>
          <w:spacing w:val="-2"/>
        </w:rPr>
        <w:t>EU/1/99/126/015</w:t>
      </w:r>
    </w:p>
    <w:p w14:paraId="3D59157C" w14:textId="77777777" w:rsidR="0078740E" w:rsidRPr="00727F7A" w:rsidRDefault="0078740E">
      <w:pPr>
        <w:keepNext/>
        <w:keepLines/>
        <w:widowControl w:val="0"/>
        <w:tabs>
          <w:tab w:val="left" w:pos="567"/>
        </w:tabs>
        <w:rPr>
          <w:color w:val="000000"/>
          <w:szCs w:val="22"/>
        </w:rPr>
      </w:pPr>
      <w:r w:rsidRPr="00727F7A">
        <w:rPr>
          <w:color w:val="000000"/>
          <w:szCs w:val="22"/>
        </w:rPr>
        <w:t>EU/1/99/126/026</w:t>
      </w:r>
    </w:p>
    <w:p w14:paraId="1D9A082C" w14:textId="77777777" w:rsidR="0078740E" w:rsidRPr="00727F7A" w:rsidRDefault="0078740E">
      <w:pPr>
        <w:tabs>
          <w:tab w:val="left" w:pos="567"/>
        </w:tabs>
        <w:rPr>
          <w:spacing w:val="-2"/>
        </w:rPr>
      </w:pPr>
    </w:p>
    <w:p w14:paraId="39383675" w14:textId="77777777" w:rsidR="0078740E" w:rsidRPr="00727F7A" w:rsidRDefault="0078740E">
      <w:pPr>
        <w:tabs>
          <w:tab w:val="left" w:pos="567"/>
        </w:tabs>
        <w:rPr>
          <w:spacing w:val="-2"/>
        </w:rPr>
      </w:pPr>
    </w:p>
    <w:p w14:paraId="3C8E025E" w14:textId="77777777" w:rsidR="0078740E" w:rsidRPr="00727F7A" w:rsidRDefault="0078740E" w:rsidP="000B7C78">
      <w:pPr>
        <w:keepNext/>
        <w:keepLines/>
        <w:tabs>
          <w:tab w:val="left" w:pos="567"/>
        </w:tabs>
        <w:rPr>
          <w:spacing w:val="-2"/>
          <w:u w:val="single"/>
        </w:rPr>
      </w:pPr>
      <w:r w:rsidRPr="00727F7A">
        <w:rPr>
          <w:spacing w:val="-2"/>
          <w:u w:val="single"/>
        </w:rPr>
        <w:t xml:space="preserve">Enbrel 50 mg </w:t>
      </w:r>
      <w:r w:rsidRPr="00727F7A">
        <w:rPr>
          <w:u w:val="single"/>
        </w:rPr>
        <w:t>injektionsvæske, opløsning i fyldt injektionssprøjte</w:t>
      </w:r>
    </w:p>
    <w:p w14:paraId="2EFD9E26" w14:textId="77777777" w:rsidR="00244DBA" w:rsidRPr="00727F7A" w:rsidRDefault="00244DBA">
      <w:pPr>
        <w:tabs>
          <w:tab w:val="left" w:pos="567"/>
        </w:tabs>
        <w:rPr>
          <w:spacing w:val="-2"/>
        </w:rPr>
      </w:pPr>
    </w:p>
    <w:p w14:paraId="52A8F504" w14:textId="77777777" w:rsidR="0078740E" w:rsidRPr="00727F7A" w:rsidRDefault="0078740E">
      <w:pPr>
        <w:tabs>
          <w:tab w:val="left" w:pos="567"/>
        </w:tabs>
        <w:rPr>
          <w:spacing w:val="-2"/>
        </w:rPr>
      </w:pPr>
      <w:r w:rsidRPr="00727F7A">
        <w:rPr>
          <w:spacing w:val="-2"/>
        </w:rPr>
        <w:t>EU/1/99/126/016</w:t>
      </w:r>
    </w:p>
    <w:p w14:paraId="36CC72CB" w14:textId="77777777" w:rsidR="0078740E" w:rsidRPr="00727F7A" w:rsidRDefault="0078740E">
      <w:pPr>
        <w:tabs>
          <w:tab w:val="left" w:pos="567"/>
        </w:tabs>
        <w:rPr>
          <w:spacing w:val="-2"/>
        </w:rPr>
      </w:pPr>
      <w:r w:rsidRPr="00727F7A">
        <w:rPr>
          <w:spacing w:val="-2"/>
        </w:rPr>
        <w:t>EU/1/99/126/017</w:t>
      </w:r>
    </w:p>
    <w:p w14:paraId="5C5CB581" w14:textId="77777777" w:rsidR="0078740E" w:rsidRPr="00727F7A" w:rsidRDefault="0078740E">
      <w:pPr>
        <w:tabs>
          <w:tab w:val="left" w:pos="567"/>
        </w:tabs>
        <w:rPr>
          <w:spacing w:val="-2"/>
        </w:rPr>
      </w:pPr>
      <w:r w:rsidRPr="00727F7A">
        <w:rPr>
          <w:spacing w:val="-2"/>
        </w:rPr>
        <w:t>EU/1/99/126/018</w:t>
      </w:r>
    </w:p>
    <w:p w14:paraId="6BABF4F2" w14:textId="77777777" w:rsidR="0078740E" w:rsidRPr="00727F7A" w:rsidRDefault="0078740E">
      <w:pPr>
        <w:pStyle w:val="Header"/>
        <w:tabs>
          <w:tab w:val="clear" w:pos="4153"/>
          <w:tab w:val="clear" w:pos="8306"/>
          <w:tab w:val="left" w:pos="567"/>
        </w:tabs>
        <w:rPr>
          <w:spacing w:val="-2"/>
        </w:rPr>
      </w:pPr>
    </w:p>
    <w:p w14:paraId="3EE0D503" w14:textId="77777777" w:rsidR="0078740E" w:rsidRPr="00727F7A" w:rsidRDefault="0078740E">
      <w:pPr>
        <w:tabs>
          <w:tab w:val="left" w:pos="567"/>
        </w:tabs>
        <w:rPr>
          <w:i/>
          <w:spacing w:val="-2"/>
        </w:rPr>
      </w:pPr>
    </w:p>
    <w:p w14:paraId="5258998C" w14:textId="77777777" w:rsidR="0078740E" w:rsidRPr="00727F7A" w:rsidRDefault="0078740E" w:rsidP="00A231E2">
      <w:pPr>
        <w:keepNext/>
        <w:keepLines/>
        <w:ind w:left="567" w:hanging="567"/>
        <w:rPr>
          <w:b/>
          <w:szCs w:val="22"/>
        </w:rPr>
      </w:pPr>
      <w:r w:rsidRPr="00727F7A">
        <w:rPr>
          <w:b/>
          <w:szCs w:val="22"/>
        </w:rPr>
        <w:t>9.</w:t>
      </w:r>
      <w:r w:rsidRPr="00727F7A">
        <w:rPr>
          <w:b/>
          <w:szCs w:val="22"/>
        </w:rPr>
        <w:tab/>
        <w:t>DATO FOR FØRSTE MARKEDSFØRINGSTILLADELSE/FORNYELSE AF TILLADELSEN</w:t>
      </w:r>
    </w:p>
    <w:p w14:paraId="2C077850" w14:textId="77777777" w:rsidR="0078740E" w:rsidRPr="00727F7A" w:rsidRDefault="0078740E">
      <w:pPr>
        <w:rPr>
          <w:b/>
          <w:spacing w:val="-3"/>
          <w:szCs w:val="22"/>
        </w:rPr>
      </w:pPr>
    </w:p>
    <w:p w14:paraId="359F507B" w14:textId="77777777" w:rsidR="0078740E" w:rsidRPr="00727F7A" w:rsidRDefault="0078740E">
      <w:pPr>
        <w:rPr>
          <w:spacing w:val="-3"/>
          <w:szCs w:val="22"/>
        </w:rPr>
      </w:pPr>
      <w:r w:rsidRPr="00727F7A">
        <w:rPr>
          <w:spacing w:val="-3"/>
          <w:szCs w:val="22"/>
        </w:rPr>
        <w:t xml:space="preserve">Dato for første </w:t>
      </w:r>
      <w:r w:rsidR="00244DBA" w:rsidRPr="00727F7A">
        <w:rPr>
          <w:spacing w:val="-3"/>
          <w:szCs w:val="22"/>
        </w:rPr>
        <w:t>markedsførings</w:t>
      </w:r>
      <w:r w:rsidRPr="00727F7A">
        <w:rPr>
          <w:spacing w:val="-3"/>
          <w:szCs w:val="22"/>
        </w:rPr>
        <w:t>tilladelse: 03. februar 2000</w:t>
      </w:r>
    </w:p>
    <w:p w14:paraId="3BDF5A19" w14:textId="415A36D8" w:rsidR="0078740E" w:rsidRPr="00727F7A" w:rsidRDefault="0078740E">
      <w:pPr>
        <w:rPr>
          <w:spacing w:val="-3"/>
          <w:szCs w:val="22"/>
        </w:rPr>
      </w:pPr>
      <w:r w:rsidRPr="00727F7A">
        <w:rPr>
          <w:spacing w:val="-3"/>
          <w:szCs w:val="22"/>
        </w:rPr>
        <w:t xml:space="preserve">Dato for sidste fornyelse: </w:t>
      </w:r>
      <w:r w:rsidR="00432AD2" w:rsidRPr="00727F7A">
        <w:rPr>
          <w:spacing w:val="-3"/>
          <w:szCs w:val="22"/>
        </w:rPr>
        <w:t>26 november 2009</w:t>
      </w:r>
    </w:p>
    <w:p w14:paraId="02903BA4" w14:textId="77777777" w:rsidR="0078740E" w:rsidRPr="00727F7A" w:rsidRDefault="0078740E">
      <w:pPr>
        <w:rPr>
          <w:b/>
          <w:spacing w:val="-3"/>
          <w:szCs w:val="22"/>
        </w:rPr>
      </w:pPr>
    </w:p>
    <w:p w14:paraId="724CABC9" w14:textId="77777777" w:rsidR="0078740E" w:rsidRPr="00727F7A" w:rsidRDefault="0078740E">
      <w:pPr>
        <w:rPr>
          <w:b/>
          <w:spacing w:val="-3"/>
          <w:szCs w:val="22"/>
        </w:rPr>
      </w:pPr>
    </w:p>
    <w:p w14:paraId="02673A7B" w14:textId="77777777" w:rsidR="0078740E" w:rsidRPr="00727F7A" w:rsidRDefault="0078740E">
      <w:pPr>
        <w:keepNext/>
        <w:keepLines/>
        <w:ind w:left="567" w:hanging="567"/>
        <w:rPr>
          <w:b/>
          <w:szCs w:val="22"/>
        </w:rPr>
      </w:pPr>
      <w:r w:rsidRPr="00727F7A">
        <w:rPr>
          <w:b/>
          <w:szCs w:val="22"/>
        </w:rPr>
        <w:t>10.</w:t>
      </w:r>
      <w:r w:rsidRPr="00727F7A">
        <w:rPr>
          <w:b/>
          <w:szCs w:val="22"/>
        </w:rPr>
        <w:tab/>
        <w:t>DATO FOR ÆNDRING AF TEKSTEN</w:t>
      </w:r>
    </w:p>
    <w:p w14:paraId="4D3B3FD9" w14:textId="77777777" w:rsidR="0078740E" w:rsidRPr="00727F7A" w:rsidRDefault="0078740E">
      <w:pPr>
        <w:keepNext/>
        <w:keepLines/>
        <w:rPr>
          <w:szCs w:val="22"/>
        </w:rPr>
      </w:pPr>
    </w:p>
    <w:p w14:paraId="750D4664" w14:textId="221F2450" w:rsidR="0078740E" w:rsidRPr="00727F7A" w:rsidRDefault="0078740E" w:rsidP="00E42AA6">
      <w:pPr>
        <w:keepNext/>
        <w:keepLines/>
        <w:tabs>
          <w:tab w:val="left" w:pos="1276"/>
        </w:tabs>
        <w:rPr>
          <w:szCs w:val="22"/>
        </w:rPr>
      </w:pPr>
      <w:r w:rsidRPr="00727F7A">
        <w:rPr>
          <w:szCs w:val="22"/>
        </w:rPr>
        <w:t xml:space="preserve">Yderligere oplysninger om dette lægemiddel findes på Det Europæiske Lægemiddelagenturs hjemmeside </w:t>
      </w:r>
      <w:ins w:id="52" w:author="Author2" w:date="2025-06-27T13:05:00Z" w16du:dateUtc="2025-06-27T11:05:00Z">
        <w:r w:rsidR="00AA4DA5">
          <w:rPr>
            <w:szCs w:val="22"/>
          </w:rPr>
          <w:fldChar w:fldCharType="begin"/>
        </w:r>
        <w:r w:rsidR="00AA4DA5">
          <w:rPr>
            <w:szCs w:val="22"/>
          </w:rPr>
          <w:instrText>HYPERLINK "</w:instrText>
        </w:r>
      </w:ins>
      <w:r w:rsidR="00AA4DA5" w:rsidRPr="00AA4DA5">
        <w:rPr>
          <w:rPrChange w:id="53" w:author="Author2" w:date="2025-06-27T13:05:00Z" w16du:dateUtc="2025-06-27T11:05:00Z">
            <w:rPr>
              <w:rStyle w:val="Hyperlink"/>
              <w:szCs w:val="22"/>
            </w:rPr>
          </w:rPrChange>
        </w:rPr>
        <w:instrText>http</w:instrText>
      </w:r>
      <w:ins w:id="54" w:author="Author2" w:date="2025-06-27T13:05:00Z" w16du:dateUtc="2025-06-27T11:05:00Z">
        <w:r w:rsidR="00AA4DA5" w:rsidRPr="00AA4DA5">
          <w:rPr>
            <w:rPrChange w:id="55" w:author="Author2" w:date="2025-06-27T13:05:00Z" w16du:dateUtc="2025-06-27T11:05:00Z">
              <w:rPr>
                <w:rStyle w:val="Hyperlink"/>
                <w:szCs w:val="22"/>
              </w:rPr>
            </w:rPrChange>
          </w:rPr>
          <w:instrText>s</w:instrText>
        </w:r>
      </w:ins>
      <w:r w:rsidR="00AA4DA5" w:rsidRPr="00AA4DA5">
        <w:rPr>
          <w:rPrChange w:id="56" w:author="Author2" w:date="2025-06-27T13:05:00Z" w16du:dateUtc="2025-06-27T11:05:00Z">
            <w:rPr>
              <w:rStyle w:val="Hyperlink"/>
              <w:szCs w:val="22"/>
            </w:rPr>
          </w:rPrChange>
        </w:rPr>
        <w:instrText>://www.ema.europa.eu</w:instrText>
      </w:r>
      <w:ins w:id="57" w:author="Author2" w:date="2025-06-27T13:05:00Z" w16du:dateUtc="2025-06-27T11:05:00Z">
        <w:r w:rsidR="00AA4DA5">
          <w:rPr>
            <w:szCs w:val="22"/>
          </w:rPr>
          <w:instrText>"</w:instrText>
        </w:r>
        <w:r w:rsidR="00AA4DA5">
          <w:rPr>
            <w:szCs w:val="22"/>
          </w:rPr>
        </w:r>
        <w:r w:rsidR="00AA4DA5">
          <w:rPr>
            <w:szCs w:val="22"/>
          </w:rPr>
          <w:fldChar w:fldCharType="separate"/>
        </w:r>
      </w:ins>
      <w:r w:rsidR="00AA4DA5" w:rsidRPr="00AA4DA5">
        <w:rPr>
          <w:rStyle w:val="Hyperlink"/>
          <w:szCs w:val="22"/>
        </w:rPr>
        <w:t>http</w:t>
      </w:r>
      <w:ins w:id="58" w:author="Author2" w:date="2025-06-27T13:05:00Z" w16du:dateUtc="2025-06-27T11:05:00Z">
        <w:r w:rsidR="00AA4DA5" w:rsidRPr="00AA4DA5">
          <w:rPr>
            <w:rStyle w:val="Hyperlink"/>
            <w:szCs w:val="22"/>
          </w:rPr>
          <w:t>s</w:t>
        </w:r>
      </w:ins>
      <w:r w:rsidR="00AA4DA5" w:rsidRPr="00AA4DA5">
        <w:rPr>
          <w:rStyle w:val="Hyperlink"/>
          <w:szCs w:val="22"/>
        </w:rPr>
        <w:t>://www.ema.europa.eu</w:t>
      </w:r>
      <w:ins w:id="59" w:author="Author2" w:date="2025-06-27T13:05:00Z" w16du:dateUtc="2025-06-27T11:05:00Z">
        <w:r w:rsidR="00AA4DA5">
          <w:rPr>
            <w:szCs w:val="22"/>
          </w:rPr>
          <w:fldChar w:fldCharType="end"/>
        </w:r>
      </w:ins>
    </w:p>
    <w:p w14:paraId="19526404" w14:textId="77777777" w:rsidR="0078740E" w:rsidRPr="00727F7A" w:rsidRDefault="0078740E" w:rsidP="00E42AA6">
      <w:pPr>
        <w:keepNext/>
        <w:keepLines/>
        <w:ind w:left="567" w:hanging="567"/>
        <w:rPr>
          <w:b/>
          <w:szCs w:val="22"/>
        </w:rPr>
      </w:pPr>
      <w:r w:rsidRPr="00727F7A">
        <w:br w:type="page"/>
      </w:r>
      <w:bookmarkStart w:id="60" w:name="_Hlk83911229"/>
      <w:r w:rsidRPr="00727F7A">
        <w:rPr>
          <w:b/>
          <w:szCs w:val="22"/>
        </w:rPr>
        <w:lastRenderedPageBreak/>
        <w:t>1.</w:t>
      </w:r>
      <w:r w:rsidRPr="00727F7A">
        <w:rPr>
          <w:b/>
          <w:szCs w:val="22"/>
        </w:rPr>
        <w:tab/>
        <w:t>LÆGEMIDLETS NAVN</w:t>
      </w:r>
    </w:p>
    <w:p w14:paraId="08D3A055" w14:textId="77777777" w:rsidR="0078740E" w:rsidRPr="00727F7A" w:rsidRDefault="0078740E">
      <w:pPr>
        <w:tabs>
          <w:tab w:val="left" w:pos="567"/>
        </w:tabs>
        <w:rPr>
          <w:b/>
          <w:spacing w:val="-2"/>
        </w:rPr>
      </w:pPr>
    </w:p>
    <w:p w14:paraId="39BA9D2B" w14:textId="77777777" w:rsidR="0078740E" w:rsidRPr="00727F7A" w:rsidRDefault="0078740E">
      <w:pPr>
        <w:tabs>
          <w:tab w:val="left" w:pos="567"/>
        </w:tabs>
      </w:pPr>
      <w:r w:rsidRPr="00727F7A">
        <w:rPr>
          <w:spacing w:val="-2"/>
        </w:rPr>
        <w:t xml:space="preserve">Enbrel 25 mg </w:t>
      </w:r>
      <w:r w:rsidRPr="00727F7A">
        <w:t>injektionsvæske, opløsning i fyldt pen</w:t>
      </w:r>
    </w:p>
    <w:p w14:paraId="472C4E9E" w14:textId="77777777" w:rsidR="0078740E" w:rsidRPr="00727F7A" w:rsidRDefault="0078740E">
      <w:pPr>
        <w:tabs>
          <w:tab w:val="left" w:pos="567"/>
        </w:tabs>
        <w:rPr>
          <w:spacing w:val="-2"/>
        </w:rPr>
      </w:pPr>
      <w:r w:rsidRPr="00727F7A">
        <w:rPr>
          <w:spacing w:val="-2"/>
        </w:rPr>
        <w:t xml:space="preserve">Enbrel 50 mg </w:t>
      </w:r>
      <w:r w:rsidRPr="00727F7A">
        <w:t>injektionsvæske, opløsning i fyldt pen</w:t>
      </w:r>
    </w:p>
    <w:p w14:paraId="09D0CEA1" w14:textId="77777777" w:rsidR="0078740E" w:rsidRPr="00727F7A" w:rsidRDefault="0078740E">
      <w:pPr>
        <w:tabs>
          <w:tab w:val="left" w:pos="567"/>
        </w:tabs>
        <w:rPr>
          <w:b/>
          <w:spacing w:val="-2"/>
        </w:rPr>
      </w:pPr>
    </w:p>
    <w:p w14:paraId="2A93B80D" w14:textId="77777777" w:rsidR="0078740E" w:rsidRPr="00727F7A" w:rsidRDefault="0078740E">
      <w:pPr>
        <w:tabs>
          <w:tab w:val="left" w:pos="567"/>
        </w:tabs>
        <w:rPr>
          <w:b/>
          <w:spacing w:val="-2"/>
        </w:rPr>
      </w:pPr>
    </w:p>
    <w:p w14:paraId="0008A218" w14:textId="77777777" w:rsidR="0078740E" w:rsidRPr="00727F7A" w:rsidRDefault="0078740E" w:rsidP="00E42AA6">
      <w:pPr>
        <w:keepNext/>
        <w:keepLines/>
        <w:ind w:left="567" w:hanging="567"/>
        <w:rPr>
          <w:b/>
          <w:szCs w:val="22"/>
        </w:rPr>
      </w:pPr>
      <w:r w:rsidRPr="00727F7A">
        <w:rPr>
          <w:b/>
          <w:szCs w:val="22"/>
        </w:rPr>
        <w:t>2.</w:t>
      </w:r>
      <w:r w:rsidRPr="00727F7A">
        <w:rPr>
          <w:b/>
          <w:szCs w:val="22"/>
        </w:rPr>
        <w:tab/>
        <w:t>KVALITATIV OG KVANTITATIV SAMMENSÆTNING</w:t>
      </w:r>
    </w:p>
    <w:p w14:paraId="663F1E40" w14:textId="77777777" w:rsidR="0078740E" w:rsidRPr="00727F7A" w:rsidRDefault="0078740E">
      <w:pPr>
        <w:tabs>
          <w:tab w:val="left" w:pos="567"/>
        </w:tabs>
        <w:rPr>
          <w:spacing w:val="-2"/>
        </w:rPr>
      </w:pPr>
    </w:p>
    <w:p w14:paraId="1E786B8C" w14:textId="77777777" w:rsidR="0078740E" w:rsidRPr="00727F7A" w:rsidRDefault="0078740E">
      <w:pPr>
        <w:tabs>
          <w:tab w:val="left" w:pos="567"/>
        </w:tabs>
      </w:pPr>
      <w:r w:rsidRPr="00727F7A">
        <w:rPr>
          <w:spacing w:val="-2"/>
        </w:rPr>
        <w:t xml:space="preserve">Enbrel 25 mg </w:t>
      </w:r>
      <w:r w:rsidRPr="00727F7A">
        <w:t>injektionsvæske, opløsning i fyldt pen</w:t>
      </w:r>
    </w:p>
    <w:p w14:paraId="0CC2A95D" w14:textId="77777777" w:rsidR="0078740E" w:rsidRPr="00727F7A" w:rsidRDefault="0078740E">
      <w:pPr>
        <w:tabs>
          <w:tab w:val="left" w:pos="567"/>
        </w:tabs>
        <w:rPr>
          <w:spacing w:val="-2"/>
        </w:rPr>
      </w:pPr>
      <w:r w:rsidRPr="00727F7A">
        <w:rPr>
          <w:spacing w:val="-2"/>
        </w:rPr>
        <w:t xml:space="preserve">Hver </w:t>
      </w:r>
      <w:r w:rsidRPr="00727F7A">
        <w:t>fyldt pen</w:t>
      </w:r>
      <w:r w:rsidRPr="00727F7A">
        <w:rPr>
          <w:spacing w:val="-2"/>
        </w:rPr>
        <w:t xml:space="preserve"> indeholder 25 mg etanercept.</w:t>
      </w:r>
    </w:p>
    <w:p w14:paraId="22E7FD8C" w14:textId="77777777" w:rsidR="0078740E" w:rsidRPr="00727F7A" w:rsidRDefault="0078740E">
      <w:pPr>
        <w:tabs>
          <w:tab w:val="left" w:pos="567"/>
        </w:tabs>
      </w:pPr>
    </w:p>
    <w:p w14:paraId="38F6B682" w14:textId="77777777" w:rsidR="0078740E" w:rsidRPr="00727F7A" w:rsidRDefault="0078740E">
      <w:pPr>
        <w:tabs>
          <w:tab w:val="left" w:pos="567"/>
        </w:tabs>
      </w:pPr>
      <w:r w:rsidRPr="00727F7A">
        <w:rPr>
          <w:spacing w:val="-2"/>
        </w:rPr>
        <w:t xml:space="preserve">Enbrel 50 mg </w:t>
      </w:r>
      <w:r w:rsidRPr="00727F7A">
        <w:t>injektionsvæske, opløsning i fyldt pen</w:t>
      </w:r>
    </w:p>
    <w:p w14:paraId="6BC45A1D" w14:textId="77777777" w:rsidR="0078740E" w:rsidRPr="00727F7A" w:rsidRDefault="0078740E">
      <w:pPr>
        <w:tabs>
          <w:tab w:val="left" w:pos="567"/>
        </w:tabs>
        <w:rPr>
          <w:spacing w:val="-2"/>
        </w:rPr>
      </w:pPr>
      <w:r w:rsidRPr="00727F7A">
        <w:rPr>
          <w:spacing w:val="-2"/>
        </w:rPr>
        <w:t xml:space="preserve">Hver </w:t>
      </w:r>
      <w:r w:rsidRPr="00727F7A">
        <w:t>fyldt pen</w:t>
      </w:r>
      <w:r w:rsidRPr="00727F7A">
        <w:rPr>
          <w:spacing w:val="-2"/>
        </w:rPr>
        <w:t xml:space="preserve"> indeholder 50 mg etanercept.</w:t>
      </w:r>
    </w:p>
    <w:p w14:paraId="66C1EFE9" w14:textId="77777777" w:rsidR="0078740E" w:rsidRPr="00727F7A" w:rsidRDefault="0078740E">
      <w:pPr>
        <w:tabs>
          <w:tab w:val="left" w:pos="567"/>
        </w:tabs>
        <w:rPr>
          <w:spacing w:val="-2"/>
        </w:rPr>
      </w:pPr>
    </w:p>
    <w:p w14:paraId="391DB4B5" w14:textId="77777777" w:rsidR="0078740E" w:rsidRPr="00727F7A" w:rsidRDefault="0078740E">
      <w:pPr>
        <w:tabs>
          <w:tab w:val="left" w:pos="567"/>
        </w:tabs>
        <w:rPr>
          <w:spacing w:val="-2"/>
        </w:rPr>
      </w:pPr>
      <w:r w:rsidRPr="00727F7A">
        <w:rPr>
          <w:spacing w:val="-2"/>
        </w:rPr>
        <w:t>Etanercept er et humant tumornekrosefaktorreceptor p75 Fc-fusionsprotein, som er fremstillet ved rekombinant dna-teknologi i et mammalt ekspressionssystem fra kinesiske hamstres ovarier (CHO).</w:t>
      </w:r>
    </w:p>
    <w:p w14:paraId="43AA4F48" w14:textId="77777777" w:rsidR="0078740E" w:rsidRPr="00727F7A" w:rsidRDefault="0078740E">
      <w:pPr>
        <w:tabs>
          <w:tab w:val="left" w:pos="567"/>
        </w:tabs>
        <w:rPr>
          <w:spacing w:val="-2"/>
        </w:rPr>
      </w:pPr>
    </w:p>
    <w:p w14:paraId="77B05A97" w14:textId="77777777" w:rsidR="0078740E" w:rsidRPr="00727F7A" w:rsidRDefault="0078740E">
      <w:pPr>
        <w:tabs>
          <w:tab w:val="left" w:pos="567"/>
        </w:tabs>
        <w:rPr>
          <w:spacing w:val="-2"/>
        </w:rPr>
      </w:pPr>
      <w:r w:rsidRPr="00727F7A">
        <w:rPr>
          <w:spacing w:val="-2"/>
        </w:rPr>
        <w:t>Alle hjælpestoffer er anført under pkt. 6.1.</w:t>
      </w:r>
    </w:p>
    <w:p w14:paraId="4390401A" w14:textId="77777777" w:rsidR="0078740E" w:rsidRPr="00727F7A" w:rsidRDefault="0078740E">
      <w:pPr>
        <w:tabs>
          <w:tab w:val="left" w:pos="567"/>
        </w:tabs>
        <w:rPr>
          <w:spacing w:val="-2"/>
        </w:rPr>
      </w:pPr>
    </w:p>
    <w:p w14:paraId="0FF7F8FE" w14:textId="77777777" w:rsidR="0078740E" w:rsidRPr="00727F7A" w:rsidRDefault="0078740E">
      <w:pPr>
        <w:tabs>
          <w:tab w:val="left" w:pos="567"/>
        </w:tabs>
        <w:rPr>
          <w:spacing w:val="-2"/>
        </w:rPr>
      </w:pPr>
    </w:p>
    <w:p w14:paraId="3717F00E" w14:textId="77777777" w:rsidR="0078740E" w:rsidRPr="00727F7A" w:rsidRDefault="0078740E" w:rsidP="00E42AA6">
      <w:pPr>
        <w:keepNext/>
        <w:keepLines/>
        <w:ind w:left="567" w:hanging="567"/>
        <w:rPr>
          <w:b/>
          <w:szCs w:val="22"/>
        </w:rPr>
      </w:pPr>
      <w:r w:rsidRPr="00727F7A">
        <w:rPr>
          <w:b/>
          <w:szCs w:val="22"/>
        </w:rPr>
        <w:t>3.</w:t>
      </w:r>
      <w:r w:rsidRPr="00727F7A">
        <w:rPr>
          <w:b/>
          <w:szCs w:val="22"/>
        </w:rPr>
        <w:tab/>
        <w:t>LÆGEMIDDELFORM</w:t>
      </w:r>
    </w:p>
    <w:p w14:paraId="2C612360" w14:textId="77777777" w:rsidR="0078740E" w:rsidRPr="00727F7A" w:rsidRDefault="0078740E">
      <w:pPr>
        <w:tabs>
          <w:tab w:val="left" w:pos="567"/>
        </w:tabs>
        <w:rPr>
          <w:spacing w:val="-2"/>
        </w:rPr>
      </w:pPr>
    </w:p>
    <w:p w14:paraId="2596EEFF" w14:textId="77777777" w:rsidR="0078740E" w:rsidRPr="00727F7A" w:rsidRDefault="0078740E">
      <w:pPr>
        <w:tabs>
          <w:tab w:val="left" w:pos="567"/>
        </w:tabs>
        <w:rPr>
          <w:spacing w:val="-2"/>
        </w:rPr>
      </w:pPr>
      <w:r w:rsidRPr="00727F7A">
        <w:t>Injektionsvæske, opløsning.</w:t>
      </w:r>
    </w:p>
    <w:p w14:paraId="2A5B6D4D" w14:textId="77777777" w:rsidR="0078740E" w:rsidRPr="00727F7A" w:rsidRDefault="0078740E">
      <w:pPr>
        <w:tabs>
          <w:tab w:val="left" w:pos="567"/>
        </w:tabs>
        <w:rPr>
          <w:spacing w:val="-2"/>
        </w:rPr>
      </w:pPr>
    </w:p>
    <w:p w14:paraId="107CF373" w14:textId="77777777" w:rsidR="0078740E" w:rsidRPr="00727F7A" w:rsidRDefault="0078740E">
      <w:pPr>
        <w:tabs>
          <w:tab w:val="left" w:pos="567"/>
        </w:tabs>
        <w:rPr>
          <w:spacing w:val="-2"/>
        </w:rPr>
      </w:pPr>
      <w:r w:rsidRPr="00727F7A">
        <w:rPr>
          <w:spacing w:val="-2"/>
        </w:rPr>
        <w:t>Opløsningen er klar, og farveløs til svagt gul eller lysebrun.</w:t>
      </w:r>
    </w:p>
    <w:p w14:paraId="24943967" w14:textId="77777777" w:rsidR="0078740E" w:rsidRPr="00727F7A" w:rsidRDefault="0078740E">
      <w:pPr>
        <w:tabs>
          <w:tab w:val="left" w:pos="567"/>
        </w:tabs>
        <w:rPr>
          <w:spacing w:val="-2"/>
        </w:rPr>
      </w:pPr>
    </w:p>
    <w:p w14:paraId="656AE7DA" w14:textId="77777777" w:rsidR="0078740E" w:rsidRPr="00727F7A" w:rsidRDefault="0078740E">
      <w:pPr>
        <w:tabs>
          <w:tab w:val="left" w:pos="567"/>
        </w:tabs>
        <w:rPr>
          <w:spacing w:val="-2"/>
        </w:rPr>
      </w:pPr>
    </w:p>
    <w:p w14:paraId="514D8251" w14:textId="77777777" w:rsidR="0078740E" w:rsidRPr="00727F7A" w:rsidRDefault="0078740E" w:rsidP="00E42AA6">
      <w:pPr>
        <w:keepNext/>
        <w:keepLines/>
        <w:ind w:left="567" w:hanging="567"/>
        <w:rPr>
          <w:b/>
          <w:szCs w:val="22"/>
        </w:rPr>
      </w:pPr>
      <w:r w:rsidRPr="00727F7A">
        <w:rPr>
          <w:b/>
          <w:szCs w:val="22"/>
        </w:rPr>
        <w:t>4.</w:t>
      </w:r>
      <w:r w:rsidRPr="00727F7A">
        <w:rPr>
          <w:b/>
          <w:szCs w:val="22"/>
        </w:rPr>
        <w:tab/>
        <w:t>KLINISKE OPLYSNINGER</w:t>
      </w:r>
    </w:p>
    <w:p w14:paraId="258D3B63" w14:textId="77777777" w:rsidR="0078740E" w:rsidRPr="00727F7A" w:rsidRDefault="0078740E" w:rsidP="00E42AA6">
      <w:pPr>
        <w:keepNext/>
        <w:keepLines/>
        <w:ind w:left="567" w:hanging="567"/>
        <w:rPr>
          <w:b/>
          <w:szCs w:val="22"/>
        </w:rPr>
      </w:pPr>
    </w:p>
    <w:p w14:paraId="362C1643" w14:textId="77777777" w:rsidR="0078740E" w:rsidRPr="00727F7A" w:rsidRDefault="0078740E" w:rsidP="00E42AA6">
      <w:pPr>
        <w:keepNext/>
        <w:keepLines/>
        <w:ind w:left="567" w:hanging="567"/>
        <w:rPr>
          <w:b/>
          <w:szCs w:val="22"/>
        </w:rPr>
      </w:pPr>
      <w:r w:rsidRPr="00727F7A">
        <w:rPr>
          <w:b/>
          <w:szCs w:val="22"/>
        </w:rPr>
        <w:t>4.1</w:t>
      </w:r>
      <w:r w:rsidRPr="00727F7A">
        <w:rPr>
          <w:b/>
          <w:szCs w:val="22"/>
        </w:rPr>
        <w:tab/>
        <w:t>Terapeutiske indikationer</w:t>
      </w:r>
    </w:p>
    <w:p w14:paraId="545EE540" w14:textId="77777777" w:rsidR="0078740E" w:rsidRPr="00727F7A" w:rsidRDefault="0078740E">
      <w:pPr>
        <w:tabs>
          <w:tab w:val="left" w:pos="567"/>
        </w:tabs>
        <w:rPr>
          <w:b/>
          <w:spacing w:val="-3"/>
        </w:rPr>
      </w:pPr>
    </w:p>
    <w:p w14:paraId="578DAB14" w14:textId="77777777" w:rsidR="0078740E" w:rsidRPr="00727F7A" w:rsidRDefault="0078740E" w:rsidP="000B25F9">
      <w:pPr>
        <w:pStyle w:val="ListBullet"/>
        <w:rPr>
          <w:snapToGrid w:val="0"/>
        </w:rPr>
      </w:pPr>
      <w:r w:rsidRPr="00727F7A">
        <w:rPr>
          <w:snapToGrid w:val="0"/>
        </w:rPr>
        <w:t>Reumatoid artrit</w:t>
      </w:r>
    </w:p>
    <w:p w14:paraId="70E90E81" w14:textId="77777777" w:rsidR="0046431A" w:rsidRPr="00727F7A" w:rsidRDefault="0046431A">
      <w:pPr>
        <w:tabs>
          <w:tab w:val="left" w:pos="567"/>
        </w:tabs>
        <w:rPr>
          <w:spacing w:val="-3"/>
        </w:rPr>
      </w:pPr>
    </w:p>
    <w:p w14:paraId="37DE6ED0" w14:textId="77777777" w:rsidR="0078740E" w:rsidRPr="00727F7A" w:rsidRDefault="0078740E">
      <w:pPr>
        <w:tabs>
          <w:tab w:val="left" w:pos="567"/>
        </w:tabs>
        <w:rPr>
          <w:spacing w:val="-3"/>
        </w:rPr>
      </w:pPr>
      <w:r w:rsidRPr="00727F7A">
        <w:rPr>
          <w:spacing w:val="-3"/>
        </w:rPr>
        <w:t>Enbrel i kombination med methotrexat er indikeret til behandling af moderat til svær, aktiv reumatoid artrit hos voksne, hvor responset på sygdomsmodificerende antireumatiske lægemidler incl. methotrexat (medmindre det er kontraindikeret) har været utilstrækkeligt.</w:t>
      </w:r>
    </w:p>
    <w:p w14:paraId="6B4DF674" w14:textId="77777777" w:rsidR="0078740E" w:rsidRPr="00727F7A" w:rsidRDefault="0078740E">
      <w:pPr>
        <w:tabs>
          <w:tab w:val="left" w:pos="567"/>
        </w:tabs>
        <w:rPr>
          <w:spacing w:val="-3"/>
        </w:rPr>
      </w:pPr>
    </w:p>
    <w:p w14:paraId="28F4B8A1" w14:textId="77777777" w:rsidR="0078740E" w:rsidRPr="00727F7A" w:rsidRDefault="0078740E">
      <w:pPr>
        <w:tabs>
          <w:tab w:val="left" w:pos="567"/>
        </w:tabs>
        <w:rPr>
          <w:spacing w:val="-3"/>
        </w:rPr>
      </w:pPr>
      <w:r w:rsidRPr="00727F7A">
        <w:rPr>
          <w:spacing w:val="-3"/>
        </w:rPr>
        <w:t>Enbrel kan gives som monoterapi i tilfælde af intolerance over for methotrexat, eller hvis fortsat behandling med methotrexat er uhensigtsmæssig.</w:t>
      </w:r>
    </w:p>
    <w:p w14:paraId="4F5BAEF6" w14:textId="77777777" w:rsidR="0078740E" w:rsidRPr="00727F7A" w:rsidRDefault="0078740E">
      <w:pPr>
        <w:tabs>
          <w:tab w:val="left" w:pos="567"/>
        </w:tabs>
        <w:rPr>
          <w:spacing w:val="-3"/>
        </w:rPr>
      </w:pPr>
    </w:p>
    <w:p w14:paraId="0B53EF3C" w14:textId="77777777" w:rsidR="0078740E" w:rsidRPr="00727F7A" w:rsidRDefault="0078740E">
      <w:pPr>
        <w:tabs>
          <w:tab w:val="left" w:pos="567"/>
        </w:tabs>
        <w:rPr>
          <w:spacing w:val="-3"/>
        </w:rPr>
      </w:pPr>
      <w:r w:rsidRPr="00727F7A">
        <w:rPr>
          <w:spacing w:val="-3"/>
        </w:rPr>
        <w:t>Enbrel er også indikeret til behandling af alvorlig, aktiv og progressiv reumatoid artrit hos voksne, som ikke tidligere har været behandlet med methotrexat.</w:t>
      </w:r>
    </w:p>
    <w:p w14:paraId="2E0D786F" w14:textId="77777777" w:rsidR="0078740E" w:rsidRPr="00727F7A" w:rsidRDefault="0078740E">
      <w:pPr>
        <w:tabs>
          <w:tab w:val="left" w:pos="567"/>
        </w:tabs>
        <w:rPr>
          <w:spacing w:val="-3"/>
        </w:rPr>
      </w:pPr>
    </w:p>
    <w:p w14:paraId="55D21789" w14:textId="77777777" w:rsidR="0078740E" w:rsidRPr="00727F7A" w:rsidRDefault="0078740E">
      <w:pPr>
        <w:tabs>
          <w:tab w:val="left" w:pos="567"/>
        </w:tabs>
        <w:rPr>
          <w:spacing w:val="-3"/>
        </w:rPr>
      </w:pPr>
      <w:r w:rsidRPr="00727F7A">
        <w:rPr>
          <w:spacing w:val="-3"/>
        </w:rPr>
        <w:t>Enbrel, alene eller i kombination med methotrexat, er vist at reducere udviklingen af ledskader, målt ved hjælp af røntgen, og at forbedre den fysiske funktion.</w:t>
      </w:r>
    </w:p>
    <w:p w14:paraId="77DDBB1B" w14:textId="77777777" w:rsidR="0078740E" w:rsidRPr="00727F7A" w:rsidRDefault="0078740E">
      <w:pPr>
        <w:tabs>
          <w:tab w:val="left" w:pos="567"/>
        </w:tabs>
        <w:rPr>
          <w:spacing w:val="-2"/>
          <w:u w:val="single"/>
        </w:rPr>
      </w:pPr>
    </w:p>
    <w:p w14:paraId="106000EF" w14:textId="77777777" w:rsidR="0078740E" w:rsidRPr="00727F7A" w:rsidRDefault="0078740E">
      <w:pPr>
        <w:tabs>
          <w:tab w:val="left" w:pos="567"/>
        </w:tabs>
        <w:rPr>
          <w:spacing w:val="-2"/>
          <w:u w:val="single"/>
        </w:rPr>
      </w:pPr>
      <w:r w:rsidRPr="00727F7A">
        <w:rPr>
          <w:spacing w:val="-2"/>
          <w:u w:val="single"/>
        </w:rPr>
        <w:t>Juvenil idiopatisk artrit</w:t>
      </w:r>
    </w:p>
    <w:p w14:paraId="4E1089B2" w14:textId="77777777" w:rsidR="0046431A" w:rsidRPr="00727F7A" w:rsidRDefault="0046431A">
      <w:pPr>
        <w:tabs>
          <w:tab w:val="left" w:pos="567"/>
        </w:tabs>
        <w:rPr>
          <w:spacing w:val="-2"/>
        </w:rPr>
      </w:pPr>
    </w:p>
    <w:p w14:paraId="6B7F4655" w14:textId="77777777" w:rsidR="0078740E" w:rsidRPr="00727F7A" w:rsidRDefault="0078740E">
      <w:pPr>
        <w:tabs>
          <w:tab w:val="left" w:pos="567"/>
        </w:tabs>
        <w:rPr>
          <w:spacing w:val="-2"/>
        </w:rPr>
      </w:pPr>
      <w:r w:rsidRPr="00727F7A">
        <w:rPr>
          <w:spacing w:val="-2"/>
        </w:rPr>
        <w:t xml:space="preserve">Behandling af polyartrit (reumafaktor positiv eller negativ) eller udvidet </w:t>
      </w:r>
      <w:r w:rsidRPr="00727F7A">
        <w:rPr>
          <w:bCs/>
          <w:spacing w:val="-2"/>
        </w:rPr>
        <w:t>oligoartrit</w:t>
      </w:r>
      <w:r w:rsidRPr="00727F7A">
        <w:rPr>
          <w:spacing w:val="-2"/>
        </w:rPr>
        <w:t xml:space="preserve">  hos børn og unge i alderen fra 2 år, som har vist utilstrækkeligt respons på eller intolerans over for methotrexat.</w:t>
      </w:r>
    </w:p>
    <w:p w14:paraId="0CBA0E76" w14:textId="77777777" w:rsidR="0078740E" w:rsidRPr="00727F7A" w:rsidRDefault="0078740E">
      <w:pPr>
        <w:tabs>
          <w:tab w:val="left" w:pos="567"/>
        </w:tabs>
        <w:rPr>
          <w:spacing w:val="-2"/>
        </w:rPr>
      </w:pPr>
      <w:r w:rsidRPr="00727F7A">
        <w:rPr>
          <w:spacing w:val="-2"/>
        </w:rPr>
        <w:t xml:space="preserve"> </w:t>
      </w:r>
    </w:p>
    <w:p w14:paraId="58C987C7" w14:textId="77777777" w:rsidR="0078740E" w:rsidRPr="00727F7A" w:rsidRDefault="0078740E">
      <w:pPr>
        <w:tabs>
          <w:tab w:val="left" w:pos="567"/>
        </w:tabs>
        <w:rPr>
          <w:spacing w:val="-2"/>
        </w:rPr>
      </w:pPr>
      <w:r w:rsidRPr="00727F7A">
        <w:rPr>
          <w:spacing w:val="-2"/>
        </w:rPr>
        <w:t xml:space="preserve">Behandling af psoriasisartrit hos unge i alderen fra 12 år, som har vist utilstrækkeligt respons på eller intolerans over for methotrexat. </w:t>
      </w:r>
    </w:p>
    <w:p w14:paraId="466ABF00" w14:textId="77777777" w:rsidR="0078740E" w:rsidRPr="00727F7A" w:rsidRDefault="0078740E">
      <w:pPr>
        <w:tabs>
          <w:tab w:val="left" w:pos="567"/>
        </w:tabs>
        <w:rPr>
          <w:spacing w:val="-2"/>
        </w:rPr>
      </w:pPr>
    </w:p>
    <w:p w14:paraId="082E3773" w14:textId="77777777" w:rsidR="0078740E" w:rsidRPr="00727F7A" w:rsidRDefault="0078740E">
      <w:pPr>
        <w:tabs>
          <w:tab w:val="left" w:pos="567"/>
        </w:tabs>
        <w:rPr>
          <w:spacing w:val="-2"/>
        </w:rPr>
      </w:pPr>
      <w:r w:rsidRPr="00727F7A">
        <w:rPr>
          <w:spacing w:val="-2"/>
        </w:rPr>
        <w:t xml:space="preserve">Behandling af enthesitis-relateret artrit hos unge i alderen fra 12 år, som har vist utilstrækkeligt respons på eller intolerans over for konventionel behandling. </w:t>
      </w:r>
    </w:p>
    <w:p w14:paraId="7011DF16" w14:textId="77777777" w:rsidR="0078740E" w:rsidRPr="00727F7A" w:rsidRDefault="0078740E">
      <w:pPr>
        <w:tabs>
          <w:tab w:val="left" w:pos="567"/>
        </w:tabs>
        <w:rPr>
          <w:spacing w:val="-2"/>
        </w:rPr>
      </w:pPr>
    </w:p>
    <w:p w14:paraId="78A8448D" w14:textId="77777777" w:rsidR="0078740E" w:rsidRPr="00727F7A" w:rsidRDefault="0078740E">
      <w:pPr>
        <w:tabs>
          <w:tab w:val="left" w:pos="567"/>
        </w:tabs>
        <w:rPr>
          <w:spacing w:val="-2"/>
          <w:u w:val="single"/>
        </w:rPr>
      </w:pPr>
      <w:r w:rsidRPr="00727F7A">
        <w:rPr>
          <w:spacing w:val="-2"/>
          <w:u w:val="single"/>
        </w:rPr>
        <w:lastRenderedPageBreak/>
        <w:t>Psoriasisartrit</w:t>
      </w:r>
    </w:p>
    <w:p w14:paraId="6A5AD546" w14:textId="77777777" w:rsidR="0046431A" w:rsidRPr="00727F7A" w:rsidRDefault="0046431A">
      <w:pPr>
        <w:tabs>
          <w:tab w:val="left" w:pos="567"/>
        </w:tabs>
        <w:rPr>
          <w:spacing w:val="-2"/>
        </w:rPr>
      </w:pPr>
    </w:p>
    <w:p w14:paraId="39B4C89B" w14:textId="77777777" w:rsidR="0078740E" w:rsidRPr="00727F7A" w:rsidRDefault="0078740E">
      <w:pPr>
        <w:tabs>
          <w:tab w:val="left" w:pos="567"/>
        </w:tabs>
        <w:rPr>
          <w:spacing w:val="-2"/>
        </w:rPr>
      </w:pPr>
      <w:r w:rsidRPr="00727F7A">
        <w:rPr>
          <w:spacing w:val="-2"/>
        </w:rPr>
        <w:t>Behandling af aktiv og progressiv psoriasisartrit hos voksne, hvor responset på tidligere sygdomsmodificerende antireumatisk medicinsk behandling har været utilstrækkeligt. Hos patienter med psoriasisartrit har Enbrel vist sig at forbedre den fysiske funktion og at reducere udviklingen af perifere ledskader, målt ved hjælp af røntgen, hos patienter med polyartikulære, symmetriske undertyper af sygdommen.</w:t>
      </w:r>
    </w:p>
    <w:p w14:paraId="6780A48B" w14:textId="77777777" w:rsidR="0078740E" w:rsidRPr="00727F7A" w:rsidRDefault="0078740E">
      <w:pPr>
        <w:rPr>
          <w:color w:val="000000"/>
          <w:szCs w:val="22"/>
        </w:rPr>
      </w:pPr>
    </w:p>
    <w:p w14:paraId="4D355837" w14:textId="77777777" w:rsidR="0078740E" w:rsidRPr="00727F7A" w:rsidRDefault="0078740E">
      <w:pPr>
        <w:rPr>
          <w:color w:val="000000"/>
          <w:szCs w:val="22"/>
        </w:rPr>
      </w:pPr>
      <w:r w:rsidRPr="00727F7A">
        <w:rPr>
          <w:color w:val="000000"/>
          <w:szCs w:val="22"/>
          <w:u w:val="single"/>
        </w:rPr>
        <w:t>Aksial spondylartrit</w:t>
      </w:r>
    </w:p>
    <w:p w14:paraId="12860927" w14:textId="77777777" w:rsidR="0078740E" w:rsidRPr="00727F7A" w:rsidRDefault="0078740E">
      <w:pPr>
        <w:tabs>
          <w:tab w:val="left" w:pos="567"/>
        </w:tabs>
        <w:rPr>
          <w:spacing w:val="-2"/>
        </w:rPr>
      </w:pPr>
    </w:p>
    <w:p w14:paraId="3B19E879" w14:textId="77777777" w:rsidR="0078740E" w:rsidRPr="00727F7A" w:rsidRDefault="0078740E">
      <w:pPr>
        <w:tabs>
          <w:tab w:val="left" w:pos="567"/>
        </w:tabs>
        <w:rPr>
          <w:i/>
          <w:iCs/>
          <w:spacing w:val="-2"/>
        </w:rPr>
      </w:pPr>
      <w:r w:rsidRPr="00727F7A">
        <w:rPr>
          <w:i/>
          <w:iCs/>
          <w:spacing w:val="-2"/>
        </w:rPr>
        <w:t>Ankyloserende spondylitis (AS)</w:t>
      </w:r>
    </w:p>
    <w:p w14:paraId="6BF8327C" w14:textId="77777777" w:rsidR="0078740E" w:rsidRPr="00727F7A" w:rsidRDefault="0078740E">
      <w:pPr>
        <w:tabs>
          <w:tab w:val="left" w:pos="567"/>
        </w:tabs>
        <w:rPr>
          <w:spacing w:val="-2"/>
        </w:rPr>
      </w:pPr>
      <w:r w:rsidRPr="00727F7A">
        <w:rPr>
          <w:spacing w:val="-2"/>
        </w:rPr>
        <w:t>Behandling af voksne med alvorlig aktiv ankyloserende spondylitis, hvor responset på konventionel behandling har været utilstrækkeligt.</w:t>
      </w:r>
    </w:p>
    <w:p w14:paraId="2BB5B8A8" w14:textId="77777777" w:rsidR="0078740E" w:rsidRPr="00727F7A" w:rsidRDefault="0078740E">
      <w:pPr>
        <w:tabs>
          <w:tab w:val="left" w:pos="567"/>
        </w:tabs>
        <w:rPr>
          <w:spacing w:val="-2"/>
        </w:rPr>
      </w:pPr>
    </w:p>
    <w:p w14:paraId="7579D760" w14:textId="77777777" w:rsidR="0078740E" w:rsidRPr="00727F7A" w:rsidRDefault="0078740E">
      <w:pPr>
        <w:tabs>
          <w:tab w:val="left" w:pos="567"/>
        </w:tabs>
        <w:rPr>
          <w:i/>
          <w:iCs/>
          <w:spacing w:val="-2"/>
        </w:rPr>
      </w:pPr>
      <w:r w:rsidRPr="00727F7A">
        <w:rPr>
          <w:i/>
          <w:iCs/>
          <w:spacing w:val="-2"/>
        </w:rPr>
        <w:t>Nonradiografisk aksial spondylartrit</w:t>
      </w:r>
    </w:p>
    <w:p w14:paraId="5E486F9D" w14:textId="77777777" w:rsidR="0078740E" w:rsidRPr="00727F7A" w:rsidRDefault="0078740E">
      <w:pPr>
        <w:tabs>
          <w:tab w:val="left" w:pos="567"/>
        </w:tabs>
        <w:rPr>
          <w:spacing w:val="-2"/>
        </w:rPr>
      </w:pPr>
      <w:r w:rsidRPr="00727F7A">
        <w:rPr>
          <w:spacing w:val="-2"/>
        </w:rPr>
        <w:t>Behandling af voksne med svær nonradiografisk aksial spondylartrit med objektive tegn på inflammation indikeret ved forhøjet C-reaktivt protein (CRP) og/eller magnetisk resonans scanning (MRI), der har vist utilstrækkeligt respons på nonsteroide antiinflammatoriske lægemidler (NSAID).</w:t>
      </w:r>
    </w:p>
    <w:p w14:paraId="1BEED00D" w14:textId="77777777" w:rsidR="0078740E" w:rsidRPr="00727F7A" w:rsidRDefault="0078740E">
      <w:pPr>
        <w:tabs>
          <w:tab w:val="left" w:pos="567"/>
        </w:tabs>
        <w:rPr>
          <w:spacing w:val="-2"/>
        </w:rPr>
      </w:pPr>
    </w:p>
    <w:p w14:paraId="33B0396C" w14:textId="77777777" w:rsidR="0078740E" w:rsidRPr="00727F7A" w:rsidRDefault="0078740E">
      <w:pPr>
        <w:tabs>
          <w:tab w:val="left" w:pos="567"/>
        </w:tabs>
        <w:rPr>
          <w:spacing w:val="-2"/>
          <w:u w:val="single"/>
        </w:rPr>
      </w:pPr>
      <w:r w:rsidRPr="00727F7A">
        <w:rPr>
          <w:spacing w:val="-2"/>
          <w:u w:val="single"/>
        </w:rPr>
        <w:t>Plaque psoriasis</w:t>
      </w:r>
    </w:p>
    <w:p w14:paraId="0A97AEA4" w14:textId="77777777" w:rsidR="0046431A" w:rsidRPr="00727F7A" w:rsidRDefault="0046431A">
      <w:pPr>
        <w:tabs>
          <w:tab w:val="left" w:pos="567"/>
        </w:tabs>
        <w:rPr>
          <w:spacing w:val="-2"/>
        </w:rPr>
      </w:pPr>
    </w:p>
    <w:p w14:paraId="78138B36" w14:textId="77777777" w:rsidR="0078740E" w:rsidRPr="00727F7A" w:rsidRDefault="0078740E">
      <w:pPr>
        <w:tabs>
          <w:tab w:val="left" w:pos="567"/>
        </w:tabs>
        <w:rPr>
          <w:spacing w:val="-2"/>
        </w:rPr>
      </w:pPr>
      <w:r w:rsidRPr="00727F7A">
        <w:rPr>
          <w:spacing w:val="-2"/>
        </w:rPr>
        <w:t>Behandling af voksne med moderat til svær plaque psoriasis, som har vist utilstrækkeligt respons på, eller viste sig at være intolerante overfor, anden systemisk behandling inklusiv ciclosporin, methotrexat eller psoralen og ultraviolet-A lys (PUVA), eller hvor den systemiske behandling inklusiv ciclosporin, methotrexat eller PUVA er kontraindiceret (se pkt. 5.1).</w:t>
      </w:r>
    </w:p>
    <w:p w14:paraId="20D09B51" w14:textId="77777777" w:rsidR="0078740E" w:rsidRPr="00727F7A" w:rsidRDefault="0078740E">
      <w:pPr>
        <w:tabs>
          <w:tab w:val="left" w:pos="567"/>
        </w:tabs>
        <w:rPr>
          <w:spacing w:val="-2"/>
        </w:rPr>
      </w:pPr>
    </w:p>
    <w:p w14:paraId="7DE34046" w14:textId="77777777" w:rsidR="0078740E" w:rsidRPr="00727F7A" w:rsidRDefault="0078740E">
      <w:pPr>
        <w:rPr>
          <w:szCs w:val="22"/>
          <w:u w:val="single"/>
        </w:rPr>
      </w:pPr>
      <w:r w:rsidRPr="00727F7A">
        <w:rPr>
          <w:szCs w:val="22"/>
          <w:u w:val="single"/>
        </w:rPr>
        <w:t>Pædiatrisk plaque psoriasis</w:t>
      </w:r>
    </w:p>
    <w:p w14:paraId="1225B312" w14:textId="77777777" w:rsidR="0046431A" w:rsidRPr="00727F7A" w:rsidRDefault="0046431A">
      <w:pPr>
        <w:rPr>
          <w:szCs w:val="22"/>
        </w:rPr>
      </w:pPr>
    </w:p>
    <w:p w14:paraId="4B5373E8" w14:textId="77777777" w:rsidR="0078740E" w:rsidRPr="00727F7A" w:rsidRDefault="0078740E">
      <w:pPr>
        <w:rPr>
          <w:szCs w:val="22"/>
        </w:rPr>
      </w:pPr>
      <w:r w:rsidRPr="00727F7A">
        <w:rPr>
          <w:szCs w:val="22"/>
        </w:rPr>
        <w:t>Behandling af kronisk svær plaque psoriasis hos børn og unge i alderen fra 6 år, som er utilstrækkeligt behandlede med eller intolerante over for andre systemiske behandlinger eller lysbehandlinger.</w:t>
      </w:r>
    </w:p>
    <w:p w14:paraId="5B92783A" w14:textId="77777777" w:rsidR="0078740E" w:rsidRPr="00727F7A" w:rsidRDefault="0078740E">
      <w:pPr>
        <w:tabs>
          <w:tab w:val="left" w:pos="567"/>
        </w:tabs>
        <w:rPr>
          <w:spacing w:val="-2"/>
        </w:rPr>
      </w:pPr>
    </w:p>
    <w:p w14:paraId="1D1B26F5" w14:textId="77777777" w:rsidR="0078740E" w:rsidRPr="00727F7A" w:rsidRDefault="0078740E" w:rsidP="00E42AA6">
      <w:pPr>
        <w:keepNext/>
        <w:keepLines/>
        <w:ind w:left="567" w:hanging="567"/>
        <w:rPr>
          <w:b/>
          <w:szCs w:val="22"/>
        </w:rPr>
      </w:pPr>
      <w:r w:rsidRPr="00727F7A">
        <w:rPr>
          <w:b/>
          <w:szCs w:val="22"/>
        </w:rPr>
        <w:t>4.2</w:t>
      </w:r>
      <w:r w:rsidRPr="00727F7A">
        <w:rPr>
          <w:b/>
          <w:szCs w:val="22"/>
        </w:rPr>
        <w:tab/>
        <w:t xml:space="preserve">Dosering og </w:t>
      </w:r>
      <w:r w:rsidR="0046431A" w:rsidRPr="00727F7A">
        <w:rPr>
          <w:b/>
          <w:szCs w:val="22"/>
        </w:rPr>
        <w:t>administration</w:t>
      </w:r>
    </w:p>
    <w:p w14:paraId="35B24F55" w14:textId="77777777" w:rsidR="0078740E" w:rsidRPr="00727F7A" w:rsidRDefault="0078740E">
      <w:pPr>
        <w:tabs>
          <w:tab w:val="left" w:pos="567"/>
        </w:tabs>
        <w:rPr>
          <w:spacing w:val="-3"/>
        </w:rPr>
      </w:pPr>
    </w:p>
    <w:p w14:paraId="2B6E4A29" w14:textId="7F819804" w:rsidR="00CB46B7" w:rsidRPr="00727F7A" w:rsidRDefault="0078740E" w:rsidP="00CB46B7">
      <w:pPr>
        <w:rPr>
          <w:ins w:id="61" w:author="Author2" w:date="2025-07-01T10:13:00Z" w16du:dateUtc="2025-07-01T08:13:00Z"/>
          <w:szCs w:val="22"/>
        </w:rPr>
      </w:pPr>
      <w:r w:rsidRPr="00727F7A">
        <w:t xml:space="preserve">Behandling med Enbrel bør iværksættes og overvåges af specialister med erfaring i diagnosticering og behandling af reumatoid artrit, juvenil idiopatisk artrit, </w:t>
      </w:r>
      <w:r w:rsidRPr="00727F7A">
        <w:rPr>
          <w:spacing w:val="-3"/>
        </w:rPr>
        <w:t>psoriasisartrit, ankyloserende spondylitis</w:t>
      </w:r>
      <w:r w:rsidRPr="00727F7A">
        <w:t xml:space="preserve">, nonradiografisk aksial spondylartrit, plaque psoriasis eller pædiatrisk plaque psoriasis. </w:t>
      </w:r>
      <w:del w:id="62" w:author="Author2" w:date="2025-07-01T10:13:00Z" w16du:dateUtc="2025-07-01T08:13:00Z">
        <w:r w:rsidRPr="00727F7A" w:rsidDel="00CB46B7">
          <w:delText>Patienter i behandling med Enbrel bør få udleveret et eksemplar af ’Patientkort’.</w:delText>
        </w:r>
      </w:del>
      <w:ins w:id="63" w:author="Author2" w:date="2025-07-01T10:13:00Z" w16du:dateUtc="2025-07-01T08:13:00Z">
        <w:r w:rsidR="00CB46B7" w:rsidRPr="00CB46B7">
          <w:t xml:space="preserve"> </w:t>
        </w:r>
        <w:r w:rsidR="00CB46B7" w:rsidRPr="00727F7A">
          <w:t>Patienter i behandling med Enbrel bør få udleveret et eksemplar af ’Patientkort’.</w:t>
        </w:r>
      </w:ins>
    </w:p>
    <w:p w14:paraId="149A50EA" w14:textId="411FE42E" w:rsidR="0078740E" w:rsidRPr="00727F7A" w:rsidRDefault="0078740E" w:rsidP="00CB46B7">
      <w:pPr>
        <w:pStyle w:val="BodyText"/>
        <w:spacing w:line="240" w:lineRule="auto"/>
        <w:rPr>
          <w:b w:val="0"/>
          <w:i w:val="0"/>
        </w:rPr>
      </w:pPr>
    </w:p>
    <w:p w14:paraId="7F1EDD19" w14:textId="77777777" w:rsidR="0078740E" w:rsidRPr="00727F7A" w:rsidRDefault="0078740E">
      <w:pPr>
        <w:tabs>
          <w:tab w:val="left" w:pos="567"/>
        </w:tabs>
        <w:rPr>
          <w:spacing w:val="-3"/>
        </w:rPr>
      </w:pPr>
    </w:p>
    <w:p w14:paraId="5E14FBD8" w14:textId="77777777" w:rsidR="0078740E" w:rsidRPr="00727F7A" w:rsidRDefault="0078740E">
      <w:pPr>
        <w:tabs>
          <w:tab w:val="left" w:pos="567"/>
        </w:tabs>
        <w:rPr>
          <w:spacing w:val="-3"/>
        </w:rPr>
      </w:pPr>
      <w:r w:rsidRPr="00727F7A">
        <w:rPr>
          <w:spacing w:val="-3"/>
        </w:rPr>
        <w:t>Enbrel fyldt pen findes i styrkerne 25 mg og 50 mg. Der findes andre Enbrel pakninger i styrkerne 10 mg, 25 mg og 50 mg.</w:t>
      </w:r>
    </w:p>
    <w:p w14:paraId="660E7FBB" w14:textId="77777777" w:rsidR="0078740E" w:rsidRPr="00727F7A" w:rsidRDefault="0078740E">
      <w:pPr>
        <w:tabs>
          <w:tab w:val="left" w:pos="567"/>
        </w:tabs>
        <w:rPr>
          <w:spacing w:val="-3"/>
        </w:rPr>
      </w:pPr>
    </w:p>
    <w:p w14:paraId="55472936" w14:textId="77777777" w:rsidR="0078740E" w:rsidRPr="00727F7A" w:rsidRDefault="0078740E">
      <w:pPr>
        <w:tabs>
          <w:tab w:val="left" w:pos="567"/>
        </w:tabs>
        <w:rPr>
          <w:spacing w:val="-3"/>
          <w:u w:val="single"/>
        </w:rPr>
      </w:pPr>
      <w:r w:rsidRPr="00727F7A">
        <w:rPr>
          <w:spacing w:val="-3"/>
          <w:u w:val="single"/>
        </w:rPr>
        <w:t>Dosering</w:t>
      </w:r>
    </w:p>
    <w:p w14:paraId="2604D542" w14:textId="77777777" w:rsidR="0078740E" w:rsidRPr="00727F7A" w:rsidRDefault="0078740E">
      <w:pPr>
        <w:tabs>
          <w:tab w:val="left" w:pos="567"/>
        </w:tabs>
        <w:rPr>
          <w:spacing w:val="-3"/>
          <w:u w:val="single"/>
        </w:rPr>
      </w:pPr>
    </w:p>
    <w:p w14:paraId="22761A3F" w14:textId="77777777" w:rsidR="0078740E" w:rsidRPr="00727F7A" w:rsidRDefault="0078740E">
      <w:pPr>
        <w:tabs>
          <w:tab w:val="left" w:pos="567"/>
        </w:tabs>
        <w:rPr>
          <w:i/>
          <w:spacing w:val="-3"/>
        </w:rPr>
      </w:pPr>
      <w:r w:rsidRPr="00727F7A">
        <w:rPr>
          <w:i/>
          <w:spacing w:val="-3"/>
        </w:rPr>
        <w:t>Reumatoid artrit</w:t>
      </w:r>
    </w:p>
    <w:p w14:paraId="27D9B17D" w14:textId="77777777" w:rsidR="0078740E" w:rsidRPr="00727F7A" w:rsidRDefault="0078740E">
      <w:pPr>
        <w:tabs>
          <w:tab w:val="left" w:pos="567"/>
        </w:tabs>
        <w:rPr>
          <w:spacing w:val="-3"/>
        </w:rPr>
      </w:pPr>
      <w:r w:rsidRPr="00727F7A">
        <w:rPr>
          <w:spacing w:val="-3"/>
        </w:rPr>
        <w:t>25 mg Enbrel, indgivet to gange om ugen, er den anbefalede dosis. Alternativt kan 50 mg Enbrel indgives en gang om ugen, hvilket er vist at være sikkert og effektivt (se pkt. 5.1).</w:t>
      </w:r>
    </w:p>
    <w:p w14:paraId="657AD0A4" w14:textId="77777777" w:rsidR="0078740E" w:rsidRPr="00727F7A" w:rsidRDefault="0078740E">
      <w:pPr>
        <w:tabs>
          <w:tab w:val="left" w:pos="567"/>
        </w:tabs>
        <w:rPr>
          <w:spacing w:val="-3"/>
          <w:u w:val="single"/>
        </w:rPr>
      </w:pPr>
    </w:p>
    <w:p w14:paraId="33A30151" w14:textId="77777777" w:rsidR="0078740E" w:rsidRPr="00727F7A" w:rsidRDefault="0078740E">
      <w:pPr>
        <w:tabs>
          <w:tab w:val="left" w:pos="567"/>
        </w:tabs>
        <w:rPr>
          <w:i/>
          <w:spacing w:val="-3"/>
        </w:rPr>
      </w:pPr>
      <w:r w:rsidRPr="00727F7A">
        <w:rPr>
          <w:i/>
          <w:spacing w:val="-3"/>
        </w:rPr>
        <w:t>Psoriasisartrit, ankyloserende spondylitis og nonradiografisk aksial spondylartrit</w:t>
      </w:r>
    </w:p>
    <w:p w14:paraId="0F763CD2" w14:textId="77777777" w:rsidR="0078740E" w:rsidRPr="00727F7A" w:rsidRDefault="0078740E">
      <w:pPr>
        <w:tabs>
          <w:tab w:val="left" w:pos="567"/>
        </w:tabs>
        <w:rPr>
          <w:spacing w:val="-3"/>
        </w:rPr>
      </w:pPr>
      <w:r w:rsidRPr="00727F7A">
        <w:rPr>
          <w:spacing w:val="-3"/>
        </w:rPr>
        <w:t>Den anbefalede dosis er 25 mg Enbrel indgivet to gange om ugen eller 50 mg indgivet en gang om ugen.</w:t>
      </w:r>
    </w:p>
    <w:p w14:paraId="46080733" w14:textId="77777777" w:rsidR="0078740E" w:rsidRPr="00727F7A" w:rsidRDefault="0078740E">
      <w:pPr>
        <w:tabs>
          <w:tab w:val="left" w:pos="567"/>
        </w:tabs>
        <w:rPr>
          <w:spacing w:val="-3"/>
          <w:u w:val="single"/>
        </w:rPr>
      </w:pPr>
    </w:p>
    <w:p w14:paraId="3D09113C" w14:textId="77777777" w:rsidR="0078740E" w:rsidRPr="00727F7A" w:rsidRDefault="0078740E">
      <w:pPr>
        <w:tabs>
          <w:tab w:val="left" w:pos="567"/>
        </w:tabs>
        <w:rPr>
          <w:spacing w:val="-3"/>
        </w:rPr>
      </w:pPr>
      <w:r w:rsidRPr="00727F7A">
        <w:rPr>
          <w:spacing w:val="-3"/>
        </w:rPr>
        <w:t>For de ovenfor nævnte indikationer tyder tilgængelige data på, at klinisk respons normalt opnås i løbet af 12 uger. Fortsat behandling bør nøje revurderes hos patienter, som ikke responderer inden for dette tidsrum.</w:t>
      </w:r>
    </w:p>
    <w:p w14:paraId="1FE6FF3E" w14:textId="77777777" w:rsidR="0078740E" w:rsidRPr="00727F7A" w:rsidRDefault="0078740E">
      <w:pPr>
        <w:tabs>
          <w:tab w:val="left" w:pos="567"/>
        </w:tabs>
        <w:rPr>
          <w:spacing w:val="-3"/>
          <w:u w:val="single"/>
        </w:rPr>
      </w:pPr>
    </w:p>
    <w:p w14:paraId="7BDABC32" w14:textId="77777777" w:rsidR="0078740E" w:rsidRPr="00727F7A" w:rsidRDefault="0078740E">
      <w:pPr>
        <w:keepNext/>
        <w:keepLines/>
        <w:tabs>
          <w:tab w:val="left" w:pos="567"/>
        </w:tabs>
        <w:rPr>
          <w:i/>
          <w:spacing w:val="-3"/>
        </w:rPr>
      </w:pPr>
      <w:r w:rsidRPr="00727F7A">
        <w:rPr>
          <w:i/>
          <w:spacing w:val="-3"/>
        </w:rPr>
        <w:lastRenderedPageBreak/>
        <w:t>Plaque psoriasis</w:t>
      </w:r>
    </w:p>
    <w:p w14:paraId="1172BFBB" w14:textId="77777777" w:rsidR="0078740E" w:rsidRPr="00727F7A" w:rsidRDefault="0078740E">
      <w:pPr>
        <w:tabs>
          <w:tab w:val="left" w:pos="567"/>
        </w:tabs>
        <w:rPr>
          <w:spacing w:val="-3"/>
        </w:rPr>
      </w:pPr>
      <w:r w:rsidRPr="00727F7A">
        <w:rPr>
          <w:spacing w:val="-3"/>
        </w:rPr>
        <w:t>Den anbefalede dosis er 25 mg Enbrel indgivet to gange om ugen eller 50 mg indgivet én gang om ugen. Alternativt kan 50 mg to gange om ugen indgives i op til 12 uger, efterfulgt af, hvis nødvendigt, en dosis på 25 mg to gange om ugen eller 50 mg én gang om ugen. Behandlingen med Enbrel bør fortsættes indtil remission er nået, i op til 24 uger. Fortsat behandling ud over 24 uger kan være relevant for visse voksne patienter (se pkt. 5.1). Behandlingen bør stoppes hos patienter, som ikke viser respons efter 12 uger. Ovenstående anbefalinger vedrørende behandlingsvarighed bør følges, hvis gentagen behandling med Enbrel er indiceret. Dosis bør være 25 mg to gange om ugen eller 50 mg én gang om ugen.</w:t>
      </w:r>
    </w:p>
    <w:p w14:paraId="7A321C42" w14:textId="77777777" w:rsidR="0078740E" w:rsidRPr="00727F7A" w:rsidRDefault="0078740E">
      <w:pPr>
        <w:tabs>
          <w:tab w:val="left" w:pos="567"/>
        </w:tabs>
        <w:rPr>
          <w:spacing w:val="-3"/>
        </w:rPr>
      </w:pPr>
    </w:p>
    <w:p w14:paraId="6F72FA13" w14:textId="77777777" w:rsidR="0078740E" w:rsidRPr="00727F7A" w:rsidRDefault="0078740E">
      <w:pPr>
        <w:tabs>
          <w:tab w:val="left" w:pos="567"/>
        </w:tabs>
        <w:rPr>
          <w:spacing w:val="-3"/>
          <w:u w:val="single"/>
        </w:rPr>
      </w:pPr>
      <w:r w:rsidRPr="00727F7A">
        <w:rPr>
          <w:spacing w:val="-3"/>
          <w:u w:val="single"/>
        </w:rPr>
        <w:t>Særlige populationer</w:t>
      </w:r>
    </w:p>
    <w:p w14:paraId="28F08C89" w14:textId="77777777" w:rsidR="0078740E" w:rsidRPr="00727F7A" w:rsidRDefault="0078740E">
      <w:pPr>
        <w:tabs>
          <w:tab w:val="left" w:pos="567"/>
        </w:tabs>
        <w:rPr>
          <w:i/>
          <w:spacing w:val="-3"/>
        </w:rPr>
      </w:pPr>
    </w:p>
    <w:p w14:paraId="2F4C3152" w14:textId="77777777" w:rsidR="0078740E" w:rsidRPr="00727F7A" w:rsidRDefault="0078740E">
      <w:pPr>
        <w:keepNext/>
        <w:tabs>
          <w:tab w:val="left" w:pos="567"/>
        </w:tabs>
        <w:rPr>
          <w:i/>
          <w:spacing w:val="-3"/>
        </w:rPr>
      </w:pPr>
      <w:r w:rsidRPr="00727F7A">
        <w:rPr>
          <w:i/>
          <w:spacing w:val="-3"/>
        </w:rPr>
        <w:t>Nedsat nyre- eller leverfunktion</w:t>
      </w:r>
    </w:p>
    <w:p w14:paraId="190CF08E" w14:textId="77777777" w:rsidR="0078740E" w:rsidRPr="00727F7A" w:rsidRDefault="0078740E">
      <w:pPr>
        <w:keepNext/>
        <w:tabs>
          <w:tab w:val="left" w:pos="567"/>
        </w:tabs>
        <w:rPr>
          <w:spacing w:val="-3"/>
        </w:rPr>
      </w:pPr>
      <w:r w:rsidRPr="00727F7A">
        <w:rPr>
          <w:spacing w:val="-3"/>
        </w:rPr>
        <w:t>Der kræves ingen dosisjustering.</w:t>
      </w:r>
    </w:p>
    <w:p w14:paraId="2075424B" w14:textId="77777777" w:rsidR="0078740E" w:rsidRPr="00727F7A" w:rsidRDefault="0078740E">
      <w:pPr>
        <w:tabs>
          <w:tab w:val="left" w:pos="567"/>
        </w:tabs>
        <w:rPr>
          <w:i/>
          <w:spacing w:val="-3"/>
        </w:rPr>
      </w:pPr>
    </w:p>
    <w:p w14:paraId="4D7CEE65" w14:textId="77777777" w:rsidR="0078740E" w:rsidRPr="00727F7A" w:rsidRDefault="0078740E">
      <w:pPr>
        <w:tabs>
          <w:tab w:val="left" w:pos="567"/>
        </w:tabs>
        <w:rPr>
          <w:i/>
          <w:spacing w:val="-3"/>
        </w:rPr>
      </w:pPr>
      <w:r w:rsidRPr="00727F7A">
        <w:rPr>
          <w:i/>
          <w:spacing w:val="-3"/>
        </w:rPr>
        <w:t xml:space="preserve">Ældre </w:t>
      </w:r>
    </w:p>
    <w:p w14:paraId="4CD2668B" w14:textId="77777777" w:rsidR="0078740E" w:rsidRPr="00727F7A" w:rsidRDefault="0078740E">
      <w:pPr>
        <w:tabs>
          <w:tab w:val="left" w:pos="567"/>
        </w:tabs>
        <w:rPr>
          <w:spacing w:val="-3"/>
        </w:rPr>
      </w:pPr>
      <w:r w:rsidRPr="00727F7A">
        <w:rPr>
          <w:spacing w:val="-3"/>
        </w:rPr>
        <w:t xml:space="preserve">Der kræves ingen dosisjustering. Dosering og </w:t>
      </w:r>
      <w:r w:rsidR="0046431A" w:rsidRPr="00727F7A">
        <w:rPr>
          <w:spacing w:val="-3"/>
        </w:rPr>
        <w:t>administration</w:t>
      </w:r>
      <w:r w:rsidRPr="00727F7A">
        <w:rPr>
          <w:spacing w:val="-3"/>
        </w:rPr>
        <w:t xml:space="preserve"> er den samme som hos voksne på 18-64 år.</w:t>
      </w:r>
    </w:p>
    <w:p w14:paraId="3EB4B1C5" w14:textId="77777777" w:rsidR="0078740E" w:rsidRPr="00727F7A" w:rsidRDefault="0078740E">
      <w:pPr>
        <w:rPr>
          <w:szCs w:val="22"/>
          <w:u w:val="single"/>
        </w:rPr>
      </w:pPr>
    </w:p>
    <w:p w14:paraId="3514B326" w14:textId="77777777" w:rsidR="0078740E" w:rsidRPr="00727F7A" w:rsidRDefault="0078740E">
      <w:pPr>
        <w:rPr>
          <w:i/>
          <w:szCs w:val="22"/>
        </w:rPr>
      </w:pPr>
      <w:r w:rsidRPr="00727F7A">
        <w:rPr>
          <w:i/>
          <w:szCs w:val="22"/>
        </w:rPr>
        <w:t>Pædiatrisk population</w:t>
      </w:r>
    </w:p>
    <w:p w14:paraId="762997D0" w14:textId="77777777" w:rsidR="0078740E" w:rsidRPr="00727F7A" w:rsidRDefault="0078740E">
      <w:r w:rsidRPr="00727F7A">
        <w:t>Doseringen af Enbrel er baseret på legemsvægt for pædiatriske patienter. Patienter, som vejer under 62,5 kg, skal doseres nøjagtigt ud fra mg/kg med anvendelse af  præparater med pulver og solvens til injektionsvæske, opløsning eller præparater med pulver til injektionsvæske, opløsning (se herunder for dosering til specifikke indikationer). Patienter, som vejer 62,5 kg eller derover, kan doseres ved hjælp af en fyldt injektionssprøjte eller pen med fast dosis.</w:t>
      </w:r>
    </w:p>
    <w:p w14:paraId="34B1ECB1" w14:textId="77777777" w:rsidR="0046431A" w:rsidRPr="00727F7A" w:rsidRDefault="0046431A" w:rsidP="0046431A">
      <w:pPr>
        <w:rPr>
          <w:szCs w:val="22"/>
        </w:rPr>
      </w:pPr>
    </w:p>
    <w:p w14:paraId="28D20BF5" w14:textId="77777777" w:rsidR="0046431A" w:rsidRPr="00727F7A" w:rsidRDefault="0046431A" w:rsidP="0046431A">
      <w:pPr>
        <w:rPr>
          <w:szCs w:val="22"/>
        </w:rPr>
      </w:pPr>
      <w:r w:rsidRPr="00727F7A">
        <w:rPr>
          <w:szCs w:val="22"/>
        </w:rPr>
        <w:t>Enbrels sikkerhed og virkning hos børn i alderen under 2 år er ikke klarlagt.</w:t>
      </w:r>
    </w:p>
    <w:p w14:paraId="1D217EB0" w14:textId="77777777" w:rsidR="0046431A" w:rsidRPr="00727F7A" w:rsidRDefault="0046431A" w:rsidP="0046431A">
      <w:pPr>
        <w:rPr>
          <w:szCs w:val="22"/>
        </w:rPr>
      </w:pPr>
      <w:r w:rsidRPr="00727F7A">
        <w:rPr>
          <w:szCs w:val="22"/>
        </w:rPr>
        <w:t>Der foreligger ingen data.</w:t>
      </w:r>
    </w:p>
    <w:p w14:paraId="2905E0C2" w14:textId="77777777" w:rsidR="0078740E" w:rsidRPr="00727F7A" w:rsidRDefault="0078740E">
      <w:pPr>
        <w:rPr>
          <w:szCs w:val="22"/>
          <w:u w:val="single"/>
        </w:rPr>
      </w:pPr>
    </w:p>
    <w:p w14:paraId="618C3C81" w14:textId="77777777" w:rsidR="0078740E" w:rsidRPr="00727F7A" w:rsidRDefault="0078740E">
      <w:pPr>
        <w:rPr>
          <w:i/>
          <w:iCs/>
          <w:szCs w:val="22"/>
          <w:u w:val="single"/>
        </w:rPr>
      </w:pPr>
      <w:r w:rsidRPr="00727F7A">
        <w:rPr>
          <w:i/>
          <w:iCs/>
          <w:szCs w:val="22"/>
          <w:u w:val="single"/>
        </w:rPr>
        <w:t>Juvenil idiopatisk artrit (JIA)</w:t>
      </w:r>
    </w:p>
    <w:p w14:paraId="5BFA0C62" w14:textId="77777777" w:rsidR="0078740E" w:rsidRPr="00727F7A" w:rsidRDefault="0078740E">
      <w:pPr>
        <w:pStyle w:val="BodyText"/>
        <w:spacing w:line="240" w:lineRule="auto"/>
        <w:rPr>
          <w:b w:val="0"/>
          <w:i w:val="0"/>
        </w:rPr>
      </w:pPr>
      <w:r w:rsidRPr="00727F7A">
        <w:rPr>
          <w:b w:val="0"/>
          <w:i w:val="0"/>
        </w:rPr>
        <w:t>Den anbefalede dosis er 0,4 mg/kg (op til maksimalt 25 mg per dosis) indgivet to gange ugentligt som subkutan injektion med et interval på 3-4 dage mellem doserne, eller 0,8 mg/kg (op til maksimalt 50 mg per dosis) indgivet en gang om ugen. Seponering bør overvejes hos patienter, som ikke viser nogen respons efter 4 måneder.</w:t>
      </w:r>
    </w:p>
    <w:p w14:paraId="22B9FE8B" w14:textId="77777777" w:rsidR="0078740E" w:rsidRPr="00727F7A" w:rsidRDefault="0078740E">
      <w:pPr>
        <w:pStyle w:val="BodyText"/>
        <w:spacing w:line="240" w:lineRule="auto"/>
        <w:rPr>
          <w:b w:val="0"/>
          <w:i w:val="0"/>
        </w:rPr>
      </w:pPr>
    </w:p>
    <w:p w14:paraId="5466E666" w14:textId="77777777" w:rsidR="0078740E" w:rsidRPr="00727F7A" w:rsidRDefault="0078740E">
      <w:pPr>
        <w:tabs>
          <w:tab w:val="left" w:pos="567"/>
        </w:tabs>
        <w:rPr>
          <w:spacing w:val="-3"/>
        </w:rPr>
      </w:pPr>
      <w:r w:rsidRPr="00727F7A">
        <w:rPr>
          <w:spacing w:val="-3"/>
        </w:rPr>
        <w:t>H</w:t>
      </w:r>
      <w:r w:rsidRPr="00727F7A">
        <w:rPr>
          <w:szCs w:val="22"/>
        </w:rPr>
        <w:t>ætteglasset med 10 mg kan være bedre egnet til administration til børn med JIA, der vejer mindre end 25 kg.</w:t>
      </w:r>
    </w:p>
    <w:p w14:paraId="0AA1B0F9" w14:textId="77777777" w:rsidR="0078740E" w:rsidRPr="00727F7A" w:rsidRDefault="0078740E">
      <w:pPr>
        <w:rPr>
          <w:szCs w:val="22"/>
        </w:rPr>
      </w:pPr>
    </w:p>
    <w:p w14:paraId="780EF2BB" w14:textId="77777777" w:rsidR="0078740E" w:rsidRPr="00727F7A" w:rsidRDefault="0078740E">
      <w:pPr>
        <w:rPr>
          <w:szCs w:val="22"/>
        </w:rPr>
      </w:pPr>
      <w:r w:rsidRPr="00727F7A">
        <w:rPr>
          <w:szCs w:val="22"/>
        </w:rPr>
        <w:t>Der er ikke gennemført formelle kliniske forsøg hos børn i alderen 2-3 år. Begrænsede sikkerhedsdata fra et patientregister tyder dog på, at sikkerhedsprofilen hos børn i alderen 2-3 år svarer til sikkerhedsprofilen hos voksne og børn på 4 år og derover ved doser på 0,8 mg/kg s.c. ugentligt (se pkt.</w:t>
      </w:r>
      <w:r w:rsidR="002B3DD8" w:rsidRPr="00727F7A">
        <w:rPr>
          <w:szCs w:val="22"/>
        </w:rPr>
        <w:t> </w:t>
      </w:r>
      <w:r w:rsidRPr="00727F7A">
        <w:rPr>
          <w:szCs w:val="22"/>
        </w:rPr>
        <w:t>5.1).</w:t>
      </w:r>
    </w:p>
    <w:p w14:paraId="7082EB90" w14:textId="77777777" w:rsidR="0078740E" w:rsidRPr="00727F7A" w:rsidRDefault="0078740E">
      <w:pPr>
        <w:rPr>
          <w:szCs w:val="22"/>
        </w:rPr>
      </w:pPr>
    </w:p>
    <w:p w14:paraId="6993E86C" w14:textId="77777777" w:rsidR="0078740E" w:rsidRPr="00727F7A" w:rsidRDefault="0078740E">
      <w:pPr>
        <w:rPr>
          <w:szCs w:val="22"/>
        </w:rPr>
      </w:pPr>
      <w:r w:rsidRPr="00727F7A">
        <w:rPr>
          <w:szCs w:val="22"/>
        </w:rPr>
        <w:t>Generelt er anvendelse af Enbrel til børn under 2 år med juvenil idiopatisk artrit ikke relevant.</w:t>
      </w:r>
    </w:p>
    <w:p w14:paraId="6A4873D6" w14:textId="77777777" w:rsidR="0046431A" w:rsidRPr="00727F7A" w:rsidRDefault="0046431A">
      <w:pPr>
        <w:rPr>
          <w:szCs w:val="22"/>
        </w:rPr>
      </w:pPr>
    </w:p>
    <w:p w14:paraId="7890DB90" w14:textId="77777777" w:rsidR="0078740E" w:rsidRPr="00727F7A" w:rsidRDefault="0078740E">
      <w:pPr>
        <w:rPr>
          <w:szCs w:val="22"/>
        </w:rPr>
      </w:pPr>
      <w:r w:rsidRPr="00727F7A">
        <w:rPr>
          <w:szCs w:val="22"/>
        </w:rPr>
        <w:t>Pædiatrisk plaque psoriasis (fra 6 år og ældre):</w:t>
      </w:r>
    </w:p>
    <w:p w14:paraId="6844290F" w14:textId="77777777" w:rsidR="0078740E" w:rsidRPr="00727F7A" w:rsidRDefault="0078740E">
      <w:pPr>
        <w:rPr>
          <w:szCs w:val="22"/>
        </w:rPr>
      </w:pPr>
      <w:r w:rsidRPr="00727F7A">
        <w:t>Den anbefalede dosis er</w:t>
      </w:r>
      <w:r w:rsidRPr="00727F7A">
        <w:rPr>
          <w:b/>
          <w:i/>
        </w:rPr>
        <w:t xml:space="preserve"> </w:t>
      </w:r>
      <w:r w:rsidRPr="00727F7A">
        <w:rPr>
          <w:szCs w:val="22"/>
        </w:rPr>
        <w:t>0,8 mg/kg (op til et maksimum på 50 mg per dosis) en gang om ugen i op til 24 uger. Behandlingen bør seponeres hos patienter, som ikke viser nogen respons efter 12 uger.</w:t>
      </w:r>
    </w:p>
    <w:p w14:paraId="19E80722" w14:textId="77777777" w:rsidR="0078740E" w:rsidRPr="00727F7A" w:rsidRDefault="0078740E">
      <w:pPr>
        <w:rPr>
          <w:spacing w:val="-3"/>
          <w:szCs w:val="22"/>
        </w:rPr>
      </w:pPr>
    </w:p>
    <w:p w14:paraId="75665F4B" w14:textId="77777777" w:rsidR="0078740E" w:rsidRPr="00727F7A" w:rsidRDefault="0078740E">
      <w:pPr>
        <w:rPr>
          <w:spacing w:val="-3"/>
          <w:szCs w:val="22"/>
        </w:rPr>
      </w:pPr>
      <w:r w:rsidRPr="00727F7A">
        <w:rPr>
          <w:spacing w:val="-3"/>
          <w:szCs w:val="22"/>
        </w:rPr>
        <w:t>Ovenstående anbefalinger vedrørende behandlingsvarighed bør følges, hvis gentagen behandling med Enbrel er indiceret. Dosis bør være 0,8 mg/kg (op til et maksimum på 50 mg per dosis) en gang om ugen.</w:t>
      </w:r>
    </w:p>
    <w:p w14:paraId="7362A612" w14:textId="77777777" w:rsidR="0078740E" w:rsidRPr="00727F7A" w:rsidRDefault="0078740E">
      <w:pPr>
        <w:rPr>
          <w:szCs w:val="22"/>
        </w:rPr>
      </w:pPr>
    </w:p>
    <w:p w14:paraId="2A89FB0C" w14:textId="77777777" w:rsidR="0078740E" w:rsidRPr="00727F7A" w:rsidRDefault="0078740E">
      <w:pPr>
        <w:tabs>
          <w:tab w:val="left" w:pos="567"/>
        </w:tabs>
        <w:rPr>
          <w:szCs w:val="22"/>
        </w:rPr>
      </w:pPr>
      <w:r w:rsidRPr="00727F7A">
        <w:rPr>
          <w:szCs w:val="22"/>
        </w:rPr>
        <w:t>Generelt er anvendelse af Enbrel til børn under 6 år med plaque psoriasis ikke relevant.</w:t>
      </w:r>
    </w:p>
    <w:p w14:paraId="0A70D49A" w14:textId="77777777" w:rsidR="0078740E" w:rsidRPr="00727F7A" w:rsidRDefault="0078740E">
      <w:pPr>
        <w:rPr>
          <w:spacing w:val="-3"/>
        </w:rPr>
      </w:pPr>
    </w:p>
    <w:p w14:paraId="2598D83C" w14:textId="77777777" w:rsidR="0078740E" w:rsidRPr="00727F7A" w:rsidRDefault="0046431A">
      <w:pPr>
        <w:tabs>
          <w:tab w:val="left" w:pos="567"/>
        </w:tabs>
        <w:rPr>
          <w:spacing w:val="-3"/>
          <w:u w:val="single"/>
        </w:rPr>
      </w:pPr>
      <w:r w:rsidRPr="00727F7A">
        <w:rPr>
          <w:spacing w:val="-3"/>
          <w:u w:val="single"/>
        </w:rPr>
        <w:t>Administration</w:t>
      </w:r>
    </w:p>
    <w:p w14:paraId="73AC49CA" w14:textId="77777777" w:rsidR="0078740E" w:rsidRPr="00727F7A" w:rsidRDefault="0078740E">
      <w:pPr>
        <w:tabs>
          <w:tab w:val="left" w:pos="567"/>
        </w:tabs>
        <w:rPr>
          <w:spacing w:val="-3"/>
        </w:rPr>
      </w:pPr>
      <w:r w:rsidRPr="00727F7A">
        <w:rPr>
          <w:spacing w:val="-3"/>
        </w:rPr>
        <w:t>Enbrel indgives ved subkutan injektion (se pkt. 6.6).</w:t>
      </w:r>
    </w:p>
    <w:p w14:paraId="3397BBFA" w14:textId="77777777" w:rsidR="0078740E" w:rsidRPr="00727F7A" w:rsidRDefault="0078740E">
      <w:pPr>
        <w:tabs>
          <w:tab w:val="left" w:pos="567"/>
        </w:tabs>
        <w:rPr>
          <w:spacing w:val="-3"/>
        </w:rPr>
      </w:pPr>
    </w:p>
    <w:p w14:paraId="5F132762" w14:textId="37538FB6" w:rsidR="0078740E" w:rsidRPr="00727F7A" w:rsidRDefault="0078740E">
      <w:pPr>
        <w:tabs>
          <w:tab w:val="left" w:pos="567"/>
        </w:tabs>
        <w:rPr>
          <w:spacing w:val="-3"/>
        </w:rPr>
      </w:pPr>
      <w:r w:rsidRPr="00727F7A">
        <w:rPr>
          <w:spacing w:val="-3"/>
        </w:rPr>
        <w:t xml:space="preserve">Detaljeret vejledning om </w:t>
      </w:r>
      <w:r w:rsidR="00152440">
        <w:rPr>
          <w:spacing w:val="-3"/>
        </w:rPr>
        <w:t>administration</w:t>
      </w:r>
      <w:r w:rsidRPr="00727F7A">
        <w:rPr>
          <w:spacing w:val="-3"/>
        </w:rPr>
        <w:t xml:space="preserve"> findes i indlægssedlen, afsnit 7, ”</w:t>
      </w:r>
      <w:r w:rsidR="004169F4">
        <w:rPr>
          <w:spacing w:val="-3"/>
        </w:rPr>
        <w:t>Brugervejledning</w:t>
      </w:r>
      <w:r w:rsidRPr="00727F7A">
        <w:rPr>
          <w:spacing w:val="-3"/>
        </w:rPr>
        <w:t>”.</w:t>
      </w:r>
    </w:p>
    <w:p w14:paraId="7CDAB1F7" w14:textId="77777777" w:rsidR="004248CD" w:rsidRPr="00727F7A" w:rsidRDefault="004248CD" w:rsidP="004248CD">
      <w:pPr>
        <w:tabs>
          <w:tab w:val="left" w:pos="567"/>
        </w:tabs>
        <w:rPr>
          <w:spacing w:val="-3"/>
        </w:rPr>
      </w:pPr>
      <w:r w:rsidRPr="00727F7A">
        <w:rPr>
          <w:spacing w:val="-3"/>
        </w:rPr>
        <w:lastRenderedPageBreak/>
        <w:t>Detaljeret vejledning om utilsigtede afvigelser i dosis eller doseringsinterval, herunder også glemte doser</w:t>
      </w:r>
      <w:r w:rsidR="00A97C37" w:rsidRPr="00727F7A">
        <w:rPr>
          <w:spacing w:val="-3"/>
        </w:rPr>
        <w:t>,</w:t>
      </w:r>
      <w:r w:rsidRPr="00727F7A">
        <w:rPr>
          <w:spacing w:val="-3"/>
        </w:rPr>
        <w:t xml:space="preserve"> findes i indlægssedlens afsnit 3.</w:t>
      </w:r>
    </w:p>
    <w:p w14:paraId="6CEA48FD" w14:textId="77777777" w:rsidR="0078740E" w:rsidRPr="00727F7A" w:rsidRDefault="0078740E">
      <w:pPr>
        <w:tabs>
          <w:tab w:val="left" w:pos="567"/>
        </w:tabs>
        <w:rPr>
          <w:spacing w:val="-3"/>
        </w:rPr>
      </w:pPr>
    </w:p>
    <w:p w14:paraId="72FF0047" w14:textId="77777777" w:rsidR="0078740E" w:rsidRPr="00727F7A" w:rsidRDefault="0078740E" w:rsidP="00E42AA6">
      <w:pPr>
        <w:keepNext/>
        <w:keepLines/>
        <w:ind w:left="567" w:hanging="567"/>
        <w:rPr>
          <w:b/>
          <w:szCs w:val="22"/>
        </w:rPr>
      </w:pPr>
      <w:r w:rsidRPr="00727F7A">
        <w:rPr>
          <w:b/>
          <w:szCs w:val="22"/>
        </w:rPr>
        <w:t>4.3</w:t>
      </w:r>
      <w:r w:rsidRPr="00727F7A">
        <w:rPr>
          <w:b/>
          <w:szCs w:val="22"/>
        </w:rPr>
        <w:tab/>
        <w:t>Kontraindikationer</w:t>
      </w:r>
    </w:p>
    <w:p w14:paraId="3BBA9310" w14:textId="77777777" w:rsidR="0078740E" w:rsidRPr="00727F7A" w:rsidRDefault="0078740E">
      <w:pPr>
        <w:keepNext/>
        <w:keepLines/>
        <w:widowControl w:val="0"/>
        <w:tabs>
          <w:tab w:val="left" w:pos="567"/>
        </w:tabs>
        <w:rPr>
          <w:b/>
          <w:spacing w:val="-3"/>
        </w:rPr>
      </w:pPr>
    </w:p>
    <w:p w14:paraId="7FA89C9C" w14:textId="77777777" w:rsidR="0078740E" w:rsidRPr="00727F7A" w:rsidRDefault="0078740E">
      <w:pPr>
        <w:keepNext/>
        <w:keepLines/>
        <w:widowControl w:val="0"/>
        <w:tabs>
          <w:tab w:val="left" w:pos="567"/>
        </w:tabs>
        <w:rPr>
          <w:spacing w:val="-3"/>
        </w:rPr>
      </w:pPr>
      <w:r w:rsidRPr="00727F7A">
        <w:rPr>
          <w:spacing w:val="-3"/>
        </w:rPr>
        <w:t>Overfølsomhed over for det aktive stof eller over</w:t>
      </w:r>
      <w:r w:rsidR="0046431A" w:rsidRPr="00727F7A">
        <w:rPr>
          <w:spacing w:val="-3"/>
        </w:rPr>
        <w:t xml:space="preserve"> </w:t>
      </w:r>
      <w:r w:rsidRPr="00727F7A">
        <w:rPr>
          <w:spacing w:val="-3"/>
        </w:rPr>
        <w:t>for et eller flere af hjælpestofferne anført i pkt. 6.1.</w:t>
      </w:r>
    </w:p>
    <w:p w14:paraId="028CF7AC" w14:textId="77777777" w:rsidR="0078740E" w:rsidRPr="00727F7A" w:rsidRDefault="0078740E">
      <w:pPr>
        <w:keepNext/>
        <w:keepLines/>
        <w:widowControl w:val="0"/>
        <w:tabs>
          <w:tab w:val="left" w:pos="567"/>
        </w:tabs>
        <w:rPr>
          <w:spacing w:val="-3"/>
        </w:rPr>
      </w:pPr>
    </w:p>
    <w:p w14:paraId="750643A5" w14:textId="77777777" w:rsidR="0078740E" w:rsidRPr="00727F7A" w:rsidRDefault="0078740E">
      <w:pPr>
        <w:keepNext/>
        <w:keepLines/>
        <w:widowControl w:val="0"/>
        <w:tabs>
          <w:tab w:val="left" w:pos="567"/>
        </w:tabs>
        <w:rPr>
          <w:spacing w:val="-3"/>
        </w:rPr>
      </w:pPr>
      <w:r w:rsidRPr="00727F7A">
        <w:rPr>
          <w:spacing w:val="-3"/>
        </w:rPr>
        <w:t>Sepsis eller risiko for sepsis.</w:t>
      </w:r>
    </w:p>
    <w:p w14:paraId="0C5DF9B2" w14:textId="77777777" w:rsidR="0078740E" w:rsidRPr="00727F7A" w:rsidRDefault="0078740E">
      <w:pPr>
        <w:keepNext/>
        <w:keepLines/>
        <w:widowControl w:val="0"/>
        <w:tabs>
          <w:tab w:val="left" w:pos="567"/>
        </w:tabs>
        <w:rPr>
          <w:spacing w:val="-3"/>
        </w:rPr>
      </w:pPr>
    </w:p>
    <w:p w14:paraId="0C40E9AC" w14:textId="77777777" w:rsidR="0078740E" w:rsidRPr="00727F7A" w:rsidRDefault="0078740E">
      <w:pPr>
        <w:keepNext/>
        <w:keepLines/>
        <w:widowControl w:val="0"/>
        <w:tabs>
          <w:tab w:val="left" w:pos="567"/>
        </w:tabs>
        <w:rPr>
          <w:spacing w:val="-2"/>
        </w:rPr>
      </w:pPr>
      <w:r w:rsidRPr="00727F7A">
        <w:rPr>
          <w:spacing w:val="-3"/>
        </w:rPr>
        <w:t>Behandling med Enbrel bør ikke påbegyndes hos patienter med aktive infektioner, inkl. kroniske eller lokaliserede infektioner.</w:t>
      </w:r>
    </w:p>
    <w:p w14:paraId="31513451" w14:textId="77777777" w:rsidR="0078740E" w:rsidRPr="00727F7A" w:rsidRDefault="0078740E">
      <w:pPr>
        <w:tabs>
          <w:tab w:val="left" w:pos="567"/>
        </w:tabs>
        <w:rPr>
          <w:b/>
          <w:spacing w:val="-3"/>
        </w:rPr>
      </w:pPr>
    </w:p>
    <w:p w14:paraId="1350D02F" w14:textId="77777777" w:rsidR="0078740E" w:rsidRPr="00727F7A" w:rsidRDefault="0078740E" w:rsidP="00E42AA6">
      <w:pPr>
        <w:keepNext/>
        <w:keepLines/>
        <w:ind w:left="567" w:hanging="567"/>
        <w:rPr>
          <w:b/>
          <w:szCs w:val="22"/>
        </w:rPr>
      </w:pPr>
      <w:r w:rsidRPr="00727F7A">
        <w:rPr>
          <w:b/>
          <w:szCs w:val="22"/>
        </w:rPr>
        <w:t>4.4</w:t>
      </w:r>
      <w:r w:rsidRPr="00727F7A">
        <w:rPr>
          <w:b/>
          <w:szCs w:val="22"/>
        </w:rPr>
        <w:tab/>
        <w:t>Særlige advarsler og forsigtighedsregler vedrørende brugen</w:t>
      </w:r>
    </w:p>
    <w:p w14:paraId="1E4F5CDD" w14:textId="77777777" w:rsidR="0078740E" w:rsidRPr="00727F7A" w:rsidRDefault="0078740E">
      <w:pPr>
        <w:tabs>
          <w:tab w:val="left" w:pos="567"/>
        </w:tabs>
        <w:rPr>
          <w:b/>
          <w:spacing w:val="-3"/>
        </w:rPr>
      </w:pPr>
    </w:p>
    <w:p w14:paraId="65AA5031" w14:textId="77777777" w:rsidR="0078740E" w:rsidRPr="00727F7A" w:rsidRDefault="0078740E">
      <w:r w:rsidRPr="00727F7A">
        <w:t xml:space="preserve">For at </w:t>
      </w:r>
      <w:r w:rsidR="0046431A" w:rsidRPr="00727F7A">
        <w:t>forbedre</w:t>
      </w:r>
      <w:r w:rsidRPr="00727F7A">
        <w:t xml:space="preserve"> sporbarheden af biologiske lægemidler skal </w:t>
      </w:r>
      <w:r w:rsidR="0046431A" w:rsidRPr="00727F7A">
        <w:t>det administrerede produkts handels</w:t>
      </w:r>
      <w:r w:rsidRPr="00727F7A">
        <w:t>navn og batchnummer tydeligt</w:t>
      </w:r>
      <w:r w:rsidR="0046431A" w:rsidRPr="00727F7A">
        <w:t xml:space="preserve"> registreres (eller</w:t>
      </w:r>
      <w:r w:rsidRPr="00727F7A">
        <w:t xml:space="preserve"> noteres</w:t>
      </w:r>
      <w:r w:rsidR="0046431A" w:rsidRPr="00727F7A">
        <w:t>)</w:t>
      </w:r>
      <w:r w:rsidRPr="00727F7A">
        <w:t xml:space="preserve"> i patientjournalen.</w:t>
      </w:r>
    </w:p>
    <w:p w14:paraId="51D353B2" w14:textId="77777777" w:rsidR="0078740E" w:rsidRPr="00727F7A" w:rsidRDefault="0078740E">
      <w:pPr>
        <w:tabs>
          <w:tab w:val="left" w:pos="567"/>
        </w:tabs>
      </w:pPr>
    </w:p>
    <w:p w14:paraId="333EC315" w14:textId="77777777" w:rsidR="0078740E" w:rsidRPr="00727F7A" w:rsidRDefault="0078740E">
      <w:pPr>
        <w:tabs>
          <w:tab w:val="left" w:pos="567"/>
        </w:tabs>
        <w:rPr>
          <w:spacing w:val="-3"/>
          <w:u w:val="single"/>
        </w:rPr>
      </w:pPr>
      <w:r w:rsidRPr="00727F7A">
        <w:rPr>
          <w:spacing w:val="-3"/>
          <w:u w:val="single"/>
        </w:rPr>
        <w:t>Infektioner</w:t>
      </w:r>
    </w:p>
    <w:p w14:paraId="09CEDA4B" w14:textId="77777777" w:rsidR="0046431A" w:rsidRPr="00727F7A" w:rsidRDefault="0046431A">
      <w:pPr>
        <w:tabs>
          <w:tab w:val="left" w:pos="567"/>
        </w:tabs>
        <w:rPr>
          <w:spacing w:val="-3"/>
        </w:rPr>
      </w:pPr>
    </w:p>
    <w:p w14:paraId="5F9924AB" w14:textId="77777777" w:rsidR="0078740E" w:rsidRPr="00727F7A" w:rsidRDefault="0078740E">
      <w:pPr>
        <w:tabs>
          <w:tab w:val="left" w:pos="567"/>
        </w:tabs>
        <w:rPr>
          <w:spacing w:val="-3"/>
        </w:rPr>
      </w:pPr>
      <w:r w:rsidRPr="00727F7A">
        <w:rPr>
          <w:spacing w:val="-3"/>
        </w:rPr>
        <w:t>Patienterne bør undersøges for infektioner før, under og efter behandling med Enbrel, under hensyntagen til at middeleliminationshalveringstiden for etanercept er ca. 70 timer (spændende fra 7 til 300 timer).</w:t>
      </w:r>
    </w:p>
    <w:p w14:paraId="1120A185" w14:textId="77777777" w:rsidR="0078740E" w:rsidRPr="00727F7A" w:rsidRDefault="0078740E">
      <w:pPr>
        <w:tabs>
          <w:tab w:val="left" w:pos="567"/>
        </w:tabs>
        <w:rPr>
          <w:spacing w:val="-3"/>
        </w:rPr>
      </w:pPr>
    </w:p>
    <w:p w14:paraId="2BE12649" w14:textId="77777777" w:rsidR="0078740E" w:rsidRPr="00727F7A" w:rsidRDefault="0078740E">
      <w:pPr>
        <w:tabs>
          <w:tab w:val="left" w:pos="567"/>
        </w:tabs>
        <w:rPr>
          <w:spacing w:val="-3"/>
        </w:rPr>
      </w:pPr>
      <w:r w:rsidRPr="00727F7A">
        <w:rPr>
          <w:spacing w:val="-3"/>
        </w:rPr>
        <w:t>Der er blevet rapporteret om alvorlige infektioner, sepsis, tuberkulose og opportunistiske infektioner, herunder invasive svampeinfektioner, listeriose og legionærsygdom i forbindelse med brugen af Enbrel (se pkt. 4.8). Disse infektioner skyldtes bakterier, mykobakterier, svampe, vira og parasitter (herunder protozoer). I visse tilfælde blev især svampe- og andre opportunistiske infektioner ikke diagnosticeret, hvilket resulterede i forsinket instituering af relevant behandling og i visse tilfælde død. Når patienterne bliver vurderet med hensyn til infektioner, bør patientens risiko for relevante opportunistiske infektioner (f.eks. eksponering for endemisk mykose) tages med i overvejelserne.</w:t>
      </w:r>
    </w:p>
    <w:p w14:paraId="7786967B" w14:textId="77777777" w:rsidR="0078740E" w:rsidRPr="00727F7A" w:rsidRDefault="0078740E">
      <w:pPr>
        <w:tabs>
          <w:tab w:val="left" w:pos="567"/>
        </w:tabs>
        <w:rPr>
          <w:spacing w:val="-3"/>
        </w:rPr>
      </w:pPr>
    </w:p>
    <w:p w14:paraId="0147F655" w14:textId="26C446E9" w:rsidR="0078740E" w:rsidRPr="00727F7A" w:rsidRDefault="0078740E">
      <w:pPr>
        <w:tabs>
          <w:tab w:val="left" w:pos="567"/>
        </w:tabs>
        <w:rPr>
          <w:spacing w:val="-3"/>
        </w:rPr>
      </w:pPr>
      <w:r w:rsidRPr="00727F7A">
        <w:rPr>
          <w:spacing w:val="-3"/>
        </w:rPr>
        <w:t xml:space="preserve">Patienter, som udvikler en ny infektion, mens de gennemgår behandling med Enbrel, bør overvåges nøje. </w:t>
      </w:r>
      <w:r w:rsidR="00152440">
        <w:rPr>
          <w:spacing w:val="-3"/>
        </w:rPr>
        <w:t>Administration</w:t>
      </w:r>
      <w:r w:rsidRPr="00727F7A">
        <w:rPr>
          <w:spacing w:val="-3"/>
        </w:rPr>
        <w:t xml:space="preserve"> af Enbrel skal ophøre, hvis en patient udvikler en alvorlig infektion. </w:t>
      </w:r>
      <w:r w:rsidR="0046431A" w:rsidRPr="00727F7A">
        <w:rPr>
          <w:spacing w:val="-3"/>
        </w:rPr>
        <w:t>Enbrels s</w:t>
      </w:r>
      <w:r w:rsidRPr="00727F7A">
        <w:rPr>
          <w:spacing w:val="-3"/>
        </w:rPr>
        <w:t xml:space="preserve">ikkerhed og </w:t>
      </w:r>
      <w:r w:rsidR="0046431A" w:rsidRPr="00727F7A">
        <w:rPr>
          <w:spacing w:val="-3"/>
        </w:rPr>
        <w:t>virkning hos</w:t>
      </w:r>
      <w:r w:rsidRPr="00727F7A">
        <w:rPr>
          <w:spacing w:val="-3"/>
        </w:rPr>
        <w:t xml:space="preserve"> patienter med kroniske infektioner er ikke blevet vurderet. Læger skal være forsigtige, når de overvejer brug af Enbrel til patienter, der har en anamnese med tilbagevendende eller kroniske infektioner eller med tilgrundliggende sygdomstilstande, som kan prædisponere patienterne til infektioner, for eksempel fremskreden eller dårligt kontrolleret diabetes.</w:t>
      </w:r>
    </w:p>
    <w:p w14:paraId="40C1C1EB" w14:textId="77777777" w:rsidR="0078740E" w:rsidRPr="00727F7A" w:rsidRDefault="0078740E" w:rsidP="00E42AA6"/>
    <w:p w14:paraId="64392033" w14:textId="77777777" w:rsidR="0078740E" w:rsidRPr="00727F7A" w:rsidRDefault="0078740E" w:rsidP="00E42AA6">
      <w:pPr>
        <w:rPr>
          <w:snapToGrid w:val="0"/>
          <w:u w:val="single"/>
        </w:rPr>
      </w:pPr>
      <w:r w:rsidRPr="00727F7A">
        <w:rPr>
          <w:snapToGrid w:val="0"/>
          <w:u w:val="single"/>
        </w:rPr>
        <w:t>Tuberkulose</w:t>
      </w:r>
    </w:p>
    <w:p w14:paraId="7E9522EF" w14:textId="77777777" w:rsidR="0046431A" w:rsidRPr="00727F7A" w:rsidRDefault="0046431A">
      <w:pPr>
        <w:tabs>
          <w:tab w:val="left" w:pos="567"/>
        </w:tabs>
        <w:rPr>
          <w:spacing w:val="-3"/>
        </w:rPr>
      </w:pPr>
    </w:p>
    <w:p w14:paraId="3A6A25EF" w14:textId="77777777" w:rsidR="0078740E" w:rsidRPr="00727F7A" w:rsidRDefault="0078740E">
      <w:pPr>
        <w:tabs>
          <w:tab w:val="left" w:pos="567"/>
        </w:tabs>
        <w:rPr>
          <w:spacing w:val="-3"/>
        </w:rPr>
      </w:pPr>
      <w:r w:rsidRPr="00727F7A">
        <w:rPr>
          <w:spacing w:val="-3"/>
        </w:rPr>
        <w:t>Der er indberettet tilfælde af aktiv tuberkulose, herunder miliær tuberkulose og tuberkulose med ekstrapulmonal position, hos patienter i behandling med Enbrel.</w:t>
      </w:r>
    </w:p>
    <w:p w14:paraId="153E0616" w14:textId="77777777" w:rsidR="0078740E" w:rsidRPr="00727F7A" w:rsidRDefault="0078740E">
      <w:pPr>
        <w:tabs>
          <w:tab w:val="left" w:pos="567"/>
        </w:tabs>
        <w:rPr>
          <w:spacing w:val="-3"/>
        </w:rPr>
      </w:pPr>
    </w:p>
    <w:p w14:paraId="077C3FAE" w14:textId="60A80E59" w:rsidR="0078740E" w:rsidRPr="00727F7A" w:rsidRDefault="0078740E">
      <w:pPr>
        <w:tabs>
          <w:tab w:val="left" w:pos="567"/>
        </w:tabs>
        <w:rPr>
          <w:spacing w:val="-3"/>
        </w:rPr>
      </w:pPr>
      <w:r w:rsidRPr="00727F7A">
        <w:rPr>
          <w:spacing w:val="-3"/>
        </w:rPr>
        <w:t xml:space="preserve">Før behandling med Enbrel påbegyndes, skal alle patienter undersøges for både aktiv og inaktiv (latent) tuberkulose. Dette studie bør omfatte en detaljeret anamnese om tuberkulose eller mulig, tidligere kontakt med tuberkulose og tidligere og/eller nuværende behandling med immunsuppressiva. Der bør udføres hensigtsmæssige screeningsstudier, dvs Mantoux’ intrakutane tuberkulinreaktion og røntgen af thorax, på alle patienter (nationale anbefalinger kan være gældende). </w:t>
      </w:r>
      <w:del w:id="64" w:author="Author2" w:date="2025-07-01T10:15:00Z" w16du:dateUtc="2025-07-01T08:15:00Z">
        <w:r w:rsidRPr="00727F7A" w:rsidDel="00B6484B">
          <w:rPr>
            <w:spacing w:val="-3"/>
          </w:rPr>
          <w:delText>Det anbefales, at udførelsen af disse studier noteres i patientens ’</w:delText>
        </w:r>
        <w:r w:rsidRPr="00727F7A" w:rsidDel="00B6484B">
          <w:delText>Patientkort</w:delText>
        </w:r>
        <w:r w:rsidRPr="00727F7A" w:rsidDel="00B6484B">
          <w:rPr>
            <w:spacing w:val="-3"/>
          </w:rPr>
          <w:delText xml:space="preserve">’. </w:delText>
        </w:r>
      </w:del>
      <w:ins w:id="65" w:author="Author2" w:date="2025-07-01T10:15:00Z" w16du:dateUtc="2025-07-01T08:15:00Z">
        <w:r w:rsidR="00B6484B" w:rsidRPr="00727F7A">
          <w:rPr>
            <w:spacing w:val="-3"/>
          </w:rPr>
          <w:t>Det anbefales, at udførelsen af disse studier noteres i patientens ’</w:t>
        </w:r>
        <w:r w:rsidR="00B6484B" w:rsidRPr="00727F7A">
          <w:t>Patientkort</w:t>
        </w:r>
        <w:r w:rsidR="00B6484B" w:rsidRPr="00727F7A">
          <w:rPr>
            <w:spacing w:val="-3"/>
          </w:rPr>
          <w:t xml:space="preserve">’. </w:t>
        </w:r>
      </w:ins>
      <w:r w:rsidRPr="00727F7A">
        <w:rPr>
          <w:spacing w:val="-3"/>
        </w:rPr>
        <w:t>Receptudstedernes opmærksomhed henledes på risikoen for falsk negative resultater af Mantoux-testen, specielt hos patienter som er alvorligt syge eller immunforsvarskompromitterede.</w:t>
      </w:r>
    </w:p>
    <w:p w14:paraId="44A3A6D7" w14:textId="77777777" w:rsidR="0078740E" w:rsidRPr="00727F7A" w:rsidRDefault="0078740E">
      <w:pPr>
        <w:tabs>
          <w:tab w:val="left" w:pos="567"/>
        </w:tabs>
        <w:rPr>
          <w:spacing w:val="-3"/>
        </w:rPr>
      </w:pPr>
    </w:p>
    <w:p w14:paraId="55445B86" w14:textId="77777777" w:rsidR="0078740E" w:rsidRPr="00727F7A" w:rsidRDefault="0078740E">
      <w:pPr>
        <w:tabs>
          <w:tab w:val="left" w:pos="567"/>
        </w:tabs>
        <w:rPr>
          <w:spacing w:val="-3"/>
        </w:rPr>
      </w:pPr>
      <w:r w:rsidRPr="00727F7A">
        <w:rPr>
          <w:spacing w:val="-3"/>
        </w:rPr>
        <w:t>Hvis diagnosen aktiv tuberkulose stilles, må behandling med Enbrel ikke påbegyndes. Hvis diagnosen inaktiv (latent) tuberkulose stilles, skal behandling af latent tuberkulose påbegyndes med anti-tuberkulosebehandling i overensstemmelse med nationale anbefalinger, før behandling med Enbrel påbegyndes. I denne situation bør risk-benefit-forholdet ved behandlingen med Enbrel overvejes meget nøje.</w:t>
      </w:r>
    </w:p>
    <w:p w14:paraId="3A780037" w14:textId="77777777" w:rsidR="0078740E" w:rsidRPr="00727F7A" w:rsidRDefault="0078740E">
      <w:pPr>
        <w:tabs>
          <w:tab w:val="left" w:pos="567"/>
        </w:tabs>
        <w:rPr>
          <w:spacing w:val="-3"/>
        </w:rPr>
      </w:pPr>
    </w:p>
    <w:p w14:paraId="28AD2456" w14:textId="77777777" w:rsidR="0078740E" w:rsidRPr="00727F7A" w:rsidRDefault="0078740E">
      <w:pPr>
        <w:tabs>
          <w:tab w:val="left" w:pos="567"/>
        </w:tabs>
        <w:rPr>
          <w:spacing w:val="-3"/>
        </w:rPr>
      </w:pPr>
      <w:r w:rsidRPr="00727F7A">
        <w:rPr>
          <w:spacing w:val="-3"/>
        </w:rPr>
        <w:lastRenderedPageBreak/>
        <w:t xml:space="preserve">Alle patienter skal informeres om at søge lægelig rådgivning, hvis der viser sig tegn/symptomer, som kunne tyde på tuberkulose (f.eks. vedvarende hoste, </w:t>
      </w:r>
      <w:r w:rsidR="00673861" w:rsidRPr="00727F7A">
        <w:rPr>
          <w:spacing w:val="-3"/>
        </w:rPr>
        <w:t>afmagring</w:t>
      </w:r>
      <w:r w:rsidR="0003366B" w:rsidRPr="00727F7A">
        <w:rPr>
          <w:spacing w:val="-3"/>
        </w:rPr>
        <w:t>/</w:t>
      </w:r>
      <w:r w:rsidRPr="00727F7A">
        <w:rPr>
          <w:spacing w:val="-3"/>
        </w:rPr>
        <w:t>vægttab, let feber) under eller efter behandling med Enbrel.</w:t>
      </w:r>
    </w:p>
    <w:p w14:paraId="1557AF5E" w14:textId="77777777" w:rsidR="0078740E" w:rsidRPr="00727F7A" w:rsidRDefault="0078740E">
      <w:pPr>
        <w:tabs>
          <w:tab w:val="left" w:pos="567"/>
        </w:tabs>
        <w:rPr>
          <w:spacing w:val="-3"/>
        </w:rPr>
      </w:pPr>
    </w:p>
    <w:p w14:paraId="5FEF5E7F" w14:textId="77777777" w:rsidR="0078740E" w:rsidRPr="00727F7A" w:rsidRDefault="0078740E" w:rsidP="00436A85">
      <w:pPr>
        <w:keepNext/>
        <w:rPr>
          <w:snapToGrid w:val="0"/>
          <w:u w:val="single"/>
        </w:rPr>
      </w:pPr>
      <w:r w:rsidRPr="00727F7A">
        <w:rPr>
          <w:snapToGrid w:val="0"/>
          <w:u w:val="single"/>
        </w:rPr>
        <w:t>Hepatitis B-reaktivering</w:t>
      </w:r>
    </w:p>
    <w:p w14:paraId="7D09148F" w14:textId="77777777" w:rsidR="0046431A" w:rsidRPr="00727F7A" w:rsidRDefault="0046431A">
      <w:pPr>
        <w:tabs>
          <w:tab w:val="left" w:pos="567"/>
        </w:tabs>
        <w:rPr>
          <w:spacing w:val="-3"/>
        </w:rPr>
      </w:pPr>
    </w:p>
    <w:p w14:paraId="6066BDC4" w14:textId="77777777" w:rsidR="0078740E" w:rsidRPr="00727F7A" w:rsidRDefault="0078740E">
      <w:pPr>
        <w:tabs>
          <w:tab w:val="left" w:pos="567"/>
        </w:tabs>
        <w:rPr>
          <w:spacing w:val="-3"/>
        </w:rPr>
      </w:pPr>
      <w:r w:rsidRPr="00727F7A">
        <w:rPr>
          <w:spacing w:val="-3"/>
        </w:rPr>
        <w:t>Der er indberetninger om reaktivering af hepatitis B hos patienter, som tidligere havde været inficeret med hepatitis B-virus (HBV), og som samtidig fik behandling med TNF-antagonister, herunder Enbrel. Dette omfatter rapporter om reaktivering af hepatitis B hos patienter, som var anti-HBc-positive, men HBsAg-negative. Patienter bør testes for HBV-infektion inden opstart af behandling med Enbrel. Patienter, der testes positive for HBV-infektion, bør konsultere en læge med ekspertise i behandling af hepatitis B. Der bør udvises forsigtighed, hvis Enbrel gives til patienter, der tidligere har været inficeret med HBV. Disse patienter bør monitoreres for tegn og symptomer på aktiv HBV-infektion gennem hele behandlingsforløbet og i flere uger efter, at behandlingen er afsluttet. Der foreligger ikke tilstrækkelige data fra HBV-inficerede patienter, der har fået antiviral behandling samtidig med TNF-antagonist-behandling. Patienter, der udvikler HBV-infektion, bør stoppe behandlingen med Enbrel og starte effektiv antiviral behandling med passende supportiv behandling.</w:t>
      </w:r>
    </w:p>
    <w:p w14:paraId="608ADFF1" w14:textId="77777777" w:rsidR="0078740E" w:rsidRPr="00727F7A" w:rsidRDefault="0078740E">
      <w:pPr>
        <w:tabs>
          <w:tab w:val="left" w:pos="567"/>
        </w:tabs>
        <w:rPr>
          <w:spacing w:val="-3"/>
        </w:rPr>
      </w:pPr>
    </w:p>
    <w:p w14:paraId="4ABE154A" w14:textId="77777777" w:rsidR="0078740E" w:rsidRPr="00727F7A" w:rsidRDefault="0078740E" w:rsidP="00E42AA6">
      <w:pPr>
        <w:rPr>
          <w:snapToGrid w:val="0"/>
          <w:u w:val="single"/>
        </w:rPr>
      </w:pPr>
      <w:r w:rsidRPr="00727F7A">
        <w:rPr>
          <w:snapToGrid w:val="0"/>
          <w:u w:val="single"/>
        </w:rPr>
        <w:t>Forværring af hepatitis C</w:t>
      </w:r>
    </w:p>
    <w:p w14:paraId="79439192" w14:textId="77777777" w:rsidR="0046431A" w:rsidRPr="00727F7A" w:rsidRDefault="0046431A">
      <w:pPr>
        <w:tabs>
          <w:tab w:val="left" w:pos="567"/>
        </w:tabs>
        <w:rPr>
          <w:spacing w:val="-3"/>
        </w:rPr>
      </w:pPr>
    </w:p>
    <w:p w14:paraId="30347824" w14:textId="77777777" w:rsidR="0078740E" w:rsidRPr="00727F7A" w:rsidRDefault="0078740E">
      <w:pPr>
        <w:tabs>
          <w:tab w:val="left" w:pos="567"/>
        </w:tabs>
        <w:rPr>
          <w:spacing w:val="-3"/>
        </w:rPr>
      </w:pPr>
      <w:r w:rsidRPr="00727F7A">
        <w:rPr>
          <w:spacing w:val="-3"/>
        </w:rPr>
        <w:t>Der er indberetninger om forværring af hepatitis C hos patienter i behandling med Enbrel. Enbrel skal anvendes med forsigtighed til patienter med en anamnese med hepatitis C.</w:t>
      </w:r>
    </w:p>
    <w:p w14:paraId="67F1B858" w14:textId="77777777" w:rsidR="0078740E" w:rsidRPr="00727F7A" w:rsidRDefault="0078740E"/>
    <w:p w14:paraId="3F39FBCF" w14:textId="77777777" w:rsidR="0078740E" w:rsidRPr="00727F7A" w:rsidRDefault="0078740E" w:rsidP="00E42AA6">
      <w:pPr>
        <w:rPr>
          <w:snapToGrid w:val="0"/>
          <w:u w:val="single"/>
        </w:rPr>
      </w:pPr>
      <w:r w:rsidRPr="00727F7A">
        <w:rPr>
          <w:snapToGrid w:val="0"/>
          <w:u w:val="single"/>
        </w:rPr>
        <w:t>Samtidig behandling med anakinra</w:t>
      </w:r>
    </w:p>
    <w:p w14:paraId="2E7E06FF" w14:textId="77777777" w:rsidR="0046431A" w:rsidRPr="00727F7A" w:rsidRDefault="0046431A">
      <w:pPr>
        <w:tabs>
          <w:tab w:val="left" w:pos="567"/>
        </w:tabs>
      </w:pPr>
    </w:p>
    <w:p w14:paraId="33DF3376" w14:textId="77777777" w:rsidR="0078740E" w:rsidRPr="00727F7A" w:rsidRDefault="0078740E">
      <w:pPr>
        <w:tabs>
          <w:tab w:val="left" w:pos="567"/>
        </w:tabs>
      </w:pPr>
      <w:r w:rsidRPr="00727F7A">
        <w:t>Samtidig administration af Enbrel og anakinra er blevet forbundet med en øget risiko for alvorlige infektioner og neutropeni sammenlignet med Enbrel alene. Denne kombination har ikke vist øget klinisk værdi. Derfor anbefales denne kombinerede brug af Enbrel og anakinra ikke (se pkt. 4.5 og 4.8).</w:t>
      </w:r>
    </w:p>
    <w:p w14:paraId="14C61302" w14:textId="77777777" w:rsidR="0078740E" w:rsidRPr="00727F7A" w:rsidRDefault="0078740E">
      <w:pPr>
        <w:tabs>
          <w:tab w:val="left" w:pos="567"/>
        </w:tabs>
        <w:rPr>
          <w:spacing w:val="-3"/>
        </w:rPr>
      </w:pPr>
    </w:p>
    <w:p w14:paraId="0DD3DEBD" w14:textId="77777777" w:rsidR="0078740E" w:rsidRPr="00727F7A" w:rsidRDefault="0078740E" w:rsidP="00E42AA6">
      <w:pPr>
        <w:rPr>
          <w:snapToGrid w:val="0"/>
          <w:u w:val="single"/>
        </w:rPr>
      </w:pPr>
      <w:r w:rsidRPr="00727F7A">
        <w:rPr>
          <w:snapToGrid w:val="0"/>
          <w:u w:val="single"/>
        </w:rPr>
        <w:t>Samtidig behandling med abatacept</w:t>
      </w:r>
    </w:p>
    <w:p w14:paraId="1414B62E" w14:textId="77777777" w:rsidR="0046431A" w:rsidRPr="00727F7A" w:rsidRDefault="0046431A">
      <w:pPr>
        <w:tabs>
          <w:tab w:val="left" w:pos="567"/>
        </w:tabs>
      </w:pPr>
    </w:p>
    <w:p w14:paraId="799DBB0E" w14:textId="77777777" w:rsidR="0078740E" w:rsidRPr="00727F7A" w:rsidRDefault="0078740E">
      <w:pPr>
        <w:tabs>
          <w:tab w:val="left" w:pos="567"/>
        </w:tabs>
      </w:pPr>
      <w:r w:rsidRPr="00727F7A">
        <w:t>I kliniske studier resulterede samtidig administration af abatacept og Enbrel i et øget antal tilfælde af alvorlige bivirkninger. Denne kombination har ikke vist øget klinisk udbytte. Denne brug frarådes (se pkt. 4.5).</w:t>
      </w:r>
    </w:p>
    <w:p w14:paraId="331DF8B4" w14:textId="77777777" w:rsidR="0078740E" w:rsidRPr="00727F7A" w:rsidRDefault="0078740E">
      <w:pPr>
        <w:tabs>
          <w:tab w:val="left" w:pos="567"/>
        </w:tabs>
        <w:rPr>
          <w:spacing w:val="-3"/>
        </w:rPr>
      </w:pPr>
    </w:p>
    <w:p w14:paraId="1FDAEB88" w14:textId="77777777" w:rsidR="0078740E" w:rsidRPr="00727F7A" w:rsidRDefault="0078740E">
      <w:pPr>
        <w:keepNext/>
        <w:tabs>
          <w:tab w:val="left" w:pos="567"/>
        </w:tabs>
        <w:rPr>
          <w:spacing w:val="-3"/>
          <w:u w:val="single"/>
        </w:rPr>
      </w:pPr>
      <w:r w:rsidRPr="00727F7A">
        <w:rPr>
          <w:spacing w:val="-3"/>
          <w:u w:val="single"/>
        </w:rPr>
        <w:t>Allergiske reaktioner</w:t>
      </w:r>
    </w:p>
    <w:p w14:paraId="2C8A8797" w14:textId="77777777" w:rsidR="0046431A" w:rsidRPr="00727F7A" w:rsidRDefault="0046431A">
      <w:pPr>
        <w:keepNext/>
        <w:tabs>
          <w:tab w:val="left" w:pos="567"/>
        </w:tabs>
        <w:rPr>
          <w:spacing w:val="-3"/>
        </w:rPr>
      </w:pPr>
    </w:p>
    <w:p w14:paraId="598074C2" w14:textId="52E12046" w:rsidR="0078740E" w:rsidRPr="00727F7A" w:rsidRDefault="0078740E">
      <w:pPr>
        <w:keepNext/>
        <w:tabs>
          <w:tab w:val="left" w:pos="567"/>
        </w:tabs>
        <w:rPr>
          <w:spacing w:val="-3"/>
        </w:rPr>
      </w:pPr>
      <w:r w:rsidRPr="00727F7A">
        <w:rPr>
          <w:spacing w:val="-3"/>
        </w:rPr>
        <w:t xml:space="preserve">Der er hyppigt rapporteret om allergiske reaktioner associeret med </w:t>
      </w:r>
      <w:r w:rsidR="00152440">
        <w:rPr>
          <w:spacing w:val="-3"/>
        </w:rPr>
        <w:t>administration</w:t>
      </w:r>
      <w:r w:rsidRPr="00727F7A">
        <w:rPr>
          <w:spacing w:val="-3"/>
        </w:rPr>
        <w:t xml:space="preserve"> af Enbrel. Allergiske reaktioner har inkluderet angio-ødem og urticaria, alvorlige reaktioner er forekommet. Hvis der opstår en alvorlig allergisk reaktion eller anafylaksi, skal behandling med Enbrel ophøre med det samme, og en egnet behandling skal begynde.</w:t>
      </w:r>
    </w:p>
    <w:p w14:paraId="300C2C91" w14:textId="77777777" w:rsidR="0078740E" w:rsidRPr="00727F7A" w:rsidRDefault="0078740E">
      <w:pPr>
        <w:tabs>
          <w:tab w:val="left" w:pos="567"/>
        </w:tabs>
        <w:rPr>
          <w:spacing w:val="-3"/>
        </w:rPr>
      </w:pPr>
    </w:p>
    <w:p w14:paraId="5E167457" w14:textId="21A01026" w:rsidR="0078740E" w:rsidRPr="00727F7A" w:rsidRDefault="00747A8D">
      <w:pPr>
        <w:tabs>
          <w:tab w:val="left" w:pos="567"/>
        </w:tabs>
        <w:rPr>
          <w:spacing w:val="-3"/>
        </w:rPr>
      </w:pPr>
      <w:r>
        <w:rPr>
          <w:szCs w:val="17"/>
        </w:rPr>
        <w:t>Kany</w:t>
      </w:r>
      <w:r w:rsidR="0078740E" w:rsidRPr="00727F7A">
        <w:rPr>
          <w:szCs w:val="17"/>
        </w:rPr>
        <w:t>lehætten på den fyldte pen indeholder latex (tørt naturgummi), som kan forårsage overfølsomhedsreaktioner, hvis det håndteres af, eller hvis Enbrel indgives til, personer med kendt eller mulig overfølsomhed over for latex.</w:t>
      </w:r>
    </w:p>
    <w:p w14:paraId="1E7A1A41" w14:textId="77777777" w:rsidR="0078740E" w:rsidRPr="00727F7A" w:rsidRDefault="0078740E">
      <w:pPr>
        <w:tabs>
          <w:tab w:val="left" w:pos="567"/>
        </w:tabs>
        <w:rPr>
          <w:spacing w:val="-3"/>
        </w:rPr>
      </w:pPr>
    </w:p>
    <w:p w14:paraId="4D4DF1A0" w14:textId="77777777" w:rsidR="0078740E" w:rsidRPr="00727F7A" w:rsidRDefault="006741D4">
      <w:pPr>
        <w:tabs>
          <w:tab w:val="left" w:pos="567"/>
        </w:tabs>
        <w:rPr>
          <w:spacing w:val="-3"/>
          <w:u w:val="single"/>
        </w:rPr>
      </w:pPr>
      <w:r w:rsidRPr="00727F7A">
        <w:rPr>
          <w:spacing w:val="-3"/>
          <w:u w:val="single"/>
        </w:rPr>
        <w:t>Immunsupression</w:t>
      </w:r>
    </w:p>
    <w:p w14:paraId="423B61F0" w14:textId="77777777" w:rsidR="0046431A" w:rsidRPr="00727F7A" w:rsidRDefault="0046431A">
      <w:pPr>
        <w:tabs>
          <w:tab w:val="left" w:pos="567"/>
        </w:tabs>
        <w:rPr>
          <w:spacing w:val="-3"/>
        </w:rPr>
      </w:pPr>
    </w:p>
    <w:p w14:paraId="7B2913B8" w14:textId="77777777" w:rsidR="0078740E" w:rsidRPr="00727F7A" w:rsidRDefault="0078740E">
      <w:pPr>
        <w:tabs>
          <w:tab w:val="left" w:pos="567"/>
        </w:tabs>
        <w:rPr>
          <w:b/>
          <w:spacing w:val="-3"/>
        </w:rPr>
      </w:pPr>
      <w:r w:rsidRPr="00727F7A">
        <w:rPr>
          <w:spacing w:val="-3"/>
        </w:rPr>
        <w:t>Der er mulighed for, at TNF-antagonister, herunder Enbrel, kan påvirke patientens modstandsdygtighed over for infektioner og maligniteter, eftersom TNF formidler betændelse og modulerer celleimmunrespons. I et studie med 49 voksne patienter med reumatoid artrit, som blev behandlet med Enbrel, var der ingen tegn på nedsættelse af tardiv overfølsomhed, nedsættelse af immunoglobulin-niveauer eller ændring i optællingen af effektorcellepopulationer.</w:t>
      </w:r>
    </w:p>
    <w:p w14:paraId="71E66A62" w14:textId="77777777" w:rsidR="0078740E" w:rsidRPr="00727F7A" w:rsidRDefault="0078740E">
      <w:pPr>
        <w:tabs>
          <w:tab w:val="left" w:pos="567"/>
        </w:tabs>
        <w:rPr>
          <w:spacing w:val="-3"/>
        </w:rPr>
      </w:pPr>
    </w:p>
    <w:p w14:paraId="2F8C2B36" w14:textId="77777777" w:rsidR="0078740E" w:rsidRPr="00727F7A" w:rsidRDefault="0078740E">
      <w:pPr>
        <w:tabs>
          <w:tab w:val="left" w:pos="567"/>
        </w:tabs>
        <w:rPr>
          <w:spacing w:val="-3"/>
        </w:rPr>
      </w:pPr>
      <w:r w:rsidRPr="00727F7A">
        <w:rPr>
          <w:spacing w:val="-3"/>
        </w:rPr>
        <w:t xml:space="preserve">To patienter med juvenil, idiopatisk artrit udviklede varicellainfektion og tegn og symptomer på aseptisk meningitis, som forsvandt uden følgetilstande. Patienter, som er signifikant udsat for varicellavirus, bør </w:t>
      </w:r>
      <w:r w:rsidRPr="00727F7A">
        <w:rPr>
          <w:spacing w:val="-3"/>
        </w:rPr>
        <w:lastRenderedPageBreak/>
        <w:t>midlertidigt stoppe behandlingen med Enbrel, og profylaktisk behandling med varicella zoster immunglobulin bør overvejes.</w:t>
      </w:r>
    </w:p>
    <w:p w14:paraId="2F6288F7" w14:textId="77777777" w:rsidR="0078740E" w:rsidRPr="00727F7A" w:rsidRDefault="0078740E">
      <w:pPr>
        <w:tabs>
          <w:tab w:val="left" w:pos="567"/>
        </w:tabs>
        <w:rPr>
          <w:spacing w:val="-3"/>
        </w:rPr>
      </w:pPr>
    </w:p>
    <w:p w14:paraId="722D371B" w14:textId="77777777" w:rsidR="0078740E" w:rsidRPr="00727F7A" w:rsidRDefault="0046431A">
      <w:pPr>
        <w:tabs>
          <w:tab w:val="left" w:pos="567"/>
        </w:tabs>
        <w:rPr>
          <w:spacing w:val="-3"/>
        </w:rPr>
      </w:pPr>
      <w:r w:rsidRPr="00727F7A">
        <w:rPr>
          <w:spacing w:val="-3"/>
        </w:rPr>
        <w:t>Enbrels s</w:t>
      </w:r>
      <w:r w:rsidR="0078740E" w:rsidRPr="00727F7A">
        <w:rPr>
          <w:spacing w:val="-3"/>
        </w:rPr>
        <w:t xml:space="preserve">ikkerhed og </w:t>
      </w:r>
      <w:r w:rsidRPr="00727F7A">
        <w:rPr>
          <w:spacing w:val="-3"/>
        </w:rPr>
        <w:t>virkning</w:t>
      </w:r>
      <w:r w:rsidR="0078740E" w:rsidRPr="00727F7A">
        <w:rPr>
          <w:spacing w:val="-3"/>
        </w:rPr>
        <w:t xml:space="preserve"> </w:t>
      </w:r>
      <w:r w:rsidRPr="00727F7A">
        <w:rPr>
          <w:spacing w:val="-3"/>
        </w:rPr>
        <w:t>hos</w:t>
      </w:r>
      <w:r w:rsidR="0078740E" w:rsidRPr="00727F7A">
        <w:rPr>
          <w:spacing w:val="-3"/>
        </w:rPr>
        <w:t xml:space="preserve"> patienter med immunsuppression eller kroniske infektioner er ikke blevet vurderet.</w:t>
      </w:r>
    </w:p>
    <w:p w14:paraId="4BA7FCAC" w14:textId="77777777" w:rsidR="0078740E" w:rsidRPr="00727F7A" w:rsidRDefault="0078740E">
      <w:pPr>
        <w:tabs>
          <w:tab w:val="left" w:pos="567"/>
        </w:tabs>
        <w:rPr>
          <w:spacing w:val="-3"/>
        </w:rPr>
      </w:pPr>
    </w:p>
    <w:p w14:paraId="069521B0" w14:textId="77777777" w:rsidR="0078740E" w:rsidRPr="00727F7A" w:rsidRDefault="0078740E" w:rsidP="00E42AA6">
      <w:pPr>
        <w:tabs>
          <w:tab w:val="left" w:pos="567"/>
        </w:tabs>
        <w:rPr>
          <w:spacing w:val="-3"/>
          <w:u w:val="single"/>
        </w:rPr>
      </w:pPr>
      <w:r w:rsidRPr="00727F7A">
        <w:rPr>
          <w:spacing w:val="-3"/>
          <w:u w:val="single"/>
        </w:rPr>
        <w:t>Maligniteter og lymf</w:t>
      </w:r>
      <w:r w:rsidR="00673861" w:rsidRPr="00727F7A">
        <w:rPr>
          <w:spacing w:val="-3"/>
          <w:u w:val="single"/>
        </w:rPr>
        <w:t>o</w:t>
      </w:r>
      <w:r w:rsidRPr="00727F7A">
        <w:rPr>
          <w:spacing w:val="-3"/>
          <w:u w:val="single"/>
        </w:rPr>
        <w:t>proliferative sygdomme</w:t>
      </w:r>
    </w:p>
    <w:p w14:paraId="223A1031" w14:textId="77777777" w:rsidR="0078740E" w:rsidRPr="00727F7A" w:rsidRDefault="0078740E" w:rsidP="00080E9E">
      <w:pPr>
        <w:widowControl w:val="0"/>
      </w:pPr>
    </w:p>
    <w:p w14:paraId="288BE492" w14:textId="77777777" w:rsidR="0078740E" w:rsidRPr="00727F7A" w:rsidRDefault="0078740E" w:rsidP="00080E9E">
      <w:pPr>
        <w:widowControl w:val="0"/>
        <w:tabs>
          <w:tab w:val="left" w:pos="567"/>
        </w:tabs>
        <w:rPr>
          <w:i/>
          <w:spacing w:val="-3"/>
          <w:szCs w:val="22"/>
        </w:rPr>
      </w:pPr>
      <w:r w:rsidRPr="00727F7A">
        <w:rPr>
          <w:i/>
          <w:spacing w:val="-3"/>
          <w:szCs w:val="22"/>
        </w:rPr>
        <w:t>Solide og hæmatopoietiske maligniteter (eksklusive hudkræft)</w:t>
      </w:r>
    </w:p>
    <w:p w14:paraId="19CC746E" w14:textId="77777777" w:rsidR="0078740E" w:rsidRPr="00727F7A" w:rsidRDefault="0078740E" w:rsidP="00080E9E">
      <w:pPr>
        <w:widowControl w:val="0"/>
        <w:tabs>
          <w:tab w:val="left" w:pos="567"/>
        </w:tabs>
        <w:rPr>
          <w:spacing w:val="-3"/>
          <w:szCs w:val="22"/>
        </w:rPr>
      </w:pPr>
      <w:r w:rsidRPr="00727F7A">
        <w:rPr>
          <w:spacing w:val="-3"/>
          <w:szCs w:val="22"/>
        </w:rPr>
        <w:t>Der er efter markedsføringen modtaget rapporter om forskellige maligniteter (herunder bryst- og lungecarcinom og lymfom) (se pkt. 4.8).</w:t>
      </w:r>
    </w:p>
    <w:p w14:paraId="539B6D10" w14:textId="77777777" w:rsidR="0078740E" w:rsidRPr="00727F7A" w:rsidRDefault="0078740E" w:rsidP="00080E9E">
      <w:pPr>
        <w:widowControl w:val="0"/>
        <w:tabs>
          <w:tab w:val="left" w:pos="567"/>
        </w:tabs>
        <w:rPr>
          <w:spacing w:val="-3"/>
          <w:szCs w:val="22"/>
        </w:rPr>
      </w:pPr>
    </w:p>
    <w:p w14:paraId="0CB3D522" w14:textId="77777777" w:rsidR="0078740E" w:rsidRPr="00727F7A" w:rsidRDefault="0078740E">
      <w:pPr>
        <w:tabs>
          <w:tab w:val="left" w:pos="567"/>
        </w:tabs>
        <w:rPr>
          <w:spacing w:val="-3"/>
          <w:szCs w:val="22"/>
        </w:rPr>
      </w:pPr>
      <w:r w:rsidRPr="00727F7A">
        <w:rPr>
          <w:spacing w:val="-3"/>
          <w:szCs w:val="22"/>
        </w:rPr>
        <w:t>I de kontrollerede dele af de kliniske studier med TNF-antagonister blev der observeret flere tilfælde af lymfom blandt patienter, der fik en TNF-antagonist, sammenlignet med kontrolpatienterne. Forekomsten var dog sjælden, og opfølgningstiden for placebopatienter var kortere end for patienter, der fik TNF-antagonistbehandling. Efter markedsføring af lægemidlet er der rapporteret leukæmitilfælde hos patienter, der har fået behandling med TNF</w:t>
      </w:r>
      <w:r w:rsidRPr="00727F7A">
        <w:rPr>
          <w:spacing w:val="-3"/>
          <w:szCs w:val="22"/>
        </w:rPr>
        <w:noBreakHyphen/>
        <w:t>antagonister. Der er en øget baggrundsrisiko for lymfom og leukæmi hos patienter med reumatoid artrit med langvarig, meget aktiv inflammatorisk sygdom, hvilket komplicerer risikovurderingen.</w:t>
      </w:r>
    </w:p>
    <w:p w14:paraId="6A04366A" w14:textId="77777777" w:rsidR="0078740E" w:rsidRPr="00727F7A" w:rsidRDefault="0078740E">
      <w:pPr>
        <w:tabs>
          <w:tab w:val="left" w:pos="567"/>
        </w:tabs>
        <w:rPr>
          <w:spacing w:val="-3"/>
          <w:szCs w:val="22"/>
        </w:rPr>
      </w:pPr>
    </w:p>
    <w:p w14:paraId="3EA88222" w14:textId="77777777" w:rsidR="0078740E" w:rsidRPr="00727F7A" w:rsidRDefault="0078740E">
      <w:pPr>
        <w:tabs>
          <w:tab w:val="left" w:pos="567"/>
        </w:tabs>
        <w:rPr>
          <w:szCs w:val="22"/>
        </w:rPr>
      </w:pPr>
      <w:r w:rsidRPr="00727F7A">
        <w:rPr>
          <w:spacing w:val="-3"/>
          <w:szCs w:val="22"/>
        </w:rPr>
        <w:t>På baggrund af den nuværende viden kan en mulig risiko for udvikling af lymfomer, leukæmi eller andre hæmatopoietiske eller solide maligniteter hos patienter behandlet med en TNF-antagonist ikke udelukkes.</w:t>
      </w:r>
      <w:r w:rsidRPr="00727F7A">
        <w:rPr>
          <w:szCs w:val="22"/>
        </w:rPr>
        <w:t xml:space="preserve"> Det bør udvises forsigtighed, hvis behandling med en TNF</w:t>
      </w:r>
      <w:r w:rsidRPr="00727F7A">
        <w:rPr>
          <w:szCs w:val="22"/>
        </w:rPr>
        <w:noBreakHyphen/>
        <w:t>antagonist overvejes hos patienter med malign sygdom i anamnesen, eller hvis det overvejes at fortsætte behandlingen hos patienter, der udvikler maligne tilstande.</w:t>
      </w:r>
    </w:p>
    <w:p w14:paraId="61953555" w14:textId="77777777" w:rsidR="0078740E" w:rsidRPr="00727F7A" w:rsidRDefault="0078740E">
      <w:pPr>
        <w:tabs>
          <w:tab w:val="left" w:pos="567"/>
        </w:tabs>
        <w:rPr>
          <w:szCs w:val="22"/>
        </w:rPr>
      </w:pPr>
    </w:p>
    <w:p w14:paraId="342BD5B2" w14:textId="77777777" w:rsidR="0078740E" w:rsidRPr="00727F7A" w:rsidRDefault="0078740E">
      <w:pPr>
        <w:tabs>
          <w:tab w:val="left" w:pos="567"/>
        </w:tabs>
        <w:rPr>
          <w:spacing w:val="-3"/>
          <w:szCs w:val="22"/>
        </w:rPr>
      </w:pPr>
      <w:r w:rsidRPr="00727F7A">
        <w:rPr>
          <w:szCs w:val="22"/>
        </w:rPr>
        <w:t>Efter markedsføring er der rapporteret om maligniteter, heraf nogle letale, hos børn, unge og unge voksne (op til 22 år), der er behandlet med TNF-antagonister (start på behandling ≤ 18 år), herunder Enbrel. Cirka halvdelen af disse tilfælde var lymfomer. De resterende tilfælde omfattede en række andre maligniteter, herunder sjældne maligniteter, der typisk bliver forbundet med immunsuppre</w:t>
      </w:r>
      <w:r w:rsidR="00BD08CE" w:rsidRPr="00727F7A">
        <w:rPr>
          <w:szCs w:val="22"/>
        </w:rPr>
        <w:t>s</w:t>
      </w:r>
      <w:r w:rsidRPr="00727F7A">
        <w:rPr>
          <w:szCs w:val="22"/>
        </w:rPr>
        <w:t xml:space="preserve">sion. Det kan ikke udelukkes, at der er en risiko for udvikling af maligniteter hos børn og </w:t>
      </w:r>
      <w:r w:rsidR="0046431A" w:rsidRPr="00727F7A">
        <w:rPr>
          <w:szCs w:val="22"/>
        </w:rPr>
        <w:t>unge</w:t>
      </w:r>
      <w:r w:rsidRPr="00727F7A">
        <w:rPr>
          <w:szCs w:val="22"/>
        </w:rPr>
        <w:t xml:space="preserve"> behandlet med TNF</w:t>
      </w:r>
      <w:r w:rsidRPr="00727F7A">
        <w:rPr>
          <w:szCs w:val="22"/>
        </w:rPr>
        <w:noBreakHyphen/>
        <w:t>antagonister.</w:t>
      </w:r>
    </w:p>
    <w:p w14:paraId="10B1E303" w14:textId="77777777" w:rsidR="0078740E" w:rsidRPr="00727F7A" w:rsidRDefault="0078740E">
      <w:pPr>
        <w:tabs>
          <w:tab w:val="left" w:pos="567"/>
        </w:tabs>
        <w:rPr>
          <w:spacing w:val="-3"/>
        </w:rPr>
      </w:pPr>
    </w:p>
    <w:p w14:paraId="135E994C" w14:textId="77777777" w:rsidR="0078740E" w:rsidRPr="00727F7A" w:rsidRDefault="0078740E">
      <w:pPr>
        <w:tabs>
          <w:tab w:val="left" w:pos="567"/>
        </w:tabs>
        <w:rPr>
          <w:i/>
          <w:spacing w:val="-3"/>
        </w:rPr>
      </w:pPr>
      <w:r w:rsidRPr="00727F7A">
        <w:rPr>
          <w:i/>
          <w:spacing w:val="-3"/>
        </w:rPr>
        <w:t>Hudkræft</w:t>
      </w:r>
    </w:p>
    <w:p w14:paraId="2F2BBCB8" w14:textId="77777777" w:rsidR="0078740E" w:rsidRPr="00727F7A" w:rsidRDefault="0078740E">
      <w:pPr>
        <w:tabs>
          <w:tab w:val="left" w:pos="567"/>
        </w:tabs>
        <w:rPr>
          <w:spacing w:val="-3"/>
        </w:rPr>
      </w:pPr>
      <w:r w:rsidRPr="00727F7A">
        <w:rPr>
          <w:spacing w:val="-3"/>
        </w:rPr>
        <w:t xml:space="preserve">Der er indberetninger om melanom og ikke-melanom hudkræft (NMSC) hos patienter behandlet med TNF-antagonister, herunder Enbrel. </w:t>
      </w:r>
      <w:r w:rsidRPr="00727F7A">
        <w:rPr>
          <w:szCs w:val="22"/>
        </w:rPr>
        <w:t xml:space="preserve">Der er i meget sjældne tilfælde rapporteret om Merkelcellekarcinom postmarketing hos patienter behandlet med Enbrel. Regelmæssige </w:t>
      </w:r>
      <w:r w:rsidRPr="00727F7A">
        <w:rPr>
          <w:bCs/>
          <w:szCs w:val="22"/>
        </w:rPr>
        <w:t>hudundersøgelser</w:t>
      </w:r>
      <w:r w:rsidRPr="00727F7A">
        <w:rPr>
          <w:szCs w:val="22"/>
        </w:rPr>
        <w:t xml:space="preserve"> anbefales for alle patienter, og især for patienter med risikofaktorer for hudkræft. </w:t>
      </w:r>
      <w:r w:rsidRPr="00727F7A">
        <w:rPr>
          <w:spacing w:val="-3"/>
        </w:rPr>
        <w:t>Ved kombination af resultater fra kontrollerede kliniske forsøg blev der observeret flere tilfælde af NMSC hos patienter behandlet med Enbrel, specielt psoriasispatienter, sammenlignet med kontrolpatienterne.</w:t>
      </w:r>
    </w:p>
    <w:p w14:paraId="3BF3BCF4" w14:textId="77777777" w:rsidR="0078740E" w:rsidRPr="00727F7A" w:rsidRDefault="0078740E">
      <w:pPr>
        <w:tabs>
          <w:tab w:val="left" w:pos="567"/>
        </w:tabs>
        <w:rPr>
          <w:spacing w:val="-3"/>
        </w:rPr>
      </w:pPr>
    </w:p>
    <w:p w14:paraId="10A4BBE1" w14:textId="77777777" w:rsidR="0078740E" w:rsidRPr="00727F7A" w:rsidRDefault="0078740E" w:rsidP="00E42AA6">
      <w:pPr>
        <w:tabs>
          <w:tab w:val="left" w:pos="567"/>
        </w:tabs>
        <w:rPr>
          <w:spacing w:val="-3"/>
          <w:u w:val="single"/>
        </w:rPr>
      </w:pPr>
      <w:r w:rsidRPr="00727F7A">
        <w:rPr>
          <w:spacing w:val="-3"/>
          <w:u w:val="single"/>
        </w:rPr>
        <w:t>Vaccinationer</w:t>
      </w:r>
    </w:p>
    <w:p w14:paraId="1AC8550C" w14:textId="77777777" w:rsidR="0046431A" w:rsidRPr="00727F7A" w:rsidRDefault="0046431A">
      <w:pPr>
        <w:tabs>
          <w:tab w:val="left" w:pos="567"/>
        </w:tabs>
        <w:rPr>
          <w:spacing w:val="-3"/>
        </w:rPr>
      </w:pPr>
    </w:p>
    <w:p w14:paraId="12736A94" w14:textId="77777777" w:rsidR="0078740E" w:rsidRPr="00727F7A" w:rsidRDefault="0078740E">
      <w:pPr>
        <w:tabs>
          <w:tab w:val="left" w:pos="567"/>
        </w:tabs>
        <w:rPr>
          <w:spacing w:val="-3"/>
        </w:rPr>
      </w:pPr>
      <w:r w:rsidRPr="00727F7A">
        <w:rPr>
          <w:spacing w:val="-3"/>
        </w:rPr>
        <w:t xml:space="preserve">Levende vacciner bør ikke gives samtidigt med Enbrel. Der </w:t>
      </w:r>
      <w:r w:rsidR="002B3DD8" w:rsidRPr="00727F7A">
        <w:rPr>
          <w:spacing w:val="-3"/>
        </w:rPr>
        <w:t>foreligg</w:t>
      </w:r>
      <w:r w:rsidRPr="00727F7A">
        <w:rPr>
          <w:spacing w:val="-3"/>
        </w:rPr>
        <w:t>er ingen data om sekundær transmission af infektion via levende vacciner hos patienter, som får Enbrel.</w:t>
      </w:r>
      <w:r w:rsidRPr="00727F7A">
        <w:rPr>
          <w:color w:val="000000"/>
          <w:spacing w:val="-3"/>
        </w:rPr>
        <w:t xml:space="preserve"> </w:t>
      </w:r>
      <w:r w:rsidRPr="00727F7A">
        <w:rPr>
          <w:spacing w:val="-3"/>
        </w:rPr>
        <w:t xml:space="preserve">I et dobbeltblindt placebo-kontrolleret klinisk </w:t>
      </w:r>
      <w:r w:rsidRPr="00727F7A">
        <w:rPr>
          <w:bCs/>
          <w:spacing w:val="-3"/>
          <w:szCs w:val="22"/>
        </w:rPr>
        <w:t>studie</w:t>
      </w:r>
      <w:r w:rsidRPr="00727F7A">
        <w:rPr>
          <w:spacing w:val="-3"/>
        </w:rPr>
        <w:t xml:space="preserve"> med voksne patienter med psoriasisartrit, modtog 184 af patienterne også en multivalent pneumokok polysakkarid vaccine i uge 4. I dette studie var de fleste psoriasisartrit patienter behandlet med Enbrel i stand til at rejse e</w:t>
      </w:r>
      <w:r w:rsidR="00673861" w:rsidRPr="00727F7A">
        <w:rPr>
          <w:spacing w:val="-3"/>
        </w:rPr>
        <w:t>t</w:t>
      </w:r>
      <w:r w:rsidRPr="00727F7A">
        <w:rPr>
          <w:spacing w:val="-3"/>
        </w:rPr>
        <w:t xml:space="preserve"> effektivt B-celle immunrespons mod pneumokok polysakkarid vaccine, men aggregrattitrene var moderat lavere, og få patienter havde dobbelt stigning i titrene i sammenligning med patienter, som ikke fik Enbrel. Den kliniske betydning af dette er ukendt.</w:t>
      </w:r>
    </w:p>
    <w:p w14:paraId="70CC7299" w14:textId="77777777" w:rsidR="0078740E" w:rsidRPr="00727F7A" w:rsidRDefault="0078740E">
      <w:pPr>
        <w:pStyle w:val="Header"/>
        <w:tabs>
          <w:tab w:val="clear" w:pos="4153"/>
          <w:tab w:val="clear" w:pos="8306"/>
          <w:tab w:val="left" w:pos="567"/>
        </w:tabs>
        <w:rPr>
          <w:spacing w:val="-3"/>
        </w:rPr>
      </w:pPr>
    </w:p>
    <w:p w14:paraId="6E5558AE" w14:textId="77777777" w:rsidR="0078740E" w:rsidRPr="00727F7A" w:rsidRDefault="0078740E">
      <w:pPr>
        <w:tabs>
          <w:tab w:val="left" w:pos="567"/>
        </w:tabs>
        <w:rPr>
          <w:spacing w:val="-3"/>
          <w:u w:val="single"/>
        </w:rPr>
      </w:pPr>
      <w:r w:rsidRPr="00727F7A">
        <w:rPr>
          <w:spacing w:val="-3"/>
          <w:u w:val="single"/>
        </w:rPr>
        <w:t>Dannelse af autoantistof</w:t>
      </w:r>
    </w:p>
    <w:p w14:paraId="5B380A37" w14:textId="77777777" w:rsidR="0046431A" w:rsidRPr="00727F7A" w:rsidRDefault="0046431A">
      <w:pPr>
        <w:tabs>
          <w:tab w:val="left" w:pos="567"/>
        </w:tabs>
        <w:rPr>
          <w:spacing w:val="-3"/>
        </w:rPr>
      </w:pPr>
    </w:p>
    <w:p w14:paraId="0FECB554" w14:textId="77777777" w:rsidR="0078740E" w:rsidRPr="00727F7A" w:rsidRDefault="0078740E">
      <w:pPr>
        <w:tabs>
          <w:tab w:val="left" w:pos="567"/>
        </w:tabs>
        <w:rPr>
          <w:b/>
          <w:spacing w:val="-3"/>
        </w:rPr>
      </w:pPr>
      <w:r w:rsidRPr="00727F7A">
        <w:rPr>
          <w:spacing w:val="-3"/>
        </w:rPr>
        <w:t>Behandling med Enbrel kan resultere i dannelse af autoimmunantistoffer (se pkt. 4.8).</w:t>
      </w:r>
    </w:p>
    <w:p w14:paraId="06F506B9" w14:textId="77777777" w:rsidR="0078740E" w:rsidRPr="00727F7A" w:rsidRDefault="0078740E">
      <w:pPr>
        <w:tabs>
          <w:tab w:val="left" w:pos="567"/>
        </w:tabs>
        <w:rPr>
          <w:b/>
          <w:spacing w:val="-3"/>
        </w:rPr>
      </w:pPr>
    </w:p>
    <w:p w14:paraId="010FAB52" w14:textId="77777777" w:rsidR="0078740E" w:rsidRPr="00727F7A" w:rsidRDefault="0078740E" w:rsidP="00E42AA6">
      <w:pPr>
        <w:tabs>
          <w:tab w:val="left" w:pos="567"/>
        </w:tabs>
        <w:rPr>
          <w:spacing w:val="-3"/>
          <w:u w:val="single"/>
        </w:rPr>
      </w:pPr>
      <w:r w:rsidRPr="00727F7A">
        <w:rPr>
          <w:spacing w:val="-3"/>
          <w:u w:val="single"/>
        </w:rPr>
        <w:t>Hæmatologiske reaktioner</w:t>
      </w:r>
    </w:p>
    <w:p w14:paraId="512C2089" w14:textId="77777777" w:rsidR="0046431A" w:rsidRPr="00727F7A" w:rsidRDefault="0046431A">
      <w:pPr>
        <w:tabs>
          <w:tab w:val="left" w:pos="567"/>
        </w:tabs>
      </w:pPr>
    </w:p>
    <w:p w14:paraId="24E90702" w14:textId="77777777" w:rsidR="0078740E" w:rsidRPr="00727F7A" w:rsidRDefault="0078740E">
      <w:pPr>
        <w:tabs>
          <w:tab w:val="left" w:pos="567"/>
        </w:tabs>
      </w:pPr>
      <w:r w:rsidRPr="00727F7A">
        <w:lastRenderedPageBreak/>
        <w:t xml:space="preserve">Sjældne tilfælde af pancytopeni og meget sjældne tilfælde af aplastisk anæmi, nogle med dødeligt udfald, er rapporteret hos patienter i behandling med Enbrel. Der bør udvises forsigtighed hos patienter i behandling med Enbrel, som tidligere har haft bloddyskrasi. Alle patienter </w:t>
      </w:r>
      <w:r w:rsidRPr="00727F7A">
        <w:rPr>
          <w:szCs w:val="22"/>
        </w:rPr>
        <w:t>og forældre/plejere</w:t>
      </w:r>
      <w:r w:rsidRPr="00727F7A">
        <w:t xml:space="preserve"> skal informeres om, at hvis patienten udvikler tegn eller symptomer, som kan pege på bloddyskrasi eller infektioner (f.eks. vedvarende feber, øm hals, blå mærker, blødning, bleghed) mens de er i behandling med Enbrel, skal de omgående søge læge. Sådanne patienter skal undersøges øjeblikkeligt, inkl. fuldstændig blodtælling. Hvis bloddyskrasi bekræftes, skal Enbrel-behandling ophøre.</w:t>
      </w:r>
    </w:p>
    <w:p w14:paraId="1ABE9180" w14:textId="77777777" w:rsidR="0078740E" w:rsidRPr="00727F7A" w:rsidRDefault="0078740E" w:rsidP="00E42AA6">
      <w:pPr>
        <w:tabs>
          <w:tab w:val="left" w:pos="567"/>
        </w:tabs>
        <w:rPr>
          <w:spacing w:val="-3"/>
          <w:u w:val="single"/>
        </w:rPr>
      </w:pPr>
    </w:p>
    <w:p w14:paraId="1BE090B4" w14:textId="77777777" w:rsidR="0078740E" w:rsidRPr="00727F7A" w:rsidRDefault="0078740E" w:rsidP="00E42AA6">
      <w:pPr>
        <w:tabs>
          <w:tab w:val="left" w:pos="567"/>
        </w:tabs>
        <w:rPr>
          <w:spacing w:val="-3"/>
          <w:u w:val="single"/>
        </w:rPr>
      </w:pPr>
      <w:r w:rsidRPr="00727F7A">
        <w:rPr>
          <w:spacing w:val="-3"/>
          <w:u w:val="single"/>
        </w:rPr>
        <w:t>Neurologiske sygdomme</w:t>
      </w:r>
    </w:p>
    <w:p w14:paraId="111BFB85" w14:textId="77777777" w:rsidR="0046431A" w:rsidRPr="00727F7A" w:rsidRDefault="0046431A">
      <w:pPr>
        <w:tabs>
          <w:tab w:val="left" w:pos="567"/>
        </w:tabs>
      </w:pPr>
    </w:p>
    <w:p w14:paraId="798CE4A5" w14:textId="77777777" w:rsidR="0078740E" w:rsidRPr="00727F7A" w:rsidRDefault="0078740E">
      <w:pPr>
        <w:tabs>
          <w:tab w:val="left" w:pos="567"/>
        </w:tabs>
      </w:pPr>
      <w:r w:rsidRPr="00727F7A">
        <w:t>Der har været sjældne rapporter om CNS-demyeliniseringslidelser hos patienter behandlet med Enbrel (se pkt. 4.8)</w:t>
      </w:r>
      <w:r w:rsidR="00BD08CE" w:rsidRPr="00727F7A">
        <w:t>.</w:t>
      </w:r>
      <w:r w:rsidRPr="00727F7A">
        <w:t xml:space="preserve"> Derudover har der i sjældne tilfælde været rapporteret om perifere demyeliniserende polyneuropatier (herunder Guillain-Barré-syndrom, kronisk inflammatorisk demyeliniserende polyneuropati, demyeliniserende polyneuropati og multifokal motorisk neuropati)</w:t>
      </w:r>
      <w:r w:rsidR="00BD08CE" w:rsidRPr="00727F7A">
        <w:t>.</w:t>
      </w:r>
      <w:r w:rsidRPr="00727F7A">
        <w:t xml:space="preserve"> Selvom der ikke har været foretaget nogle kliniske studier for at evaluere Enbrel-behandling af patienter med multipel sclerose, har kliniske studier af andre TNF antagonister hos patienter med multipel sclerose vist forøgelse i sygdomsaktiviteten. En omhyggelig risiko/benefit evaluering, incl. neurologisk vurdering, anbefales, når Enbrel udskrives til patienter med eksisterende eller begyndende demyeliniseringssygdomme, eller til patienter som vurderes at have en øget risiko for at udvikle demyeliniseringssygdom.</w:t>
      </w:r>
    </w:p>
    <w:p w14:paraId="2D2C8B26" w14:textId="77777777" w:rsidR="0078740E" w:rsidRPr="00727F7A" w:rsidRDefault="0078740E">
      <w:pPr>
        <w:tabs>
          <w:tab w:val="left" w:pos="567"/>
        </w:tabs>
      </w:pPr>
    </w:p>
    <w:p w14:paraId="20E2F85D" w14:textId="77777777" w:rsidR="0078740E" w:rsidRPr="00727F7A" w:rsidRDefault="0078740E" w:rsidP="00E42AA6">
      <w:pPr>
        <w:tabs>
          <w:tab w:val="left" w:pos="567"/>
        </w:tabs>
        <w:rPr>
          <w:spacing w:val="-3"/>
          <w:u w:val="single"/>
        </w:rPr>
      </w:pPr>
      <w:r w:rsidRPr="00727F7A">
        <w:rPr>
          <w:spacing w:val="-3"/>
          <w:u w:val="single"/>
        </w:rPr>
        <w:t>Kombinationsbehandling</w:t>
      </w:r>
    </w:p>
    <w:p w14:paraId="3E5ECD2B" w14:textId="77777777" w:rsidR="0046431A" w:rsidRPr="00727F7A" w:rsidRDefault="0046431A">
      <w:pPr>
        <w:pStyle w:val="BodyText"/>
        <w:spacing w:line="240" w:lineRule="auto"/>
        <w:rPr>
          <w:b w:val="0"/>
          <w:i w:val="0"/>
        </w:rPr>
      </w:pPr>
    </w:p>
    <w:p w14:paraId="55F1CC1A" w14:textId="77777777" w:rsidR="0078740E" w:rsidRPr="00727F7A" w:rsidRDefault="0078740E">
      <w:pPr>
        <w:pStyle w:val="BodyText"/>
        <w:spacing w:line="240" w:lineRule="auto"/>
        <w:rPr>
          <w:b w:val="0"/>
          <w:i w:val="0"/>
        </w:rPr>
      </w:pPr>
      <w:r w:rsidRPr="00727F7A">
        <w:rPr>
          <w:b w:val="0"/>
          <w:i w:val="0"/>
        </w:rPr>
        <w:t xml:space="preserve">I en kontrolleret klinisk afprøvning af to års varighed med patienter med reumatoid artrit resulterede kombinationen Enbrel og methotrexat ikke i uventede sikkerhedsfund, og sikkerhedsprofilen for Enbrel givet i kombination med methotrexat var den samme som de profiler, der er rapporteret fra studier af Enbrel og methotrexat alene. Der er langtidsstudier i gang til vurdering af sikkerheden ved kombinationsbehandlingen. Sikkerheden på lang sigt ved Enbrel-behandling i kombination med andre sygdomsmodificerende antireumatiske lægemidler (DMARDs) er ikke </w:t>
      </w:r>
      <w:r w:rsidR="002B3DD8" w:rsidRPr="00727F7A">
        <w:rPr>
          <w:b w:val="0"/>
          <w:i w:val="0"/>
        </w:rPr>
        <w:t>klarlagt</w:t>
      </w:r>
      <w:r w:rsidRPr="00727F7A">
        <w:rPr>
          <w:b w:val="0"/>
          <w:i w:val="0"/>
        </w:rPr>
        <w:t>.</w:t>
      </w:r>
    </w:p>
    <w:p w14:paraId="382FE759" w14:textId="77777777" w:rsidR="0078740E" w:rsidRPr="00727F7A" w:rsidRDefault="0078740E">
      <w:pPr>
        <w:pStyle w:val="BodyText"/>
        <w:spacing w:line="240" w:lineRule="auto"/>
        <w:rPr>
          <w:b w:val="0"/>
          <w:i w:val="0"/>
        </w:rPr>
      </w:pPr>
    </w:p>
    <w:p w14:paraId="20CB1C5F" w14:textId="77777777" w:rsidR="0078740E" w:rsidRPr="00727F7A" w:rsidRDefault="0078740E">
      <w:pPr>
        <w:pStyle w:val="BodyText"/>
        <w:spacing w:line="240" w:lineRule="auto"/>
        <w:rPr>
          <w:b w:val="0"/>
          <w:i w:val="0"/>
        </w:rPr>
      </w:pPr>
      <w:r w:rsidRPr="00727F7A">
        <w:rPr>
          <w:b w:val="0"/>
          <w:i w:val="0"/>
        </w:rPr>
        <w:t>Brugen af Enbrel i kombination med andre systemiske behandlinger eller med lysbehandling til behandling af psoriasis er ikke undersøgt.</w:t>
      </w:r>
    </w:p>
    <w:p w14:paraId="2B0C3697" w14:textId="77777777" w:rsidR="0078740E" w:rsidRPr="00727F7A" w:rsidRDefault="0078740E">
      <w:pPr>
        <w:tabs>
          <w:tab w:val="left" w:pos="567"/>
        </w:tabs>
        <w:rPr>
          <w:b/>
          <w:spacing w:val="-3"/>
        </w:rPr>
      </w:pPr>
    </w:p>
    <w:p w14:paraId="0E96FCAD" w14:textId="77777777" w:rsidR="0078740E" w:rsidRPr="00727F7A" w:rsidRDefault="0078740E" w:rsidP="00E42AA6">
      <w:pPr>
        <w:tabs>
          <w:tab w:val="left" w:pos="567"/>
        </w:tabs>
        <w:rPr>
          <w:spacing w:val="-3"/>
          <w:u w:val="single"/>
        </w:rPr>
      </w:pPr>
      <w:r w:rsidRPr="00727F7A">
        <w:rPr>
          <w:spacing w:val="-3"/>
          <w:u w:val="single"/>
        </w:rPr>
        <w:t>Nedsat nyre- og leverfunktion</w:t>
      </w:r>
    </w:p>
    <w:p w14:paraId="516826B4" w14:textId="77777777" w:rsidR="0046431A" w:rsidRPr="00727F7A" w:rsidRDefault="0046431A">
      <w:pPr>
        <w:tabs>
          <w:tab w:val="left" w:pos="567"/>
        </w:tabs>
        <w:rPr>
          <w:spacing w:val="-3"/>
        </w:rPr>
      </w:pPr>
    </w:p>
    <w:p w14:paraId="23A1A787" w14:textId="77777777" w:rsidR="0078740E" w:rsidRPr="00727F7A" w:rsidRDefault="0078740E">
      <w:pPr>
        <w:tabs>
          <w:tab w:val="left" w:pos="567"/>
        </w:tabs>
        <w:rPr>
          <w:spacing w:val="-3"/>
        </w:rPr>
      </w:pPr>
      <w:r w:rsidRPr="00727F7A">
        <w:rPr>
          <w:spacing w:val="-3"/>
        </w:rPr>
        <w:t>Baseret på farmakokinetiske data (se pkt. 5.2) er dosisjustering til patienter med renal eller hepatisk svækkelse ikke nødvendig; klinisk erfaring med disse patienter er begrænset.</w:t>
      </w:r>
    </w:p>
    <w:p w14:paraId="0BA49B3F" w14:textId="77777777" w:rsidR="0078740E" w:rsidRPr="00727F7A" w:rsidRDefault="0078740E">
      <w:pPr>
        <w:tabs>
          <w:tab w:val="left" w:pos="567"/>
        </w:tabs>
        <w:rPr>
          <w:spacing w:val="-3"/>
        </w:rPr>
      </w:pPr>
    </w:p>
    <w:p w14:paraId="44E47204" w14:textId="77777777" w:rsidR="0078740E" w:rsidRPr="00727F7A" w:rsidRDefault="0078740E" w:rsidP="00E42AA6">
      <w:pPr>
        <w:tabs>
          <w:tab w:val="left" w:pos="567"/>
        </w:tabs>
        <w:rPr>
          <w:spacing w:val="-3"/>
          <w:u w:val="single"/>
        </w:rPr>
      </w:pPr>
      <w:r w:rsidRPr="00727F7A">
        <w:rPr>
          <w:spacing w:val="-3"/>
          <w:u w:val="single"/>
        </w:rPr>
        <w:t>Hjerteinsufficiens (hjertesvigt)</w:t>
      </w:r>
    </w:p>
    <w:p w14:paraId="0AF6CACA" w14:textId="77777777" w:rsidR="0046431A" w:rsidRPr="00727F7A" w:rsidRDefault="0046431A">
      <w:pPr>
        <w:tabs>
          <w:tab w:val="left" w:pos="567"/>
        </w:tabs>
      </w:pPr>
    </w:p>
    <w:p w14:paraId="38CE57DD" w14:textId="77777777" w:rsidR="0078740E" w:rsidRPr="00727F7A" w:rsidRDefault="0078740E">
      <w:pPr>
        <w:tabs>
          <w:tab w:val="left" w:pos="567"/>
        </w:tabs>
      </w:pPr>
      <w:r w:rsidRPr="00727F7A">
        <w:t>Læger bør udvise forsigtighed ved brug af Enbrel i patienter med kongestiv hjerteinsufficiens (CHF).</w:t>
      </w:r>
    </w:p>
    <w:p w14:paraId="5F0D80C4" w14:textId="77777777" w:rsidR="0078740E" w:rsidRPr="00727F7A" w:rsidRDefault="0078740E">
      <w:pPr>
        <w:tabs>
          <w:tab w:val="left" w:pos="567"/>
        </w:tabs>
      </w:pPr>
      <w:r w:rsidRPr="00727F7A">
        <w:rPr>
          <w:spacing w:val="-3"/>
        </w:rPr>
        <w:t>Der har været postmarketingrapporter om forværring af CHF, med og uden identificerbare fremskyndende faktorer hos patienter der tager Enbrel. Der har også været sjældne (&lt; 0,1 %) rapporter om nyopstået CHF, herunder CHF hos patienter uden kendt forudeksisterende hjerte-kar-sygdom. Nogle af disse patienter har været under 50 år. To store kliniske forsøg, der evaluerede brugen af Enbrel i behandlingen af CHF, blev afsluttet før tiden på grund af manglende effektivitet.</w:t>
      </w:r>
      <w:r w:rsidRPr="00727F7A">
        <w:t xml:space="preserve"> Selvom de ikke er endelige, antyder data fra ét af disse forsøg en mulig tendens til forværret CHF hos de patienter, der var anvist til Enbrelbehandling.</w:t>
      </w:r>
    </w:p>
    <w:p w14:paraId="2411C3FC" w14:textId="77777777" w:rsidR="0078740E" w:rsidRPr="00727F7A" w:rsidRDefault="0078740E">
      <w:pPr>
        <w:tabs>
          <w:tab w:val="left" w:pos="567"/>
        </w:tabs>
      </w:pPr>
    </w:p>
    <w:p w14:paraId="589859C9" w14:textId="77777777" w:rsidR="0078740E" w:rsidRPr="00727F7A" w:rsidRDefault="0078740E">
      <w:pPr>
        <w:tabs>
          <w:tab w:val="left" w:pos="567"/>
        </w:tabs>
        <w:rPr>
          <w:spacing w:val="-3"/>
          <w:u w:val="single"/>
        </w:rPr>
      </w:pPr>
      <w:r w:rsidRPr="00727F7A">
        <w:rPr>
          <w:spacing w:val="-3"/>
          <w:u w:val="single"/>
        </w:rPr>
        <w:t>Alkoholisk hepatitis</w:t>
      </w:r>
    </w:p>
    <w:p w14:paraId="67B9598C" w14:textId="77777777" w:rsidR="0046431A" w:rsidRPr="00727F7A" w:rsidRDefault="0046431A">
      <w:pPr>
        <w:tabs>
          <w:tab w:val="left" w:pos="567"/>
        </w:tabs>
        <w:rPr>
          <w:spacing w:val="-3"/>
        </w:rPr>
      </w:pPr>
    </w:p>
    <w:p w14:paraId="4CAD2E6B" w14:textId="77777777" w:rsidR="0078740E" w:rsidRPr="00727F7A" w:rsidRDefault="0078740E">
      <w:pPr>
        <w:tabs>
          <w:tab w:val="left" w:pos="567"/>
        </w:tabs>
        <w:rPr>
          <w:spacing w:val="-3"/>
        </w:rPr>
      </w:pPr>
      <w:r w:rsidRPr="00727F7A">
        <w:rPr>
          <w:spacing w:val="-3"/>
        </w:rPr>
        <w:t>I et fase II randomiseret, placebokontrolleret forsøg med 48 indlagte patienter behandlet med Enbrel eller placebo for moderat til svær alkoholisk hepatitis var Enbrel ikke effektivt, og mortaliteten for patienter behandlet med Enbrel var signifikant højere efter 6 måneder. Enbrel bør derfor ikke anvendes til behandling af patienter med alkoholisk hepatitis. Læger bør udvise forsigtighed ved behandling med Enbrel af patienter, som også har moderat til svær alkoholisk hepatitis.</w:t>
      </w:r>
    </w:p>
    <w:p w14:paraId="2ADAA18E" w14:textId="77777777" w:rsidR="0078740E" w:rsidRPr="00727F7A" w:rsidRDefault="0078740E">
      <w:pPr>
        <w:tabs>
          <w:tab w:val="left" w:pos="567"/>
        </w:tabs>
        <w:rPr>
          <w:b/>
          <w:spacing w:val="-3"/>
        </w:rPr>
      </w:pPr>
    </w:p>
    <w:p w14:paraId="20748088" w14:textId="77777777" w:rsidR="0078740E" w:rsidRPr="00727F7A" w:rsidRDefault="0078740E" w:rsidP="000B7C78">
      <w:pPr>
        <w:keepNext/>
        <w:keepLines/>
        <w:tabs>
          <w:tab w:val="left" w:pos="567"/>
        </w:tabs>
        <w:rPr>
          <w:spacing w:val="-3"/>
          <w:u w:val="single"/>
        </w:rPr>
      </w:pPr>
      <w:r w:rsidRPr="00727F7A">
        <w:rPr>
          <w:spacing w:val="-3"/>
          <w:u w:val="single"/>
        </w:rPr>
        <w:lastRenderedPageBreak/>
        <w:t>Wegeners granulomatose</w:t>
      </w:r>
    </w:p>
    <w:p w14:paraId="3073A0DF" w14:textId="77777777" w:rsidR="0046431A" w:rsidRPr="00727F7A" w:rsidRDefault="0046431A" w:rsidP="000B7C78">
      <w:pPr>
        <w:keepNext/>
        <w:keepLines/>
        <w:tabs>
          <w:tab w:val="left" w:pos="567"/>
        </w:tabs>
        <w:rPr>
          <w:spacing w:val="-3"/>
        </w:rPr>
      </w:pPr>
    </w:p>
    <w:p w14:paraId="5EEF5F14" w14:textId="77777777" w:rsidR="0078740E" w:rsidRPr="00727F7A" w:rsidRDefault="0078740E">
      <w:pPr>
        <w:tabs>
          <w:tab w:val="left" w:pos="567"/>
        </w:tabs>
        <w:rPr>
          <w:spacing w:val="-3"/>
        </w:rPr>
      </w:pPr>
      <w:r w:rsidRPr="00727F7A">
        <w:rPr>
          <w:spacing w:val="-3"/>
        </w:rPr>
        <w:t xml:space="preserve">Et placebo-kontrolleret </w:t>
      </w:r>
      <w:r w:rsidRPr="00727F7A">
        <w:rPr>
          <w:bCs/>
          <w:spacing w:val="-3"/>
          <w:szCs w:val="22"/>
        </w:rPr>
        <w:t>studie</w:t>
      </w:r>
      <w:r w:rsidRPr="00727F7A">
        <w:rPr>
          <w:spacing w:val="-3"/>
        </w:rPr>
        <w:t>, hvor 89 voksne patienter blev behandlet med Enbrel sammen med standardbehandling (incl. cyclofosfamid eller methotrexate, og glucokortikoider) i gennemsnitligt 25 måneder, viste ikke at Enbrel var effektivt til behandling af Wegeners granulomatose. Hyppigheden af ikke-kutane maligniteter af forskellig type var signifikant højere hos patienter behandlet med Enbrel end i kontrolgruppen. Enbrel anbefales ikke til behandling af Wegeners granulomatose.</w:t>
      </w:r>
    </w:p>
    <w:p w14:paraId="201F7AD4" w14:textId="77777777" w:rsidR="0078740E" w:rsidRPr="00727F7A" w:rsidRDefault="0078740E">
      <w:pPr>
        <w:tabs>
          <w:tab w:val="left" w:pos="567"/>
        </w:tabs>
        <w:rPr>
          <w:b/>
          <w:spacing w:val="-3"/>
        </w:rPr>
      </w:pPr>
    </w:p>
    <w:p w14:paraId="72B7D474" w14:textId="77777777" w:rsidR="0078740E" w:rsidRPr="00727F7A" w:rsidRDefault="0078740E">
      <w:pPr>
        <w:tabs>
          <w:tab w:val="left" w:pos="567"/>
        </w:tabs>
        <w:rPr>
          <w:spacing w:val="-3"/>
          <w:u w:val="single"/>
        </w:rPr>
      </w:pPr>
      <w:r w:rsidRPr="00727F7A">
        <w:rPr>
          <w:spacing w:val="-3"/>
          <w:u w:val="single"/>
        </w:rPr>
        <w:t>Hypoglykæmi hos patienter i diabetesbehandling</w:t>
      </w:r>
    </w:p>
    <w:p w14:paraId="115E6440" w14:textId="77777777" w:rsidR="0046431A" w:rsidRPr="00727F7A" w:rsidRDefault="0046431A">
      <w:pPr>
        <w:tabs>
          <w:tab w:val="left" w:pos="567"/>
        </w:tabs>
        <w:rPr>
          <w:spacing w:val="-3"/>
        </w:rPr>
      </w:pPr>
    </w:p>
    <w:p w14:paraId="6D389356" w14:textId="74096AF2" w:rsidR="0078740E" w:rsidRPr="00727F7A" w:rsidRDefault="0078740E">
      <w:pPr>
        <w:tabs>
          <w:tab w:val="left" w:pos="567"/>
        </w:tabs>
        <w:rPr>
          <w:spacing w:val="-3"/>
        </w:rPr>
      </w:pPr>
      <w:r w:rsidRPr="00727F7A">
        <w:rPr>
          <w:spacing w:val="-3"/>
        </w:rPr>
        <w:t xml:space="preserve">Der har været indberetninger om, at hypoglykæmi er opstået, efter behandling med Enbrel er påbegyndt hos patienter, der får </w:t>
      </w:r>
      <w:r w:rsidR="00B431D7" w:rsidRPr="00727F7A">
        <w:rPr>
          <w:spacing w:val="-3"/>
        </w:rPr>
        <w:t xml:space="preserve">behandling </w:t>
      </w:r>
      <w:r w:rsidRPr="00727F7A">
        <w:rPr>
          <w:spacing w:val="-3"/>
        </w:rPr>
        <w:t>mod diabetes, hvilket har nødvendiggjort en nedsættelse af dosis af de</w:t>
      </w:r>
      <w:r w:rsidR="00B431D7" w:rsidRPr="00727F7A">
        <w:rPr>
          <w:spacing w:val="-3"/>
        </w:rPr>
        <w:t>t</w:t>
      </w:r>
      <w:r w:rsidRPr="00727F7A">
        <w:rPr>
          <w:spacing w:val="-3"/>
        </w:rPr>
        <w:t xml:space="preserve"> anti-diabetiske </w:t>
      </w:r>
      <w:r w:rsidR="00B431D7" w:rsidRPr="00727F7A">
        <w:rPr>
          <w:spacing w:val="-3"/>
        </w:rPr>
        <w:t xml:space="preserve">lægemiddel </w:t>
      </w:r>
      <w:r w:rsidRPr="00727F7A">
        <w:rPr>
          <w:spacing w:val="-3"/>
        </w:rPr>
        <w:t>hos nogle af disse patienter.</w:t>
      </w:r>
    </w:p>
    <w:p w14:paraId="2E792AE7" w14:textId="77777777" w:rsidR="0078740E" w:rsidRPr="00727F7A" w:rsidRDefault="0078740E">
      <w:pPr>
        <w:tabs>
          <w:tab w:val="left" w:pos="567"/>
        </w:tabs>
        <w:rPr>
          <w:spacing w:val="-3"/>
        </w:rPr>
      </w:pPr>
    </w:p>
    <w:p w14:paraId="796F9FAE" w14:textId="77777777" w:rsidR="0078740E" w:rsidRPr="00727F7A" w:rsidRDefault="0078740E" w:rsidP="00080E9E">
      <w:pPr>
        <w:widowControl w:val="0"/>
        <w:rPr>
          <w:u w:val="single"/>
        </w:rPr>
      </w:pPr>
      <w:r w:rsidRPr="00727F7A">
        <w:rPr>
          <w:u w:val="single"/>
        </w:rPr>
        <w:t>Særlige populationer</w:t>
      </w:r>
    </w:p>
    <w:p w14:paraId="4A4DC627" w14:textId="77777777" w:rsidR="0078740E" w:rsidRPr="00727F7A" w:rsidRDefault="0078740E" w:rsidP="00080E9E">
      <w:pPr>
        <w:widowControl w:val="0"/>
        <w:rPr>
          <w:szCs w:val="22"/>
        </w:rPr>
      </w:pPr>
    </w:p>
    <w:p w14:paraId="24B7AE65" w14:textId="77777777" w:rsidR="0078740E" w:rsidRPr="00727F7A" w:rsidRDefault="0078740E" w:rsidP="00080E9E">
      <w:pPr>
        <w:widowControl w:val="0"/>
        <w:rPr>
          <w:i/>
          <w:szCs w:val="22"/>
        </w:rPr>
      </w:pPr>
      <w:r w:rsidRPr="00727F7A">
        <w:rPr>
          <w:i/>
          <w:szCs w:val="22"/>
        </w:rPr>
        <w:t xml:space="preserve">Ældre </w:t>
      </w:r>
    </w:p>
    <w:p w14:paraId="35AA2592" w14:textId="77777777" w:rsidR="0078740E" w:rsidRPr="00727F7A" w:rsidRDefault="0078740E" w:rsidP="00080E9E">
      <w:pPr>
        <w:widowControl w:val="0"/>
        <w:rPr>
          <w:spacing w:val="-3"/>
        </w:rPr>
      </w:pPr>
      <w:r w:rsidRPr="00727F7A">
        <w:rPr>
          <w:szCs w:val="22"/>
        </w:rPr>
        <w:t xml:space="preserve">I fase 3-forsøgene med reumatoid artrit, </w:t>
      </w:r>
      <w:r w:rsidRPr="00727F7A">
        <w:rPr>
          <w:spacing w:val="-2"/>
          <w:szCs w:val="22"/>
        </w:rPr>
        <w:t>psoriasisartrit og ankyloserende spondylitis blev der ikke observeret nogen overordnede forskelle i bivirkninger, alvorlige bivirkn</w:t>
      </w:r>
      <w:r w:rsidR="00BD08CE" w:rsidRPr="00727F7A">
        <w:rPr>
          <w:spacing w:val="-2"/>
          <w:szCs w:val="22"/>
        </w:rPr>
        <w:t>i</w:t>
      </w:r>
      <w:r w:rsidRPr="00727F7A">
        <w:rPr>
          <w:spacing w:val="-2"/>
          <w:szCs w:val="22"/>
        </w:rPr>
        <w:t>nger og alvorlige infektioner hos patienter over 65 år, som fik Enbrel, sammenlignet med yngre patienter.</w:t>
      </w:r>
      <w:r w:rsidRPr="00727F7A">
        <w:rPr>
          <w:szCs w:val="22"/>
        </w:rPr>
        <w:t xml:space="preserve"> Der skal dog udvises forsigtighed ved behandling af ældre patienter, specielt med henblik på forekomst af infektioner.</w:t>
      </w:r>
    </w:p>
    <w:p w14:paraId="5B701373" w14:textId="77777777" w:rsidR="0078740E" w:rsidRPr="00727F7A" w:rsidRDefault="0078740E" w:rsidP="00080E9E">
      <w:pPr>
        <w:widowControl w:val="0"/>
        <w:tabs>
          <w:tab w:val="left" w:pos="567"/>
        </w:tabs>
        <w:rPr>
          <w:i/>
          <w:spacing w:val="-3"/>
          <w:szCs w:val="22"/>
        </w:rPr>
      </w:pPr>
    </w:p>
    <w:p w14:paraId="75A71291" w14:textId="77777777" w:rsidR="0078740E" w:rsidRPr="00727F7A" w:rsidRDefault="0078740E">
      <w:pPr>
        <w:keepNext/>
        <w:keepLines/>
        <w:tabs>
          <w:tab w:val="left" w:pos="567"/>
        </w:tabs>
        <w:rPr>
          <w:i/>
          <w:spacing w:val="-3"/>
          <w:szCs w:val="22"/>
        </w:rPr>
      </w:pPr>
      <w:r w:rsidRPr="00727F7A">
        <w:rPr>
          <w:i/>
          <w:spacing w:val="-3"/>
          <w:szCs w:val="22"/>
        </w:rPr>
        <w:t>Pædiatrisk population</w:t>
      </w:r>
    </w:p>
    <w:p w14:paraId="2580452E" w14:textId="77777777" w:rsidR="0078740E" w:rsidRPr="00727F7A" w:rsidRDefault="0078740E">
      <w:pPr>
        <w:keepNext/>
        <w:keepLines/>
        <w:tabs>
          <w:tab w:val="left" w:pos="567"/>
        </w:tabs>
        <w:rPr>
          <w:szCs w:val="22"/>
        </w:rPr>
      </w:pPr>
    </w:p>
    <w:p w14:paraId="44EABCF8" w14:textId="77777777" w:rsidR="0078740E" w:rsidRPr="00727F7A" w:rsidRDefault="0078740E">
      <w:pPr>
        <w:keepNext/>
        <w:keepLines/>
        <w:tabs>
          <w:tab w:val="left" w:pos="567"/>
        </w:tabs>
        <w:rPr>
          <w:i/>
          <w:iCs/>
          <w:spacing w:val="-3"/>
          <w:szCs w:val="22"/>
          <w:u w:val="single"/>
        </w:rPr>
      </w:pPr>
      <w:r w:rsidRPr="00727F7A">
        <w:rPr>
          <w:i/>
          <w:iCs/>
          <w:szCs w:val="22"/>
          <w:u w:val="single"/>
        </w:rPr>
        <w:t>Vaccinationer</w:t>
      </w:r>
    </w:p>
    <w:p w14:paraId="7C6045F7" w14:textId="77777777" w:rsidR="0078740E" w:rsidRPr="00727F7A" w:rsidRDefault="0078740E">
      <w:pPr>
        <w:tabs>
          <w:tab w:val="left" w:pos="567"/>
        </w:tabs>
        <w:rPr>
          <w:spacing w:val="-3"/>
          <w:szCs w:val="22"/>
        </w:rPr>
      </w:pPr>
      <w:r w:rsidRPr="00727F7A">
        <w:rPr>
          <w:spacing w:val="-3"/>
          <w:szCs w:val="22"/>
        </w:rPr>
        <w:t>Det anbefales, at pædiatriske patienter om muligt bringes à jour med al immunisering i overensstemmelse med gældende retningslinjer for immunisering, før behandling med Enbrel påbegyndes (se Vaccinationer ovenfor).</w:t>
      </w:r>
    </w:p>
    <w:p w14:paraId="146906B3" w14:textId="77777777" w:rsidR="0078740E" w:rsidRPr="00727F7A" w:rsidRDefault="0078740E">
      <w:pPr>
        <w:tabs>
          <w:tab w:val="left" w:pos="567"/>
        </w:tabs>
        <w:rPr>
          <w:spacing w:val="-3"/>
        </w:rPr>
      </w:pPr>
    </w:p>
    <w:p w14:paraId="1C32BF25" w14:textId="77777777" w:rsidR="00213874" w:rsidRPr="00727F7A" w:rsidRDefault="00213874" w:rsidP="00213874">
      <w:pPr>
        <w:tabs>
          <w:tab w:val="left" w:pos="567"/>
        </w:tabs>
        <w:rPr>
          <w:spacing w:val="-3"/>
          <w:u w:val="single"/>
        </w:rPr>
      </w:pPr>
      <w:r w:rsidRPr="00727F7A">
        <w:rPr>
          <w:spacing w:val="-3"/>
          <w:u w:val="single"/>
        </w:rPr>
        <w:t>Natriumindhold</w:t>
      </w:r>
    </w:p>
    <w:p w14:paraId="61DBB82B" w14:textId="77777777" w:rsidR="00213874" w:rsidRPr="00727F7A" w:rsidRDefault="00213874" w:rsidP="00213874">
      <w:pPr>
        <w:tabs>
          <w:tab w:val="left" w:pos="567"/>
        </w:tabs>
        <w:rPr>
          <w:rFonts w:eastAsia="Calibri"/>
          <w:szCs w:val="22"/>
          <w:lang w:eastAsia="en-GB"/>
        </w:rPr>
      </w:pPr>
    </w:p>
    <w:p w14:paraId="45353FA2" w14:textId="77777777" w:rsidR="00213874" w:rsidRPr="00727F7A" w:rsidRDefault="00213874" w:rsidP="00213874">
      <w:pPr>
        <w:tabs>
          <w:tab w:val="left" w:pos="567"/>
        </w:tabs>
        <w:rPr>
          <w:spacing w:val="-3"/>
        </w:rPr>
      </w:pPr>
      <w:r w:rsidRPr="00727F7A">
        <w:rPr>
          <w:rFonts w:eastAsia="Calibri"/>
          <w:szCs w:val="22"/>
          <w:lang w:eastAsia="en-GB"/>
        </w:rPr>
        <w:t>Dette lægemiddel indeholder mindre end 1 mmol (23 mg) natrium pr. dosisenhed. Patienter, som skal have diæt med lavt natriumindhold, kan oplyses om, at dette lægemiddel i det væsentlige er natriumfrit.</w:t>
      </w:r>
    </w:p>
    <w:p w14:paraId="26D706EA" w14:textId="77777777" w:rsidR="00213874" w:rsidRPr="00727F7A" w:rsidRDefault="00213874">
      <w:pPr>
        <w:tabs>
          <w:tab w:val="left" w:pos="567"/>
        </w:tabs>
        <w:rPr>
          <w:spacing w:val="-3"/>
        </w:rPr>
      </w:pPr>
    </w:p>
    <w:p w14:paraId="2231096A" w14:textId="77777777" w:rsidR="0078740E" w:rsidRPr="00727F7A" w:rsidRDefault="0078740E" w:rsidP="00E42AA6">
      <w:pPr>
        <w:rPr>
          <w:b/>
          <w:bCs/>
        </w:rPr>
      </w:pPr>
      <w:r w:rsidRPr="00727F7A">
        <w:rPr>
          <w:b/>
          <w:bCs/>
        </w:rPr>
        <w:t>4.5</w:t>
      </w:r>
      <w:r w:rsidRPr="00727F7A">
        <w:rPr>
          <w:b/>
          <w:bCs/>
        </w:rPr>
        <w:tab/>
        <w:t>Interaktion med andre lægemidler og andre former for interaktion</w:t>
      </w:r>
    </w:p>
    <w:p w14:paraId="4E42E925" w14:textId="77777777" w:rsidR="0078740E" w:rsidRPr="00727F7A" w:rsidRDefault="0078740E">
      <w:pPr>
        <w:keepNext/>
        <w:tabs>
          <w:tab w:val="left" w:pos="567"/>
        </w:tabs>
        <w:rPr>
          <w:spacing w:val="-3"/>
        </w:rPr>
      </w:pPr>
    </w:p>
    <w:p w14:paraId="77F70EC6" w14:textId="77777777" w:rsidR="0078740E" w:rsidRPr="00727F7A" w:rsidRDefault="0078740E" w:rsidP="00E42AA6">
      <w:pPr>
        <w:tabs>
          <w:tab w:val="left" w:pos="567"/>
        </w:tabs>
        <w:rPr>
          <w:spacing w:val="-3"/>
          <w:u w:val="single"/>
        </w:rPr>
      </w:pPr>
      <w:r w:rsidRPr="00727F7A">
        <w:rPr>
          <w:spacing w:val="-3"/>
          <w:u w:val="single"/>
        </w:rPr>
        <w:t>Samtidig behandling med anakinra</w:t>
      </w:r>
    </w:p>
    <w:p w14:paraId="5BFEB611" w14:textId="77777777" w:rsidR="00213874" w:rsidRPr="00727F7A" w:rsidRDefault="00213874">
      <w:pPr>
        <w:tabs>
          <w:tab w:val="left" w:pos="567"/>
        </w:tabs>
      </w:pPr>
    </w:p>
    <w:p w14:paraId="559B98FE" w14:textId="77777777" w:rsidR="0078740E" w:rsidRPr="00727F7A" w:rsidRDefault="0078740E">
      <w:pPr>
        <w:tabs>
          <w:tab w:val="left" w:pos="567"/>
        </w:tabs>
      </w:pPr>
      <w:r w:rsidRPr="00727F7A">
        <w:t>For voksne patienter i behandling med Enbrel og anakinra blev der observeret en større hyppighed af alvorlige infektioner sammenlignet med patienter behandlet med enten Enbrel eller anakinra alene (historiske data).</w:t>
      </w:r>
    </w:p>
    <w:p w14:paraId="4D493AEA" w14:textId="77777777" w:rsidR="0078740E" w:rsidRPr="00727F7A" w:rsidRDefault="0078740E">
      <w:pPr>
        <w:tabs>
          <w:tab w:val="left" w:pos="567"/>
        </w:tabs>
      </w:pPr>
    </w:p>
    <w:p w14:paraId="0D65F967" w14:textId="77777777" w:rsidR="0078740E" w:rsidRPr="00727F7A" w:rsidRDefault="0078740E">
      <w:pPr>
        <w:tabs>
          <w:tab w:val="left" w:pos="567"/>
        </w:tabs>
      </w:pPr>
      <w:r w:rsidRPr="00727F7A">
        <w:t xml:space="preserve">I et dobbeltblindt placebo-kontrolleret </w:t>
      </w:r>
      <w:r w:rsidRPr="00727F7A">
        <w:rPr>
          <w:bCs/>
          <w:spacing w:val="-3"/>
          <w:szCs w:val="22"/>
        </w:rPr>
        <w:t>studie</w:t>
      </w:r>
      <w:r w:rsidRPr="00727F7A">
        <w:t xml:space="preserve"> blandt voksne patienter, der basalt blev behandlet med methotrexat, blev patienterne behandlet med Enbrel og anakinra desuden observeret at have en større hyppighed af alvorlige infektioner (7 %) og neutropeni end patienterne behandlet med Enbrel (se pkt. 4.4 og 4.8). Kombinationen af Enbrel og anakinra har ikke vist øgede kliniske fordele og anbefales derfor ikke.</w:t>
      </w:r>
    </w:p>
    <w:p w14:paraId="1C1DA875" w14:textId="77777777" w:rsidR="0078740E" w:rsidRPr="00727F7A" w:rsidRDefault="0078740E">
      <w:pPr>
        <w:tabs>
          <w:tab w:val="left" w:pos="567"/>
        </w:tabs>
      </w:pPr>
    </w:p>
    <w:p w14:paraId="38D44148" w14:textId="77777777" w:rsidR="0078740E" w:rsidRPr="00727F7A" w:rsidRDefault="0078740E" w:rsidP="00E42AA6">
      <w:pPr>
        <w:tabs>
          <w:tab w:val="left" w:pos="567"/>
        </w:tabs>
        <w:rPr>
          <w:spacing w:val="-3"/>
          <w:u w:val="single"/>
        </w:rPr>
      </w:pPr>
      <w:r w:rsidRPr="00727F7A">
        <w:rPr>
          <w:spacing w:val="-3"/>
          <w:u w:val="single"/>
        </w:rPr>
        <w:t>Samtidig behandling med abatacept</w:t>
      </w:r>
    </w:p>
    <w:p w14:paraId="41D94A83" w14:textId="77777777" w:rsidR="00213874" w:rsidRPr="00727F7A" w:rsidRDefault="00213874">
      <w:pPr>
        <w:tabs>
          <w:tab w:val="left" w:pos="567"/>
        </w:tabs>
      </w:pPr>
    </w:p>
    <w:p w14:paraId="480C57E2" w14:textId="77777777" w:rsidR="0078740E" w:rsidRPr="00727F7A" w:rsidRDefault="0078740E">
      <w:pPr>
        <w:tabs>
          <w:tab w:val="left" w:pos="567"/>
        </w:tabs>
      </w:pPr>
      <w:r w:rsidRPr="00727F7A">
        <w:t>I kliniske studier resulterede samtidig administration af abatacept og Enbrel i et øget antal tilfælde af alvorlige bivirkninger. Denne kombination har ikke vist øget klinisk udbytte. Denne brug frarådes (se pkt. 4.4).</w:t>
      </w:r>
    </w:p>
    <w:p w14:paraId="1C946035" w14:textId="77777777" w:rsidR="0078740E" w:rsidRPr="00727F7A" w:rsidRDefault="0078740E">
      <w:pPr>
        <w:tabs>
          <w:tab w:val="left" w:pos="567"/>
        </w:tabs>
      </w:pPr>
    </w:p>
    <w:p w14:paraId="033B8256" w14:textId="77777777" w:rsidR="0078740E" w:rsidRPr="00727F7A" w:rsidRDefault="0078740E" w:rsidP="000B7C78">
      <w:pPr>
        <w:keepNext/>
        <w:keepLines/>
        <w:tabs>
          <w:tab w:val="left" w:pos="567"/>
        </w:tabs>
        <w:rPr>
          <w:spacing w:val="-3"/>
          <w:u w:val="single"/>
        </w:rPr>
      </w:pPr>
      <w:r w:rsidRPr="00727F7A">
        <w:rPr>
          <w:u w:val="single"/>
        </w:rPr>
        <w:lastRenderedPageBreak/>
        <w:t>Samtidig behandling med sulfasalazin</w:t>
      </w:r>
    </w:p>
    <w:p w14:paraId="1D03CFBF" w14:textId="77777777" w:rsidR="00213874" w:rsidRPr="00727F7A" w:rsidRDefault="00213874" w:rsidP="000B7C78">
      <w:pPr>
        <w:keepNext/>
        <w:keepLines/>
        <w:tabs>
          <w:tab w:val="left" w:pos="567"/>
        </w:tabs>
        <w:rPr>
          <w:spacing w:val="-3"/>
        </w:rPr>
      </w:pPr>
    </w:p>
    <w:p w14:paraId="36459633" w14:textId="77777777" w:rsidR="0078740E" w:rsidRPr="00727F7A" w:rsidRDefault="0078740E">
      <w:pPr>
        <w:tabs>
          <w:tab w:val="left" w:pos="567"/>
        </w:tabs>
        <w:rPr>
          <w:spacing w:val="-3"/>
        </w:rPr>
      </w:pPr>
      <w:r w:rsidRPr="00727F7A">
        <w:rPr>
          <w:spacing w:val="-3"/>
        </w:rPr>
        <w:t xml:space="preserve">I et klinisk </w:t>
      </w:r>
      <w:r w:rsidRPr="00727F7A">
        <w:rPr>
          <w:bCs/>
          <w:spacing w:val="-3"/>
          <w:szCs w:val="22"/>
        </w:rPr>
        <w:t>studie</w:t>
      </w:r>
      <w:r w:rsidRPr="00727F7A">
        <w:rPr>
          <w:spacing w:val="-3"/>
        </w:rPr>
        <w:t xml:space="preserve"> med voksne patienter i behandling med sulfasalazin, hvortil Enbrel blev tilføjet, havde patienterne i kombinationsgruppen et statistisk signifikant fald i middelværdierne for hvide blodlegemer sammenlignet med grupperne, der blev behandlet med enten Enbrel eller sulfasalazin</w:t>
      </w:r>
      <w:r w:rsidR="00685343" w:rsidRPr="00727F7A">
        <w:rPr>
          <w:spacing w:val="-3"/>
        </w:rPr>
        <w:t xml:space="preserve"> alene</w:t>
      </w:r>
      <w:r w:rsidRPr="00727F7A">
        <w:rPr>
          <w:spacing w:val="-3"/>
        </w:rPr>
        <w:t>. Den kliniske betydning af denne interaktion er ukendt. Læger skal være forsigtige, når de overvejer kombinationsbehandling med sulfasalazin.</w:t>
      </w:r>
    </w:p>
    <w:p w14:paraId="269FFBC5" w14:textId="77777777" w:rsidR="0078740E" w:rsidRPr="00727F7A" w:rsidRDefault="0078740E">
      <w:pPr>
        <w:tabs>
          <w:tab w:val="left" w:pos="567"/>
        </w:tabs>
        <w:rPr>
          <w:spacing w:val="-3"/>
        </w:rPr>
      </w:pPr>
    </w:p>
    <w:p w14:paraId="628A74DA" w14:textId="77777777" w:rsidR="0078740E" w:rsidRPr="00727F7A" w:rsidRDefault="0078740E" w:rsidP="00E42AA6">
      <w:pPr>
        <w:tabs>
          <w:tab w:val="left" w:pos="567"/>
        </w:tabs>
        <w:rPr>
          <w:spacing w:val="-3"/>
          <w:u w:val="single"/>
        </w:rPr>
      </w:pPr>
      <w:r w:rsidRPr="00727F7A">
        <w:rPr>
          <w:spacing w:val="-3"/>
          <w:u w:val="single"/>
        </w:rPr>
        <w:t>Samtidig behandling hvor interaktioner ikke er observeret</w:t>
      </w:r>
    </w:p>
    <w:p w14:paraId="74B1C98D" w14:textId="77777777" w:rsidR="00213874" w:rsidRPr="00727F7A" w:rsidRDefault="00213874">
      <w:pPr>
        <w:tabs>
          <w:tab w:val="left" w:pos="567"/>
        </w:tabs>
        <w:rPr>
          <w:spacing w:val="-3"/>
        </w:rPr>
      </w:pPr>
    </w:p>
    <w:p w14:paraId="638E17D0" w14:textId="77777777" w:rsidR="0078740E" w:rsidRPr="00727F7A" w:rsidRDefault="0078740E">
      <w:pPr>
        <w:tabs>
          <w:tab w:val="left" w:pos="567"/>
        </w:tabs>
        <w:rPr>
          <w:spacing w:val="-3"/>
        </w:rPr>
      </w:pPr>
      <w:r w:rsidRPr="00727F7A">
        <w:rPr>
          <w:spacing w:val="-3"/>
        </w:rPr>
        <w:t>Der er ikke observeret nogen interaktion i kliniske forsøg, hvor Enbrel blev indgivet sammen med glukocorticoider, salicylater (undtaget sulfasalazin), non-steroide antiinflammatoriske lægemidler (NSAID), smertestillende midler eller methotrexat. Se pkt. 4.4 om råd om vaccination.</w:t>
      </w:r>
    </w:p>
    <w:p w14:paraId="5D346E7D" w14:textId="77777777" w:rsidR="0078740E" w:rsidRPr="00727F7A" w:rsidRDefault="0078740E">
      <w:pPr>
        <w:tabs>
          <w:tab w:val="left" w:pos="567"/>
        </w:tabs>
        <w:rPr>
          <w:spacing w:val="-3"/>
        </w:rPr>
      </w:pPr>
    </w:p>
    <w:p w14:paraId="3F7F88C7" w14:textId="77777777" w:rsidR="0078740E" w:rsidRPr="00727F7A" w:rsidRDefault="0078740E">
      <w:pPr>
        <w:pStyle w:val="Header"/>
        <w:tabs>
          <w:tab w:val="clear" w:pos="4153"/>
          <w:tab w:val="clear" w:pos="8306"/>
          <w:tab w:val="left" w:pos="567"/>
        </w:tabs>
      </w:pPr>
      <w:r w:rsidRPr="00727F7A">
        <w:t>Der blev ikke observeret nogen klinisk betydende, farmakokinetiske lægemiddel-lægemiddel-interaktioner i studier med methotrexat, digoxin og warfarin.</w:t>
      </w:r>
    </w:p>
    <w:p w14:paraId="1AAF0C31" w14:textId="77777777" w:rsidR="0078740E" w:rsidRPr="00727F7A" w:rsidRDefault="0078740E">
      <w:pPr>
        <w:pStyle w:val="Header"/>
        <w:tabs>
          <w:tab w:val="clear" w:pos="4153"/>
          <w:tab w:val="clear" w:pos="8306"/>
          <w:tab w:val="left" w:pos="567"/>
        </w:tabs>
        <w:rPr>
          <w:spacing w:val="-3"/>
        </w:rPr>
      </w:pPr>
    </w:p>
    <w:p w14:paraId="48737BBB" w14:textId="77777777" w:rsidR="0078740E" w:rsidRPr="00727F7A" w:rsidRDefault="0078740E" w:rsidP="00E42AA6">
      <w:pPr>
        <w:rPr>
          <w:b/>
          <w:bCs/>
        </w:rPr>
      </w:pPr>
      <w:r w:rsidRPr="00727F7A">
        <w:rPr>
          <w:b/>
          <w:bCs/>
        </w:rPr>
        <w:t>4.6</w:t>
      </w:r>
      <w:r w:rsidRPr="00727F7A">
        <w:rPr>
          <w:b/>
          <w:bCs/>
        </w:rPr>
        <w:tab/>
        <w:t>Fertilitet, graviditet og amning</w:t>
      </w:r>
    </w:p>
    <w:p w14:paraId="115E9D29" w14:textId="77777777" w:rsidR="0078740E" w:rsidRPr="00727F7A" w:rsidRDefault="0078740E">
      <w:pPr>
        <w:tabs>
          <w:tab w:val="left" w:pos="567"/>
        </w:tabs>
        <w:rPr>
          <w:spacing w:val="-3"/>
        </w:rPr>
      </w:pPr>
    </w:p>
    <w:p w14:paraId="75BFFAC5" w14:textId="77777777" w:rsidR="0078740E" w:rsidRPr="00727F7A" w:rsidRDefault="0078740E" w:rsidP="00B46328">
      <w:pPr>
        <w:pStyle w:val="Default"/>
        <w:rPr>
          <w:color w:val="auto"/>
          <w:sz w:val="22"/>
          <w:u w:val="single"/>
          <w:lang w:val="da-DK"/>
        </w:rPr>
      </w:pPr>
      <w:r w:rsidRPr="00727F7A">
        <w:rPr>
          <w:color w:val="auto"/>
          <w:sz w:val="22"/>
          <w:u w:val="single"/>
          <w:lang w:val="da-DK"/>
        </w:rPr>
        <w:t>Kvinder i den fertile alder</w:t>
      </w:r>
    </w:p>
    <w:p w14:paraId="61043F57" w14:textId="77777777" w:rsidR="00213874" w:rsidRPr="00727F7A" w:rsidRDefault="00213874" w:rsidP="00B46328">
      <w:pPr>
        <w:pStyle w:val="Default"/>
        <w:rPr>
          <w:color w:val="auto"/>
          <w:sz w:val="22"/>
          <w:lang w:val="da-DK"/>
        </w:rPr>
      </w:pPr>
    </w:p>
    <w:p w14:paraId="7AFEDC78" w14:textId="77777777" w:rsidR="0078740E" w:rsidRPr="00727F7A" w:rsidRDefault="0078740E" w:rsidP="00B46328">
      <w:pPr>
        <w:pStyle w:val="Default"/>
        <w:rPr>
          <w:color w:val="auto"/>
          <w:sz w:val="22"/>
          <w:lang w:val="da-DK"/>
        </w:rPr>
      </w:pPr>
      <w:r w:rsidRPr="00727F7A">
        <w:rPr>
          <w:color w:val="auto"/>
          <w:sz w:val="22"/>
          <w:lang w:val="da-DK"/>
        </w:rPr>
        <w:t>Kvinder i den fertile alder skal overveje at anvende sikker kontraception under behandlingen med Enbrel og i 3 uger efter behandlingen for at undgå graviditet.</w:t>
      </w:r>
    </w:p>
    <w:p w14:paraId="1E5CEF11" w14:textId="77777777" w:rsidR="0078740E" w:rsidRPr="00727F7A" w:rsidRDefault="0078740E">
      <w:pPr>
        <w:tabs>
          <w:tab w:val="left" w:pos="567"/>
        </w:tabs>
        <w:rPr>
          <w:spacing w:val="-3"/>
          <w:u w:val="single"/>
        </w:rPr>
      </w:pPr>
    </w:p>
    <w:p w14:paraId="6E4C223C" w14:textId="77777777" w:rsidR="0078740E" w:rsidRPr="00727F7A" w:rsidRDefault="0078740E">
      <w:pPr>
        <w:tabs>
          <w:tab w:val="left" w:pos="567"/>
        </w:tabs>
        <w:rPr>
          <w:spacing w:val="-3"/>
          <w:u w:val="single"/>
        </w:rPr>
      </w:pPr>
      <w:r w:rsidRPr="00727F7A">
        <w:rPr>
          <w:spacing w:val="-3"/>
          <w:u w:val="single"/>
        </w:rPr>
        <w:t>Graviditet</w:t>
      </w:r>
    </w:p>
    <w:p w14:paraId="79CA4770" w14:textId="77777777" w:rsidR="00213874" w:rsidRPr="00727F7A" w:rsidRDefault="00213874">
      <w:pPr>
        <w:tabs>
          <w:tab w:val="left" w:pos="567"/>
        </w:tabs>
        <w:rPr>
          <w:spacing w:val="-3"/>
        </w:rPr>
      </w:pPr>
    </w:p>
    <w:p w14:paraId="60238667" w14:textId="77777777" w:rsidR="0078740E" w:rsidRPr="00727F7A" w:rsidRDefault="0078740E">
      <w:pPr>
        <w:tabs>
          <w:tab w:val="left" w:pos="567"/>
        </w:tabs>
      </w:pPr>
      <w:r w:rsidRPr="00727F7A">
        <w:rPr>
          <w:spacing w:val="-3"/>
        </w:rPr>
        <w:t>Udviklings</w:t>
      </w:r>
      <w:r w:rsidRPr="00727F7A">
        <w:t xml:space="preserve">toksicitetsstudier på rotter og kaniner har ikke afsløret nogen tegn på skader på fostre eller nyfødte rotter på grund af etanercept. </w:t>
      </w:r>
      <w:r w:rsidRPr="00727F7A">
        <w:rPr>
          <w:color w:val="000000"/>
          <w:szCs w:val="22"/>
        </w:rPr>
        <w:t>To observations</w:t>
      </w:r>
      <w:r w:rsidR="00AD47CF" w:rsidRPr="00727F7A">
        <w:rPr>
          <w:color w:val="000000"/>
          <w:szCs w:val="22"/>
        </w:rPr>
        <w:t>kohorte</w:t>
      </w:r>
      <w:r w:rsidRPr="00727F7A">
        <w:rPr>
          <w:color w:val="000000"/>
          <w:szCs w:val="22"/>
        </w:rPr>
        <w:t>studier har undersøgt etanercepts virkning på graviditet. É</w:t>
      </w:r>
      <w:r w:rsidRPr="00727F7A">
        <w:t>t observationsstudie</w:t>
      </w:r>
      <w:r w:rsidRPr="00727F7A">
        <w:rPr>
          <w:spacing w:val="-3"/>
        </w:rPr>
        <w:t xml:space="preserve"> viste, at </w:t>
      </w:r>
      <w:r w:rsidRPr="00727F7A">
        <w:t>der var en øget hyppighed af alvorlige medførte misdannelser hos kvinder eksponeret for etanercept (n=370) i første trimester sammenlignet med kvinder, der ikke var blevet eksponeret for etanercept eller andre TNF-antagonister (n=164) under graviditeten (justeret oddsratio 2,4; 95 % CI: 1,0</w:t>
      </w:r>
      <w:r w:rsidRPr="00727F7A">
        <w:noBreakHyphen/>
        <w:t>5,5). Typerne af de alvorlige medførte misdannelser svarede til dem, der hyppigst blev rapporteret i den almene befolkning, og der blev ikke fundet et bestemt mønster i abnormiteterne. Studiet påviste ikke en øget hyppighed af spontan abort, dødfødsel, for tidlig fødsel eller mindre misdannelser. Et andet observation</w:t>
      </w:r>
      <w:r w:rsidR="00AD47CF" w:rsidRPr="00727F7A">
        <w:t>elt</w:t>
      </w:r>
      <w:r w:rsidR="00685343" w:rsidRPr="00727F7A">
        <w:t xml:space="preserve"> </w:t>
      </w:r>
      <w:r w:rsidRPr="00727F7A">
        <w:t>registerstudie omfattende flere lande sammenlignede risikoen for negative graviditet</w:t>
      </w:r>
      <w:r w:rsidR="00AD47CF" w:rsidRPr="00727F7A">
        <w:t>sudfald</w:t>
      </w:r>
      <w:r w:rsidRPr="00727F7A">
        <w:t xml:space="preserve"> hos kvinder, der blev eksponeret for etanercept i de første 90 dage af graviditeten (n=425) sammenlignet med dem, der blev eksponeret for ikke-biologiske lægemidler (n=3497), og her blev der ikke observeret en øget risiko for alvorlige fødselsdefekter (odds ratio [OR]= 1,22, 95 % CI: 0,79-1,90; justeret OR = 0,96, 95 % CI: 0,58-1,60 efter justering efter land, maternel sygdom, paritet, maternel alder og rygning tidligt i graviditeten). Studiet viste heller ingen øget risiko for mindre alvorlige fødselsdefekter, for tidlig fødsel, dødfødsel eller infektioner i det første år for børn, der </w:t>
      </w:r>
      <w:r w:rsidR="00AD47CF" w:rsidRPr="00727F7A">
        <w:t xml:space="preserve">er </w:t>
      </w:r>
      <w:r w:rsidRPr="00727F7A">
        <w:t>fød</w:t>
      </w:r>
      <w:r w:rsidR="00AD47CF" w:rsidRPr="00727F7A">
        <w:t>t</w:t>
      </w:r>
      <w:r w:rsidRPr="00727F7A">
        <w:t xml:space="preserve"> af kvinder eksponeret for etanercept under graviditeten.</w:t>
      </w:r>
      <w:r w:rsidRPr="00727F7A">
        <w:rPr>
          <w:lang w:eastAsia="en-GB"/>
        </w:rPr>
        <w:t xml:space="preserve"> </w:t>
      </w:r>
      <w:r w:rsidRPr="00727F7A">
        <w:t>Enbrel bør kun anvendes under graviditet, hvis det er absolut nødvendigt.</w:t>
      </w:r>
    </w:p>
    <w:p w14:paraId="4DE7FADA" w14:textId="77777777" w:rsidR="0078740E" w:rsidRPr="00727F7A" w:rsidRDefault="0078740E">
      <w:pPr>
        <w:tabs>
          <w:tab w:val="left" w:pos="567"/>
        </w:tabs>
      </w:pPr>
    </w:p>
    <w:p w14:paraId="578F6A71" w14:textId="77777777" w:rsidR="0078740E" w:rsidRPr="00727F7A" w:rsidRDefault="0078740E">
      <w:pPr>
        <w:keepNext/>
        <w:rPr>
          <w:color w:val="000000"/>
          <w:szCs w:val="22"/>
        </w:rPr>
      </w:pPr>
      <w:r w:rsidRPr="00727F7A">
        <w:rPr>
          <w:color w:val="000000"/>
        </w:rPr>
        <w:t>Etanercept passerer placenta og er påvist i serum hos spædbørn født af kvinder, der er blevet behandlet med Enbrel under graviditeten.</w:t>
      </w:r>
      <w:r w:rsidRPr="00727F7A">
        <w:rPr>
          <w:color w:val="000000"/>
          <w:szCs w:val="22"/>
        </w:rPr>
        <w:t xml:space="preserve"> </w:t>
      </w:r>
      <w:r w:rsidRPr="00727F7A">
        <w:rPr>
          <w:color w:val="000000"/>
        </w:rPr>
        <w:t>Den kliniske effekt af dette er ikke kendt, men spædbørnene kan have en øget risiko for infektioner.</w:t>
      </w:r>
      <w:r w:rsidRPr="00727F7A">
        <w:rPr>
          <w:color w:val="000000"/>
          <w:szCs w:val="22"/>
        </w:rPr>
        <w:t xml:space="preserve"> </w:t>
      </w:r>
      <w:r w:rsidRPr="00727F7A">
        <w:rPr>
          <w:color w:val="000000"/>
        </w:rPr>
        <w:t>Administration af levende vacciner til spædbørn inden for 16 uger efter moderens sidste Enbrel-dosis anbefales generelt ikke.</w:t>
      </w:r>
    </w:p>
    <w:p w14:paraId="33F34472" w14:textId="77777777" w:rsidR="0078740E" w:rsidRPr="00727F7A" w:rsidRDefault="0078740E">
      <w:pPr>
        <w:tabs>
          <w:tab w:val="left" w:pos="567"/>
        </w:tabs>
      </w:pPr>
    </w:p>
    <w:p w14:paraId="1695A9A0" w14:textId="77777777" w:rsidR="0078740E" w:rsidRPr="00727F7A" w:rsidRDefault="0078740E">
      <w:pPr>
        <w:keepNext/>
        <w:tabs>
          <w:tab w:val="left" w:pos="567"/>
        </w:tabs>
        <w:rPr>
          <w:spacing w:val="-3"/>
          <w:u w:val="single"/>
        </w:rPr>
      </w:pPr>
      <w:r w:rsidRPr="00727F7A">
        <w:rPr>
          <w:u w:val="single"/>
        </w:rPr>
        <w:t>Amning</w:t>
      </w:r>
    </w:p>
    <w:p w14:paraId="06991B4C" w14:textId="77777777" w:rsidR="00213874" w:rsidRPr="00727F7A" w:rsidRDefault="00213874">
      <w:pPr>
        <w:tabs>
          <w:tab w:val="left" w:pos="567"/>
        </w:tabs>
        <w:rPr>
          <w:spacing w:val="-3"/>
        </w:rPr>
      </w:pPr>
    </w:p>
    <w:p w14:paraId="2C1FA8D3" w14:textId="4851FB44" w:rsidR="001E3C87" w:rsidRPr="00727F7A" w:rsidRDefault="0078740E" w:rsidP="001E3C87">
      <w:pPr>
        <w:tabs>
          <w:tab w:val="left" w:pos="567"/>
        </w:tabs>
        <w:rPr>
          <w:spacing w:val="-3"/>
        </w:rPr>
      </w:pPr>
      <w:r w:rsidRPr="00727F7A">
        <w:rPr>
          <w:spacing w:val="-3"/>
        </w:rPr>
        <w:t>Efter subkutan administration til diegivende rotter blev etanercept udskilt i mælken og påvist i serum hos ungerne.</w:t>
      </w:r>
      <w:r w:rsidR="001E3C87" w:rsidRPr="00727F7A">
        <w:rPr>
          <w:spacing w:val="-3"/>
        </w:rPr>
        <w:t xml:space="preserve"> Begrænsede data fra den publicerede litteratur indikerer, at etanercept er blevet </w:t>
      </w:r>
      <w:r w:rsidR="00736CE3">
        <w:rPr>
          <w:spacing w:val="-3"/>
        </w:rPr>
        <w:t>påvist</w:t>
      </w:r>
      <w:r w:rsidR="001E3C87" w:rsidRPr="00727F7A">
        <w:rPr>
          <w:spacing w:val="-3"/>
        </w:rPr>
        <w:t xml:space="preserve"> i lave koncentrationer i human mælk. Etanercept kan overvejes til anvendelse under amning, idet der tages højde for fordelene ved amning for barnet i forhold til de terapeutiske fordele for moderen.</w:t>
      </w:r>
    </w:p>
    <w:p w14:paraId="559C5FF9" w14:textId="77777777" w:rsidR="001E3C87" w:rsidRPr="00727F7A" w:rsidRDefault="001E3C87" w:rsidP="001E3C87">
      <w:pPr>
        <w:tabs>
          <w:tab w:val="left" w:pos="567"/>
        </w:tabs>
        <w:rPr>
          <w:spacing w:val="-3"/>
        </w:rPr>
      </w:pPr>
    </w:p>
    <w:p w14:paraId="3AB8E09E" w14:textId="728F50D2" w:rsidR="0078740E" w:rsidRPr="00727F7A" w:rsidRDefault="00D575E4" w:rsidP="001E3C87">
      <w:pPr>
        <w:tabs>
          <w:tab w:val="left" w:pos="567"/>
        </w:tabs>
        <w:rPr>
          <w:spacing w:val="-3"/>
        </w:rPr>
      </w:pPr>
      <w:r>
        <w:rPr>
          <w:spacing w:val="-3"/>
        </w:rPr>
        <w:lastRenderedPageBreak/>
        <w:t>Selvo</w:t>
      </w:r>
      <w:r w:rsidR="001E3C87" w:rsidRPr="00727F7A">
        <w:rPr>
          <w:spacing w:val="-3"/>
        </w:rPr>
        <w:t xml:space="preserve">m den systemiske eksponering hos det ammede spædbarn forventes at være lav, eftersom etanercept i det store hele nedbrydes i mave-tarm-kanalen, er der kun begrænsede data til rådighed vedrørende den systemiske eksponering hos det ammede spædbarn. Derfor kan administration af levende vacciner (f.eks. BCG) til et spædbarn, der ammes af en moder, der får etanercept, overvejes 16 uger efter amningens ophør </w:t>
      </w:r>
      <w:r w:rsidR="007E5AAF" w:rsidRPr="007E5AAF">
        <w:rPr>
          <w:spacing w:val="-3"/>
        </w:rPr>
        <w:t xml:space="preserve">(eller tidligere, hvis der ikke kan </w:t>
      </w:r>
      <w:r w:rsidR="00736CE3">
        <w:rPr>
          <w:spacing w:val="-3"/>
        </w:rPr>
        <w:t>påvises</w:t>
      </w:r>
      <w:r w:rsidR="007E5AAF" w:rsidRPr="007E5AAF">
        <w:rPr>
          <w:spacing w:val="-3"/>
        </w:rPr>
        <w:t xml:space="preserve"> etanercept i serum fra spædbarnet)</w:t>
      </w:r>
      <w:r w:rsidR="001E3C87" w:rsidRPr="00727F7A">
        <w:rPr>
          <w:spacing w:val="-3"/>
        </w:rPr>
        <w:t>.</w:t>
      </w:r>
    </w:p>
    <w:p w14:paraId="618DD51A" w14:textId="77777777" w:rsidR="0078740E" w:rsidRPr="00727F7A" w:rsidRDefault="0078740E">
      <w:pPr>
        <w:tabs>
          <w:tab w:val="left" w:pos="567"/>
        </w:tabs>
        <w:rPr>
          <w:spacing w:val="-3"/>
        </w:rPr>
      </w:pPr>
    </w:p>
    <w:p w14:paraId="19354022" w14:textId="77777777" w:rsidR="0078740E" w:rsidRPr="00727F7A" w:rsidRDefault="0078740E">
      <w:pPr>
        <w:keepNext/>
        <w:keepLines/>
        <w:tabs>
          <w:tab w:val="left" w:pos="567"/>
        </w:tabs>
        <w:rPr>
          <w:spacing w:val="-3"/>
          <w:u w:val="single"/>
        </w:rPr>
      </w:pPr>
      <w:r w:rsidRPr="00727F7A">
        <w:rPr>
          <w:spacing w:val="-3"/>
          <w:u w:val="single"/>
        </w:rPr>
        <w:t>Fertilitet</w:t>
      </w:r>
    </w:p>
    <w:p w14:paraId="2AEA0B3B" w14:textId="77777777" w:rsidR="00213874" w:rsidRPr="00727F7A" w:rsidRDefault="00213874">
      <w:pPr>
        <w:keepNext/>
        <w:keepLines/>
        <w:tabs>
          <w:tab w:val="left" w:pos="567"/>
        </w:tabs>
        <w:rPr>
          <w:spacing w:val="-3"/>
        </w:rPr>
      </w:pPr>
    </w:p>
    <w:p w14:paraId="6FBD96B8" w14:textId="77777777" w:rsidR="0078740E" w:rsidRPr="00727F7A" w:rsidRDefault="0078740E">
      <w:pPr>
        <w:keepNext/>
        <w:keepLines/>
        <w:tabs>
          <w:tab w:val="left" w:pos="567"/>
        </w:tabs>
        <w:rPr>
          <w:spacing w:val="-3"/>
        </w:rPr>
      </w:pPr>
      <w:r w:rsidRPr="00727F7A">
        <w:rPr>
          <w:spacing w:val="-3"/>
        </w:rPr>
        <w:t xml:space="preserve">Der foreligger ikke prækliniske data angående peri- og postnatal etanercept-toksicitet, eller hvad angår etanercepts virkning på fertilitet og generel reproduktionsevne. </w:t>
      </w:r>
    </w:p>
    <w:p w14:paraId="574C0B33" w14:textId="77777777" w:rsidR="0078740E" w:rsidRPr="00727F7A" w:rsidRDefault="0078740E" w:rsidP="00E42AA6">
      <w:pPr>
        <w:rPr>
          <w:b/>
          <w:bCs/>
        </w:rPr>
      </w:pPr>
    </w:p>
    <w:p w14:paraId="1B569532" w14:textId="77777777" w:rsidR="0078740E" w:rsidRPr="00727F7A" w:rsidRDefault="0078740E" w:rsidP="00E42AA6">
      <w:pPr>
        <w:rPr>
          <w:b/>
          <w:bCs/>
        </w:rPr>
      </w:pPr>
      <w:r w:rsidRPr="00727F7A">
        <w:rPr>
          <w:b/>
          <w:bCs/>
        </w:rPr>
        <w:t>4.7</w:t>
      </w:r>
      <w:r w:rsidRPr="00727F7A">
        <w:rPr>
          <w:b/>
          <w:bCs/>
        </w:rPr>
        <w:tab/>
        <w:t xml:space="preserve">Virkning på evnen til at føre motorkøretøj </w:t>
      </w:r>
      <w:r w:rsidR="00213874" w:rsidRPr="00727F7A">
        <w:rPr>
          <w:b/>
          <w:bCs/>
        </w:rPr>
        <w:t>og</w:t>
      </w:r>
      <w:r w:rsidRPr="00727F7A">
        <w:rPr>
          <w:b/>
          <w:bCs/>
        </w:rPr>
        <w:t xml:space="preserve"> betjene maskiner</w:t>
      </w:r>
    </w:p>
    <w:p w14:paraId="63A667B1" w14:textId="77777777" w:rsidR="0078740E" w:rsidRPr="00727F7A" w:rsidRDefault="0078740E">
      <w:pPr>
        <w:tabs>
          <w:tab w:val="left" w:pos="567"/>
        </w:tabs>
        <w:rPr>
          <w:spacing w:val="-3"/>
        </w:rPr>
      </w:pPr>
    </w:p>
    <w:p w14:paraId="01E4EAEA" w14:textId="77777777" w:rsidR="0078740E" w:rsidRPr="00727F7A" w:rsidRDefault="00213874">
      <w:pPr>
        <w:tabs>
          <w:tab w:val="left" w:pos="567"/>
        </w:tabs>
        <w:rPr>
          <w:spacing w:val="-3"/>
        </w:rPr>
      </w:pPr>
      <w:r w:rsidRPr="00727F7A">
        <w:rPr>
          <w:spacing w:val="-3"/>
        </w:rPr>
        <w:t>Enbrel påvirker ikke eller kun i ubetydelig grad evnen til at føre motorkøretøj og betjene maskiner.</w:t>
      </w:r>
    </w:p>
    <w:p w14:paraId="4614BEEA" w14:textId="77777777" w:rsidR="0078740E" w:rsidRPr="00727F7A" w:rsidRDefault="0078740E">
      <w:pPr>
        <w:tabs>
          <w:tab w:val="left" w:pos="567"/>
        </w:tabs>
        <w:rPr>
          <w:b/>
          <w:spacing w:val="-3"/>
        </w:rPr>
      </w:pPr>
    </w:p>
    <w:p w14:paraId="24ED01C9" w14:textId="77777777" w:rsidR="0078740E" w:rsidRPr="00727F7A" w:rsidRDefault="0078740E" w:rsidP="00E42AA6">
      <w:pPr>
        <w:rPr>
          <w:b/>
          <w:bCs/>
        </w:rPr>
      </w:pPr>
      <w:r w:rsidRPr="00727F7A">
        <w:rPr>
          <w:b/>
          <w:bCs/>
        </w:rPr>
        <w:t>4.8</w:t>
      </w:r>
      <w:r w:rsidRPr="00727F7A">
        <w:rPr>
          <w:b/>
          <w:bCs/>
        </w:rPr>
        <w:tab/>
        <w:t>Bivirkninger</w:t>
      </w:r>
    </w:p>
    <w:p w14:paraId="336A4048" w14:textId="77777777" w:rsidR="0078740E" w:rsidRPr="00727F7A" w:rsidRDefault="0078740E">
      <w:pPr>
        <w:keepNext/>
        <w:keepLines/>
        <w:tabs>
          <w:tab w:val="left" w:pos="567"/>
        </w:tabs>
        <w:rPr>
          <w:spacing w:val="-3"/>
        </w:rPr>
      </w:pPr>
    </w:p>
    <w:p w14:paraId="0E30CFD8" w14:textId="77777777" w:rsidR="0078740E" w:rsidRPr="00727F7A" w:rsidRDefault="0078740E" w:rsidP="002874E4">
      <w:pPr>
        <w:keepNext/>
        <w:keepLines/>
        <w:tabs>
          <w:tab w:val="left" w:pos="567"/>
        </w:tabs>
        <w:rPr>
          <w:spacing w:val="-3"/>
          <w:u w:val="single"/>
        </w:rPr>
      </w:pPr>
      <w:r w:rsidRPr="00727F7A">
        <w:rPr>
          <w:spacing w:val="-3"/>
          <w:u w:val="single"/>
        </w:rPr>
        <w:t>Sammendrag af sikkerhedsprofilen</w:t>
      </w:r>
    </w:p>
    <w:p w14:paraId="01A2421A" w14:textId="77777777" w:rsidR="00213874" w:rsidRPr="00727F7A" w:rsidRDefault="00213874">
      <w:pPr>
        <w:tabs>
          <w:tab w:val="left" w:pos="567"/>
        </w:tabs>
        <w:rPr>
          <w:szCs w:val="24"/>
        </w:rPr>
      </w:pPr>
    </w:p>
    <w:p w14:paraId="48CE8E80" w14:textId="77777777" w:rsidR="0078740E" w:rsidRPr="00727F7A" w:rsidRDefault="0078740E">
      <w:pPr>
        <w:tabs>
          <w:tab w:val="left" w:pos="567"/>
        </w:tabs>
        <w:rPr>
          <w:szCs w:val="24"/>
        </w:rPr>
      </w:pPr>
      <w:r w:rsidRPr="00727F7A">
        <w:rPr>
          <w:szCs w:val="24"/>
        </w:rPr>
        <w:t xml:space="preserve">De </w:t>
      </w:r>
      <w:r w:rsidRPr="00727F7A">
        <w:rPr>
          <w:szCs w:val="22"/>
        </w:rPr>
        <w:t xml:space="preserve">hyppigst </w:t>
      </w:r>
      <w:r w:rsidRPr="00727F7A">
        <w:rPr>
          <w:szCs w:val="24"/>
        </w:rPr>
        <w:t>rapporterede bivirkninger er reaktioner på injektionsstedet (som smerte, hævelse. kløe, rødme og blødning på indstiksstedet), infektioner (som infektioner i de øvre luftveje, bronkitis, blære</w:t>
      </w:r>
      <w:r w:rsidRPr="00727F7A">
        <w:rPr>
          <w:szCs w:val="22"/>
        </w:rPr>
        <w:t>betændelse</w:t>
      </w:r>
      <w:r w:rsidRPr="00727F7A">
        <w:rPr>
          <w:szCs w:val="24"/>
        </w:rPr>
        <w:t xml:space="preserve"> og hudinfektioner), </w:t>
      </w:r>
      <w:r w:rsidR="004C24EC" w:rsidRPr="00727F7A">
        <w:rPr>
          <w:szCs w:val="24"/>
        </w:rPr>
        <w:t xml:space="preserve">hovedpine, </w:t>
      </w:r>
      <w:r w:rsidRPr="00727F7A">
        <w:rPr>
          <w:szCs w:val="24"/>
        </w:rPr>
        <w:t>allergiske reaktioner, udvikling af autoantistoffer, kløe og feber.</w:t>
      </w:r>
    </w:p>
    <w:p w14:paraId="373DA10A" w14:textId="77777777" w:rsidR="0078740E" w:rsidRPr="00727F7A" w:rsidRDefault="0078740E">
      <w:pPr>
        <w:tabs>
          <w:tab w:val="left" w:pos="567"/>
        </w:tabs>
        <w:rPr>
          <w:szCs w:val="24"/>
        </w:rPr>
      </w:pPr>
    </w:p>
    <w:p w14:paraId="5257C816" w14:textId="77777777" w:rsidR="0078740E" w:rsidRPr="00727F7A" w:rsidRDefault="0078740E">
      <w:pPr>
        <w:tabs>
          <w:tab w:val="left" w:pos="567"/>
        </w:tabs>
        <w:rPr>
          <w:szCs w:val="24"/>
        </w:rPr>
      </w:pPr>
      <w:r w:rsidRPr="00727F7A">
        <w:rPr>
          <w:szCs w:val="24"/>
        </w:rPr>
        <w:t>Der er også rapporteret om alvorlige bivirkninger for Enbrel</w:t>
      </w:r>
      <w:r w:rsidR="00685343" w:rsidRPr="00727F7A">
        <w:rPr>
          <w:szCs w:val="24"/>
        </w:rPr>
        <w:t>.</w:t>
      </w:r>
      <w:r w:rsidRPr="00727F7A">
        <w:rPr>
          <w:szCs w:val="24"/>
        </w:rPr>
        <w:t xml:space="preserve"> TNF-antagonister som Enbrel påvirker immunsystemet, og brugen af dem kan påvirke kroppens forsvar mod infektioner og cancer. Alvorlige infektioner </w:t>
      </w:r>
      <w:r w:rsidRPr="00727F7A">
        <w:rPr>
          <w:szCs w:val="22"/>
        </w:rPr>
        <w:t>ses hos</w:t>
      </w:r>
      <w:r w:rsidRPr="00727F7A">
        <w:rPr>
          <w:szCs w:val="24"/>
        </w:rPr>
        <w:t xml:space="preserve"> færre end 1 ud af 100 patienter, der behandles med Enbrel. Rapporterne har omfattet letale og livstruende infektioner og sepsis. Der er også rapporteret om forskellige maligniteter i forbindelse med brugen af Enbrel, herunder bryst- og lungecancer samt cancer i</w:t>
      </w:r>
      <w:r w:rsidR="00685343" w:rsidRPr="00727F7A">
        <w:rPr>
          <w:szCs w:val="24"/>
        </w:rPr>
        <w:t xml:space="preserve"> </w:t>
      </w:r>
      <w:r w:rsidRPr="00727F7A">
        <w:rPr>
          <w:szCs w:val="24"/>
        </w:rPr>
        <w:t>hud og lymfekirtler (lymfom).</w:t>
      </w:r>
    </w:p>
    <w:p w14:paraId="0CA3CA77" w14:textId="77777777" w:rsidR="0078740E" w:rsidRPr="00727F7A" w:rsidRDefault="0078740E">
      <w:pPr>
        <w:tabs>
          <w:tab w:val="left" w:pos="567"/>
        </w:tabs>
        <w:rPr>
          <w:szCs w:val="24"/>
        </w:rPr>
      </w:pPr>
    </w:p>
    <w:p w14:paraId="029ADBE0" w14:textId="77777777" w:rsidR="0078740E" w:rsidRPr="00727F7A" w:rsidRDefault="0078740E">
      <w:pPr>
        <w:tabs>
          <w:tab w:val="left" w:pos="567"/>
        </w:tabs>
        <w:rPr>
          <w:b/>
          <w:spacing w:val="-3"/>
          <w:szCs w:val="24"/>
        </w:rPr>
      </w:pPr>
      <w:r w:rsidRPr="00727F7A">
        <w:rPr>
          <w:szCs w:val="24"/>
        </w:rPr>
        <w:t xml:space="preserve">Der er også rapporteret om alvorlige hæmatologiske, neurologiske og autoimmune reaktioner. Disse inkluderer sjældne rapporter om pancytopeni og meget sjældne rapporter om aplastisk anæmi. Centrale og perifere </w:t>
      </w:r>
      <w:r w:rsidRPr="00727F7A">
        <w:t>demyeliniserende</w:t>
      </w:r>
      <w:r w:rsidRPr="00727F7A">
        <w:rPr>
          <w:szCs w:val="24"/>
        </w:rPr>
        <w:t xml:space="preserve"> hændelser er blevet set henholdsvis sjældent og meget sjældent i forbindelse med brug af Enbrel. Der har været sjældne rapporter om lupus, lupus-relaterede sygdomme og vaskulitis.</w:t>
      </w:r>
    </w:p>
    <w:p w14:paraId="09F1CD09" w14:textId="77777777" w:rsidR="0078740E" w:rsidRPr="00727F7A" w:rsidRDefault="0078740E">
      <w:pPr>
        <w:tabs>
          <w:tab w:val="left" w:pos="567"/>
        </w:tabs>
        <w:rPr>
          <w:szCs w:val="24"/>
          <w:u w:val="single"/>
        </w:rPr>
      </w:pPr>
    </w:p>
    <w:p w14:paraId="1C538FA4" w14:textId="77777777" w:rsidR="0078740E" w:rsidRPr="00727F7A" w:rsidRDefault="0078740E">
      <w:pPr>
        <w:tabs>
          <w:tab w:val="left" w:pos="567"/>
        </w:tabs>
        <w:rPr>
          <w:b/>
          <w:spacing w:val="-3"/>
        </w:rPr>
      </w:pPr>
      <w:r w:rsidRPr="00727F7A">
        <w:rPr>
          <w:szCs w:val="24"/>
          <w:u w:val="single"/>
        </w:rPr>
        <w:t>Bivirkninger opstillet i tabelform</w:t>
      </w:r>
    </w:p>
    <w:p w14:paraId="4CBA47FB" w14:textId="77777777" w:rsidR="00213874" w:rsidRPr="00727F7A" w:rsidRDefault="00213874">
      <w:pPr>
        <w:tabs>
          <w:tab w:val="left" w:pos="567"/>
        </w:tabs>
        <w:rPr>
          <w:spacing w:val="-3"/>
        </w:rPr>
      </w:pPr>
    </w:p>
    <w:p w14:paraId="216848BB" w14:textId="77777777" w:rsidR="0078740E" w:rsidRPr="00727F7A" w:rsidRDefault="0078740E">
      <w:pPr>
        <w:tabs>
          <w:tab w:val="left" w:pos="567"/>
        </w:tabs>
        <w:rPr>
          <w:spacing w:val="-3"/>
        </w:rPr>
      </w:pPr>
      <w:r w:rsidRPr="00727F7A">
        <w:rPr>
          <w:spacing w:val="-3"/>
        </w:rPr>
        <w:t>Følgende liste over bivirkninger er baseret på erfaringer fra kliniske forsøg og på postmarketing erfaring.</w:t>
      </w:r>
    </w:p>
    <w:p w14:paraId="38BAF651" w14:textId="77777777" w:rsidR="0078740E" w:rsidRPr="00727F7A" w:rsidRDefault="0078740E">
      <w:pPr>
        <w:tabs>
          <w:tab w:val="left" w:pos="567"/>
        </w:tabs>
        <w:rPr>
          <w:spacing w:val="-3"/>
        </w:rPr>
      </w:pPr>
    </w:p>
    <w:p w14:paraId="778846BB" w14:textId="77777777" w:rsidR="0078740E" w:rsidRPr="00727F7A" w:rsidRDefault="0078740E">
      <w:pPr>
        <w:tabs>
          <w:tab w:val="left" w:pos="567"/>
        </w:tabs>
      </w:pPr>
      <w:r w:rsidRPr="00727F7A">
        <w:rPr>
          <w:spacing w:val="-3"/>
        </w:rPr>
        <w:t xml:space="preserve">Indenfor organsystemklassifikationerne, er bivirkningerne opført under overskrifter om hyppighed (antal patienter der forventes at komme ud for reaktionen). De følgende kategorier benyttes: meget almindelig </w:t>
      </w:r>
      <w:r w:rsidRPr="00727F7A">
        <w:t>(</w:t>
      </w:r>
      <w:r w:rsidRPr="00727F7A">
        <w:rPr>
          <w:szCs w:val="22"/>
        </w:rPr>
        <w:t>≥</w:t>
      </w:r>
      <w:r w:rsidRPr="00727F7A">
        <w:t>1/10); almindelig (</w:t>
      </w:r>
      <w:r w:rsidRPr="00727F7A">
        <w:rPr>
          <w:szCs w:val="22"/>
        </w:rPr>
        <w:t>≥</w:t>
      </w:r>
      <w:r w:rsidRPr="00727F7A">
        <w:t>1/100 til &lt;1/10); ikke almindelig (</w:t>
      </w:r>
      <w:r w:rsidRPr="00727F7A">
        <w:rPr>
          <w:szCs w:val="22"/>
        </w:rPr>
        <w:t>≥</w:t>
      </w:r>
      <w:r w:rsidRPr="00727F7A">
        <w:t>1/1.000 til &lt;1/100); sjælden (</w:t>
      </w:r>
      <w:r w:rsidRPr="00727F7A">
        <w:rPr>
          <w:szCs w:val="22"/>
        </w:rPr>
        <w:t>≥</w:t>
      </w:r>
      <w:r w:rsidRPr="00727F7A">
        <w:t>1/10.000 til &lt;1/1.000); meget sjælden (&lt;1/10.000); ikke kendt (kan ikke estimeres ud fra forhåndenværende data).</w:t>
      </w:r>
    </w:p>
    <w:p w14:paraId="420E74CF" w14:textId="77777777" w:rsidR="0078740E" w:rsidRPr="00727F7A" w:rsidRDefault="0078740E">
      <w:pPr>
        <w:tabs>
          <w:tab w:val="left" w:pos="567"/>
        </w:tabs>
        <w:ind w:left="2160" w:hanging="2160"/>
      </w:pPr>
    </w:p>
    <w:tbl>
      <w:tblPr>
        <w:tblW w:w="10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4"/>
        <w:gridCol w:w="1260"/>
        <w:gridCol w:w="1620"/>
        <w:gridCol w:w="989"/>
        <w:gridCol w:w="811"/>
        <w:gridCol w:w="1620"/>
        <w:gridCol w:w="1530"/>
        <w:gridCol w:w="1503"/>
      </w:tblGrid>
      <w:tr w:rsidR="0078740E" w:rsidRPr="00727F7A" w14:paraId="47DA36A9" w14:textId="77777777">
        <w:trPr>
          <w:tblHeader/>
          <w:jc w:val="center"/>
        </w:trPr>
        <w:tc>
          <w:tcPr>
            <w:tcW w:w="1594" w:type="dxa"/>
          </w:tcPr>
          <w:p w14:paraId="3FA41339"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lastRenderedPageBreak/>
              <w:t>Systemorganklasse</w:t>
            </w:r>
          </w:p>
        </w:tc>
        <w:tc>
          <w:tcPr>
            <w:tcW w:w="1260" w:type="dxa"/>
          </w:tcPr>
          <w:p w14:paraId="14824C60"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Meget almindelig</w:t>
            </w:r>
          </w:p>
          <w:p w14:paraId="65B8AA1B"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 1/10</w:t>
            </w:r>
          </w:p>
          <w:p w14:paraId="7862C697" w14:textId="77777777" w:rsidR="0078740E" w:rsidRPr="00360295" w:rsidRDefault="0078740E">
            <w:pPr>
              <w:keepNext/>
              <w:keepLines/>
              <w:widowControl w:val="0"/>
              <w:overflowPunct w:val="0"/>
              <w:autoSpaceDE w:val="0"/>
              <w:autoSpaceDN w:val="0"/>
              <w:adjustRightInd w:val="0"/>
              <w:snapToGrid/>
              <w:textAlignment w:val="baseline"/>
              <w:rPr>
                <w:b/>
                <w:sz w:val="20"/>
              </w:rPr>
            </w:pPr>
          </w:p>
        </w:tc>
        <w:tc>
          <w:tcPr>
            <w:tcW w:w="1620" w:type="dxa"/>
          </w:tcPr>
          <w:p w14:paraId="00698792"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Almindelig</w:t>
            </w:r>
          </w:p>
          <w:p w14:paraId="6B829120"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 1/100</w:t>
            </w:r>
          </w:p>
          <w:p w14:paraId="0B067576"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t</w:t>
            </w:r>
            <w:r w:rsidR="00213874" w:rsidRPr="00360295">
              <w:rPr>
                <w:b/>
                <w:sz w:val="20"/>
              </w:rPr>
              <w:t>il</w:t>
            </w:r>
            <w:r w:rsidRPr="00360295">
              <w:rPr>
                <w:b/>
                <w:sz w:val="20"/>
              </w:rPr>
              <w:t xml:space="preserve"> &lt; 1/10</w:t>
            </w:r>
          </w:p>
          <w:p w14:paraId="11D4E2E6" w14:textId="77777777" w:rsidR="0078740E" w:rsidRPr="00360295" w:rsidRDefault="0078740E">
            <w:pPr>
              <w:keepNext/>
              <w:keepLines/>
              <w:widowControl w:val="0"/>
              <w:overflowPunct w:val="0"/>
              <w:autoSpaceDE w:val="0"/>
              <w:autoSpaceDN w:val="0"/>
              <w:adjustRightInd w:val="0"/>
              <w:snapToGrid/>
              <w:textAlignment w:val="baseline"/>
              <w:rPr>
                <w:b/>
                <w:sz w:val="20"/>
              </w:rPr>
            </w:pPr>
          </w:p>
        </w:tc>
        <w:tc>
          <w:tcPr>
            <w:tcW w:w="1800" w:type="dxa"/>
            <w:gridSpan w:val="2"/>
          </w:tcPr>
          <w:p w14:paraId="2F11396B"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Ikke almindelig</w:t>
            </w:r>
          </w:p>
          <w:p w14:paraId="42D489A0"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 1/1.000 t</w:t>
            </w:r>
            <w:r w:rsidR="00213874" w:rsidRPr="00360295">
              <w:rPr>
                <w:b/>
                <w:sz w:val="20"/>
              </w:rPr>
              <w:t>il</w:t>
            </w:r>
            <w:r w:rsidRPr="00360295">
              <w:rPr>
                <w:b/>
                <w:sz w:val="20"/>
              </w:rPr>
              <w:t xml:space="preserve"> &lt; 1/100</w:t>
            </w:r>
          </w:p>
          <w:p w14:paraId="6EB08B1A" w14:textId="77777777" w:rsidR="0078740E" w:rsidRPr="00360295" w:rsidRDefault="0078740E">
            <w:pPr>
              <w:keepNext/>
              <w:keepLines/>
              <w:widowControl w:val="0"/>
              <w:overflowPunct w:val="0"/>
              <w:autoSpaceDE w:val="0"/>
              <w:autoSpaceDN w:val="0"/>
              <w:adjustRightInd w:val="0"/>
              <w:snapToGrid/>
              <w:textAlignment w:val="baseline"/>
              <w:rPr>
                <w:b/>
                <w:sz w:val="20"/>
              </w:rPr>
            </w:pPr>
          </w:p>
        </w:tc>
        <w:tc>
          <w:tcPr>
            <w:tcW w:w="1620" w:type="dxa"/>
          </w:tcPr>
          <w:p w14:paraId="05D54555"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Sjælden</w:t>
            </w:r>
          </w:p>
          <w:p w14:paraId="61D17C1C"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 1/10.000 t</w:t>
            </w:r>
            <w:r w:rsidR="00213874" w:rsidRPr="00360295">
              <w:rPr>
                <w:b/>
                <w:sz w:val="20"/>
              </w:rPr>
              <w:t>il</w:t>
            </w:r>
            <w:r w:rsidRPr="00360295">
              <w:rPr>
                <w:b/>
                <w:sz w:val="20"/>
              </w:rPr>
              <w:t xml:space="preserve"> </w:t>
            </w:r>
          </w:p>
          <w:p w14:paraId="3C931AC9"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&lt; 1/1.000</w:t>
            </w:r>
          </w:p>
          <w:p w14:paraId="727757F9" w14:textId="77777777" w:rsidR="0078740E" w:rsidRPr="00360295" w:rsidRDefault="0078740E">
            <w:pPr>
              <w:keepNext/>
              <w:keepLines/>
              <w:widowControl w:val="0"/>
              <w:overflowPunct w:val="0"/>
              <w:autoSpaceDE w:val="0"/>
              <w:autoSpaceDN w:val="0"/>
              <w:adjustRightInd w:val="0"/>
              <w:snapToGrid/>
              <w:textAlignment w:val="baseline"/>
              <w:rPr>
                <w:b/>
                <w:sz w:val="20"/>
              </w:rPr>
            </w:pPr>
          </w:p>
        </w:tc>
        <w:tc>
          <w:tcPr>
            <w:tcW w:w="1530" w:type="dxa"/>
          </w:tcPr>
          <w:p w14:paraId="6776EC2F" w14:textId="77777777" w:rsidR="0078740E" w:rsidRPr="00360295" w:rsidRDefault="0078740E">
            <w:pPr>
              <w:overflowPunct w:val="0"/>
              <w:autoSpaceDE w:val="0"/>
              <w:autoSpaceDN w:val="0"/>
              <w:adjustRightInd w:val="0"/>
              <w:snapToGrid/>
              <w:textAlignment w:val="baseline"/>
              <w:rPr>
                <w:b/>
                <w:sz w:val="20"/>
              </w:rPr>
            </w:pPr>
            <w:r w:rsidRPr="00360295">
              <w:rPr>
                <w:b/>
                <w:sz w:val="20"/>
              </w:rPr>
              <w:t>Meget sjælden</w:t>
            </w:r>
          </w:p>
          <w:p w14:paraId="584FA34F" w14:textId="77777777" w:rsidR="0078740E" w:rsidRPr="00360295" w:rsidRDefault="0078740E">
            <w:pPr>
              <w:overflowPunct w:val="0"/>
              <w:autoSpaceDE w:val="0"/>
              <w:autoSpaceDN w:val="0"/>
              <w:adjustRightInd w:val="0"/>
              <w:snapToGrid/>
              <w:textAlignment w:val="baseline"/>
              <w:rPr>
                <w:b/>
                <w:sz w:val="20"/>
              </w:rPr>
            </w:pPr>
            <w:r w:rsidRPr="00360295">
              <w:rPr>
                <w:b/>
                <w:sz w:val="20"/>
              </w:rPr>
              <w:t>&lt; 1/10.000</w:t>
            </w:r>
          </w:p>
          <w:p w14:paraId="0238FE8C" w14:textId="77777777" w:rsidR="0078740E" w:rsidRPr="00360295" w:rsidRDefault="0078740E">
            <w:pPr>
              <w:overflowPunct w:val="0"/>
              <w:autoSpaceDE w:val="0"/>
              <w:autoSpaceDN w:val="0"/>
              <w:adjustRightInd w:val="0"/>
              <w:snapToGrid/>
              <w:textAlignment w:val="baseline"/>
              <w:rPr>
                <w:b/>
                <w:sz w:val="20"/>
              </w:rPr>
            </w:pPr>
          </w:p>
        </w:tc>
        <w:tc>
          <w:tcPr>
            <w:tcW w:w="1503" w:type="dxa"/>
          </w:tcPr>
          <w:p w14:paraId="5F89E31A" w14:textId="77777777" w:rsidR="0078740E" w:rsidRPr="00360295" w:rsidRDefault="0078740E">
            <w:pPr>
              <w:overflowPunct w:val="0"/>
              <w:autoSpaceDE w:val="0"/>
              <w:autoSpaceDN w:val="0"/>
              <w:adjustRightInd w:val="0"/>
              <w:snapToGrid/>
              <w:textAlignment w:val="baseline"/>
              <w:rPr>
                <w:b/>
                <w:sz w:val="20"/>
              </w:rPr>
            </w:pPr>
            <w:r w:rsidRPr="00360295">
              <w:rPr>
                <w:b/>
                <w:sz w:val="20"/>
              </w:rPr>
              <w:t>Ikke kendt (kan ikke estimeres ud fra forhåndenværende data)</w:t>
            </w:r>
          </w:p>
        </w:tc>
      </w:tr>
      <w:tr w:rsidR="0078740E" w:rsidRPr="00727F7A" w14:paraId="4CA2105E" w14:textId="77777777">
        <w:trPr>
          <w:jc w:val="center"/>
        </w:trPr>
        <w:tc>
          <w:tcPr>
            <w:tcW w:w="1594" w:type="dxa"/>
          </w:tcPr>
          <w:p w14:paraId="196FD68D" w14:textId="77777777" w:rsidR="0078740E" w:rsidRPr="00360295" w:rsidRDefault="0078740E">
            <w:pPr>
              <w:keepNext/>
              <w:keepLines/>
              <w:widowControl w:val="0"/>
              <w:overflowPunct w:val="0"/>
              <w:autoSpaceDE w:val="0"/>
              <w:autoSpaceDN w:val="0"/>
              <w:adjustRightInd w:val="0"/>
              <w:snapToGrid/>
              <w:textAlignment w:val="baseline"/>
              <w:rPr>
                <w:sz w:val="20"/>
              </w:rPr>
            </w:pPr>
            <w:r w:rsidRPr="00360295">
              <w:rPr>
                <w:sz w:val="20"/>
              </w:rPr>
              <w:t>Infektioner og parasitære sygdomme</w:t>
            </w:r>
          </w:p>
        </w:tc>
        <w:tc>
          <w:tcPr>
            <w:tcW w:w="1260" w:type="dxa"/>
          </w:tcPr>
          <w:p w14:paraId="72869AF0" w14:textId="77777777" w:rsidR="0078740E" w:rsidRPr="00360295" w:rsidRDefault="0078740E">
            <w:pPr>
              <w:keepNext/>
              <w:keepLines/>
              <w:widowControl w:val="0"/>
              <w:overflowPunct w:val="0"/>
              <w:autoSpaceDE w:val="0"/>
              <w:autoSpaceDN w:val="0"/>
              <w:adjustRightInd w:val="0"/>
              <w:snapToGrid/>
              <w:textAlignment w:val="baseline"/>
              <w:rPr>
                <w:sz w:val="20"/>
              </w:rPr>
            </w:pPr>
            <w:r w:rsidRPr="00360295">
              <w:rPr>
                <w:color w:val="000000"/>
                <w:sz w:val="20"/>
                <w:szCs w:val="22"/>
              </w:rPr>
              <w:t>Infektion (inklusive øvre luftvejsinfektion, bronkitis, blærebetændelse, hudinfektion)*</w:t>
            </w:r>
          </w:p>
        </w:tc>
        <w:tc>
          <w:tcPr>
            <w:tcW w:w="1620" w:type="dxa"/>
          </w:tcPr>
          <w:p w14:paraId="30F2E079"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800" w:type="dxa"/>
            <w:gridSpan w:val="2"/>
          </w:tcPr>
          <w:p w14:paraId="709A6263" w14:textId="77777777" w:rsidR="0078740E" w:rsidRPr="00727F7A" w:rsidRDefault="0078740E">
            <w:pPr>
              <w:snapToGrid/>
            </w:pPr>
            <w:r w:rsidRPr="00360295">
              <w:rPr>
                <w:color w:val="000000"/>
                <w:sz w:val="20"/>
                <w:szCs w:val="22"/>
              </w:rPr>
              <w:t>Alvorlige infektioner (inklusive lungebetændelse, cellulitis, bakteriel arthritis, sepsis og parasitinfektion)*</w:t>
            </w:r>
          </w:p>
        </w:tc>
        <w:tc>
          <w:tcPr>
            <w:tcW w:w="1620" w:type="dxa"/>
          </w:tcPr>
          <w:p w14:paraId="6DBD6766" w14:textId="77777777" w:rsidR="0078740E" w:rsidRPr="00360295" w:rsidRDefault="0078740E">
            <w:pPr>
              <w:keepNext/>
              <w:keepLines/>
              <w:widowControl w:val="0"/>
              <w:overflowPunct w:val="0"/>
              <w:autoSpaceDE w:val="0"/>
              <w:autoSpaceDN w:val="0"/>
              <w:adjustRightInd w:val="0"/>
              <w:snapToGrid/>
              <w:textAlignment w:val="baseline"/>
              <w:rPr>
                <w:sz w:val="20"/>
              </w:rPr>
            </w:pPr>
            <w:r w:rsidRPr="00360295">
              <w:rPr>
                <w:color w:val="000000"/>
                <w:sz w:val="20"/>
                <w:szCs w:val="22"/>
              </w:rPr>
              <w:t>Tuberkulose, opportunistisk infektion (herunder invasive fungale, protozoale, bakterielle, atypiske mykobakterielle og virale infektioner samt Legionella-infektion)*</w:t>
            </w:r>
          </w:p>
        </w:tc>
        <w:tc>
          <w:tcPr>
            <w:tcW w:w="1530" w:type="dxa"/>
          </w:tcPr>
          <w:p w14:paraId="1634A294" w14:textId="77777777" w:rsidR="0078740E" w:rsidRPr="00360295" w:rsidRDefault="0078740E">
            <w:pPr>
              <w:overflowPunct w:val="0"/>
              <w:autoSpaceDE w:val="0"/>
              <w:autoSpaceDN w:val="0"/>
              <w:adjustRightInd w:val="0"/>
              <w:snapToGrid/>
              <w:textAlignment w:val="baseline"/>
              <w:rPr>
                <w:sz w:val="20"/>
              </w:rPr>
            </w:pPr>
          </w:p>
        </w:tc>
        <w:tc>
          <w:tcPr>
            <w:tcW w:w="1503" w:type="dxa"/>
          </w:tcPr>
          <w:p w14:paraId="7C4DB83E" w14:textId="77777777" w:rsidR="0078740E" w:rsidRPr="00360295" w:rsidRDefault="0078740E">
            <w:pPr>
              <w:overflowPunct w:val="0"/>
              <w:autoSpaceDE w:val="0"/>
              <w:autoSpaceDN w:val="0"/>
              <w:adjustRightInd w:val="0"/>
              <w:snapToGrid/>
              <w:textAlignment w:val="baseline"/>
              <w:rPr>
                <w:sz w:val="20"/>
              </w:rPr>
            </w:pPr>
            <w:r w:rsidRPr="00360295">
              <w:rPr>
                <w:sz w:val="20"/>
                <w:szCs w:val="22"/>
              </w:rPr>
              <w:t>Hepatitis B reaktivering, listeria</w:t>
            </w:r>
          </w:p>
        </w:tc>
      </w:tr>
      <w:tr w:rsidR="0078740E" w:rsidRPr="00727F7A" w14:paraId="5A03D695" w14:textId="77777777">
        <w:trPr>
          <w:jc w:val="center"/>
        </w:trPr>
        <w:tc>
          <w:tcPr>
            <w:tcW w:w="1594" w:type="dxa"/>
          </w:tcPr>
          <w:p w14:paraId="005ACB15" w14:textId="77777777" w:rsidR="0078740E" w:rsidRPr="00360295" w:rsidRDefault="0078740E">
            <w:pPr>
              <w:overflowPunct w:val="0"/>
              <w:autoSpaceDE w:val="0"/>
              <w:autoSpaceDN w:val="0"/>
              <w:adjustRightInd w:val="0"/>
              <w:snapToGrid/>
              <w:textAlignment w:val="baseline"/>
              <w:rPr>
                <w:sz w:val="20"/>
              </w:rPr>
            </w:pPr>
            <w:r w:rsidRPr="00360295">
              <w:rPr>
                <w:sz w:val="20"/>
              </w:rPr>
              <w:t>Benigne, maligne og uspecificerede tumorer (inkl. cyster og polypper)</w:t>
            </w:r>
          </w:p>
        </w:tc>
        <w:tc>
          <w:tcPr>
            <w:tcW w:w="1260" w:type="dxa"/>
          </w:tcPr>
          <w:p w14:paraId="362D8B71" w14:textId="77777777" w:rsidR="0078740E" w:rsidRPr="00360295" w:rsidRDefault="0078740E">
            <w:pPr>
              <w:overflowPunct w:val="0"/>
              <w:autoSpaceDE w:val="0"/>
              <w:autoSpaceDN w:val="0"/>
              <w:adjustRightInd w:val="0"/>
              <w:snapToGrid/>
              <w:textAlignment w:val="baseline"/>
              <w:rPr>
                <w:sz w:val="20"/>
              </w:rPr>
            </w:pPr>
          </w:p>
        </w:tc>
        <w:tc>
          <w:tcPr>
            <w:tcW w:w="1620" w:type="dxa"/>
          </w:tcPr>
          <w:p w14:paraId="0C4B4B57" w14:textId="77777777" w:rsidR="0078740E" w:rsidRPr="00360295" w:rsidRDefault="0078740E">
            <w:pPr>
              <w:overflowPunct w:val="0"/>
              <w:autoSpaceDE w:val="0"/>
              <w:autoSpaceDN w:val="0"/>
              <w:adjustRightInd w:val="0"/>
              <w:snapToGrid/>
              <w:textAlignment w:val="baseline"/>
              <w:rPr>
                <w:sz w:val="20"/>
              </w:rPr>
            </w:pPr>
          </w:p>
        </w:tc>
        <w:tc>
          <w:tcPr>
            <w:tcW w:w="1800" w:type="dxa"/>
            <w:gridSpan w:val="2"/>
          </w:tcPr>
          <w:p w14:paraId="3F960FF0" w14:textId="77777777" w:rsidR="0078740E" w:rsidRPr="00360295" w:rsidRDefault="0078740E">
            <w:pPr>
              <w:overflowPunct w:val="0"/>
              <w:autoSpaceDE w:val="0"/>
              <w:autoSpaceDN w:val="0"/>
              <w:adjustRightInd w:val="0"/>
              <w:snapToGrid/>
              <w:textAlignment w:val="baseline"/>
              <w:rPr>
                <w:sz w:val="20"/>
              </w:rPr>
            </w:pPr>
            <w:r w:rsidRPr="00360295">
              <w:rPr>
                <w:color w:val="000000"/>
                <w:sz w:val="20"/>
                <w:szCs w:val="22"/>
              </w:rPr>
              <w:t>Ikke-melanom hudkræft* (se pkt. 4.4)</w:t>
            </w:r>
          </w:p>
        </w:tc>
        <w:tc>
          <w:tcPr>
            <w:tcW w:w="1620" w:type="dxa"/>
          </w:tcPr>
          <w:p w14:paraId="7AEE4107" w14:textId="77777777" w:rsidR="0078740E" w:rsidRPr="00360295" w:rsidRDefault="0078740E">
            <w:pPr>
              <w:overflowPunct w:val="0"/>
              <w:autoSpaceDE w:val="0"/>
              <w:autoSpaceDN w:val="0"/>
              <w:adjustRightInd w:val="0"/>
              <w:snapToGrid/>
              <w:textAlignment w:val="baseline"/>
              <w:rPr>
                <w:sz w:val="20"/>
              </w:rPr>
            </w:pPr>
            <w:r w:rsidRPr="00360295">
              <w:rPr>
                <w:bCs/>
                <w:iCs/>
                <w:color w:val="000000"/>
                <w:sz w:val="20"/>
                <w:szCs w:val="22"/>
              </w:rPr>
              <w:t>Malignt melanom (se pkt. 4.4), lymfom, leukæmi</w:t>
            </w:r>
          </w:p>
        </w:tc>
        <w:tc>
          <w:tcPr>
            <w:tcW w:w="1530" w:type="dxa"/>
          </w:tcPr>
          <w:p w14:paraId="21419764" w14:textId="77777777" w:rsidR="0078740E" w:rsidRPr="00360295" w:rsidRDefault="0078740E">
            <w:pPr>
              <w:overflowPunct w:val="0"/>
              <w:autoSpaceDE w:val="0"/>
              <w:autoSpaceDN w:val="0"/>
              <w:adjustRightInd w:val="0"/>
              <w:snapToGrid/>
              <w:textAlignment w:val="baseline"/>
              <w:rPr>
                <w:sz w:val="20"/>
              </w:rPr>
            </w:pPr>
          </w:p>
        </w:tc>
        <w:tc>
          <w:tcPr>
            <w:tcW w:w="1503" w:type="dxa"/>
          </w:tcPr>
          <w:p w14:paraId="6C5995E4" w14:textId="77777777" w:rsidR="0078740E" w:rsidRPr="00360295" w:rsidRDefault="0078740E" w:rsidP="00297DE6">
            <w:pPr>
              <w:overflowPunct w:val="0"/>
              <w:autoSpaceDE w:val="0"/>
              <w:autoSpaceDN w:val="0"/>
              <w:adjustRightInd w:val="0"/>
              <w:snapToGrid/>
              <w:textAlignment w:val="baseline"/>
              <w:rPr>
                <w:bCs/>
                <w:iCs/>
                <w:color w:val="000000"/>
                <w:sz w:val="20"/>
                <w:szCs w:val="22"/>
              </w:rPr>
            </w:pPr>
            <w:r w:rsidRPr="00360295">
              <w:rPr>
                <w:bCs/>
                <w:iCs/>
                <w:color w:val="000000"/>
                <w:sz w:val="20"/>
                <w:szCs w:val="22"/>
              </w:rPr>
              <w:t>Merkelcellekarcinom (se pkt. 4.4)</w:t>
            </w:r>
            <w:r w:rsidR="00297DE6" w:rsidRPr="00360295">
              <w:rPr>
                <w:bCs/>
                <w:iCs/>
                <w:color w:val="000000"/>
                <w:sz w:val="20"/>
                <w:szCs w:val="22"/>
              </w:rPr>
              <w:t xml:space="preserve">, </w:t>
            </w:r>
          </w:p>
          <w:p w14:paraId="43D83F5E" w14:textId="77777777" w:rsidR="0021138B" w:rsidRPr="00360295" w:rsidRDefault="0021138B" w:rsidP="00297DE6">
            <w:pPr>
              <w:overflowPunct w:val="0"/>
              <w:autoSpaceDE w:val="0"/>
              <w:autoSpaceDN w:val="0"/>
              <w:adjustRightInd w:val="0"/>
              <w:snapToGrid/>
              <w:textAlignment w:val="baseline"/>
              <w:rPr>
                <w:sz w:val="20"/>
              </w:rPr>
            </w:pPr>
            <w:r w:rsidRPr="00360295">
              <w:rPr>
                <w:bCs/>
                <w:iCs/>
                <w:color w:val="000000"/>
                <w:sz w:val="20"/>
                <w:szCs w:val="22"/>
              </w:rPr>
              <w:t>Kaposis sarkom</w:t>
            </w:r>
          </w:p>
        </w:tc>
      </w:tr>
      <w:tr w:rsidR="0078740E" w:rsidRPr="00727F7A" w14:paraId="4E0510AD" w14:textId="77777777">
        <w:trPr>
          <w:jc w:val="center"/>
        </w:trPr>
        <w:tc>
          <w:tcPr>
            <w:tcW w:w="1594" w:type="dxa"/>
          </w:tcPr>
          <w:p w14:paraId="604BFF5F" w14:textId="77777777" w:rsidR="0078740E" w:rsidRPr="00360295" w:rsidRDefault="0078740E">
            <w:pPr>
              <w:overflowPunct w:val="0"/>
              <w:autoSpaceDE w:val="0"/>
              <w:autoSpaceDN w:val="0"/>
              <w:adjustRightInd w:val="0"/>
              <w:snapToGrid/>
              <w:textAlignment w:val="baseline"/>
              <w:rPr>
                <w:sz w:val="20"/>
              </w:rPr>
            </w:pPr>
            <w:r w:rsidRPr="00360295">
              <w:rPr>
                <w:sz w:val="20"/>
              </w:rPr>
              <w:t>Blod og lymfesystem</w:t>
            </w:r>
          </w:p>
        </w:tc>
        <w:tc>
          <w:tcPr>
            <w:tcW w:w="1260" w:type="dxa"/>
          </w:tcPr>
          <w:p w14:paraId="5E90D945" w14:textId="77777777" w:rsidR="0078740E" w:rsidRPr="00360295" w:rsidRDefault="0078740E">
            <w:pPr>
              <w:overflowPunct w:val="0"/>
              <w:autoSpaceDE w:val="0"/>
              <w:autoSpaceDN w:val="0"/>
              <w:adjustRightInd w:val="0"/>
              <w:snapToGrid/>
              <w:textAlignment w:val="baseline"/>
              <w:rPr>
                <w:sz w:val="20"/>
              </w:rPr>
            </w:pPr>
          </w:p>
        </w:tc>
        <w:tc>
          <w:tcPr>
            <w:tcW w:w="1620" w:type="dxa"/>
          </w:tcPr>
          <w:p w14:paraId="75EC0C45" w14:textId="77777777" w:rsidR="0078740E" w:rsidRPr="00360295" w:rsidRDefault="0078740E">
            <w:pPr>
              <w:overflowPunct w:val="0"/>
              <w:autoSpaceDE w:val="0"/>
              <w:autoSpaceDN w:val="0"/>
              <w:adjustRightInd w:val="0"/>
              <w:snapToGrid/>
              <w:textAlignment w:val="baseline"/>
              <w:rPr>
                <w:sz w:val="20"/>
              </w:rPr>
            </w:pPr>
          </w:p>
        </w:tc>
        <w:tc>
          <w:tcPr>
            <w:tcW w:w="1800" w:type="dxa"/>
            <w:gridSpan w:val="2"/>
          </w:tcPr>
          <w:p w14:paraId="7B9FBBF5" w14:textId="77777777" w:rsidR="0078740E" w:rsidRPr="00360295" w:rsidRDefault="0078740E">
            <w:pPr>
              <w:overflowPunct w:val="0"/>
              <w:autoSpaceDE w:val="0"/>
              <w:autoSpaceDN w:val="0"/>
              <w:adjustRightInd w:val="0"/>
              <w:snapToGrid/>
              <w:textAlignment w:val="baseline"/>
              <w:rPr>
                <w:sz w:val="20"/>
              </w:rPr>
            </w:pPr>
            <w:r w:rsidRPr="00360295">
              <w:rPr>
                <w:color w:val="000000"/>
                <w:sz w:val="20"/>
                <w:szCs w:val="22"/>
              </w:rPr>
              <w:t>Thrombocytopeni, anæmi, leukopeni, neutropeni</w:t>
            </w:r>
          </w:p>
          <w:p w14:paraId="39FAA0D0" w14:textId="77777777" w:rsidR="0078740E" w:rsidRPr="00727F7A" w:rsidRDefault="0078740E">
            <w:pPr>
              <w:snapToGrid/>
              <w:jc w:val="center"/>
            </w:pPr>
          </w:p>
        </w:tc>
        <w:tc>
          <w:tcPr>
            <w:tcW w:w="1620" w:type="dxa"/>
          </w:tcPr>
          <w:p w14:paraId="5EF81A50" w14:textId="77777777" w:rsidR="0078740E" w:rsidRPr="00360295" w:rsidRDefault="0078740E">
            <w:pPr>
              <w:overflowPunct w:val="0"/>
              <w:autoSpaceDE w:val="0"/>
              <w:autoSpaceDN w:val="0"/>
              <w:adjustRightInd w:val="0"/>
              <w:snapToGrid/>
              <w:textAlignment w:val="baseline"/>
              <w:rPr>
                <w:sz w:val="20"/>
              </w:rPr>
            </w:pPr>
            <w:r w:rsidRPr="00360295">
              <w:rPr>
                <w:color w:val="000000"/>
                <w:sz w:val="20"/>
                <w:szCs w:val="22"/>
              </w:rPr>
              <w:t>Pancytopeni*</w:t>
            </w:r>
          </w:p>
        </w:tc>
        <w:tc>
          <w:tcPr>
            <w:tcW w:w="1530" w:type="dxa"/>
          </w:tcPr>
          <w:p w14:paraId="6F16453A" w14:textId="77777777" w:rsidR="0078740E" w:rsidRPr="00360295" w:rsidRDefault="0078740E">
            <w:pPr>
              <w:overflowPunct w:val="0"/>
              <w:autoSpaceDE w:val="0"/>
              <w:autoSpaceDN w:val="0"/>
              <w:adjustRightInd w:val="0"/>
              <w:snapToGrid/>
              <w:textAlignment w:val="baseline"/>
              <w:rPr>
                <w:sz w:val="20"/>
              </w:rPr>
            </w:pPr>
            <w:r w:rsidRPr="00360295">
              <w:rPr>
                <w:color w:val="000000"/>
                <w:sz w:val="20"/>
                <w:szCs w:val="22"/>
              </w:rPr>
              <w:t>Aplastisk anæmi*</w:t>
            </w:r>
          </w:p>
        </w:tc>
        <w:tc>
          <w:tcPr>
            <w:tcW w:w="1503" w:type="dxa"/>
          </w:tcPr>
          <w:p w14:paraId="446ABDED" w14:textId="77777777" w:rsidR="0078740E" w:rsidRPr="00360295" w:rsidRDefault="0078740E">
            <w:pPr>
              <w:overflowPunct w:val="0"/>
              <w:autoSpaceDE w:val="0"/>
              <w:autoSpaceDN w:val="0"/>
              <w:adjustRightInd w:val="0"/>
              <w:snapToGrid/>
              <w:textAlignment w:val="baseline"/>
              <w:rPr>
                <w:sz w:val="20"/>
              </w:rPr>
            </w:pPr>
            <w:r w:rsidRPr="00360295">
              <w:rPr>
                <w:sz w:val="20"/>
              </w:rPr>
              <w:t>Histiocytosis haematophagic (makrofagaktiveringssyndrom</w:t>
            </w:r>
            <w:r w:rsidRPr="00360295">
              <w:rPr>
                <w:sz w:val="16"/>
                <w:szCs w:val="16"/>
                <w:lang w:eastAsia="x-none"/>
              </w:rPr>
              <w:t>)</w:t>
            </w:r>
            <w:r w:rsidRPr="00360295">
              <w:rPr>
                <w:color w:val="000000"/>
                <w:sz w:val="20"/>
                <w:szCs w:val="22"/>
              </w:rPr>
              <w:t>*</w:t>
            </w:r>
          </w:p>
        </w:tc>
      </w:tr>
      <w:tr w:rsidR="0078740E" w:rsidRPr="00727F7A" w14:paraId="18F7A349" w14:textId="77777777">
        <w:trPr>
          <w:jc w:val="center"/>
        </w:trPr>
        <w:tc>
          <w:tcPr>
            <w:tcW w:w="1594" w:type="dxa"/>
          </w:tcPr>
          <w:p w14:paraId="335DA60C" w14:textId="77777777" w:rsidR="0078740E" w:rsidRPr="00360295" w:rsidRDefault="0078740E">
            <w:pPr>
              <w:keepNext/>
              <w:widowControl w:val="0"/>
              <w:overflowPunct w:val="0"/>
              <w:autoSpaceDE w:val="0"/>
              <w:autoSpaceDN w:val="0"/>
              <w:adjustRightInd w:val="0"/>
              <w:snapToGrid/>
              <w:textAlignment w:val="baseline"/>
              <w:rPr>
                <w:sz w:val="20"/>
              </w:rPr>
            </w:pPr>
            <w:r w:rsidRPr="00360295">
              <w:rPr>
                <w:sz w:val="20"/>
              </w:rPr>
              <w:t>Immunsystemet</w:t>
            </w:r>
          </w:p>
        </w:tc>
        <w:tc>
          <w:tcPr>
            <w:tcW w:w="1260" w:type="dxa"/>
          </w:tcPr>
          <w:p w14:paraId="2AB7F519" w14:textId="77777777" w:rsidR="0078740E" w:rsidRPr="00360295" w:rsidRDefault="0078740E">
            <w:pPr>
              <w:keepNext/>
              <w:widowControl w:val="0"/>
              <w:overflowPunct w:val="0"/>
              <w:autoSpaceDE w:val="0"/>
              <w:autoSpaceDN w:val="0"/>
              <w:adjustRightInd w:val="0"/>
              <w:snapToGrid/>
              <w:textAlignment w:val="baseline"/>
              <w:rPr>
                <w:sz w:val="20"/>
              </w:rPr>
            </w:pPr>
          </w:p>
        </w:tc>
        <w:tc>
          <w:tcPr>
            <w:tcW w:w="1620" w:type="dxa"/>
          </w:tcPr>
          <w:p w14:paraId="6E4298A5" w14:textId="77777777" w:rsidR="0078740E" w:rsidRPr="00360295" w:rsidRDefault="0078740E">
            <w:pPr>
              <w:keepNext/>
              <w:widowControl w:val="0"/>
              <w:overflowPunct w:val="0"/>
              <w:autoSpaceDE w:val="0"/>
              <w:autoSpaceDN w:val="0"/>
              <w:adjustRightInd w:val="0"/>
              <w:snapToGrid/>
              <w:textAlignment w:val="baseline"/>
              <w:rPr>
                <w:sz w:val="20"/>
              </w:rPr>
            </w:pPr>
            <w:r w:rsidRPr="00360295">
              <w:rPr>
                <w:color w:val="000000"/>
                <w:sz w:val="20"/>
                <w:szCs w:val="22"/>
              </w:rPr>
              <w:t>Allergiske reaktioner (se Hud og subkutane væv), dannelse af autoantistoffer*</w:t>
            </w:r>
          </w:p>
        </w:tc>
        <w:tc>
          <w:tcPr>
            <w:tcW w:w="1800" w:type="dxa"/>
            <w:gridSpan w:val="2"/>
          </w:tcPr>
          <w:p w14:paraId="0BE6E69C" w14:textId="77777777" w:rsidR="0078740E" w:rsidRPr="00360295" w:rsidRDefault="0078740E">
            <w:pPr>
              <w:keepNext/>
              <w:widowControl w:val="0"/>
              <w:snapToGrid/>
              <w:rPr>
                <w:sz w:val="20"/>
                <w:vertAlign w:val="superscript"/>
              </w:rPr>
            </w:pPr>
            <w:r w:rsidRPr="00360295">
              <w:rPr>
                <w:color w:val="000000"/>
                <w:sz w:val="20"/>
                <w:szCs w:val="22"/>
              </w:rPr>
              <w:t>Vaskulitis (inkl. anti-neutrofil cytoplasmatisk antistof-positiv vaskulitis)</w:t>
            </w:r>
          </w:p>
        </w:tc>
        <w:tc>
          <w:tcPr>
            <w:tcW w:w="1620" w:type="dxa"/>
          </w:tcPr>
          <w:p w14:paraId="34299B1B" w14:textId="77777777" w:rsidR="0078740E" w:rsidRPr="00360295" w:rsidRDefault="0078740E">
            <w:pPr>
              <w:keepNext/>
              <w:widowControl w:val="0"/>
              <w:snapToGrid/>
              <w:rPr>
                <w:sz w:val="20"/>
              </w:rPr>
            </w:pPr>
            <w:r w:rsidRPr="00360295">
              <w:rPr>
                <w:color w:val="000000"/>
                <w:sz w:val="20"/>
                <w:szCs w:val="22"/>
              </w:rPr>
              <w:t>Alvorlige allergiske/anafylaktiske reaktioner (inklusive angioødem, bronkospasme), sarkoidose</w:t>
            </w:r>
          </w:p>
        </w:tc>
        <w:tc>
          <w:tcPr>
            <w:tcW w:w="1530" w:type="dxa"/>
          </w:tcPr>
          <w:p w14:paraId="3B3029A2" w14:textId="77777777" w:rsidR="0078740E" w:rsidRPr="00360295" w:rsidRDefault="0078740E">
            <w:pPr>
              <w:keepNext/>
              <w:widowControl w:val="0"/>
              <w:overflowPunct w:val="0"/>
              <w:autoSpaceDE w:val="0"/>
              <w:autoSpaceDN w:val="0"/>
              <w:adjustRightInd w:val="0"/>
              <w:snapToGrid/>
              <w:textAlignment w:val="baseline"/>
              <w:rPr>
                <w:sz w:val="20"/>
              </w:rPr>
            </w:pPr>
          </w:p>
        </w:tc>
        <w:tc>
          <w:tcPr>
            <w:tcW w:w="1503" w:type="dxa"/>
          </w:tcPr>
          <w:p w14:paraId="41BA08FD" w14:textId="77777777" w:rsidR="0078740E" w:rsidRPr="00360295" w:rsidRDefault="0078740E">
            <w:pPr>
              <w:keepNext/>
              <w:widowControl w:val="0"/>
              <w:overflowPunct w:val="0"/>
              <w:autoSpaceDE w:val="0"/>
              <w:autoSpaceDN w:val="0"/>
              <w:adjustRightInd w:val="0"/>
              <w:snapToGrid/>
              <w:textAlignment w:val="baseline"/>
              <w:rPr>
                <w:sz w:val="20"/>
              </w:rPr>
            </w:pPr>
            <w:r w:rsidRPr="00360295">
              <w:rPr>
                <w:color w:val="000000"/>
                <w:spacing w:val="-4"/>
                <w:sz w:val="20"/>
                <w:szCs w:val="22"/>
              </w:rPr>
              <w:t>Forværring af symptomer på dermatomyositis</w:t>
            </w:r>
          </w:p>
        </w:tc>
      </w:tr>
      <w:tr w:rsidR="0078740E" w:rsidRPr="00727F7A" w14:paraId="07037E89" w14:textId="77777777">
        <w:trPr>
          <w:jc w:val="center"/>
        </w:trPr>
        <w:tc>
          <w:tcPr>
            <w:tcW w:w="1594" w:type="dxa"/>
          </w:tcPr>
          <w:p w14:paraId="6F3FE508" w14:textId="77777777" w:rsidR="0078740E" w:rsidRPr="00360295" w:rsidRDefault="0078740E">
            <w:pPr>
              <w:widowControl w:val="0"/>
              <w:overflowPunct w:val="0"/>
              <w:autoSpaceDE w:val="0"/>
              <w:autoSpaceDN w:val="0"/>
              <w:adjustRightInd w:val="0"/>
              <w:snapToGrid/>
              <w:textAlignment w:val="baseline"/>
              <w:rPr>
                <w:sz w:val="20"/>
              </w:rPr>
            </w:pPr>
            <w:r w:rsidRPr="00360295">
              <w:rPr>
                <w:sz w:val="20"/>
              </w:rPr>
              <w:t xml:space="preserve">Nervesystemet </w:t>
            </w:r>
          </w:p>
        </w:tc>
        <w:tc>
          <w:tcPr>
            <w:tcW w:w="1260" w:type="dxa"/>
          </w:tcPr>
          <w:p w14:paraId="014268FC" w14:textId="77777777" w:rsidR="0078740E" w:rsidRPr="00360295" w:rsidRDefault="004C24EC">
            <w:pPr>
              <w:widowControl w:val="0"/>
              <w:overflowPunct w:val="0"/>
              <w:autoSpaceDE w:val="0"/>
              <w:autoSpaceDN w:val="0"/>
              <w:adjustRightInd w:val="0"/>
              <w:snapToGrid/>
              <w:textAlignment w:val="baseline"/>
              <w:rPr>
                <w:sz w:val="20"/>
              </w:rPr>
            </w:pPr>
            <w:r w:rsidRPr="00360295">
              <w:rPr>
                <w:sz w:val="20"/>
              </w:rPr>
              <w:t>Hovedpine</w:t>
            </w:r>
          </w:p>
        </w:tc>
        <w:tc>
          <w:tcPr>
            <w:tcW w:w="1620" w:type="dxa"/>
          </w:tcPr>
          <w:p w14:paraId="6BC22F6F" w14:textId="77777777" w:rsidR="0078740E" w:rsidRPr="00360295" w:rsidRDefault="0078740E">
            <w:pPr>
              <w:widowControl w:val="0"/>
              <w:overflowPunct w:val="0"/>
              <w:autoSpaceDE w:val="0"/>
              <w:autoSpaceDN w:val="0"/>
              <w:adjustRightInd w:val="0"/>
              <w:snapToGrid/>
              <w:textAlignment w:val="baseline"/>
              <w:rPr>
                <w:sz w:val="20"/>
              </w:rPr>
            </w:pPr>
          </w:p>
        </w:tc>
        <w:tc>
          <w:tcPr>
            <w:tcW w:w="1800" w:type="dxa"/>
            <w:gridSpan w:val="2"/>
          </w:tcPr>
          <w:p w14:paraId="13A2B5C1" w14:textId="77777777" w:rsidR="0078740E" w:rsidRPr="00360295" w:rsidRDefault="0078740E">
            <w:pPr>
              <w:widowControl w:val="0"/>
              <w:overflowPunct w:val="0"/>
              <w:autoSpaceDE w:val="0"/>
              <w:autoSpaceDN w:val="0"/>
              <w:adjustRightInd w:val="0"/>
              <w:snapToGrid/>
              <w:textAlignment w:val="baseline"/>
              <w:rPr>
                <w:sz w:val="20"/>
              </w:rPr>
            </w:pPr>
          </w:p>
        </w:tc>
        <w:tc>
          <w:tcPr>
            <w:tcW w:w="1620" w:type="dxa"/>
          </w:tcPr>
          <w:p w14:paraId="642378DD" w14:textId="77777777" w:rsidR="0078740E" w:rsidRPr="00360295" w:rsidRDefault="0078740E">
            <w:pPr>
              <w:widowControl w:val="0"/>
              <w:overflowPunct w:val="0"/>
              <w:autoSpaceDE w:val="0"/>
              <w:autoSpaceDN w:val="0"/>
              <w:adjustRightInd w:val="0"/>
              <w:snapToGrid/>
              <w:textAlignment w:val="baseline"/>
              <w:rPr>
                <w:color w:val="000000"/>
                <w:sz w:val="20"/>
                <w:szCs w:val="22"/>
              </w:rPr>
            </w:pPr>
            <w:r w:rsidRPr="00360295">
              <w:rPr>
                <w:color w:val="000000"/>
                <w:sz w:val="20"/>
                <w:szCs w:val="22"/>
              </w:rPr>
              <w:t>CNS-demyeliniseringstilfælde som antyder multipel sklerose eller lokaliserede demyeliniseringsforhold som for eksempel opticusneuritis og transversel myelitis (se pkt 4.4).</w:t>
            </w:r>
          </w:p>
          <w:p w14:paraId="3FE0A8A0" w14:textId="77777777" w:rsidR="0078740E" w:rsidRPr="00360295" w:rsidRDefault="0078740E">
            <w:pPr>
              <w:widowControl w:val="0"/>
              <w:overflowPunct w:val="0"/>
              <w:autoSpaceDE w:val="0"/>
              <w:autoSpaceDN w:val="0"/>
              <w:adjustRightInd w:val="0"/>
              <w:snapToGrid/>
              <w:textAlignment w:val="baseline"/>
              <w:rPr>
                <w:sz w:val="20"/>
              </w:rPr>
            </w:pPr>
            <w:r w:rsidRPr="00360295">
              <w:rPr>
                <w:sz w:val="20"/>
              </w:rPr>
              <w:t xml:space="preserve">Perifere demyeliniserende hændelser herunder Guillain-Barrés syndrom, kronisk inflammatorisk demyeliniserende polyneuropati, demyeliniserende polyneuropati og multifokal </w:t>
            </w:r>
            <w:r w:rsidRPr="00360295">
              <w:rPr>
                <w:sz w:val="20"/>
              </w:rPr>
              <w:lastRenderedPageBreak/>
              <w:t>motorisk neuropati (se pkt 4.4), anfald</w:t>
            </w:r>
          </w:p>
        </w:tc>
        <w:tc>
          <w:tcPr>
            <w:tcW w:w="1530" w:type="dxa"/>
          </w:tcPr>
          <w:p w14:paraId="28B1E302" w14:textId="77777777" w:rsidR="0078740E" w:rsidRPr="00360295" w:rsidRDefault="0078740E">
            <w:pPr>
              <w:widowControl w:val="0"/>
              <w:overflowPunct w:val="0"/>
              <w:autoSpaceDE w:val="0"/>
              <w:autoSpaceDN w:val="0"/>
              <w:adjustRightInd w:val="0"/>
              <w:snapToGrid/>
              <w:textAlignment w:val="baseline"/>
              <w:rPr>
                <w:sz w:val="20"/>
              </w:rPr>
            </w:pPr>
          </w:p>
        </w:tc>
        <w:tc>
          <w:tcPr>
            <w:tcW w:w="1503" w:type="dxa"/>
          </w:tcPr>
          <w:p w14:paraId="4B5E983F" w14:textId="77777777" w:rsidR="0078740E" w:rsidRPr="00360295" w:rsidRDefault="0078740E">
            <w:pPr>
              <w:widowControl w:val="0"/>
              <w:overflowPunct w:val="0"/>
              <w:autoSpaceDE w:val="0"/>
              <w:autoSpaceDN w:val="0"/>
              <w:adjustRightInd w:val="0"/>
              <w:snapToGrid/>
              <w:textAlignment w:val="baseline"/>
              <w:rPr>
                <w:sz w:val="20"/>
              </w:rPr>
            </w:pPr>
          </w:p>
        </w:tc>
      </w:tr>
      <w:tr w:rsidR="0078740E" w:rsidRPr="00727F7A" w14:paraId="637760F7" w14:textId="77777777">
        <w:trPr>
          <w:jc w:val="center"/>
        </w:trPr>
        <w:tc>
          <w:tcPr>
            <w:tcW w:w="1594" w:type="dxa"/>
          </w:tcPr>
          <w:p w14:paraId="2C19F27C" w14:textId="77777777" w:rsidR="0078740E" w:rsidRPr="00360295" w:rsidRDefault="0078740E">
            <w:pPr>
              <w:keepNext/>
              <w:keepLines/>
              <w:widowControl w:val="0"/>
              <w:overflowPunct w:val="0"/>
              <w:autoSpaceDE w:val="0"/>
              <w:autoSpaceDN w:val="0"/>
              <w:adjustRightInd w:val="0"/>
              <w:snapToGrid/>
              <w:textAlignment w:val="baseline"/>
              <w:rPr>
                <w:sz w:val="20"/>
              </w:rPr>
            </w:pPr>
            <w:r w:rsidRPr="00360295">
              <w:rPr>
                <w:sz w:val="20"/>
              </w:rPr>
              <w:t xml:space="preserve">Øjne </w:t>
            </w:r>
          </w:p>
        </w:tc>
        <w:tc>
          <w:tcPr>
            <w:tcW w:w="1260" w:type="dxa"/>
          </w:tcPr>
          <w:p w14:paraId="7A785908"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620" w:type="dxa"/>
          </w:tcPr>
          <w:p w14:paraId="75FC8DE0"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800" w:type="dxa"/>
            <w:gridSpan w:val="2"/>
          </w:tcPr>
          <w:p w14:paraId="74DBC1E2" w14:textId="77777777" w:rsidR="0078740E" w:rsidRPr="00360295" w:rsidRDefault="0078740E">
            <w:pPr>
              <w:keepNext/>
              <w:keepLines/>
              <w:widowControl w:val="0"/>
              <w:overflowPunct w:val="0"/>
              <w:autoSpaceDE w:val="0"/>
              <w:autoSpaceDN w:val="0"/>
              <w:adjustRightInd w:val="0"/>
              <w:snapToGrid/>
              <w:textAlignment w:val="baseline"/>
              <w:rPr>
                <w:sz w:val="20"/>
              </w:rPr>
            </w:pPr>
            <w:r w:rsidRPr="00360295">
              <w:rPr>
                <w:color w:val="000000"/>
                <w:sz w:val="20"/>
                <w:szCs w:val="22"/>
              </w:rPr>
              <w:t>Uveitis, scleritis</w:t>
            </w:r>
          </w:p>
        </w:tc>
        <w:tc>
          <w:tcPr>
            <w:tcW w:w="1620" w:type="dxa"/>
          </w:tcPr>
          <w:p w14:paraId="2DA9F084"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530" w:type="dxa"/>
          </w:tcPr>
          <w:p w14:paraId="6B7CC3B4"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503" w:type="dxa"/>
          </w:tcPr>
          <w:p w14:paraId="2C6CC2BC" w14:textId="77777777" w:rsidR="0078740E" w:rsidRPr="00360295" w:rsidRDefault="0078740E">
            <w:pPr>
              <w:keepNext/>
              <w:keepLines/>
              <w:widowControl w:val="0"/>
              <w:overflowPunct w:val="0"/>
              <w:autoSpaceDE w:val="0"/>
              <w:autoSpaceDN w:val="0"/>
              <w:adjustRightInd w:val="0"/>
              <w:snapToGrid/>
              <w:textAlignment w:val="baseline"/>
              <w:rPr>
                <w:sz w:val="20"/>
              </w:rPr>
            </w:pPr>
          </w:p>
        </w:tc>
      </w:tr>
      <w:tr w:rsidR="0078740E" w:rsidRPr="00727F7A" w14:paraId="4E6111B0" w14:textId="77777777">
        <w:trPr>
          <w:jc w:val="center"/>
        </w:trPr>
        <w:tc>
          <w:tcPr>
            <w:tcW w:w="1594" w:type="dxa"/>
          </w:tcPr>
          <w:p w14:paraId="75CFC62F" w14:textId="77777777" w:rsidR="0078740E" w:rsidRPr="00360295" w:rsidRDefault="0078740E">
            <w:pPr>
              <w:overflowPunct w:val="0"/>
              <w:autoSpaceDE w:val="0"/>
              <w:autoSpaceDN w:val="0"/>
              <w:adjustRightInd w:val="0"/>
              <w:snapToGrid/>
              <w:textAlignment w:val="baseline"/>
              <w:rPr>
                <w:sz w:val="20"/>
              </w:rPr>
            </w:pPr>
            <w:r w:rsidRPr="00360295">
              <w:rPr>
                <w:sz w:val="20"/>
              </w:rPr>
              <w:t xml:space="preserve">Hjerte </w:t>
            </w:r>
          </w:p>
        </w:tc>
        <w:tc>
          <w:tcPr>
            <w:tcW w:w="1260" w:type="dxa"/>
          </w:tcPr>
          <w:p w14:paraId="3EF2ECD7" w14:textId="77777777" w:rsidR="0078740E" w:rsidRPr="00360295" w:rsidRDefault="0078740E">
            <w:pPr>
              <w:overflowPunct w:val="0"/>
              <w:autoSpaceDE w:val="0"/>
              <w:autoSpaceDN w:val="0"/>
              <w:adjustRightInd w:val="0"/>
              <w:snapToGrid/>
              <w:textAlignment w:val="baseline"/>
              <w:rPr>
                <w:sz w:val="20"/>
              </w:rPr>
            </w:pPr>
          </w:p>
        </w:tc>
        <w:tc>
          <w:tcPr>
            <w:tcW w:w="1620" w:type="dxa"/>
          </w:tcPr>
          <w:p w14:paraId="0874C003" w14:textId="77777777" w:rsidR="0078740E" w:rsidRPr="00360295" w:rsidRDefault="0078740E">
            <w:pPr>
              <w:overflowPunct w:val="0"/>
              <w:autoSpaceDE w:val="0"/>
              <w:autoSpaceDN w:val="0"/>
              <w:adjustRightInd w:val="0"/>
              <w:snapToGrid/>
              <w:textAlignment w:val="baseline"/>
              <w:rPr>
                <w:sz w:val="20"/>
              </w:rPr>
            </w:pPr>
          </w:p>
        </w:tc>
        <w:tc>
          <w:tcPr>
            <w:tcW w:w="1800" w:type="dxa"/>
            <w:gridSpan w:val="2"/>
          </w:tcPr>
          <w:p w14:paraId="01F6E6A5" w14:textId="77777777" w:rsidR="0078740E" w:rsidRPr="00360295" w:rsidRDefault="0078740E">
            <w:pPr>
              <w:overflowPunct w:val="0"/>
              <w:autoSpaceDE w:val="0"/>
              <w:autoSpaceDN w:val="0"/>
              <w:adjustRightInd w:val="0"/>
              <w:snapToGrid/>
              <w:textAlignment w:val="baseline"/>
              <w:rPr>
                <w:sz w:val="20"/>
              </w:rPr>
            </w:pPr>
            <w:r w:rsidRPr="00360295">
              <w:rPr>
                <w:color w:val="000000"/>
                <w:sz w:val="20"/>
                <w:szCs w:val="22"/>
              </w:rPr>
              <w:t>Forværring af hjerteinsufficiens (se pkt. 4.4).</w:t>
            </w:r>
          </w:p>
        </w:tc>
        <w:tc>
          <w:tcPr>
            <w:tcW w:w="1620" w:type="dxa"/>
          </w:tcPr>
          <w:p w14:paraId="77FAFA37" w14:textId="77777777" w:rsidR="0078740E" w:rsidRPr="00360295" w:rsidRDefault="0078740E">
            <w:pPr>
              <w:overflowPunct w:val="0"/>
              <w:autoSpaceDE w:val="0"/>
              <w:autoSpaceDN w:val="0"/>
              <w:adjustRightInd w:val="0"/>
              <w:snapToGrid/>
              <w:textAlignment w:val="baseline"/>
              <w:rPr>
                <w:sz w:val="20"/>
              </w:rPr>
            </w:pPr>
            <w:r w:rsidRPr="00360295">
              <w:rPr>
                <w:color w:val="000000"/>
                <w:sz w:val="20"/>
                <w:szCs w:val="22"/>
              </w:rPr>
              <w:t>Nyopstået hjerteinsufficiens (se pkt. 4.4).</w:t>
            </w:r>
          </w:p>
        </w:tc>
        <w:tc>
          <w:tcPr>
            <w:tcW w:w="1530" w:type="dxa"/>
          </w:tcPr>
          <w:p w14:paraId="725E0B9D" w14:textId="77777777" w:rsidR="0078740E" w:rsidRPr="00360295" w:rsidRDefault="0078740E">
            <w:pPr>
              <w:overflowPunct w:val="0"/>
              <w:autoSpaceDE w:val="0"/>
              <w:autoSpaceDN w:val="0"/>
              <w:adjustRightInd w:val="0"/>
              <w:snapToGrid/>
              <w:textAlignment w:val="baseline"/>
              <w:rPr>
                <w:sz w:val="20"/>
              </w:rPr>
            </w:pPr>
          </w:p>
        </w:tc>
        <w:tc>
          <w:tcPr>
            <w:tcW w:w="1503" w:type="dxa"/>
          </w:tcPr>
          <w:p w14:paraId="1CF06BB7" w14:textId="77777777" w:rsidR="0078740E" w:rsidRPr="00360295" w:rsidRDefault="0078740E">
            <w:pPr>
              <w:overflowPunct w:val="0"/>
              <w:autoSpaceDE w:val="0"/>
              <w:autoSpaceDN w:val="0"/>
              <w:adjustRightInd w:val="0"/>
              <w:snapToGrid/>
              <w:textAlignment w:val="baseline"/>
              <w:rPr>
                <w:sz w:val="20"/>
              </w:rPr>
            </w:pPr>
          </w:p>
        </w:tc>
      </w:tr>
      <w:tr w:rsidR="0078740E" w:rsidRPr="00727F7A" w14:paraId="66548B2A" w14:textId="77777777">
        <w:trPr>
          <w:jc w:val="center"/>
        </w:trPr>
        <w:tc>
          <w:tcPr>
            <w:tcW w:w="1594" w:type="dxa"/>
          </w:tcPr>
          <w:p w14:paraId="7CF06E57" w14:textId="77777777" w:rsidR="0078740E" w:rsidRPr="00360295" w:rsidRDefault="0078740E">
            <w:pPr>
              <w:keepNext/>
              <w:keepLines/>
              <w:widowControl w:val="0"/>
              <w:overflowPunct w:val="0"/>
              <w:autoSpaceDE w:val="0"/>
              <w:autoSpaceDN w:val="0"/>
              <w:adjustRightInd w:val="0"/>
              <w:snapToGrid/>
              <w:textAlignment w:val="baseline"/>
              <w:rPr>
                <w:sz w:val="20"/>
              </w:rPr>
            </w:pPr>
            <w:r w:rsidRPr="00360295">
              <w:rPr>
                <w:sz w:val="20"/>
              </w:rPr>
              <w:t xml:space="preserve">Luftveje, thorax og mediastinum </w:t>
            </w:r>
          </w:p>
        </w:tc>
        <w:tc>
          <w:tcPr>
            <w:tcW w:w="1260" w:type="dxa"/>
          </w:tcPr>
          <w:p w14:paraId="2EC604E7"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620" w:type="dxa"/>
          </w:tcPr>
          <w:p w14:paraId="7DB6F126"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800" w:type="dxa"/>
            <w:gridSpan w:val="2"/>
          </w:tcPr>
          <w:p w14:paraId="6E4E39D6"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620" w:type="dxa"/>
          </w:tcPr>
          <w:p w14:paraId="4A0DAA79" w14:textId="77777777" w:rsidR="0078740E" w:rsidRPr="00360295" w:rsidRDefault="0078740E">
            <w:pPr>
              <w:overflowPunct w:val="0"/>
              <w:autoSpaceDE w:val="0"/>
              <w:autoSpaceDN w:val="0"/>
              <w:adjustRightInd w:val="0"/>
              <w:snapToGrid/>
              <w:textAlignment w:val="baseline"/>
              <w:rPr>
                <w:sz w:val="20"/>
              </w:rPr>
            </w:pPr>
            <w:r w:rsidRPr="00360295">
              <w:rPr>
                <w:color w:val="000000"/>
                <w:sz w:val="20"/>
                <w:szCs w:val="22"/>
              </w:rPr>
              <w:t>Interstitiel lungesygdom (herunder pneumonitis og lungefibrose)*</w:t>
            </w:r>
          </w:p>
        </w:tc>
        <w:tc>
          <w:tcPr>
            <w:tcW w:w="1530" w:type="dxa"/>
          </w:tcPr>
          <w:p w14:paraId="0951B4CF" w14:textId="77777777" w:rsidR="0078740E" w:rsidRPr="00360295" w:rsidRDefault="0078740E">
            <w:pPr>
              <w:overflowPunct w:val="0"/>
              <w:autoSpaceDE w:val="0"/>
              <w:autoSpaceDN w:val="0"/>
              <w:adjustRightInd w:val="0"/>
              <w:snapToGrid/>
              <w:textAlignment w:val="baseline"/>
              <w:rPr>
                <w:sz w:val="20"/>
              </w:rPr>
            </w:pPr>
          </w:p>
        </w:tc>
        <w:tc>
          <w:tcPr>
            <w:tcW w:w="1503" w:type="dxa"/>
          </w:tcPr>
          <w:p w14:paraId="1E921C4D" w14:textId="77777777" w:rsidR="0078740E" w:rsidRPr="00360295" w:rsidRDefault="0078740E">
            <w:pPr>
              <w:overflowPunct w:val="0"/>
              <w:autoSpaceDE w:val="0"/>
              <w:autoSpaceDN w:val="0"/>
              <w:adjustRightInd w:val="0"/>
              <w:snapToGrid/>
              <w:textAlignment w:val="baseline"/>
              <w:rPr>
                <w:sz w:val="20"/>
              </w:rPr>
            </w:pPr>
          </w:p>
        </w:tc>
      </w:tr>
      <w:tr w:rsidR="005735EE" w:rsidRPr="00727F7A" w14:paraId="6B610EC5" w14:textId="77777777">
        <w:trPr>
          <w:jc w:val="center"/>
        </w:trPr>
        <w:tc>
          <w:tcPr>
            <w:tcW w:w="1594" w:type="dxa"/>
          </w:tcPr>
          <w:p w14:paraId="546BB840" w14:textId="77777777" w:rsidR="005735EE" w:rsidRPr="00360295" w:rsidRDefault="005735EE" w:rsidP="005735EE">
            <w:pPr>
              <w:overflowPunct w:val="0"/>
              <w:autoSpaceDE w:val="0"/>
              <w:autoSpaceDN w:val="0"/>
              <w:adjustRightInd w:val="0"/>
              <w:snapToGrid/>
              <w:textAlignment w:val="baseline"/>
              <w:rPr>
                <w:sz w:val="20"/>
              </w:rPr>
            </w:pPr>
            <w:r w:rsidRPr="00360295">
              <w:rPr>
                <w:sz w:val="20"/>
              </w:rPr>
              <w:t>Mave-tarm-kanalen</w:t>
            </w:r>
            <w:r w:rsidRPr="00727F7A">
              <w:rPr>
                <w:b/>
              </w:rPr>
              <w:t xml:space="preserve">   </w:t>
            </w:r>
          </w:p>
        </w:tc>
        <w:tc>
          <w:tcPr>
            <w:tcW w:w="1260" w:type="dxa"/>
          </w:tcPr>
          <w:p w14:paraId="438861F7" w14:textId="77777777" w:rsidR="005735EE" w:rsidRPr="00360295" w:rsidRDefault="005735EE" w:rsidP="005735EE">
            <w:pPr>
              <w:overflowPunct w:val="0"/>
              <w:autoSpaceDE w:val="0"/>
              <w:autoSpaceDN w:val="0"/>
              <w:adjustRightInd w:val="0"/>
              <w:snapToGrid/>
              <w:textAlignment w:val="baseline"/>
              <w:rPr>
                <w:sz w:val="20"/>
              </w:rPr>
            </w:pPr>
          </w:p>
        </w:tc>
        <w:tc>
          <w:tcPr>
            <w:tcW w:w="1620" w:type="dxa"/>
          </w:tcPr>
          <w:p w14:paraId="62231E17" w14:textId="77777777" w:rsidR="005735EE" w:rsidRPr="00360295" w:rsidRDefault="005735EE" w:rsidP="005735EE">
            <w:pPr>
              <w:overflowPunct w:val="0"/>
              <w:autoSpaceDE w:val="0"/>
              <w:autoSpaceDN w:val="0"/>
              <w:adjustRightInd w:val="0"/>
              <w:snapToGrid/>
              <w:textAlignment w:val="baseline"/>
              <w:rPr>
                <w:sz w:val="20"/>
              </w:rPr>
            </w:pPr>
          </w:p>
        </w:tc>
        <w:tc>
          <w:tcPr>
            <w:tcW w:w="1800" w:type="dxa"/>
            <w:gridSpan w:val="2"/>
          </w:tcPr>
          <w:p w14:paraId="78463EA1" w14:textId="77777777" w:rsidR="005735EE" w:rsidRPr="00360295" w:rsidRDefault="005735EE" w:rsidP="005735EE">
            <w:pPr>
              <w:overflowPunct w:val="0"/>
              <w:autoSpaceDE w:val="0"/>
              <w:autoSpaceDN w:val="0"/>
              <w:adjustRightInd w:val="0"/>
              <w:snapToGrid/>
              <w:textAlignment w:val="baseline"/>
              <w:rPr>
                <w:color w:val="000000"/>
                <w:sz w:val="20"/>
                <w:szCs w:val="22"/>
              </w:rPr>
            </w:pPr>
            <w:r w:rsidRPr="00360295">
              <w:rPr>
                <w:color w:val="000000"/>
                <w:sz w:val="20"/>
                <w:szCs w:val="22"/>
              </w:rPr>
              <w:t>Inflammatorisk tarmsygdom</w:t>
            </w:r>
          </w:p>
        </w:tc>
        <w:tc>
          <w:tcPr>
            <w:tcW w:w="1620" w:type="dxa"/>
          </w:tcPr>
          <w:p w14:paraId="39DDA45E" w14:textId="77777777" w:rsidR="005735EE" w:rsidRPr="00360295" w:rsidRDefault="005735EE" w:rsidP="005735EE">
            <w:pPr>
              <w:overflowPunct w:val="0"/>
              <w:autoSpaceDE w:val="0"/>
              <w:autoSpaceDN w:val="0"/>
              <w:adjustRightInd w:val="0"/>
              <w:snapToGrid/>
              <w:textAlignment w:val="baseline"/>
              <w:rPr>
                <w:color w:val="000000"/>
                <w:sz w:val="20"/>
                <w:szCs w:val="22"/>
              </w:rPr>
            </w:pPr>
          </w:p>
        </w:tc>
        <w:tc>
          <w:tcPr>
            <w:tcW w:w="1530" w:type="dxa"/>
          </w:tcPr>
          <w:p w14:paraId="06F789FC" w14:textId="77777777" w:rsidR="005735EE" w:rsidRPr="00360295" w:rsidRDefault="005735EE" w:rsidP="005735EE">
            <w:pPr>
              <w:overflowPunct w:val="0"/>
              <w:autoSpaceDE w:val="0"/>
              <w:autoSpaceDN w:val="0"/>
              <w:adjustRightInd w:val="0"/>
              <w:snapToGrid/>
              <w:textAlignment w:val="baseline"/>
              <w:rPr>
                <w:sz w:val="20"/>
              </w:rPr>
            </w:pPr>
          </w:p>
        </w:tc>
        <w:tc>
          <w:tcPr>
            <w:tcW w:w="1503" w:type="dxa"/>
          </w:tcPr>
          <w:p w14:paraId="6175483C" w14:textId="77777777" w:rsidR="005735EE" w:rsidRPr="00360295" w:rsidRDefault="005735EE" w:rsidP="005735EE">
            <w:pPr>
              <w:overflowPunct w:val="0"/>
              <w:autoSpaceDE w:val="0"/>
              <w:autoSpaceDN w:val="0"/>
              <w:adjustRightInd w:val="0"/>
              <w:snapToGrid/>
              <w:textAlignment w:val="baseline"/>
              <w:rPr>
                <w:sz w:val="20"/>
              </w:rPr>
            </w:pPr>
          </w:p>
        </w:tc>
      </w:tr>
      <w:tr w:rsidR="005735EE" w:rsidRPr="00727F7A" w14:paraId="23B56519" w14:textId="77777777">
        <w:trPr>
          <w:jc w:val="center"/>
        </w:trPr>
        <w:tc>
          <w:tcPr>
            <w:tcW w:w="1594" w:type="dxa"/>
          </w:tcPr>
          <w:p w14:paraId="058087C4" w14:textId="77777777" w:rsidR="005735EE" w:rsidRPr="00360295" w:rsidRDefault="005735EE" w:rsidP="005735EE">
            <w:pPr>
              <w:overflowPunct w:val="0"/>
              <w:autoSpaceDE w:val="0"/>
              <w:autoSpaceDN w:val="0"/>
              <w:adjustRightInd w:val="0"/>
              <w:snapToGrid/>
              <w:textAlignment w:val="baseline"/>
              <w:rPr>
                <w:sz w:val="20"/>
              </w:rPr>
            </w:pPr>
            <w:r w:rsidRPr="00360295">
              <w:rPr>
                <w:sz w:val="20"/>
              </w:rPr>
              <w:t>Lever og galdeveje</w:t>
            </w:r>
          </w:p>
        </w:tc>
        <w:tc>
          <w:tcPr>
            <w:tcW w:w="1260" w:type="dxa"/>
          </w:tcPr>
          <w:p w14:paraId="2EE528C5" w14:textId="77777777" w:rsidR="005735EE" w:rsidRPr="00360295" w:rsidRDefault="005735EE" w:rsidP="005735EE">
            <w:pPr>
              <w:overflowPunct w:val="0"/>
              <w:autoSpaceDE w:val="0"/>
              <w:autoSpaceDN w:val="0"/>
              <w:adjustRightInd w:val="0"/>
              <w:snapToGrid/>
              <w:textAlignment w:val="baseline"/>
              <w:rPr>
                <w:sz w:val="20"/>
              </w:rPr>
            </w:pPr>
          </w:p>
        </w:tc>
        <w:tc>
          <w:tcPr>
            <w:tcW w:w="1620" w:type="dxa"/>
          </w:tcPr>
          <w:p w14:paraId="2859DABF" w14:textId="77777777" w:rsidR="005735EE" w:rsidRPr="00360295" w:rsidRDefault="005735EE" w:rsidP="005735EE">
            <w:pPr>
              <w:overflowPunct w:val="0"/>
              <w:autoSpaceDE w:val="0"/>
              <w:autoSpaceDN w:val="0"/>
              <w:adjustRightInd w:val="0"/>
              <w:snapToGrid/>
              <w:textAlignment w:val="baseline"/>
              <w:rPr>
                <w:sz w:val="20"/>
              </w:rPr>
            </w:pPr>
          </w:p>
        </w:tc>
        <w:tc>
          <w:tcPr>
            <w:tcW w:w="1800" w:type="dxa"/>
            <w:gridSpan w:val="2"/>
          </w:tcPr>
          <w:p w14:paraId="1A298850" w14:textId="77777777" w:rsidR="005735EE" w:rsidRPr="00360295" w:rsidRDefault="005735EE" w:rsidP="005735EE">
            <w:pPr>
              <w:overflowPunct w:val="0"/>
              <w:autoSpaceDE w:val="0"/>
              <w:autoSpaceDN w:val="0"/>
              <w:adjustRightInd w:val="0"/>
              <w:snapToGrid/>
              <w:textAlignment w:val="baseline"/>
              <w:rPr>
                <w:sz w:val="20"/>
              </w:rPr>
            </w:pPr>
            <w:r w:rsidRPr="00360295">
              <w:rPr>
                <w:color w:val="000000"/>
                <w:sz w:val="20"/>
                <w:szCs w:val="22"/>
              </w:rPr>
              <w:t>Forhøjede leverenzymer*</w:t>
            </w:r>
          </w:p>
        </w:tc>
        <w:tc>
          <w:tcPr>
            <w:tcW w:w="1620" w:type="dxa"/>
          </w:tcPr>
          <w:p w14:paraId="465F1E02" w14:textId="77777777" w:rsidR="005735EE" w:rsidRPr="00360295" w:rsidRDefault="005735EE" w:rsidP="005735EE">
            <w:pPr>
              <w:overflowPunct w:val="0"/>
              <w:autoSpaceDE w:val="0"/>
              <w:autoSpaceDN w:val="0"/>
              <w:adjustRightInd w:val="0"/>
              <w:snapToGrid/>
              <w:textAlignment w:val="baseline"/>
              <w:rPr>
                <w:sz w:val="20"/>
              </w:rPr>
            </w:pPr>
            <w:r w:rsidRPr="00360295">
              <w:rPr>
                <w:color w:val="000000"/>
                <w:sz w:val="20"/>
                <w:szCs w:val="22"/>
              </w:rPr>
              <w:t>Autoimmun hepatitis*</w:t>
            </w:r>
          </w:p>
        </w:tc>
        <w:tc>
          <w:tcPr>
            <w:tcW w:w="1530" w:type="dxa"/>
          </w:tcPr>
          <w:p w14:paraId="4A0F0E5D" w14:textId="77777777" w:rsidR="005735EE" w:rsidRPr="00360295" w:rsidRDefault="005735EE" w:rsidP="005735EE">
            <w:pPr>
              <w:overflowPunct w:val="0"/>
              <w:autoSpaceDE w:val="0"/>
              <w:autoSpaceDN w:val="0"/>
              <w:adjustRightInd w:val="0"/>
              <w:snapToGrid/>
              <w:textAlignment w:val="baseline"/>
              <w:rPr>
                <w:sz w:val="20"/>
              </w:rPr>
            </w:pPr>
          </w:p>
        </w:tc>
        <w:tc>
          <w:tcPr>
            <w:tcW w:w="1503" w:type="dxa"/>
          </w:tcPr>
          <w:p w14:paraId="3EA6E53F" w14:textId="77777777" w:rsidR="005735EE" w:rsidRPr="00360295" w:rsidRDefault="005735EE" w:rsidP="005735EE">
            <w:pPr>
              <w:overflowPunct w:val="0"/>
              <w:autoSpaceDE w:val="0"/>
              <w:autoSpaceDN w:val="0"/>
              <w:adjustRightInd w:val="0"/>
              <w:snapToGrid/>
              <w:textAlignment w:val="baseline"/>
              <w:rPr>
                <w:sz w:val="20"/>
              </w:rPr>
            </w:pPr>
          </w:p>
        </w:tc>
      </w:tr>
      <w:tr w:rsidR="005735EE" w:rsidRPr="00727F7A" w14:paraId="45C624EA" w14:textId="77777777">
        <w:trPr>
          <w:jc w:val="center"/>
        </w:trPr>
        <w:tc>
          <w:tcPr>
            <w:tcW w:w="1594" w:type="dxa"/>
          </w:tcPr>
          <w:p w14:paraId="00F4474E" w14:textId="77777777" w:rsidR="005735EE" w:rsidRPr="00360295" w:rsidRDefault="005735EE" w:rsidP="005735EE">
            <w:pPr>
              <w:overflowPunct w:val="0"/>
              <w:autoSpaceDE w:val="0"/>
              <w:autoSpaceDN w:val="0"/>
              <w:adjustRightInd w:val="0"/>
              <w:snapToGrid/>
              <w:textAlignment w:val="baseline"/>
              <w:rPr>
                <w:sz w:val="20"/>
              </w:rPr>
            </w:pPr>
            <w:r w:rsidRPr="00360295">
              <w:rPr>
                <w:sz w:val="20"/>
              </w:rPr>
              <w:t xml:space="preserve">Hud og subkutane væv </w:t>
            </w:r>
          </w:p>
        </w:tc>
        <w:tc>
          <w:tcPr>
            <w:tcW w:w="1260" w:type="dxa"/>
          </w:tcPr>
          <w:p w14:paraId="366018EF" w14:textId="77777777" w:rsidR="005735EE" w:rsidRPr="00360295" w:rsidRDefault="005735EE" w:rsidP="005735EE">
            <w:pPr>
              <w:overflowPunct w:val="0"/>
              <w:autoSpaceDE w:val="0"/>
              <w:autoSpaceDN w:val="0"/>
              <w:adjustRightInd w:val="0"/>
              <w:snapToGrid/>
              <w:textAlignment w:val="baseline"/>
              <w:rPr>
                <w:sz w:val="20"/>
              </w:rPr>
            </w:pPr>
          </w:p>
        </w:tc>
        <w:tc>
          <w:tcPr>
            <w:tcW w:w="1620" w:type="dxa"/>
          </w:tcPr>
          <w:p w14:paraId="1FA95900" w14:textId="77777777" w:rsidR="005735EE" w:rsidRPr="00360295" w:rsidRDefault="005735EE" w:rsidP="005735EE">
            <w:pPr>
              <w:overflowPunct w:val="0"/>
              <w:autoSpaceDE w:val="0"/>
              <w:autoSpaceDN w:val="0"/>
              <w:adjustRightInd w:val="0"/>
              <w:snapToGrid/>
              <w:textAlignment w:val="baseline"/>
              <w:rPr>
                <w:sz w:val="20"/>
              </w:rPr>
            </w:pPr>
            <w:r w:rsidRPr="00360295">
              <w:rPr>
                <w:color w:val="000000"/>
                <w:sz w:val="20"/>
                <w:szCs w:val="22"/>
              </w:rPr>
              <w:t>Pruritus, udslæt</w:t>
            </w:r>
          </w:p>
        </w:tc>
        <w:tc>
          <w:tcPr>
            <w:tcW w:w="1800" w:type="dxa"/>
            <w:gridSpan w:val="2"/>
          </w:tcPr>
          <w:p w14:paraId="3EC82194" w14:textId="77777777" w:rsidR="005735EE" w:rsidRPr="00360295" w:rsidRDefault="005735EE" w:rsidP="005735EE">
            <w:pPr>
              <w:overflowPunct w:val="0"/>
              <w:autoSpaceDE w:val="0"/>
              <w:autoSpaceDN w:val="0"/>
              <w:adjustRightInd w:val="0"/>
              <w:snapToGrid/>
              <w:textAlignment w:val="baseline"/>
              <w:rPr>
                <w:sz w:val="20"/>
              </w:rPr>
            </w:pPr>
            <w:r w:rsidRPr="00360295">
              <w:rPr>
                <w:color w:val="000000"/>
                <w:sz w:val="20"/>
                <w:szCs w:val="22"/>
              </w:rPr>
              <w:t xml:space="preserve">Angioedem, </w:t>
            </w:r>
            <w:r w:rsidRPr="00360295">
              <w:rPr>
                <w:bCs/>
                <w:iCs/>
                <w:color w:val="000000"/>
                <w:sz w:val="20"/>
                <w:szCs w:val="22"/>
              </w:rPr>
              <w:t xml:space="preserve">psoriasis (herunder nyt udbrud eller forværring og pustuløst, primært håndflader og fodsåler), </w:t>
            </w:r>
            <w:r w:rsidRPr="00360295">
              <w:rPr>
                <w:color w:val="000000"/>
                <w:sz w:val="20"/>
                <w:szCs w:val="22"/>
              </w:rPr>
              <w:t>urticaria, psoriasisagtigt udslæt</w:t>
            </w:r>
          </w:p>
        </w:tc>
        <w:tc>
          <w:tcPr>
            <w:tcW w:w="1620" w:type="dxa"/>
          </w:tcPr>
          <w:p w14:paraId="1EBCF6AC" w14:textId="77777777" w:rsidR="005735EE" w:rsidRPr="00360295" w:rsidRDefault="005735EE" w:rsidP="005735EE">
            <w:pPr>
              <w:snapToGrid/>
              <w:rPr>
                <w:sz w:val="20"/>
              </w:rPr>
            </w:pPr>
            <w:r w:rsidRPr="00360295">
              <w:rPr>
                <w:color w:val="000000"/>
                <w:sz w:val="20"/>
                <w:szCs w:val="22"/>
              </w:rPr>
              <w:t xml:space="preserve">Stevens-Johnson syndrom, kutan vasculitis (inkl. hypersensitivitetsvaskulitis), erythema </w:t>
            </w:r>
            <w:r w:rsidRPr="00360295">
              <w:rPr>
                <w:color w:val="000000"/>
                <w:sz w:val="20"/>
              </w:rPr>
              <w:t xml:space="preserve">multiforme, </w:t>
            </w:r>
            <w:r w:rsidRPr="00360295">
              <w:rPr>
                <w:sz w:val="20"/>
              </w:rPr>
              <w:t>lichenoide reaktioner</w:t>
            </w:r>
          </w:p>
        </w:tc>
        <w:tc>
          <w:tcPr>
            <w:tcW w:w="1530" w:type="dxa"/>
          </w:tcPr>
          <w:p w14:paraId="524FD809" w14:textId="77777777" w:rsidR="005735EE" w:rsidRPr="00360295" w:rsidRDefault="005735EE" w:rsidP="005735EE">
            <w:pPr>
              <w:snapToGrid/>
              <w:rPr>
                <w:sz w:val="20"/>
              </w:rPr>
            </w:pPr>
            <w:r w:rsidRPr="00360295">
              <w:rPr>
                <w:color w:val="000000"/>
                <w:sz w:val="20"/>
                <w:szCs w:val="22"/>
              </w:rPr>
              <w:t>Toksisk epidermal nekrolyse</w:t>
            </w:r>
          </w:p>
        </w:tc>
        <w:tc>
          <w:tcPr>
            <w:tcW w:w="1503" w:type="dxa"/>
          </w:tcPr>
          <w:p w14:paraId="5C1FA9E9" w14:textId="77777777" w:rsidR="005735EE" w:rsidRPr="00360295" w:rsidRDefault="005735EE" w:rsidP="005735EE">
            <w:pPr>
              <w:overflowPunct w:val="0"/>
              <w:autoSpaceDE w:val="0"/>
              <w:autoSpaceDN w:val="0"/>
              <w:adjustRightInd w:val="0"/>
              <w:snapToGrid/>
              <w:textAlignment w:val="baseline"/>
              <w:rPr>
                <w:sz w:val="20"/>
              </w:rPr>
            </w:pPr>
          </w:p>
        </w:tc>
      </w:tr>
      <w:tr w:rsidR="005735EE" w:rsidRPr="00260E04" w14:paraId="02B48D11" w14:textId="77777777">
        <w:trPr>
          <w:jc w:val="center"/>
        </w:trPr>
        <w:tc>
          <w:tcPr>
            <w:tcW w:w="1594" w:type="dxa"/>
          </w:tcPr>
          <w:p w14:paraId="5D82F39B" w14:textId="77777777" w:rsidR="005735EE" w:rsidRPr="00360295" w:rsidRDefault="005735EE" w:rsidP="005735EE">
            <w:pPr>
              <w:keepNext/>
              <w:overflowPunct w:val="0"/>
              <w:autoSpaceDE w:val="0"/>
              <w:autoSpaceDN w:val="0"/>
              <w:adjustRightInd w:val="0"/>
              <w:snapToGrid/>
              <w:textAlignment w:val="baseline"/>
              <w:rPr>
                <w:sz w:val="20"/>
              </w:rPr>
            </w:pPr>
            <w:r w:rsidRPr="00360295">
              <w:rPr>
                <w:sz w:val="20"/>
              </w:rPr>
              <w:t xml:space="preserve">Knogler, led, muskler og bindevæv </w:t>
            </w:r>
          </w:p>
          <w:p w14:paraId="03C86FE8" w14:textId="77777777" w:rsidR="005735EE" w:rsidRPr="00360295" w:rsidRDefault="005735EE" w:rsidP="005735EE">
            <w:pPr>
              <w:keepNext/>
              <w:overflowPunct w:val="0"/>
              <w:autoSpaceDE w:val="0"/>
              <w:autoSpaceDN w:val="0"/>
              <w:adjustRightInd w:val="0"/>
              <w:snapToGrid/>
              <w:textAlignment w:val="baseline"/>
              <w:rPr>
                <w:sz w:val="20"/>
              </w:rPr>
            </w:pPr>
          </w:p>
          <w:p w14:paraId="3B79CEA7" w14:textId="77777777" w:rsidR="005735EE" w:rsidRPr="00360295" w:rsidRDefault="005735EE" w:rsidP="005735EE">
            <w:pPr>
              <w:keepNext/>
              <w:overflowPunct w:val="0"/>
              <w:autoSpaceDE w:val="0"/>
              <w:autoSpaceDN w:val="0"/>
              <w:adjustRightInd w:val="0"/>
              <w:snapToGrid/>
              <w:textAlignment w:val="baseline"/>
              <w:rPr>
                <w:sz w:val="20"/>
              </w:rPr>
            </w:pPr>
          </w:p>
        </w:tc>
        <w:tc>
          <w:tcPr>
            <w:tcW w:w="1260" w:type="dxa"/>
          </w:tcPr>
          <w:p w14:paraId="4AF9BF6C" w14:textId="77777777" w:rsidR="005735EE" w:rsidRPr="00360295" w:rsidRDefault="005735EE" w:rsidP="005735EE">
            <w:pPr>
              <w:keepNext/>
              <w:overflowPunct w:val="0"/>
              <w:autoSpaceDE w:val="0"/>
              <w:autoSpaceDN w:val="0"/>
              <w:adjustRightInd w:val="0"/>
              <w:snapToGrid/>
              <w:textAlignment w:val="baseline"/>
              <w:rPr>
                <w:sz w:val="20"/>
              </w:rPr>
            </w:pPr>
          </w:p>
        </w:tc>
        <w:tc>
          <w:tcPr>
            <w:tcW w:w="1620" w:type="dxa"/>
          </w:tcPr>
          <w:p w14:paraId="6A317B82" w14:textId="77777777" w:rsidR="005735EE" w:rsidRPr="00360295" w:rsidRDefault="005735EE" w:rsidP="005735EE">
            <w:pPr>
              <w:keepNext/>
              <w:overflowPunct w:val="0"/>
              <w:autoSpaceDE w:val="0"/>
              <w:autoSpaceDN w:val="0"/>
              <w:adjustRightInd w:val="0"/>
              <w:snapToGrid/>
              <w:textAlignment w:val="baseline"/>
              <w:rPr>
                <w:sz w:val="20"/>
              </w:rPr>
            </w:pPr>
          </w:p>
        </w:tc>
        <w:tc>
          <w:tcPr>
            <w:tcW w:w="1800" w:type="dxa"/>
            <w:gridSpan w:val="2"/>
          </w:tcPr>
          <w:p w14:paraId="075C0BF0" w14:textId="77777777" w:rsidR="005735EE" w:rsidRPr="00360295" w:rsidRDefault="005735EE" w:rsidP="005735EE">
            <w:pPr>
              <w:keepNext/>
              <w:overflowPunct w:val="0"/>
              <w:autoSpaceDE w:val="0"/>
              <w:autoSpaceDN w:val="0"/>
              <w:adjustRightInd w:val="0"/>
              <w:snapToGrid/>
              <w:textAlignment w:val="baseline"/>
              <w:rPr>
                <w:sz w:val="20"/>
              </w:rPr>
            </w:pPr>
          </w:p>
        </w:tc>
        <w:tc>
          <w:tcPr>
            <w:tcW w:w="1620" w:type="dxa"/>
          </w:tcPr>
          <w:p w14:paraId="7142A444" w14:textId="77777777" w:rsidR="005735EE" w:rsidRPr="00AA4DA5" w:rsidRDefault="005735EE" w:rsidP="005735EE">
            <w:pPr>
              <w:keepNext/>
              <w:widowControl w:val="0"/>
              <w:snapToGrid/>
              <w:rPr>
                <w:sz w:val="20"/>
                <w:lang w:val="fi-FI"/>
                <w:rPrChange w:id="66" w:author="Author2" w:date="2025-06-27T13:05:00Z" w16du:dateUtc="2025-06-27T11:05:00Z">
                  <w:rPr>
                    <w:sz w:val="20"/>
                  </w:rPr>
                </w:rPrChange>
              </w:rPr>
            </w:pPr>
            <w:r w:rsidRPr="00AA4DA5">
              <w:rPr>
                <w:color w:val="000000"/>
                <w:sz w:val="20"/>
                <w:szCs w:val="22"/>
                <w:lang w:val="fi-FI"/>
                <w:rPrChange w:id="67" w:author="Author2" w:date="2025-06-27T13:05:00Z" w16du:dateUtc="2025-06-27T11:05:00Z">
                  <w:rPr>
                    <w:color w:val="000000"/>
                    <w:sz w:val="20"/>
                    <w:szCs w:val="22"/>
                  </w:rPr>
                </w:rPrChange>
              </w:rPr>
              <w:t>Kutan lupus erythematosus, subakut kutan lupus erythematosus, lupus-lignende syndrom</w:t>
            </w:r>
          </w:p>
        </w:tc>
        <w:tc>
          <w:tcPr>
            <w:tcW w:w="1530" w:type="dxa"/>
          </w:tcPr>
          <w:p w14:paraId="24A4B9BE" w14:textId="77777777" w:rsidR="005735EE" w:rsidRPr="00AA4DA5" w:rsidRDefault="005735EE" w:rsidP="005735EE">
            <w:pPr>
              <w:overflowPunct w:val="0"/>
              <w:autoSpaceDE w:val="0"/>
              <w:autoSpaceDN w:val="0"/>
              <w:adjustRightInd w:val="0"/>
              <w:snapToGrid/>
              <w:textAlignment w:val="baseline"/>
              <w:rPr>
                <w:sz w:val="20"/>
                <w:lang w:val="fi-FI"/>
                <w:rPrChange w:id="68" w:author="Author2" w:date="2025-06-27T13:05:00Z" w16du:dateUtc="2025-06-27T11:05:00Z">
                  <w:rPr>
                    <w:sz w:val="20"/>
                  </w:rPr>
                </w:rPrChange>
              </w:rPr>
            </w:pPr>
          </w:p>
        </w:tc>
        <w:tc>
          <w:tcPr>
            <w:tcW w:w="1503" w:type="dxa"/>
          </w:tcPr>
          <w:p w14:paraId="5E767D5F" w14:textId="77777777" w:rsidR="005735EE" w:rsidRPr="00AA4DA5" w:rsidRDefault="005735EE" w:rsidP="005735EE">
            <w:pPr>
              <w:overflowPunct w:val="0"/>
              <w:autoSpaceDE w:val="0"/>
              <w:autoSpaceDN w:val="0"/>
              <w:adjustRightInd w:val="0"/>
              <w:snapToGrid/>
              <w:textAlignment w:val="baseline"/>
              <w:rPr>
                <w:sz w:val="20"/>
                <w:lang w:val="fi-FI"/>
                <w:rPrChange w:id="69" w:author="Author2" w:date="2025-06-27T13:05:00Z" w16du:dateUtc="2025-06-27T11:05:00Z">
                  <w:rPr>
                    <w:sz w:val="20"/>
                  </w:rPr>
                </w:rPrChange>
              </w:rPr>
            </w:pPr>
          </w:p>
        </w:tc>
      </w:tr>
      <w:tr w:rsidR="00B37078" w:rsidRPr="00727F7A" w14:paraId="60582B11" w14:textId="77777777">
        <w:trPr>
          <w:jc w:val="center"/>
        </w:trPr>
        <w:tc>
          <w:tcPr>
            <w:tcW w:w="1594" w:type="dxa"/>
          </w:tcPr>
          <w:p w14:paraId="5A3076D5" w14:textId="463912C3" w:rsidR="00B37078" w:rsidRPr="00360295" w:rsidRDefault="00B37078" w:rsidP="00B37078">
            <w:pPr>
              <w:keepNext/>
              <w:overflowPunct w:val="0"/>
              <w:autoSpaceDE w:val="0"/>
              <w:autoSpaceDN w:val="0"/>
              <w:adjustRightInd w:val="0"/>
              <w:snapToGrid/>
              <w:textAlignment w:val="baseline"/>
              <w:rPr>
                <w:sz w:val="20"/>
              </w:rPr>
            </w:pPr>
            <w:r>
              <w:rPr>
                <w:sz w:val="20"/>
              </w:rPr>
              <w:t>Nyrer og urinveje</w:t>
            </w:r>
          </w:p>
        </w:tc>
        <w:tc>
          <w:tcPr>
            <w:tcW w:w="1260" w:type="dxa"/>
          </w:tcPr>
          <w:p w14:paraId="104BBBA6" w14:textId="77777777" w:rsidR="00B37078" w:rsidRPr="00360295" w:rsidRDefault="00B37078" w:rsidP="00B37078">
            <w:pPr>
              <w:keepNext/>
              <w:overflowPunct w:val="0"/>
              <w:autoSpaceDE w:val="0"/>
              <w:autoSpaceDN w:val="0"/>
              <w:adjustRightInd w:val="0"/>
              <w:snapToGrid/>
              <w:textAlignment w:val="baseline"/>
              <w:rPr>
                <w:sz w:val="20"/>
              </w:rPr>
            </w:pPr>
          </w:p>
        </w:tc>
        <w:tc>
          <w:tcPr>
            <w:tcW w:w="1620" w:type="dxa"/>
          </w:tcPr>
          <w:p w14:paraId="446A82DB" w14:textId="77777777" w:rsidR="00B37078" w:rsidRPr="00360295" w:rsidRDefault="00B37078" w:rsidP="00B37078">
            <w:pPr>
              <w:keepNext/>
              <w:overflowPunct w:val="0"/>
              <w:autoSpaceDE w:val="0"/>
              <w:autoSpaceDN w:val="0"/>
              <w:adjustRightInd w:val="0"/>
              <w:snapToGrid/>
              <w:textAlignment w:val="baseline"/>
              <w:rPr>
                <w:sz w:val="20"/>
              </w:rPr>
            </w:pPr>
          </w:p>
        </w:tc>
        <w:tc>
          <w:tcPr>
            <w:tcW w:w="1800" w:type="dxa"/>
            <w:gridSpan w:val="2"/>
          </w:tcPr>
          <w:p w14:paraId="452AE433" w14:textId="77777777" w:rsidR="00B37078" w:rsidRPr="00360295" w:rsidRDefault="00B37078" w:rsidP="00B37078">
            <w:pPr>
              <w:keepNext/>
              <w:overflowPunct w:val="0"/>
              <w:autoSpaceDE w:val="0"/>
              <w:autoSpaceDN w:val="0"/>
              <w:adjustRightInd w:val="0"/>
              <w:snapToGrid/>
              <w:textAlignment w:val="baseline"/>
              <w:rPr>
                <w:sz w:val="20"/>
              </w:rPr>
            </w:pPr>
          </w:p>
        </w:tc>
        <w:tc>
          <w:tcPr>
            <w:tcW w:w="1620" w:type="dxa"/>
          </w:tcPr>
          <w:p w14:paraId="19814DCC" w14:textId="7BEA00FB" w:rsidR="00B37078" w:rsidRPr="00360295" w:rsidRDefault="00D3241B" w:rsidP="00B37078">
            <w:pPr>
              <w:keepNext/>
              <w:widowControl w:val="0"/>
              <w:snapToGrid/>
              <w:rPr>
                <w:color w:val="000000"/>
                <w:sz w:val="20"/>
                <w:szCs w:val="22"/>
              </w:rPr>
            </w:pPr>
            <w:r>
              <w:rPr>
                <w:sz w:val="20"/>
              </w:rPr>
              <w:t>Glomerulo</w:t>
            </w:r>
            <w:r>
              <w:rPr>
                <w:sz w:val="20"/>
              </w:rPr>
              <w:softHyphen/>
              <w:t>nefritis</w:t>
            </w:r>
          </w:p>
        </w:tc>
        <w:tc>
          <w:tcPr>
            <w:tcW w:w="1530" w:type="dxa"/>
          </w:tcPr>
          <w:p w14:paraId="109259B6" w14:textId="77777777" w:rsidR="00B37078" w:rsidRPr="00360295" w:rsidRDefault="00B37078" w:rsidP="00B37078">
            <w:pPr>
              <w:overflowPunct w:val="0"/>
              <w:autoSpaceDE w:val="0"/>
              <w:autoSpaceDN w:val="0"/>
              <w:adjustRightInd w:val="0"/>
              <w:snapToGrid/>
              <w:textAlignment w:val="baseline"/>
              <w:rPr>
                <w:sz w:val="20"/>
              </w:rPr>
            </w:pPr>
          </w:p>
        </w:tc>
        <w:tc>
          <w:tcPr>
            <w:tcW w:w="1503" w:type="dxa"/>
          </w:tcPr>
          <w:p w14:paraId="59886359" w14:textId="0D28C7F0" w:rsidR="00B37078" w:rsidRPr="00360295" w:rsidRDefault="00B37078" w:rsidP="00B37078">
            <w:pPr>
              <w:overflowPunct w:val="0"/>
              <w:autoSpaceDE w:val="0"/>
              <w:autoSpaceDN w:val="0"/>
              <w:adjustRightInd w:val="0"/>
              <w:snapToGrid/>
              <w:textAlignment w:val="baseline"/>
              <w:rPr>
                <w:sz w:val="20"/>
              </w:rPr>
            </w:pPr>
          </w:p>
        </w:tc>
      </w:tr>
      <w:tr w:rsidR="005735EE" w:rsidRPr="00727F7A" w14:paraId="59A39D82" w14:textId="77777777">
        <w:trPr>
          <w:jc w:val="center"/>
        </w:trPr>
        <w:tc>
          <w:tcPr>
            <w:tcW w:w="1594" w:type="dxa"/>
          </w:tcPr>
          <w:p w14:paraId="639479B3" w14:textId="77777777" w:rsidR="005735EE" w:rsidRPr="00360295" w:rsidRDefault="005735EE" w:rsidP="005735EE">
            <w:pPr>
              <w:keepNext/>
              <w:overflowPunct w:val="0"/>
              <w:autoSpaceDE w:val="0"/>
              <w:autoSpaceDN w:val="0"/>
              <w:adjustRightInd w:val="0"/>
              <w:snapToGrid/>
              <w:textAlignment w:val="baseline"/>
              <w:rPr>
                <w:sz w:val="20"/>
              </w:rPr>
            </w:pPr>
            <w:r w:rsidRPr="00360295">
              <w:rPr>
                <w:sz w:val="20"/>
              </w:rPr>
              <w:t>Almene symptomer og reaktioner på administrationsstedet</w:t>
            </w:r>
          </w:p>
        </w:tc>
        <w:tc>
          <w:tcPr>
            <w:tcW w:w="1260" w:type="dxa"/>
          </w:tcPr>
          <w:p w14:paraId="520DAE88" w14:textId="77777777" w:rsidR="005735EE" w:rsidRPr="00360295" w:rsidRDefault="005735EE" w:rsidP="005735EE">
            <w:pPr>
              <w:keepNext/>
              <w:overflowPunct w:val="0"/>
              <w:autoSpaceDE w:val="0"/>
              <w:autoSpaceDN w:val="0"/>
              <w:adjustRightInd w:val="0"/>
              <w:snapToGrid/>
              <w:textAlignment w:val="baseline"/>
              <w:rPr>
                <w:sz w:val="20"/>
              </w:rPr>
            </w:pPr>
            <w:r w:rsidRPr="00360295">
              <w:rPr>
                <w:color w:val="000000"/>
                <w:sz w:val="20"/>
                <w:szCs w:val="22"/>
              </w:rPr>
              <w:t>Reaktioner på injektionsstedet (herunder blødning, blå mærker, erytem, kløe, smerte, hævelse)*</w:t>
            </w:r>
          </w:p>
        </w:tc>
        <w:tc>
          <w:tcPr>
            <w:tcW w:w="1620" w:type="dxa"/>
          </w:tcPr>
          <w:p w14:paraId="71ED7477" w14:textId="77777777" w:rsidR="005735EE" w:rsidRPr="00360295" w:rsidRDefault="005735EE" w:rsidP="005735EE">
            <w:pPr>
              <w:keepNext/>
              <w:overflowPunct w:val="0"/>
              <w:autoSpaceDE w:val="0"/>
              <w:autoSpaceDN w:val="0"/>
              <w:adjustRightInd w:val="0"/>
              <w:snapToGrid/>
              <w:textAlignment w:val="baseline"/>
              <w:rPr>
                <w:sz w:val="20"/>
              </w:rPr>
            </w:pPr>
            <w:r w:rsidRPr="00360295">
              <w:rPr>
                <w:color w:val="000000"/>
                <w:sz w:val="20"/>
                <w:szCs w:val="22"/>
              </w:rPr>
              <w:t>Pyreksi</w:t>
            </w:r>
          </w:p>
        </w:tc>
        <w:tc>
          <w:tcPr>
            <w:tcW w:w="1800" w:type="dxa"/>
            <w:gridSpan w:val="2"/>
          </w:tcPr>
          <w:p w14:paraId="3D99E9FF" w14:textId="77777777" w:rsidR="005735EE" w:rsidRPr="00360295" w:rsidRDefault="005735EE" w:rsidP="005735EE">
            <w:pPr>
              <w:keepNext/>
              <w:overflowPunct w:val="0"/>
              <w:autoSpaceDE w:val="0"/>
              <w:autoSpaceDN w:val="0"/>
              <w:adjustRightInd w:val="0"/>
              <w:snapToGrid/>
              <w:textAlignment w:val="baseline"/>
              <w:rPr>
                <w:sz w:val="20"/>
              </w:rPr>
            </w:pPr>
          </w:p>
        </w:tc>
        <w:tc>
          <w:tcPr>
            <w:tcW w:w="1620" w:type="dxa"/>
          </w:tcPr>
          <w:p w14:paraId="54B2C3B6" w14:textId="77777777" w:rsidR="005735EE" w:rsidRPr="00360295" w:rsidRDefault="005735EE" w:rsidP="005735EE">
            <w:pPr>
              <w:keepNext/>
              <w:overflowPunct w:val="0"/>
              <w:autoSpaceDE w:val="0"/>
              <w:autoSpaceDN w:val="0"/>
              <w:adjustRightInd w:val="0"/>
              <w:snapToGrid/>
              <w:textAlignment w:val="baseline"/>
              <w:rPr>
                <w:sz w:val="20"/>
              </w:rPr>
            </w:pPr>
          </w:p>
        </w:tc>
        <w:tc>
          <w:tcPr>
            <w:tcW w:w="1530" w:type="dxa"/>
          </w:tcPr>
          <w:p w14:paraId="690B026B" w14:textId="77777777" w:rsidR="005735EE" w:rsidRPr="00360295" w:rsidRDefault="005735EE" w:rsidP="005735EE">
            <w:pPr>
              <w:keepNext/>
              <w:overflowPunct w:val="0"/>
              <w:autoSpaceDE w:val="0"/>
              <w:autoSpaceDN w:val="0"/>
              <w:adjustRightInd w:val="0"/>
              <w:snapToGrid/>
              <w:textAlignment w:val="baseline"/>
              <w:rPr>
                <w:sz w:val="20"/>
              </w:rPr>
            </w:pPr>
          </w:p>
        </w:tc>
        <w:tc>
          <w:tcPr>
            <w:tcW w:w="1503" w:type="dxa"/>
          </w:tcPr>
          <w:p w14:paraId="6668B2E3" w14:textId="77777777" w:rsidR="005735EE" w:rsidRPr="00360295" w:rsidRDefault="005735EE" w:rsidP="005735EE">
            <w:pPr>
              <w:keepNext/>
              <w:overflowPunct w:val="0"/>
              <w:autoSpaceDE w:val="0"/>
              <w:autoSpaceDN w:val="0"/>
              <w:adjustRightInd w:val="0"/>
              <w:snapToGrid/>
              <w:textAlignment w:val="baseline"/>
              <w:rPr>
                <w:sz w:val="20"/>
              </w:rPr>
            </w:pPr>
          </w:p>
        </w:tc>
      </w:tr>
      <w:tr w:rsidR="005735EE" w:rsidRPr="00727F7A" w14:paraId="7E827E81" w14:textId="77777777">
        <w:trPr>
          <w:jc w:val="center"/>
        </w:trPr>
        <w:tc>
          <w:tcPr>
            <w:tcW w:w="5463" w:type="dxa"/>
            <w:gridSpan w:val="4"/>
            <w:tcBorders>
              <w:left w:val="nil"/>
              <w:bottom w:val="nil"/>
              <w:right w:val="nil"/>
            </w:tcBorders>
          </w:tcPr>
          <w:p w14:paraId="74DE6568" w14:textId="77777777" w:rsidR="005735EE" w:rsidRPr="00360295" w:rsidRDefault="005735EE" w:rsidP="005735EE">
            <w:pPr>
              <w:snapToGrid/>
              <w:rPr>
                <w:color w:val="000000"/>
                <w:sz w:val="20"/>
              </w:rPr>
            </w:pPr>
            <w:r w:rsidRPr="00727F7A">
              <w:rPr>
                <w:color w:val="000000"/>
                <w:szCs w:val="22"/>
              </w:rPr>
              <w:t>* se Beskrivelse af udvalgte bivirkninger, nedenfor.</w:t>
            </w:r>
          </w:p>
        </w:tc>
        <w:tc>
          <w:tcPr>
            <w:tcW w:w="5464" w:type="dxa"/>
            <w:gridSpan w:val="4"/>
            <w:tcBorders>
              <w:left w:val="nil"/>
              <w:bottom w:val="nil"/>
              <w:right w:val="nil"/>
            </w:tcBorders>
          </w:tcPr>
          <w:p w14:paraId="12E5372D" w14:textId="77777777" w:rsidR="005735EE" w:rsidRPr="00727F7A" w:rsidRDefault="005735EE" w:rsidP="005735EE">
            <w:pPr>
              <w:tabs>
                <w:tab w:val="left" w:pos="360"/>
              </w:tabs>
              <w:overflowPunct w:val="0"/>
              <w:autoSpaceDE w:val="0"/>
              <w:autoSpaceDN w:val="0"/>
              <w:adjustRightInd w:val="0"/>
              <w:snapToGrid/>
              <w:textAlignment w:val="baseline"/>
              <w:rPr>
                <w:szCs w:val="22"/>
              </w:rPr>
            </w:pPr>
          </w:p>
        </w:tc>
      </w:tr>
    </w:tbl>
    <w:p w14:paraId="6F3C0DCD" w14:textId="77777777" w:rsidR="0078740E" w:rsidRPr="00727F7A" w:rsidRDefault="0078740E">
      <w:pPr>
        <w:tabs>
          <w:tab w:val="left" w:pos="567"/>
        </w:tabs>
        <w:ind w:left="2160" w:hanging="2160"/>
      </w:pPr>
    </w:p>
    <w:p w14:paraId="6DEA63E3" w14:textId="77777777" w:rsidR="0078740E" w:rsidRPr="00727F7A" w:rsidRDefault="0078740E">
      <w:pPr>
        <w:tabs>
          <w:tab w:val="left" w:pos="567"/>
        </w:tabs>
        <w:ind w:left="2160" w:hanging="2160"/>
        <w:rPr>
          <w:u w:val="single"/>
        </w:rPr>
      </w:pPr>
      <w:r w:rsidRPr="00727F7A">
        <w:rPr>
          <w:u w:val="single"/>
        </w:rPr>
        <w:t>Beskrivelse af udvalgte bivirkninger</w:t>
      </w:r>
    </w:p>
    <w:p w14:paraId="5406E364" w14:textId="77777777" w:rsidR="0078740E" w:rsidRPr="00727F7A" w:rsidRDefault="0078740E">
      <w:pPr>
        <w:tabs>
          <w:tab w:val="left" w:pos="567"/>
        </w:tabs>
        <w:rPr>
          <w:u w:val="single"/>
        </w:rPr>
      </w:pPr>
    </w:p>
    <w:p w14:paraId="274E4AC5" w14:textId="77777777" w:rsidR="0078740E" w:rsidRPr="00727F7A" w:rsidRDefault="0078740E">
      <w:pPr>
        <w:tabs>
          <w:tab w:val="left" w:pos="567"/>
        </w:tabs>
        <w:rPr>
          <w:i/>
        </w:rPr>
      </w:pPr>
      <w:r w:rsidRPr="00727F7A">
        <w:rPr>
          <w:i/>
        </w:rPr>
        <w:t>Maligniteter og lymfoproliferative sygdomme</w:t>
      </w:r>
    </w:p>
    <w:p w14:paraId="0197406F" w14:textId="77777777" w:rsidR="0078740E" w:rsidRPr="00727F7A" w:rsidRDefault="0078740E">
      <w:pPr>
        <w:tabs>
          <w:tab w:val="left" w:pos="567"/>
        </w:tabs>
        <w:rPr>
          <w:spacing w:val="-3"/>
        </w:rPr>
      </w:pPr>
      <w:r w:rsidRPr="00727F7A">
        <w:t xml:space="preserve">Der er observeret 129 nye maligniteter af forskellig type hos 4.114 patienter med reumatoid artrit, som i kliniske forsøg blev behandlet med Enbrel i op til ca. 6 år, inklusiv 231 patienter behandlet med Enbrel i kombination med methotrexat i det to-årige aktivt kontrollerede forsøg. </w:t>
      </w:r>
      <w:r w:rsidRPr="00727F7A">
        <w:rPr>
          <w:spacing w:val="-3"/>
        </w:rPr>
        <w:t>De observerede tal og forekomster i disse kliniske forsøg svarede til dem, der forventedes for den behandlede gruppe. Der blev rapporteret om i</w:t>
      </w:r>
      <w:r w:rsidR="00685343" w:rsidRPr="00727F7A">
        <w:rPr>
          <w:spacing w:val="-3"/>
        </w:rPr>
        <w:t xml:space="preserve"> </w:t>
      </w:r>
      <w:r w:rsidRPr="00727F7A">
        <w:rPr>
          <w:spacing w:val="-3"/>
        </w:rPr>
        <w:t xml:space="preserve">alt 2 maligniteter i kliniske studier af ca. 2 års varighed omfattende 240 patienter med psoriasisartrit behandlet med Enbrel. I kliniske studier af mere end 2 års varighed med 351 patienter med </w:t>
      </w:r>
      <w:r w:rsidRPr="00727F7A">
        <w:rPr>
          <w:spacing w:val="-3"/>
        </w:rPr>
        <w:lastRenderedPageBreak/>
        <w:t>ankyloserende spondylitis blev der rapporteret om 6 maligniteter hos patienter behandlet med Enbrel. I dobbeltblinde og åbne studier af op til 2,5 års varighed omfattende 2.711 patienter med plaque psoriasis behandlet med Enbrel blev der rapporteret om 30 maligniteter og 43 tilfælde af ikke-melanom hudkræft.</w:t>
      </w:r>
    </w:p>
    <w:p w14:paraId="228FA623" w14:textId="77777777" w:rsidR="0078740E" w:rsidRPr="00727F7A" w:rsidRDefault="0078740E">
      <w:pPr>
        <w:tabs>
          <w:tab w:val="left" w:pos="567"/>
        </w:tabs>
        <w:rPr>
          <w:spacing w:val="-3"/>
        </w:rPr>
      </w:pPr>
    </w:p>
    <w:p w14:paraId="7BE54EF3" w14:textId="77777777" w:rsidR="0078740E" w:rsidRPr="00727F7A" w:rsidRDefault="0078740E">
      <w:pPr>
        <w:tabs>
          <w:tab w:val="left" w:pos="567"/>
        </w:tabs>
        <w:rPr>
          <w:spacing w:val="-3"/>
        </w:rPr>
      </w:pPr>
      <w:r w:rsidRPr="00727F7A">
        <w:rPr>
          <w:spacing w:val="-3"/>
        </w:rPr>
        <w:t>Der blev rapporteret om 18 tilfælde af lymfom hos 7.416 patienter behandlet med Enbrel i kliniske studier omfattende reumatois artrit, psoriasisartrit, ankyloserende spondylitis og psoriasis.</w:t>
      </w:r>
    </w:p>
    <w:p w14:paraId="2712BB80" w14:textId="77777777" w:rsidR="0078740E" w:rsidRPr="00727F7A" w:rsidRDefault="0078740E">
      <w:pPr>
        <w:tabs>
          <w:tab w:val="left" w:pos="567"/>
        </w:tabs>
        <w:rPr>
          <w:spacing w:val="-3"/>
        </w:rPr>
      </w:pPr>
    </w:p>
    <w:p w14:paraId="14AFD912" w14:textId="77777777" w:rsidR="0078740E" w:rsidRPr="00727F7A" w:rsidRDefault="0078740E">
      <w:pPr>
        <w:tabs>
          <w:tab w:val="left" w:pos="567"/>
        </w:tabs>
        <w:rPr>
          <w:spacing w:val="-3"/>
        </w:rPr>
      </w:pPr>
      <w:r w:rsidRPr="00727F7A">
        <w:rPr>
          <w:spacing w:val="-3"/>
        </w:rPr>
        <w:t>Rapporter om forskellige maligniteter (inkl. bryst- og lungecarcinom og lymfom), er blevet modtaget i postmarketingperioden (se pkt. 4.4).</w:t>
      </w:r>
    </w:p>
    <w:p w14:paraId="39274A87" w14:textId="77777777" w:rsidR="0078740E" w:rsidRPr="00727F7A" w:rsidRDefault="0078740E">
      <w:pPr>
        <w:tabs>
          <w:tab w:val="left" w:pos="567"/>
        </w:tabs>
        <w:rPr>
          <w:spacing w:val="-3"/>
        </w:rPr>
      </w:pPr>
    </w:p>
    <w:p w14:paraId="3362DF5B" w14:textId="77777777" w:rsidR="0078740E" w:rsidRPr="00727F7A" w:rsidRDefault="0078740E">
      <w:pPr>
        <w:tabs>
          <w:tab w:val="left" w:pos="567"/>
        </w:tabs>
        <w:rPr>
          <w:i/>
          <w:spacing w:val="-3"/>
        </w:rPr>
      </w:pPr>
      <w:r w:rsidRPr="00727F7A">
        <w:rPr>
          <w:i/>
          <w:spacing w:val="-3"/>
        </w:rPr>
        <w:t>Reaktioner på injektionsstedet</w:t>
      </w:r>
    </w:p>
    <w:p w14:paraId="731F7661" w14:textId="77777777" w:rsidR="0078740E" w:rsidRPr="00727F7A" w:rsidRDefault="0078740E">
      <w:pPr>
        <w:tabs>
          <w:tab w:val="left" w:pos="567"/>
        </w:tabs>
        <w:rPr>
          <w:spacing w:val="-3"/>
        </w:rPr>
      </w:pPr>
      <w:r w:rsidRPr="00727F7A">
        <w:rPr>
          <w:spacing w:val="-3"/>
        </w:rPr>
        <w:t xml:space="preserve">Sammenlignet med placebo, forekom der en betydeligt højere procentdel af reaktioner på injektionsstedet blandt patienter med reumatiske sygdomme, som blev behandlet med Enbrel (36 % </w:t>
      </w:r>
      <w:r w:rsidRPr="00727F7A">
        <w:rPr>
          <w:i/>
          <w:spacing w:val="-3"/>
        </w:rPr>
        <w:t>versus</w:t>
      </w:r>
      <w:r w:rsidRPr="00727F7A">
        <w:rPr>
          <w:spacing w:val="-3"/>
        </w:rPr>
        <w:t xml:space="preserve"> 9 %). Reaktioner på injektionsstedet forekom som regel i den første måned. Den gennemsnitlige varighed var ca. 3 til 5 dage. Der blev ikke givet nogen behandling for størstedelen af injektionsstedsreaktioner hos Enbrelbehandlingsgrupperne, og størstedelen af de patienter, som fik behandling, modtog topiske præparater som for eksempel cortikosterioder eller antihistaminer til oral indtagelse. Derudover udviklede nogle patienter fornyede injektionsstedsr</w:t>
      </w:r>
      <w:r w:rsidR="00727A3D" w:rsidRPr="00727F7A">
        <w:rPr>
          <w:spacing w:val="-3"/>
        </w:rPr>
        <w:t>e</w:t>
      </w:r>
      <w:r w:rsidRPr="00727F7A">
        <w:rPr>
          <w:spacing w:val="-3"/>
        </w:rPr>
        <w:t>aktioner, som var karakteriseret af en hudreaktion på det nyeste injektionssted og en samtidig fremkomst af injektionsstedsreaktioner på tidligere injektionssteder. Disse reaktioner var generelt forbigående og opstod ikke igen efter behandling.</w:t>
      </w:r>
    </w:p>
    <w:p w14:paraId="190D5CA7" w14:textId="77777777" w:rsidR="0078740E" w:rsidRPr="00727F7A" w:rsidRDefault="0078740E">
      <w:pPr>
        <w:tabs>
          <w:tab w:val="left" w:pos="567"/>
        </w:tabs>
        <w:rPr>
          <w:spacing w:val="-3"/>
        </w:rPr>
      </w:pPr>
    </w:p>
    <w:p w14:paraId="30A83E6C" w14:textId="77777777" w:rsidR="0078740E" w:rsidRPr="00727F7A" w:rsidRDefault="0078740E">
      <w:pPr>
        <w:tabs>
          <w:tab w:val="left" w:pos="567"/>
        </w:tabs>
        <w:rPr>
          <w:spacing w:val="-3"/>
        </w:rPr>
      </w:pPr>
      <w:r w:rsidRPr="00727F7A">
        <w:rPr>
          <w:spacing w:val="-3"/>
        </w:rPr>
        <w:t>I kontrollerede studier med patienter med plaque psoriasis fik ca. 13,6 % af patienterne behandlet med Enbrel reaktioner på injektionsstedet i løbet af de første 12 ugers behandling sammenlignet med 3,4 % af patienterne behandlet med placebo.</w:t>
      </w:r>
    </w:p>
    <w:p w14:paraId="416F8136" w14:textId="77777777" w:rsidR="0078740E" w:rsidRPr="00727F7A" w:rsidRDefault="0078740E">
      <w:pPr>
        <w:tabs>
          <w:tab w:val="left" w:pos="567"/>
        </w:tabs>
        <w:rPr>
          <w:spacing w:val="-3"/>
          <w:u w:val="single"/>
        </w:rPr>
      </w:pPr>
    </w:p>
    <w:p w14:paraId="6DBCD57F" w14:textId="77777777" w:rsidR="0078740E" w:rsidRPr="00727F7A" w:rsidRDefault="0078740E">
      <w:pPr>
        <w:tabs>
          <w:tab w:val="left" w:pos="567"/>
        </w:tabs>
        <w:rPr>
          <w:i/>
          <w:spacing w:val="-3"/>
        </w:rPr>
      </w:pPr>
      <w:r w:rsidRPr="00727F7A">
        <w:rPr>
          <w:i/>
          <w:spacing w:val="-3"/>
        </w:rPr>
        <w:t>Alvorlige infektioner</w:t>
      </w:r>
    </w:p>
    <w:p w14:paraId="00576406" w14:textId="77777777" w:rsidR="0078740E" w:rsidRPr="00727F7A" w:rsidRDefault="0078740E">
      <w:pPr>
        <w:tabs>
          <w:tab w:val="left" w:pos="567"/>
        </w:tabs>
        <w:rPr>
          <w:spacing w:val="-3"/>
        </w:rPr>
      </w:pPr>
      <w:r w:rsidRPr="00727F7A">
        <w:rPr>
          <w:spacing w:val="-3"/>
        </w:rPr>
        <w:t xml:space="preserve">I placebo-kontrollerede forsøg blev der ikke observeret nogen stigning i forekomsten af alvorlige infektioner (dødelige, livstruende, eller som kræver hospitalsindlæggelse eller intravenøs antibiotikabehandling). Alvorlige infektioner forekom hos 6,3  % af patienterne med reumatoid artrit, som blev behandlet med Enbrel i op til 48 måneder. Disse infektioner omfattede f.eks. absces (forskellige steder), bakteriæmi, bronkitis, bursitis, cellulitis, cholecystitis, diaré, diverticulitis, endocarditis (mistænkt), gastroenteritis, hepatitis B, herpes zoster, sår på benene, infektioner i munden, osteomyelitis, ototis, peritonitis, pneumoni, pyelonephritis, sepsis, septisk arthritis, sinusitis, hudinfektion, sår på huden, urinvejsinfektion, vasculitis og sårinfektion. I det to-årige aktivt kontrollerede forsøg, hvor patienterne blev behandlet med enten Enbrel alene, methotrexat alene eller Enbrel i </w:t>
      </w:r>
      <w:r w:rsidR="00727A3D" w:rsidRPr="00727F7A">
        <w:rPr>
          <w:spacing w:val="-3"/>
        </w:rPr>
        <w:t xml:space="preserve">kombination </w:t>
      </w:r>
      <w:r w:rsidRPr="00727F7A">
        <w:rPr>
          <w:spacing w:val="-3"/>
        </w:rPr>
        <w:t>med methotrexat, var antallet af alvorlige infektioner det samme i behandlingsgrupperne. Det kan dog ikke udelukkes, at kombinationen Enbrel og methotrexat kan være forbundet med en stigning i infektionsraten.</w:t>
      </w:r>
    </w:p>
    <w:p w14:paraId="33A4E976" w14:textId="77777777" w:rsidR="0078740E" w:rsidRPr="00727F7A" w:rsidRDefault="0078740E">
      <w:pPr>
        <w:keepNext/>
        <w:tabs>
          <w:tab w:val="left" w:pos="567"/>
        </w:tabs>
        <w:rPr>
          <w:spacing w:val="-3"/>
        </w:rPr>
      </w:pPr>
    </w:p>
    <w:p w14:paraId="589D1EF2" w14:textId="77777777" w:rsidR="0078740E" w:rsidRPr="00727F7A" w:rsidRDefault="0078740E">
      <w:pPr>
        <w:keepNext/>
        <w:tabs>
          <w:tab w:val="left" w:pos="567"/>
        </w:tabs>
        <w:rPr>
          <w:spacing w:val="-3"/>
        </w:rPr>
      </w:pPr>
      <w:r w:rsidRPr="00727F7A">
        <w:rPr>
          <w:spacing w:val="-3"/>
        </w:rPr>
        <w:t>Der var ingen forskel i infektionsraten blandt patienter behandlet med Enbrel og patienter, som fik placebo mod plaque psoriasis, i placebokontrollerede studier af op til 24 ugers varighed. Blandt de alvorlige infektioner, som patienter i behandling med Enbrel kunne blive ramt af, var cellulitis, gastroenteritis, pneumoni, kolecystit, osteomyelitis, gastritis, appendicitis, streptokok-fasciitis, myositis, septisk chok, diverticulitis og absces. I de dobbeltblinde og åbne studier med psoriasis arthritis indberettede én patient en alvorlig infektion (pneumoni).</w:t>
      </w:r>
    </w:p>
    <w:p w14:paraId="1EB9124B" w14:textId="77777777" w:rsidR="0078740E" w:rsidRPr="00727F7A" w:rsidRDefault="0078740E">
      <w:pPr>
        <w:tabs>
          <w:tab w:val="left" w:pos="567"/>
        </w:tabs>
        <w:rPr>
          <w:spacing w:val="-3"/>
        </w:rPr>
      </w:pPr>
    </w:p>
    <w:p w14:paraId="3CFF7BB2" w14:textId="77777777" w:rsidR="0078740E" w:rsidRPr="00727F7A" w:rsidRDefault="0078740E">
      <w:pPr>
        <w:tabs>
          <w:tab w:val="left" w:pos="567"/>
        </w:tabs>
        <w:rPr>
          <w:spacing w:val="-3"/>
        </w:rPr>
      </w:pPr>
      <w:r w:rsidRPr="00727F7A">
        <w:rPr>
          <w:spacing w:val="-3"/>
        </w:rPr>
        <w:t xml:space="preserve">Alvorlige og dødelige infektioner er blevet rapporteret ved brug af Enbrel. Rapporterede patogener omfatter bakterier, mykobakterier (herunder tuberkulose), vira og svamp. Nogle forekom i løbet af et par uger efter start af behandling med Enbrel hos patienter, som har tilgrundliggende sygdomsforhold (for eksempel diabetes, </w:t>
      </w:r>
      <w:r w:rsidR="003F749A" w:rsidRPr="00727F7A">
        <w:rPr>
          <w:color w:val="000000"/>
        </w:rPr>
        <w:t>hjerteinsufficiens</w:t>
      </w:r>
      <w:r w:rsidRPr="00727F7A">
        <w:rPr>
          <w:spacing w:val="-3"/>
        </w:rPr>
        <w:t>, patienthistorie med aktive eller kroniske infektioner) ud over reumatoid artrit (se pkt. 4.4). Enbrelbehandling kan forøge dødeligheden hos patienter med etableret sepsis.</w:t>
      </w:r>
    </w:p>
    <w:p w14:paraId="30393B33" w14:textId="77777777" w:rsidR="0078740E" w:rsidRPr="00727F7A" w:rsidRDefault="0078740E">
      <w:pPr>
        <w:tabs>
          <w:tab w:val="left" w:pos="567"/>
        </w:tabs>
        <w:rPr>
          <w:spacing w:val="-3"/>
        </w:rPr>
      </w:pPr>
    </w:p>
    <w:p w14:paraId="1EA0DDB5" w14:textId="77777777" w:rsidR="0078740E" w:rsidRPr="00727F7A" w:rsidRDefault="0078740E">
      <w:pPr>
        <w:tabs>
          <w:tab w:val="left" w:pos="567"/>
        </w:tabs>
        <w:rPr>
          <w:spacing w:val="-3"/>
        </w:rPr>
      </w:pPr>
      <w:r w:rsidRPr="00727F7A">
        <w:rPr>
          <w:spacing w:val="-3"/>
        </w:rPr>
        <w:t xml:space="preserve">Der er rapporteret om opportunistiske infektioner i forbindelse med Enbrel, herunder invasive svampeinfektioner samt parasitinfektion (herunder forårsaget af protozoer), virale (inkl. herpes zoster), bakterielle (herunder </w:t>
      </w:r>
      <w:r w:rsidRPr="00727F7A">
        <w:rPr>
          <w:i/>
          <w:spacing w:val="-3"/>
        </w:rPr>
        <w:t>Listeria</w:t>
      </w:r>
      <w:r w:rsidRPr="00727F7A">
        <w:rPr>
          <w:spacing w:val="-3"/>
        </w:rPr>
        <w:t xml:space="preserve"> og </w:t>
      </w:r>
      <w:r w:rsidRPr="00727F7A">
        <w:rPr>
          <w:i/>
          <w:spacing w:val="-3"/>
        </w:rPr>
        <w:t>Legionella</w:t>
      </w:r>
      <w:r w:rsidRPr="00727F7A">
        <w:rPr>
          <w:spacing w:val="-3"/>
        </w:rPr>
        <w:t xml:space="preserve">) og atypiske mykobakterielle infektioner. Data fra flere kliniske studier viste, at den samlede forekomst af opportunistiske infektioner var 0,09  % for de 15.402 </w:t>
      </w:r>
      <w:r w:rsidRPr="00727F7A">
        <w:rPr>
          <w:spacing w:val="-3"/>
        </w:rPr>
        <w:lastRenderedPageBreak/>
        <w:t>patienter, som blev behandlet med Enbrel. Den eksponeringsjusterede hyppighed var 0,06 tilfælde per 100 patientår.</w:t>
      </w:r>
    </w:p>
    <w:p w14:paraId="1C663BDA" w14:textId="77777777" w:rsidR="0078740E" w:rsidRPr="00727F7A" w:rsidRDefault="0078740E">
      <w:pPr>
        <w:tabs>
          <w:tab w:val="left" w:pos="567"/>
        </w:tabs>
        <w:rPr>
          <w:spacing w:val="-3"/>
        </w:rPr>
      </w:pPr>
    </w:p>
    <w:p w14:paraId="1912DE88" w14:textId="77777777" w:rsidR="0078740E" w:rsidRPr="00727F7A" w:rsidRDefault="0078740E">
      <w:pPr>
        <w:tabs>
          <w:tab w:val="left" w:pos="567"/>
        </w:tabs>
        <w:rPr>
          <w:spacing w:val="-3"/>
        </w:rPr>
      </w:pPr>
      <w:r w:rsidRPr="00727F7A">
        <w:rPr>
          <w:spacing w:val="-3"/>
        </w:rPr>
        <w:t xml:space="preserve">Erfaringer efter markedsføring viser, at cirka halvdelen af alle indberetninger om opportunistiske infektioner på verdensplan var invasive svampeinfektioner. De mest almindeligt indberettede invasive svampeinfektioner var forårsaget af </w:t>
      </w:r>
      <w:r w:rsidRPr="00727F7A">
        <w:rPr>
          <w:i/>
          <w:spacing w:val="-3"/>
        </w:rPr>
        <w:t>Candida, Pneumocystis</w:t>
      </w:r>
      <w:r w:rsidRPr="00727F7A">
        <w:rPr>
          <w:spacing w:val="-3"/>
        </w:rPr>
        <w:t xml:space="preserve">, </w:t>
      </w:r>
      <w:r w:rsidRPr="00727F7A">
        <w:rPr>
          <w:i/>
          <w:spacing w:val="-3"/>
        </w:rPr>
        <w:t>Aspergillus</w:t>
      </w:r>
      <w:r w:rsidRPr="00727F7A">
        <w:rPr>
          <w:spacing w:val="-3"/>
        </w:rPr>
        <w:t xml:space="preserve"> og </w:t>
      </w:r>
      <w:r w:rsidRPr="00727F7A">
        <w:rPr>
          <w:i/>
          <w:spacing w:val="-3"/>
        </w:rPr>
        <w:t>Histoplasma</w:t>
      </w:r>
      <w:r w:rsidRPr="00727F7A">
        <w:rPr>
          <w:spacing w:val="-3"/>
        </w:rPr>
        <w:t xml:space="preserve">. Invasive svampeinfektioner stod for mere end halvdelen af dødsfaldene blandt patienter, som udviklede opportunistiske infektioner. Hovedparten af tilfældene med dødelig udgang var patienter med </w:t>
      </w:r>
      <w:r w:rsidRPr="00727F7A">
        <w:rPr>
          <w:i/>
          <w:spacing w:val="-3"/>
        </w:rPr>
        <w:t>Pneumocystis</w:t>
      </w:r>
      <w:r w:rsidRPr="00727F7A">
        <w:rPr>
          <w:spacing w:val="-3"/>
        </w:rPr>
        <w:t xml:space="preserve"> pneumoni, uspecifikke systemiske svampeinfektioner og aspergillose (se pkt. 4.4).</w:t>
      </w:r>
    </w:p>
    <w:p w14:paraId="03EFD410" w14:textId="77777777" w:rsidR="0078740E" w:rsidRPr="00727F7A" w:rsidRDefault="0078740E">
      <w:pPr>
        <w:tabs>
          <w:tab w:val="left" w:pos="567"/>
        </w:tabs>
        <w:rPr>
          <w:spacing w:val="-3"/>
        </w:rPr>
      </w:pPr>
    </w:p>
    <w:p w14:paraId="22A71652" w14:textId="77777777" w:rsidR="0078740E" w:rsidRPr="00727F7A" w:rsidRDefault="0078740E">
      <w:pPr>
        <w:tabs>
          <w:tab w:val="left" w:pos="567"/>
        </w:tabs>
        <w:rPr>
          <w:i/>
          <w:spacing w:val="-3"/>
        </w:rPr>
      </w:pPr>
      <w:r w:rsidRPr="00727F7A">
        <w:rPr>
          <w:i/>
          <w:spacing w:val="-3"/>
        </w:rPr>
        <w:t>Autoantistoffer</w:t>
      </w:r>
    </w:p>
    <w:p w14:paraId="7F101D94" w14:textId="77777777" w:rsidR="0078740E" w:rsidRPr="00727F7A" w:rsidRDefault="0078740E">
      <w:pPr>
        <w:tabs>
          <w:tab w:val="left" w:pos="567"/>
        </w:tabs>
        <w:rPr>
          <w:spacing w:val="-3"/>
        </w:rPr>
      </w:pPr>
      <w:r w:rsidRPr="00727F7A">
        <w:rPr>
          <w:spacing w:val="-3"/>
        </w:rPr>
        <w:t>Voksne patienter fik testet serumprøver for autoantistoffer på flere tidspunkter. Af de patienter med reumatoid artrit, som blev evalueret for antinukleare antistoffer (ANA), var den procentdel af patienter, som udviklede nye positive antinukleare antistoffer (</w:t>
      </w:r>
      <w:r w:rsidR="00213874" w:rsidRPr="00727F7A">
        <w:rPr>
          <w:color w:val="000000"/>
          <w:szCs w:val="22"/>
        </w:rPr>
        <w:sym w:font="Symbol" w:char="F0B3"/>
      </w:r>
      <w:r w:rsidR="00213874" w:rsidRPr="00727F7A">
        <w:rPr>
          <w:color w:val="000000"/>
          <w:szCs w:val="22"/>
        </w:rPr>
        <w:t> </w:t>
      </w:r>
      <w:r w:rsidRPr="00727F7A">
        <w:rPr>
          <w:spacing w:val="-3"/>
        </w:rPr>
        <w:t xml:space="preserve">1:40), højere hos patienter, som modtog behandling med Enbrel (11 %), end hos patienter med placebo-behandling (5 %). Den procentdel af patienter, som udviklede nye positive anti-dobbeltstrengede DNA-antistoffer, var også højere ved radioimmun-bestemmelse (15 % af patienter, der blev behandlet med Enbrel, sammenlignet med 4 % af de patienter, der fik placebo) og ved </w:t>
      </w:r>
      <w:r w:rsidRPr="00727F7A">
        <w:rPr>
          <w:i/>
          <w:spacing w:val="-3"/>
        </w:rPr>
        <w:t>Crithidia</w:t>
      </w:r>
      <w:r w:rsidRPr="00727F7A">
        <w:rPr>
          <w:spacing w:val="-3"/>
        </w:rPr>
        <w:t xml:space="preserve"> </w:t>
      </w:r>
      <w:r w:rsidRPr="00727F7A">
        <w:rPr>
          <w:i/>
          <w:spacing w:val="-3"/>
        </w:rPr>
        <w:t>liciliae</w:t>
      </w:r>
      <w:r w:rsidRPr="00727F7A">
        <w:rPr>
          <w:spacing w:val="-3"/>
        </w:rPr>
        <w:t>-bestemmelse (3 % af patienter, der blev behandlet med Enbrel sammenlignet med ingen af de patienter, der fik placebo). Den andel af patienter, der fik behandling med Enbrel, og som udviklede anticardiolipin-antistoffer, steg i samme omfang som for patienter, der fik placebo. Det vides ikke, hvilken virkning en langvarig behandling med Enbrel vil have på udviklingen af autoimmunsygdomme.</w:t>
      </w:r>
    </w:p>
    <w:p w14:paraId="284BB625" w14:textId="77777777" w:rsidR="0078740E" w:rsidRPr="00727F7A" w:rsidRDefault="0078740E">
      <w:pPr>
        <w:tabs>
          <w:tab w:val="left" w:pos="567"/>
        </w:tabs>
        <w:rPr>
          <w:spacing w:val="-3"/>
        </w:rPr>
      </w:pPr>
    </w:p>
    <w:p w14:paraId="7B977B2F" w14:textId="77777777" w:rsidR="0078740E" w:rsidRPr="00727F7A" w:rsidRDefault="0078740E">
      <w:pPr>
        <w:tabs>
          <w:tab w:val="left" w:pos="567"/>
        </w:tabs>
        <w:rPr>
          <w:spacing w:val="-3"/>
        </w:rPr>
      </w:pPr>
      <w:r w:rsidRPr="00727F7A">
        <w:rPr>
          <w:spacing w:val="-3"/>
        </w:rPr>
        <w:t xml:space="preserve">Der har været sjældne rapporter om patienter, herunder </w:t>
      </w:r>
      <w:r w:rsidRPr="00727F7A">
        <w:t xml:space="preserve">rheumatoid faktor positive patienter, som har udviklet andre autoantistoffer i forbindelse med lupus-lignende syndrom eller udslæt, som er kompatibel med </w:t>
      </w:r>
      <w:r w:rsidRPr="00727F7A">
        <w:rPr>
          <w:spacing w:val="-3"/>
        </w:rPr>
        <w:t>subaktiv kutan lupus eller diskoid lupus ved klinisk præsentation og biopsi.</w:t>
      </w:r>
    </w:p>
    <w:p w14:paraId="7D5DC0CB" w14:textId="77777777" w:rsidR="0078740E" w:rsidRPr="00727F7A" w:rsidRDefault="0078740E">
      <w:pPr>
        <w:tabs>
          <w:tab w:val="left" w:pos="567"/>
        </w:tabs>
        <w:rPr>
          <w:spacing w:val="-3"/>
        </w:rPr>
      </w:pPr>
    </w:p>
    <w:p w14:paraId="10BA1C5E" w14:textId="77777777" w:rsidR="0078740E" w:rsidRPr="00727F7A" w:rsidRDefault="0078740E">
      <w:pPr>
        <w:keepNext/>
        <w:keepLines/>
        <w:tabs>
          <w:tab w:val="left" w:pos="567"/>
        </w:tabs>
        <w:rPr>
          <w:i/>
          <w:spacing w:val="-3"/>
        </w:rPr>
      </w:pPr>
      <w:r w:rsidRPr="00727F7A">
        <w:rPr>
          <w:i/>
          <w:spacing w:val="-3"/>
        </w:rPr>
        <w:t>Pancytopeni og aplastisk anæmi</w:t>
      </w:r>
    </w:p>
    <w:p w14:paraId="4EDEF5EC" w14:textId="77777777" w:rsidR="0078740E" w:rsidRPr="00727F7A" w:rsidRDefault="0078740E">
      <w:pPr>
        <w:keepNext/>
        <w:keepLines/>
        <w:tabs>
          <w:tab w:val="left" w:pos="567"/>
        </w:tabs>
        <w:rPr>
          <w:spacing w:val="-3"/>
        </w:rPr>
      </w:pPr>
      <w:r w:rsidRPr="00727F7A">
        <w:rPr>
          <w:spacing w:val="-3"/>
        </w:rPr>
        <w:t>Der har været postmarketingsrapporter om pancytopeni og aplastisk anæmi, hvoraf visse havde dødelig udgang (se pkt. 4.4).</w:t>
      </w:r>
    </w:p>
    <w:p w14:paraId="5A8D4C47" w14:textId="77777777" w:rsidR="0078740E" w:rsidRPr="00727F7A" w:rsidRDefault="0078740E">
      <w:pPr>
        <w:tabs>
          <w:tab w:val="left" w:pos="567"/>
        </w:tabs>
        <w:rPr>
          <w:spacing w:val="-3"/>
        </w:rPr>
      </w:pPr>
    </w:p>
    <w:p w14:paraId="79B42F0F" w14:textId="77777777" w:rsidR="0078740E" w:rsidRPr="00727F7A" w:rsidRDefault="0078740E">
      <w:pPr>
        <w:tabs>
          <w:tab w:val="left" w:pos="567"/>
        </w:tabs>
        <w:rPr>
          <w:i/>
          <w:spacing w:val="-3"/>
        </w:rPr>
      </w:pPr>
      <w:r w:rsidRPr="00727F7A">
        <w:rPr>
          <w:i/>
          <w:spacing w:val="-3"/>
        </w:rPr>
        <w:t>Interstitiel lungesygdom</w:t>
      </w:r>
    </w:p>
    <w:p w14:paraId="107E488A" w14:textId="77777777" w:rsidR="0078740E" w:rsidRPr="00727F7A" w:rsidRDefault="0078740E">
      <w:pPr>
        <w:tabs>
          <w:tab w:val="left" w:pos="567"/>
        </w:tabs>
        <w:rPr>
          <w:spacing w:val="-3"/>
        </w:rPr>
      </w:pPr>
      <w:r w:rsidRPr="00727F7A">
        <w:rPr>
          <w:spacing w:val="-3"/>
        </w:rPr>
        <w:t xml:space="preserve">I kontrollerede kliniske studier med etanercept på tværs af alle indikationer var hyppigheden af interstitiel lungesygdom hos patienter, </w:t>
      </w:r>
      <w:r w:rsidRPr="00727F7A">
        <w:t xml:space="preserve">der fik etanercept uden samtidig methotrexat, 0,06 % (hyppighed ’sjælden’). I de kontrollerede kliniske studier, der tillod samtidig behandling med etanercept og methotrexat, var hyppigheden af interstitiel lungesygdom 0,47 % (hyppighed ’ikke almindelig’). </w:t>
      </w:r>
      <w:r w:rsidRPr="00727F7A">
        <w:rPr>
          <w:spacing w:val="-3"/>
        </w:rPr>
        <w:t>Der er efter markedsføring rapporteret om interstitiel lungesygdom (herunder pneumonitis og  lungefibrose), nogle med dødelig udgang.</w:t>
      </w:r>
    </w:p>
    <w:p w14:paraId="57B193CC" w14:textId="77777777" w:rsidR="0078740E" w:rsidRPr="00727F7A" w:rsidRDefault="0078740E">
      <w:pPr>
        <w:tabs>
          <w:tab w:val="left" w:pos="567"/>
        </w:tabs>
        <w:rPr>
          <w:spacing w:val="-3"/>
        </w:rPr>
      </w:pPr>
    </w:p>
    <w:p w14:paraId="527FE5C1" w14:textId="77777777" w:rsidR="0078740E" w:rsidRPr="00727F7A" w:rsidRDefault="0078740E" w:rsidP="002874E4">
      <w:pPr>
        <w:tabs>
          <w:tab w:val="left" w:pos="567"/>
        </w:tabs>
        <w:rPr>
          <w:i/>
          <w:spacing w:val="-3"/>
        </w:rPr>
      </w:pPr>
      <w:r w:rsidRPr="00727F7A">
        <w:rPr>
          <w:i/>
          <w:spacing w:val="-3"/>
        </w:rPr>
        <w:t>Samtidig behandling med anakinra</w:t>
      </w:r>
    </w:p>
    <w:p w14:paraId="0F9E057E" w14:textId="77777777" w:rsidR="0078740E" w:rsidRPr="00727F7A" w:rsidRDefault="0078740E">
      <w:pPr>
        <w:tabs>
          <w:tab w:val="left" w:pos="567"/>
        </w:tabs>
      </w:pPr>
      <w:r w:rsidRPr="00727F7A">
        <w:t>I studier, hvor voksne patienter blev behandlet samtidig med Enbrel og anakinra, blev der observeret en større hyppighed af alvorlige infektioner sammenlignet med Enbrel alene, og 2 % af patienterne (3/139) udviklede neutropeni (absolut neutrofiltælling &lt;</w:t>
      </w:r>
      <w:r w:rsidR="00213874" w:rsidRPr="00727F7A">
        <w:t> </w:t>
      </w:r>
      <w:r w:rsidRPr="00727F7A">
        <w:t>1000/mm</w:t>
      </w:r>
      <w:r w:rsidRPr="00727F7A">
        <w:rPr>
          <w:vertAlign w:val="superscript"/>
        </w:rPr>
        <w:t>3</w:t>
      </w:r>
      <w:r w:rsidRPr="00727F7A">
        <w:t>). En patient med neutropeni udviklede cellulitis, som svandt efter hospitalsindlæggelse (se pkt. 4.4 og 4.5).</w:t>
      </w:r>
    </w:p>
    <w:p w14:paraId="3C456739" w14:textId="77777777" w:rsidR="0078740E" w:rsidRPr="00727F7A" w:rsidRDefault="0078740E">
      <w:pPr>
        <w:rPr>
          <w:i/>
        </w:rPr>
      </w:pPr>
    </w:p>
    <w:p w14:paraId="4D95D53D" w14:textId="77777777" w:rsidR="0078740E" w:rsidRPr="00727F7A" w:rsidRDefault="0078740E">
      <w:pPr>
        <w:rPr>
          <w:i/>
        </w:rPr>
      </w:pPr>
      <w:r w:rsidRPr="00727F7A">
        <w:rPr>
          <w:i/>
        </w:rPr>
        <w:t>Forhøjede leverenzymer</w:t>
      </w:r>
    </w:p>
    <w:p w14:paraId="082275B5" w14:textId="77777777" w:rsidR="0078740E" w:rsidRPr="00727F7A" w:rsidRDefault="0078740E">
      <w:pPr>
        <w:tabs>
          <w:tab w:val="left" w:pos="567"/>
        </w:tabs>
      </w:pPr>
      <w:r w:rsidRPr="00727F7A">
        <w:t>I de dobbeltblinde perioder i kontrollerede kliniske studier af etanercept på tværs af alle indikationer var hyppigheden af bivirkningen ’forhøjede leverenzymer’ hos patienter, der fik etanercept uden samtidig methotrexat, 0,54 % (hyppighed ’ikke almindelig’ ). I de dobbeltblinde perioder i kontrollerede</w:t>
      </w:r>
      <w:r w:rsidR="008C0636" w:rsidRPr="00727F7A">
        <w:t xml:space="preserve"> kliniske</w:t>
      </w:r>
      <w:r w:rsidRPr="00727F7A">
        <w:t xml:space="preserve"> studier, der tillod samtidig behandling med etanercept og methotrexat, var hyppigheden af bivirkningen ’forhøjede leverenzymer’ 4,18 % (hyppighed ’almindelig ’).</w:t>
      </w:r>
    </w:p>
    <w:p w14:paraId="2D0A4D7D" w14:textId="77777777" w:rsidR="0078740E" w:rsidRPr="00727F7A" w:rsidRDefault="0078740E">
      <w:pPr>
        <w:tabs>
          <w:tab w:val="left" w:pos="567"/>
        </w:tabs>
      </w:pPr>
    </w:p>
    <w:p w14:paraId="7F4B78BE" w14:textId="77777777" w:rsidR="0078740E" w:rsidRPr="00727F7A" w:rsidRDefault="0078740E">
      <w:pPr>
        <w:tabs>
          <w:tab w:val="left" w:pos="567"/>
        </w:tabs>
        <w:rPr>
          <w:i/>
        </w:rPr>
      </w:pPr>
      <w:r w:rsidRPr="00727F7A">
        <w:rPr>
          <w:i/>
        </w:rPr>
        <w:t>Autoimmun hepatitis</w:t>
      </w:r>
    </w:p>
    <w:p w14:paraId="0D64040B" w14:textId="77777777" w:rsidR="0078740E" w:rsidRPr="00727F7A" w:rsidRDefault="0078740E">
      <w:pPr>
        <w:tabs>
          <w:tab w:val="left" w:pos="567"/>
        </w:tabs>
      </w:pPr>
      <w:r w:rsidRPr="00727F7A">
        <w:rPr>
          <w:u w:val="single"/>
        </w:rPr>
        <w:t xml:space="preserve">I kontrollerede </w:t>
      </w:r>
      <w:r w:rsidRPr="00727F7A">
        <w:t>kliniske studier af etanercept på tværs af alle indikationer var hyppigheden af autoimmun hepatitis hos patienter, der fik etanercept uden samtidig methotrexat, 0,02 % (hyppighed ’sjælden’). I kontrollerede studier, der tillod samtidig behandling med etanercept og methotrexat, var hyppigheden af autoimmun hepatitis 0,24 % (hyppighed ’ikke almindelig’).</w:t>
      </w:r>
    </w:p>
    <w:p w14:paraId="50FBC694" w14:textId="77777777" w:rsidR="0078740E" w:rsidRPr="00727F7A" w:rsidRDefault="0078740E">
      <w:pPr>
        <w:tabs>
          <w:tab w:val="left" w:pos="567"/>
        </w:tabs>
        <w:rPr>
          <w:i/>
          <w:spacing w:val="-3"/>
          <w:szCs w:val="22"/>
        </w:rPr>
      </w:pPr>
    </w:p>
    <w:p w14:paraId="65FDF886" w14:textId="77777777" w:rsidR="0078740E" w:rsidRPr="00727F7A" w:rsidRDefault="0078740E" w:rsidP="000B7C78">
      <w:pPr>
        <w:keepNext/>
        <w:keepLines/>
        <w:tabs>
          <w:tab w:val="left" w:pos="567"/>
        </w:tabs>
        <w:rPr>
          <w:spacing w:val="-3"/>
          <w:szCs w:val="22"/>
          <w:u w:val="single"/>
        </w:rPr>
      </w:pPr>
      <w:r w:rsidRPr="00727F7A">
        <w:rPr>
          <w:spacing w:val="-3"/>
          <w:szCs w:val="22"/>
          <w:u w:val="single"/>
        </w:rPr>
        <w:t>Pædiatrisk population</w:t>
      </w:r>
    </w:p>
    <w:p w14:paraId="5B3427EF" w14:textId="77777777" w:rsidR="0078740E" w:rsidRPr="00727F7A" w:rsidRDefault="0078740E">
      <w:pPr>
        <w:tabs>
          <w:tab w:val="left" w:pos="567"/>
        </w:tabs>
        <w:rPr>
          <w:spacing w:val="-3"/>
        </w:rPr>
      </w:pPr>
    </w:p>
    <w:p w14:paraId="7AECF44E" w14:textId="77777777" w:rsidR="0078740E" w:rsidRPr="00727F7A" w:rsidRDefault="0078740E" w:rsidP="002874E4">
      <w:pPr>
        <w:tabs>
          <w:tab w:val="left" w:pos="567"/>
        </w:tabs>
        <w:rPr>
          <w:i/>
          <w:spacing w:val="-3"/>
        </w:rPr>
      </w:pPr>
      <w:r w:rsidRPr="00727F7A">
        <w:rPr>
          <w:i/>
          <w:spacing w:val="-3"/>
        </w:rPr>
        <w:t>Bivirkninger hos pædiatriske patienter med juvenil idiopatisk artrit</w:t>
      </w:r>
    </w:p>
    <w:p w14:paraId="6F655788" w14:textId="77777777" w:rsidR="0078740E" w:rsidRPr="00727F7A" w:rsidRDefault="0078740E">
      <w:pPr>
        <w:tabs>
          <w:tab w:val="left" w:pos="567"/>
        </w:tabs>
        <w:rPr>
          <w:spacing w:val="-3"/>
        </w:rPr>
      </w:pPr>
      <w:r w:rsidRPr="00727F7A">
        <w:rPr>
          <w:spacing w:val="-3"/>
        </w:rPr>
        <w:t>Generelt var bivirkningerne hos de pædiatriske patienter</w:t>
      </w:r>
      <w:r w:rsidRPr="00727F7A">
        <w:rPr>
          <w:szCs w:val="22"/>
        </w:rPr>
        <w:t xml:space="preserve"> med juvenil idiopatisk artrit</w:t>
      </w:r>
      <w:r w:rsidRPr="00727F7A">
        <w:rPr>
          <w:spacing w:val="-3"/>
        </w:rPr>
        <w:t xml:space="preserve"> af samme hyppighed og type som hos voksne patienter. Forskellene i forhold til voksne og andre specielle faktorer omtales i følgende afsnit.</w:t>
      </w:r>
    </w:p>
    <w:p w14:paraId="1DDBFEB5" w14:textId="77777777" w:rsidR="0078740E" w:rsidRPr="00727F7A" w:rsidRDefault="0078740E">
      <w:pPr>
        <w:tabs>
          <w:tab w:val="left" w:pos="567"/>
        </w:tabs>
        <w:rPr>
          <w:spacing w:val="-3"/>
        </w:rPr>
      </w:pPr>
    </w:p>
    <w:p w14:paraId="1BC73ACD" w14:textId="77777777" w:rsidR="0078740E" w:rsidRPr="00727F7A" w:rsidRDefault="0078740E">
      <w:pPr>
        <w:tabs>
          <w:tab w:val="left" w:pos="567"/>
        </w:tabs>
        <w:rPr>
          <w:spacing w:val="-3"/>
        </w:rPr>
      </w:pPr>
      <w:r w:rsidRPr="00727F7A">
        <w:rPr>
          <w:spacing w:val="-3"/>
        </w:rPr>
        <w:t>Typen af infektioner, som blev observeret i kliniske studier med patienter med juvenil idiopatisk artrit i alderen 2-18</w:t>
      </w:r>
      <w:r w:rsidR="0051237A" w:rsidRPr="00727F7A">
        <w:rPr>
          <w:spacing w:val="-3"/>
        </w:rPr>
        <w:t> </w:t>
      </w:r>
      <w:r w:rsidRPr="00727F7A">
        <w:rPr>
          <w:spacing w:val="-3"/>
        </w:rPr>
        <w:t>år, var generelt lette til moderate og svarende til dem, som almindeligvis ses hos ambulante, pædiatriske populationer. Rapporterede alvorlige bivirkninger omfattede varicella med tegn og symptomer på aseptisk meningitis, som forsvandt uden sequalae (se også pkt. 4.4), appendicit, gastroenterit, depression/personlighedsforstyrrelse, sår på huden, øsofagit/gastrit, gruppe A streptokok septisk shock, type 1-diabetes mellitus samt infektion i bløddele eller post-operative sår.</w:t>
      </w:r>
    </w:p>
    <w:p w14:paraId="4527842B" w14:textId="77777777" w:rsidR="0078740E" w:rsidRPr="00727F7A" w:rsidRDefault="0078740E">
      <w:pPr>
        <w:tabs>
          <w:tab w:val="left" w:pos="567"/>
        </w:tabs>
        <w:rPr>
          <w:spacing w:val="-3"/>
        </w:rPr>
      </w:pPr>
    </w:p>
    <w:p w14:paraId="18063A38" w14:textId="77777777" w:rsidR="0078740E" w:rsidRPr="00727F7A" w:rsidRDefault="0078740E">
      <w:pPr>
        <w:tabs>
          <w:tab w:val="left" w:pos="567"/>
        </w:tabs>
        <w:rPr>
          <w:spacing w:val="-3"/>
        </w:rPr>
      </w:pPr>
      <w:r w:rsidRPr="00727F7A">
        <w:rPr>
          <w:spacing w:val="-3"/>
        </w:rPr>
        <w:t>I et studie med børn i alderen 4 til 17</w:t>
      </w:r>
      <w:r w:rsidR="0051237A" w:rsidRPr="00727F7A">
        <w:rPr>
          <w:spacing w:val="-3"/>
        </w:rPr>
        <w:t> </w:t>
      </w:r>
      <w:r w:rsidRPr="00727F7A">
        <w:rPr>
          <w:spacing w:val="-3"/>
        </w:rPr>
        <w:t xml:space="preserve">år med juvenil, idiopatisk artrit fik 43 af 69 (62 %) af børnene en infektion, mens de fik Enbrel i løbet af studiets 3 måneder (del 1, </w:t>
      </w:r>
      <w:r w:rsidRPr="00727F7A">
        <w:rPr>
          <w:i/>
          <w:spacing w:val="-3"/>
        </w:rPr>
        <w:t>open-label</w:t>
      </w:r>
      <w:r w:rsidRPr="00727F7A">
        <w:rPr>
          <w:spacing w:val="-3"/>
        </w:rPr>
        <w:t>), og hyppigheden og sværhedsgraden af infektioner var ens hos 58 patienter, som gennemførte 12</w:t>
      </w:r>
      <w:r w:rsidR="0051237A" w:rsidRPr="00727F7A">
        <w:rPr>
          <w:spacing w:val="-3"/>
        </w:rPr>
        <w:t> </w:t>
      </w:r>
      <w:r w:rsidRPr="00727F7A">
        <w:rPr>
          <w:spacing w:val="-3"/>
        </w:rPr>
        <w:t>måneders utilsløret forlænget behandling. Typen og frekvensen af bivirkninger hos patienter med juvenil idiopatisk artrit var de samme som dem, man så i studier af Enbrel til voksne patienter med reumatoid artrit, og hovedparten var lette. Flere bivirkninger blev rapporteret hyppigere hos 69 patienter med juvenil idiopatisk artrit, som fik Enbrel i 3 måneder, i sammenligning med 349 voksne patienter med reumatoid artrit. Disse omfattede hovedpine (19 % af patienterne, 1,7 forekomst pr. patientår), kvalme (9 %, 1,0 forekomst pr. patientår), abdominalsmerte (19 %, 0,74 forekomst pr. patientår) og opkastning (13 %, 0,74 forekomst pr. patientår).</w:t>
      </w:r>
    </w:p>
    <w:p w14:paraId="41F42C98" w14:textId="77777777" w:rsidR="0078740E" w:rsidRPr="00727F7A" w:rsidRDefault="0078740E">
      <w:pPr>
        <w:tabs>
          <w:tab w:val="left" w:pos="567"/>
        </w:tabs>
        <w:rPr>
          <w:spacing w:val="-3"/>
          <w:szCs w:val="22"/>
          <w:u w:val="single"/>
        </w:rPr>
      </w:pPr>
    </w:p>
    <w:p w14:paraId="4F5F8A2D" w14:textId="77777777" w:rsidR="0078740E" w:rsidRPr="00727F7A" w:rsidRDefault="0078740E">
      <w:pPr>
        <w:rPr>
          <w:spacing w:val="-3"/>
          <w:szCs w:val="22"/>
        </w:rPr>
      </w:pPr>
      <w:r w:rsidRPr="00727F7A">
        <w:rPr>
          <w:spacing w:val="-3"/>
          <w:szCs w:val="22"/>
        </w:rPr>
        <w:t>I kliniske studier omkring juvenil idiopatisk artrit var der 4 indberetninger om makrofag-aktiverings-syndrom.</w:t>
      </w:r>
    </w:p>
    <w:p w14:paraId="1F44BAB7" w14:textId="77777777" w:rsidR="0078740E" w:rsidRPr="00727F7A" w:rsidRDefault="0078740E">
      <w:pPr>
        <w:rPr>
          <w:spacing w:val="-3"/>
          <w:szCs w:val="22"/>
        </w:rPr>
      </w:pPr>
    </w:p>
    <w:p w14:paraId="2ABBB435" w14:textId="77777777" w:rsidR="0078740E" w:rsidRPr="00727F7A" w:rsidRDefault="0078740E">
      <w:pPr>
        <w:tabs>
          <w:tab w:val="left" w:pos="567"/>
        </w:tabs>
        <w:rPr>
          <w:i/>
          <w:spacing w:val="-3"/>
          <w:szCs w:val="22"/>
        </w:rPr>
      </w:pPr>
      <w:r w:rsidRPr="00727F7A">
        <w:rPr>
          <w:i/>
          <w:spacing w:val="-3"/>
          <w:szCs w:val="22"/>
        </w:rPr>
        <w:t>Bivirkninger hos pædiatriske patienter med plaque psoriasis</w:t>
      </w:r>
    </w:p>
    <w:p w14:paraId="7DFD11CB" w14:textId="77777777" w:rsidR="0078740E" w:rsidRPr="00727F7A" w:rsidRDefault="0078740E">
      <w:pPr>
        <w:tabs>
          <w:tab w:val="left" w:pos="567"/>
        </w:tabs>
        <w:rPr>
          <w:spacing w:val="-3"/>
          <w:szCs w:val="22"/>
        </w:rPr>
      </w:pPr>
      <w:r w:rsidRPr="00727F7A">
        <w:rPr>
          <w:spacing w:val="-3"/>
          <w:szCs w:val="22"/>
        </w:rPr>
        <w:t>I et studie af 48 ugers varighed med 211 børn i alderen 4 til 17 år med pædiatrisk plaque psoriasis var de indberettede bivirkninger de samme som dem, man havde set i tidligere studier hos voksne med plaque psoriasis.</w:t>
      </w:r>
    </w:p>
    <w:p w14:paraId="70A08FF4" w14:textId="77777777" w:rsidR="0078740E" w:rsidRPr="00727F7A" w:rsidRDefault="0078740E">
      <w:pPr>
        <w:tabs>
          <w:tab w:val="left" w:pos="567"/>
        </w:tabs>
        <w:rPr>
          <w:spacing w:val="-3"/>
        </w:rPr>
      </w:pPr>
    </w:p>
    <w:p w14:paraId="5ABF838B" w14:textId="77777777" w:rsidR="0078740E" w:rsidRPr="00727F7A" w:rsidRDefault="0078740E">
      <w:pPr>
        <w:autoSpaceDE w:val="0"/>
        <w:autoSpaceDN w:val="0"/>
        <w:adjustRightInd w:val="0"/>
        <w:rPr>
          <w:szCs w:val="22"/>
          <w:u w:val="single"/>
        </w:rPr>
      </w:pPr>
      <w:r w:rsidRPr="00727F7A">
        <w:rPr>
          <w:szCs w:val="22"/>
          <w:u w:val="single"/>
        </w:rPr>
        <w:t>Indberetning af formodede bivirkninger</w:t>
      </w:r>
    </w:p>
    <w:p w14:paraId="002647BD" w14:textId="77777777" w:rsidR="005013F7" w:rsidRPr="00727F7A" w:rsidRDefault="005013F7">
      <w:pPr>
        <w:autoSpaceDE w:val="0"/>
        <w:autoSpaceDN w:val="0"/>
        <w:adjustRightInd w:val="0"/>
        <w:rPr>
          <w:szCs w:val="22"/>
          <w:u w:val="single"/>
        </w:rPr>
      </w:pPr>
    </w:p>
    <w:p w14:paraId="579AC1C6" w14:textId="61A198BE" w:rsidR="0078740E" w:rsidRPr="00727F7A" w:rsidRDefault="0078740E">
      <w:pPr>
        <w:autoSpaceDE w:val="0"/>
        <w:autoSpaceDN w:val="0"/>
        <w:adjustRightInd w:val="0"/>
        <w:rPr>
          <w:szCs w:val="22"/>
        </w:rPr>
      </w:pPr>
      <w:r w:rsidRPr="00727F7A">
        <w:rPr>
          <w:szCs w:val="22"/>
        </w:rPr>
        <w:t xml:space="preserve">Når lægemidlet er godkendt, er indberetning af formodede bivirkninger vigtig. Det muliggør løbende overvågning af benefit/risk-forholdet for lægemidlet. </w:t>
      </w:r>
      <w:r w:rsidR="0051237A" w:rsidRPr="00727F7A">
        <w:rPr>
          <w:szCs w:val="22"/>
        </w:rPr>
        <w:t>Sundhedspersoner</w:t>
      </w:r>
      <w:r w:rsidRPr="00727F7A">
        <w:rPr>
          <w:szCs w:val="22"/>
        </w:rPr>
        <w:t xml:space="preserve"> anmodes om at indberette alle formodede bivirkninger via </w:t>
      </w:r>
      <w:r w:rsidRPr="00C20728">
        <w:rPr>
          <w:szCs w:val="22"/>
          <w:highlight w:val="lightGray"/>
        </w:rPr>
        <w:t xml:space="preserve">det nationale rapporteringssystem anført i </w:t>
      </w:r>
      <w:r>
        <w:fldChar w:fldCharType="begin"/>
      </w:r>
      <w:ins w:id="70" w:author="Author2" w:date="2025-07-15T11:30:00Z" w16du:dateUtc="2025-07-15T09:30:00Z">
        <w:r w:rsidR="00104469">
          <w:instrText>HYPERLINK "https://www.ema.europa.eu/docs/en_GB/document_library/Template_or_form/2013/03/WC500139752.doc"</w:instrText>
        </w:r>
      </w:ins>
      <w:del w:id="71" w:author="Author2" w:date="2025-07-15T11:30:00Z" w16du:dateUtc="2025-07-15T09:30:00Z">
        <w:r w:rsidDel="00104469">
          <w:delInstrText>HYPERLINK "http://www.ema.europa.eu/docs/en_GB/document_library/Template_or_form/2013/03/WC500139752.doc"</w:delInstrText>
        </w:r>
      </w:del>
      <w:r>
        <w:fldChar w:fldCharType="separate"/>
      </w:r>
      <w:r w:rsidRPr="00C20728">
        <w:rPr>
          <w:rStyle w:val="Hyperlink"/>
          <w:highlight w:val="lightGray"/>
        </w:rPr>
        <w:t>Appendiks V</w:t>
      </w:r>
      <w:r>
        <w:fldChar w:fldCharType="end"/>
      </w:r>
      <w:r w:rsidRPr="00727F7A">
        <w:rPr>
          <w:szCs w:val="22"/>
          <w:highlight w:val="lightGray"/>
        </w:rPr>
        <w:t>.</w:t>
      </w:r>
    </w:p>
    <w:p w14:paraId="6708B7E6" w14:textId="77777777" w:rsidR="0078740E" w:rsidRPr="00727F7A" w:rsidRDefault="0078740E">
      <w:pPr>
        <w:tabs>
          <w:tab w:val="left" w:pos="567"/>
        </w:tabs>
      </w:pPr>
    </w:p>
    <w:p w14:paraId="5483DB27" w14:textId="77777777" w:rsidR="0078740E" w:rsidRPr="00727F7A" w:rsidRDefault="0078740E" w:rsidP="002874E4">
      <w:pPr>
        <w:rPr>
          <w:b/>
          <w:bCs/>
          <w:spacing w:val="-3"/>
        </w:rPr>
      </w:pPr>
      <w:r w:rsidRPr="00727F7A">
        <w:rPr>
          <w:b/>
          <w:bCs/>
        </w:rPr>
        <w:t>4.9</w:t>
      </w:r>
      <w:r w:rsidRPr="00727F7A">
        <w:rPr>
          <w:b/>
          <w:bCs/>
        </w:rPr>
        <w:tab/>
        <w:t>Overdosering</w:t>
      </w:r>
    </w:p>
    <w:p w14:paraId="617B56E2" w14:textId="77777777" w:rsidR="0078740E" w:rsidRPr="00727F7A" w:rsidRDefault="0078740E">
      <w:pPr>
        <w:keepNext/>
        <w:keepLines/>
        <w:tabs>
          <w:tab w:val="left" w:pos="567"/>
        </w:tabs>
        <w:rPr>
          <w:spacing w:val="-3"/>
        </w:rPr>
      </w:pPr>
    </w:p>
    <w:p w14:paraId="53C115A2" w14:textId="77777777" w:rsidR="0078740E" w:rsidRPr="00727F7A" w:rsidRDefault="0078740E">
      <w:pPr>
        <w:keepNext/>
        <w:keepLines/>
        <w:tabs>
          <w:tab w:val="left" w:pos="567"/>
        </w:tabs>
        <w:rPr>
          <w:spacing w:val="-3"/>
        </w:rPr>
      </w:pPr>
      <w:r w:rsidRPr="00727F7A">
        <w:rPr>
          <w:spacing w:val="-3"/>
        </w:rPr>
        <w:t>Der blev ikke observeret dosisbegrænsende toksiciteter under kliniske forsøg med patienter med reumatoid artrit. Den største dosis, der er blevet evalueret, var en intravenøs belastningsdosis på 32 mg/m</w:t>
      </w:r>
      <w:r w:rsidRPr="00727F7A">
        <w:rPr>
          <w:spacing w:val="-3"/>
          <w:vertAlign w:val="superscript"/>
        </w:rPr>
        <w:t>2</w:t>
      </w:r>
      <w:r w:rsidRPr="00727F7A">
        <w:rPr>
          <w:spacing w:val="-3"/>
        </w:rPr>
        <w:t xml:space="preserve"> efterfulgt af subkutane doser på 16 mg/m</w:t>
      </w:r>
      <w:r w:rsidRPr="00727F7A">
        <w:rPr>
          <w:spacing w:val="-3"/>
          <w:vertAlign w:val="superscript"/>
        </w:rPr>
        <w:t>2</w:t>
      </w:r>
      <w:r w:rsidRPr="00727F7A">
        <w:rPr>
          <w:spacing w:val="-3"/>
        </w:rPr>
        <w:t xml:space="preserve">, indgivet to gange ugentligt. En patient med reumatoid artrit tog ved en fejltagelse 62 mg Enbrel subkutant to gange om ugen i tre uger uden at registrere </w:t>
      </w:r>
      <w:r w:rsidR="00487611" w:rsidRPr="00727F7A">
        <w:rPr>
          <w:spacing w:val="-3"/>
        </w:rPr>
        <w:t>bi</w:t>
      </w:r>
      <w:r w:rsidRPr="00727F7A">
        <w:rPr>
          <w:spacing w:val="-3"/>
        </w:rPr>
        <w:t>virkninger. Der er ingen kendt modgift mod Enbrel.</w:t>
      </w:r>
    </w:p>
    <w:p w14:paraId="3167D985" w14:textId="77777777" w:rsidR="0078740E" w:rsidRPr="00727F7A" w:rsidRDefault="0078740E">
      <w:pPr>
        <w:tabs>
          <w:tab w:val="left" w:pos="567"/>
        </w:tabs>
        <w:suppressAutoHyphens/>
        <w:ind w:left="505" w:hanging="505"/>
        <w:rPr>
          <w:b/>
          <w:spacing w:val="-3"/>
        </w:rPr>
      </w:pPr>
    </w:p>
    <w:p w14:paraId="78108BD8" w14:textId="77777777" w:rsidR="0078740E" w:rsidRPr="00727F7A" w:rsidRDefault="0078740E">
      <w:pPr>
        <w:tabs>
          <w:tab w:val="left" w:pos="567"/>
        </w:tabs>
        <w:suppressAutoHyphens/>
        <w:ind w:left="505" w:hanging="505"/>
        <w:rPr>
          <w:b/>
          <w:spacing w:val="-3"/>
        </w:rPr>
      </w:pPr>
    </w:p>
    <w:p w14:paraId="2DD1D714" w14:textId="77777777" w:rsidR="0078740E" w:rsidRPr="00727F7A" w:rsidRDefault="0078740E" w:rsidP="00413F87">
      <w:pPr>
        <w:keepNext/>
        <w:keepLines/>
        <w:rPr>
          <w:b/>
          <w:bCs/>
        </w:rPr>
      </w:pPr>
      <w:r w:rsidRPr="00727F7A">
        <w:rPr>
          <w:b/>
          <w:bCs/>
        </w:rPr>
        <w:t>5.</w:t>
      </w:r>
      <w:r w:rsidRPr="00727F7A">
        <w:rPr>
          <w:b/>
          <w:bCs/>
        </w:rPr>
        <w:tab/>
        <w:t>FARMAKOLOGISKE EGENSKABER</w:t>
      </w:r>
    </w:p>
    <w:p w14:paraId="6634EC9C" w14:textId="77777777" w:rsidR="0078740E" w:rsidRPr="00727F7A" w:rsidRDefault="0078740E" w:rsidP="00413F87">
      <w:pPr>
        <w:keepNext/>
        <w:keepLines/>
        <w:rPr>
          <w:b/>
          <w:bCs/>
        </w:rPr>
      </w:pPr>
    </w:p>
    <w:p w14:paraId="17660E6A" w14:textId="77777777" w:rsidR="0078740E" w:rsidRPr="00727F7A" w:rsidRDefault="0078740E" w:rsidP="00EF32C8">
      <w:pPr>
        <w:keepNext/>
        <w:rPr>
          <w:b/>
          <w:bCs/>
        </w:rPr>
      </w:pPr>
      <w:r w:rsidRPr="00727F7A">
        <w:rPr>
          <w:b/>
          <w:bCs/>
        </w:rPr>
        <w:t>5.1</w:t>
      </w:r>
      <w:r w:rsidRPr="00727F7A">
        <w:rPr>
          <w:b/>
          <w:bCs/>
        </w:rPr>
        <w:tab/>
        <w:t>Farmakodynamiske egenskaber</w:t>
      </w:r>
    </w:p>
    <w:p w14:paraId="4143C802" w14:textId="77777777" w:rsidR="0078740E" w:rsidRPr="00727F7A" w:rsidRDefault="0078740E">
      <w:pPr>
        <w:keepNext/>
        <w:tabs>
          <w:tab w:val="left" w:pos="567"/>
        </w:tabs>
        <w:rPr>
          <w:spacing w:val="-3"/>
        </w:rPr>
      </w:pPr>
    </w:p>
    <w:p w14:paraId="605CC3D9" w14:textId="77777777" w:rsidR="0078740E" w:rsidRPr="00727F7A" w:rsidRDefault="0078740E">
      <w:pPr>
        <w:keepNext/>
        <w:tabs>
          <w:tab w:val="left" w:pos="567"/>
        </w:tabs>
      </w:pPr>
      <w:r w:rsidRPr="00727F7A">
        <w:t>Farmakoterapeutisk klassifikation: Immunsuppressiva, tumornekrosefaktor-alfa (TNF-α) hæmmere. ATC-kode: L04AB01.</w:t>
      </w:r>
    </w:p>
    <w:p w14:paraId="61D254D7" w14:textId="77777777" w:rsidR="0078740E" w:rsidRPr="00727F7A" w:rsidRDefault="0078740E">
      <w:pPr>
        <w:keepNext/>
        <w:tabs>
          <w:tab w:val="left" w:pos="567"/>
        </w:tabs>
        <w:rPr>
          <w:spacing w:val="-3"/>
        </w:rPr>
      </w:pPr>
    </w:p>
    <w:p w14:paraId="5D0DA35B" w14:textId="77777777" w:rsidR="0078740E" w:rsidRPr="00727F7A" w:rsidRDefault="0078740E">
      <w:pPr>
        <w:keepNext/>
        <w:tabs>
          <w:tab w:val="left" w:pos="567"/>
        </w:tabs>
        <w:rPr>
          <w:spacing w:val="-3"/>
        </w:rPr>
      </w:pPr>
      <w:r w:rsidRPr="00727F7A">
        <w:rPr>
          <w:spacing w:val="-3"/>
        </w:rPr>
        <w:t xml:space="preserve">Tumornekrosefaktor (TNF) er et dominerende cytokin i betændelsesprocessen ved reumatoid artrit. Forhøjede TNF-niveauer er også fundet i synovia og psoriasis plaque hos patienter med psoriasisartrit og i </w:t>
      </w:r>
      <w:r w:rsidRPr="00727F7A">
        <w:rPr>
          <w:spacing w:val="-3"/>
        </w:rPr>
        <w:lastRenderedPageBreak/>
        <w:t>serum og synovialt væv hos patienter med ankyloserende spondylitis. Ved plaque psoriasis fører infiltration med inflammatoriske celler, inklusiv T-celler, til forhøjede TNF niveauer i psoriasislæsionerne sammenlignet med niveauerne i ikke-angrebet hud. Etanercept er en kompetitiv inhibitor af TNF-binding til celleoverfladereceptorer og hæmmer dermed TNF’s biologiske aktivitet.</w:t>
      </w:r>
    </w:p>
    <w:p w14:paraId="6F40BF6F" w14:textId="77777777" w:rsidR="0078740E" w:rsidRPr="00727F7A" w:rsidRDefault="0078740E">
      <w:pPr>
        <w:tabs>
          <w:tab w:val="left" w:pos="567"/>
        </w:tabs>
        <w:rPr>
          <w:spacing w:val="-3"/>
        </w:rPr>
      </w:pPr>
    </w:p>
    <w:p w14:paraId="21FCFC50" w14:textId="77777777" w:rsidR="0078740E" w:rsidRPr="00727F7A" w:rsidRDefault="0078740E">
      <w:pPr>
        <w:tabs>
          <w:tab w:val="left" w:pos="567"/>
        </w:tabs>
        <w:rPr>
          <w:spacing w:val="-3"/>
        </w:rPr>
      </w:pPr>
      <w:r w:rsidRPr="00727F7A">
        <w:rPr>
          <w:spacing w:val="-3"/>
        </w:rPr>
        <w:t>TNF og lymfotoksin er pro-inflammatoriske cytokiner, som binder sig til to adskilte celleoverfladereceptorer: 55-kilodalton (p55) og 75-kilodalton (p75) tumornekrosefaktorreceptorer (TNFR). Begge TNF-receptorer eksisterer naturligt i membranbundne og opløselige former. Opløselige TNF-receptorer menes at regulere biologisk TNF-aktivitet.</w:t>
      </w:r>
    </w:p>
    <w:p w14:paraId="01684DA0" w14:textId="77777777" w:rsidR="0078740E" w:rsidRPr="00727F7A" w:rsidRDefault="0078740E">
      <w:pPr>
        <w:tabs>
          <w:tab w:val="left" w:pos="567"/>
        </w:tabs>
        <w:rPr>
          <w:spacing w:val="-3"/>
        </w:rPr>
      </w:pPr>
    </w:p>
    <w:p w14:paraId="1976AE52" w14:textId="77777777" w:rsidR="0078740E" w:rsidRPr="00727F7A" w:rsidRDefault="0078740E">
      <w:pPr>
        <w:tabs>
          <w:tab w:val="left" w:pos="567"/>
        </w:tabs>
        <w:rPr>
          <w:spacing w:val="-3"/>
        </w:rPr>
      </w:pPr>
      <w:r w:rsidRPr="00727F7A">
        <w:rPr>
          <w:spacing w:val="-3"/>
        </w:rPr>
        <w:t>TNF og lymfotoksin eksisterer hovedsageligt som homotrimere, og deres biologiske aktivitet er afhængig af tværbinding af celleoverflade TNF-receptorer. Dimerisk opløselige receptorer som for eksempel etanercept har en højere affinitet for TNF end monomeriske receptorer og er betydeligt mere potent kompetitive inhibitorer af TNF-binding til cellereceptorerne. Derudover bibringer brugen af en immunoglobulin Fc-region som et fusionselement i opbyggelsen af en dimerisk receptor en længere serum-halveringstid.</w:t>
      </w:r>
    </w:p>
    <w:p w14:paraId="790A464B" w14:textId="77777777" w:rsidR="0078740E" w:rsidRPr="00727F7A" w:rsidRDefault="0078740E">
      <w:pPr>
        <w:tabs>
          <w:tab w:val="left" w:pos="567"/>
        </w:tabs>
        <w:rPr>
          <w:spacing w:val="-3"/>
        </w:rPr>
      </w:pPr>
    </w:p>
    <w:p w14:paraId="1A37B408" w14:textId="77777777" w:rsidR="0078740E" w:rsidRPr="00727F7A" w:rsidRDefault="0078740E">
      <w:pPr>
        <w:keepNext/>
        <w:tabs>
          <w:tab w:val="left" w:pos="567"/>
        </w:tabs>
        <w:rPr>
          <w:spacing w:val="-3"/>
          <w:u w:val="single"/>
        </w:rPr>
      </w:pPr>
      <w:r w:rsidRPr="00727F7A">
        <w:rPr>
          <w:spacing w:val="-3"/>
          <w:u w:val="single"/>
        </w:rPr>
        <w:t>Virkningsmekanisme</w:t>
      </w:r>
    </w:p>
    <w:p w14:paraId="66024DAD" w14:textId="77777777" w:rsidR="0051237A" w:rsidRPr="00727F7A" w:rsidRDefault="0051237A">
      <w:pPr>
        <w:keepNext/>
        <w:tabs>
          <w:tab w:val="left" w:pos="567"/>
        </w:tabs>
        <w:rPr>
          <w:spacing w:val="-3"/>
        </w:rPr>
      </w:pPr>
    </w:p>
    <w:p w14:paraId="016ADD96" w14:textId="77777777" w:rsidR="0078740E" w:rsidRPr="00727F7A" w:rsidRDefault="0078740E">
      <w:pPr>
        <w:keepNext/>
        <w:tabs>
          <w:tab w:val="left" w:pos="567"/>
        </w:tabs>
        <w:rPr>
          <w:spacing w:val="-3"/>
        </w:rPr>
      </w:pPr>
      <w:r w:rsidRPr="00727F7A">
        <w:rPr>
          <w:spacing w:val="-3"/>
        </w:rPr>
        <w:t xml:space="preserve">Meget af den fælles patologi inden for reumatoid artrit og ankyloserende spondylitis og hudpatologien ved plaque psoriasis formidles af pro-inflammatoriske molekyler, som er bundet i et netværk, der kontrolleres af TNF. Etanercepts virkningsmekanisme menes at være dens kompetitive hæmning af TNF-bindingen til celleoverflade TNF-receptorer, hvilket forhindrer TNF-formidlede cellereaktioner ved at gøre TNF biologisk inaktiv. Etanercept kan også modulere biologiske reaktioner, som kontrolleres af yderligere </w:t>
      </w:r>
      <w:r w:rsidRPr="00727F7A">
        <w:rPr>
          <w:i/>
          <w:spacing w:val="-3"/>
        </w:rPr>
        <w:t>downstream</w:t>
      </w:r>
      <w:r w:rsidRPr="00727F7A">
        <w:rPr>
          <w:spacing w:val="-3"/>
        </w:rPr>
        <w:t>-molekyler (f.eks. cytokiner, adhesionsmolekyler eller proteinaser), som forårsages eller reguleres af TNF.</w:t>
      </w:r>
    </w:p>
    <w:p w14:paraId="7BC38101" w14:textId="77777777" w:rsidR="0078740E" w:rsidRPr="00727F7A" w:rsidRDefault="0078740E">
      <w:pPr>
        <w:tabs>
          <w:tab w:val="left" w:pos="567"/>
        </w:tabs>
        <w:rPr>
          <w:spacing w:val="-3"/>
        </w:rPr>
      </w:pPr>
    </w:p>
    <w:p w14:paraId="16390871" w14:textId="77777777" w:rsidR="0078740E" w:rsidRPr="00727F7A" w:rsidRDefault="0078740E" w:rsidP="002874E4">
      <w:pPr>
        <w:keepNext/>
        <w:tabs>
          <w:tab w:val="left" w:pos="567"/>
        </w:tabs>
        <w:rPr>
          <w:spacing w:val="-3"/>
          <w:u w:val="single"/>
        </w:rPr>
      </w:pPr>
      <w:r w:rsidRPr="00727F7A">
        <w:rPr>
          <w:spacing w:val="-3"/>
          <w:u w:val="single"/>
        </w:rPr>
        <w:t>Klinisk virkning og sikkerhed</w:t>
      </w:r>
    </w:p>
    <w:p w14:paraId="2505867B" w14:textId="77777777" w:rsidR="0051237A" w:rsidRPr="00727F7A" w:rsidRDefault="0051237A">
      <w:pPr>
        <w:tabs>
          <w:tab w:val="left" w:pos="567"/>
        </w:tabs>
        <w:rPr>
          <w:spacing w:val="-3"/>
        </w:rPr>
      </w:pPr>
    </w:p>
    <w:p w14:paraId="6004F5B2" w14:textId="77777777" w:rsidR="0078740E" w:rsidRPr="00727F7A" w:rsidRDefault="0078740E">
      <w:pPr>
        <w:tabs>
          <w:tab w:val="left" w:pos="567"/>
        </w:tabs>
        <w:rPr>
          <w:spacing w:val="-3"/>
        </w:rPr>
      </w:pPr>
      <w:r w:rsidRPr="00727F7A">
        <w:rPr>
          <w:spacing w:val="-3"/>
        </w:rPr>
        <w:t xml:space="preserve">Dette afsnit indeholder data fra fire randomiserede, kontrollerede </w:t>
      </w:r>
      <w:r w:rsidRPr="00727F7A">
        <w:rPr>
          <w:bCs/>
          <w:spacing w:val="-3"/>
        </w:rPr>
        <w:t>studier</w:t>
      </w:r>
      <w:r w:rsidRPr="00727F7A">
        <w:rPr>
          <w:spacing w:val="-3"/>
        </w:rPr>
        <w:t xml:space="preserve"> hos voksne med reumatoid artrit, et </w:t>
      </w:r>
      <w:r w:rsidRPr="00727F7A">
        <w:rPr>
          <w:bCs/>
          <w:spacing w:val="-3"/>
        </w:rPr>
        <w:t>studie</w:t>
      </w:r>
      <w:r w:rsidRPr="00727F7A">
        <w:rPr>
          <w:spacing w:val="-3"/>
        </w:rPr>
        <w:t xml:space="preserve"> hos voksne med psoriasisartrit, et </w:t>
      </w:r>
      <w:r w:rsidRPr="00727F7A">
        <w:rPr>
          <w:bCs/>
          <w:spacing w:val="-3"/>
        </w:rPr>
        <w:t>studie</w:t>
      </w:r>
      <w:r w:rsidRPr="00727F7A">
        <w:rPr>
          <w:spacing w:val="-3"/>
        </w:rPr>
        <w:t xml:space="preserve"> hos voksne med ankyloserende spondylitis,</w:t>
      </w:r>
      <w:r w:rsidRPr="00727F7A">
        <w:rPr>
          <w:spacing w:val="-3"/>
          <w:szCs w:val="22"/>
        </w:rPr>
        <w:t xml:space="preserve"> </w:t>
      </w:r>
      <w:r w:rsidR="0051237A" w:rsidRPr="00727F7A">
        <w:rPr>
          <w:spacing w:val="-3"/>
          <w:szCs w:val="22"/>
        </w:rPr>
        <w:t>to</w:t>
      </w:r>
      <w:r w:rsidRPr="00727F7A">
        <w:rPr>
          <w:spacing w:val="-3"/>
          <w:szCs w:val="22"/>
        </w:rPr>
        <w:t xml:space="preserve"> studie</w:t>
      </w:r>
      <w:r w:rsidR="0051237A" w:rsidRPr="00727F7A">
        <w:rPr>
          <w:spacing w:val="-3"/>
          <w:szCs w:val="22"/>
        </w:rPr>
        <w:t>r</w:t>
      </w:r>
      <w:r w:rsidRPr="00727F7A">
        <w:rPr>
          <w:spacing w:val="-3"/>
          <w:szCs w:val="22"/>
        </w:rPr>
        <w:t xml:space="preserve"> hos voksne med nonradiografisk spondylartrit, </w:t>
      </w:r>
      <w:r w:rsidRPr="00727F7A">
        <w:rPr>
          <w:spacing w:val="-3"/>
        </w:rPr>
        <w:t xml:space="preserve">fire </w:t>
      </w:r>
      <w:r w:rsidRPr="00727F7A">
        <w:rPr>
          <w:bCs/>
          <w:spacing w:val="-3"/>
        </w:rPr>
        <w:t>studier</w:t>
      </w:r>
      <w:r w:rsidRPr="00727F7A">
        <w:rPr>
          <w:spacing w:val="-3"/>
        </w:rPr>
        <w:t xml:space="preserve"> hos voksne med plaque psoriasis, tre studier hos patienter med </w:t>
      </w:r>
      <w:r w:rsidRPr="00727F7A">
        <w:t>juvenil idiopatisk artrit</w:t>
      </w:r>
      <w:r w:rsidRPr="00727F7A">
        <w:rPr>
          <w:spacing w:val="-3"/>
        </w:rPr>
        <w:t xml:space="preserve"> og </w:t>
      </w:r>
      <w:r w:rsidRPr="00727F7A">
        <w:rPr>
          <w:spacing w:val="-3"/>
          <w:szCs w:val="22"/>
        </w:rPr>
        <w:t xml:space="preserve">et </w:t>
      </w:r>
      <w:r w:rsidRPr="00727F7A">
        <w:rPr>
          <w:bCs/>
          <w:spacing w:val="-3"/>
          <w:szCs w:val="22"/>
        </w:rPr>
        <w:t>studie</w:t>
      </w:r>
      <w:r w:rsidRPr="00727F7A">
        <w:rPr>
          <w:spacing w:val="-3"/>
          <w:szCs w:val="22"/>
        </w:rPr>
        <w:t xml:space="preserve"> hos </w:t>
      </w:r>
      <w:r w:rsidRPr="00727F7A">
        <w:rPr>
          <w:szCs w:val="22"/>
        </w:rPr>
        <w:t>pædiatriske patienter</w:t>
      </w:r>
      <w:r w:rsidRPr="00727F7A">
        <w:rPr>
          <w:spacing w:val="-3"/>
          <w:szCs w:val="22"/>
        </w:rPr>
        <w:t xml:space="preserve"> med plaque psoriasis</w:t>
      </w:r>
      <w:r w:rsidRPr="00727F7A">
        <w:rPr>
          <w:spacing w:val="-3"/>
        </w:rPr>
        <w:t>.</w:t>
      </w:r>
    </w:p>
    <w:p w14:paraId="3952A5C6" w14:textId="77777777" w:rsidR="0078740E" w:rsidRPr="00727F7A" w:rsidRDefault="0078740E">
      <w:pPr>
        <w:tabs>
          <w:tab w:val="left" w:pos="567"/>
        </w:tabs>
        <w:rPr>
          <w:spacing w:val="-3"/>
        </w:rPr>
      </w:pPr>
    </w:p>
    <w:p w14:paraId="32AE7D4A" w14:textId="77777777" w:rsidR="0078740E" w:rsidRPr="00727F7A" w:rsidRDefault="0078740E" w:rsidP="002874E4">
      <w:pPr>
        <w:rPr>
          <w:i/>
          <w:iCs/>
          <w:snapToGrid w:val="0"/>
        </w:rPr>
      </w:pPr>
      <w:r w:rsidRPr="00727F7A">
        <w:rPr>
          <w:i/>
          <w:iCs/>
          <w:snapToGrid w:val="0"/>
        </w:rPr>
        <w:t>Voksne patienter med reumatoid artrit</w:t>
      </w:r>
    </w:p>
    <w:p w14:paraId="6B0949FC" w14:textId="77777777" w:rsidR="0078740E" w:rsidRPr="00727F7A" w:rsidRDefault="0078740E">
      <w:pPr>
        <w:tabs>
          <w:tab w:val="left" w:pos="567"/>
        </w:tabs>
      </w:pPr>
      <w:r w:rsidRPr="00727F7A">
        <w:t xml:space="preserve">Enbrels </w:t>
      </w:r>
      <w:r w:rsidR="0051237A" w:rsidRPr="00727F7A">
        <w:t>virkning</w:t>
      </w:r>
      <w:r w:rsidRPr="00727F7A">
        <w:t xml:space="preserve"> blev vurderet i en randomiseret, dobbelt-blind, placebokontrolleret studie. Studiet evaluerede 234 </w:t>
      </w:r>
      <w:r w:rsidR="008C0636" w:rsidRPr="00727F7A">
        <w:t xml:space="preserve">voksne </w:t>
      </w:r>
      <w:r w:rsidRPr="00727F7A">
        <w:t xml:space="preserve">patienter med aktiv reumatoid artrit, hvor behandlingen var mislykkedes med mindst ét men ikke flere end fire sygdomsmodificerende antireumatiske lægemidler (DMARDs). Der blev givet doser på 10 mg eller 25 mg Enbrel eller placebo subkutant to gange om ugen i 6 måneder i træk. Resultaterne af dette kontrollerede forsøg blev angivet i procentvis forbedring af reumatoid artrit ved anvendelse af </w:t>
      </w:r>
      <w:r w:rsidRPr="00727F7A">
        <w:rPr>
          <w:i/>
        </w:rPr>
        <w:t>American College of Rheumatology’s</w:t>
      </w:r>
      <w:r w:rsidRPr="00727F7A">
        <w:t xml:space="preserve"> (ACR) kriterier for respons.</w:t>
      </w:r>
    </w:p>
    <w:p w14:paraId="5E683B09" w14:textId="77777777" w:rsidR="0078740E" w:rsidRPr="00727F7A" w:rsidRDefault="0078740E">
      <w:pPr>
        <w:tabs>
          <w:tab w:val="left" w:pos="567"/>
        </w:tabs>
      </w:pPr>
    </w:p>
    <w:p w14:paraId="5FADB716" w14:textId="77777777" w:rsidR="0078740E" w:rsidRPr="00727F7A" w:rsidRDefault="0078740E">
      <w:pPr>
        <w:tabs>
          <w:tab w:val="left" w:pos="567"/>
        </w:tabs>
      </w:pPr>
      <w:r w:rsidRPr="00727F7A">
        <w:t>ACR 20 og 50 respons var højere hos patienter, der blev behandlet med Enbrel, ved 3 og 6 måneder, end hos patienter behandlet med placebo (ACR 20: Enbrel 62 % og 59 %, placebo 23 % og 11 % ved henholdsvis 3 og 6 måneder; ACR 50: Enbrel 41 % og 40 %, placebo 8 % og 5 % ved henholdsvis 3 og 6 måneder; p</w:t>
      </w:r>
      <w:r w:rsidR="0051237A" w:rsidRPr="00727F7A">
        <w:t> </w:t>
      </w:r>
      <w:r w:rsidRPr="00727F7A">
        <w:t>&lt;</w:t>
      </w:r>
      <w:r w:rsidR="0051237A" w:rsidRPr="00727F7A">
        <w:t> </w:t>
      </w:r>
      <w:r w:rsidRPr="00727F7A">
        <w:t xml:space="preserve">0,01 Enbrel </w:t>
      </w:r>
      <w:r w:rsidRPr="00727F7A">
        <w:rPr>
          <w:i/>
        </w:rPr>
        <w:t>versus</w:t>
      </w:r>
      <w:r w:rsidRPr="00727F7A">
        <w:t xml:space="preserve"> placebo ved alle tidspunkter for både ACR 20 og ACR 50 respons</w:t>
      </w:r>
      <w:r w:rsidR="008C0636" w:rsidRPr="00727F7A">
        <w:t>)</w:t>
      </w:r>
      <w:r w:rsidRPr="00727F7A">
        <w:t>.</w:t>
      </w:r>
    </w:p>
    <w:p w14:paraId="2655B9A2" w14:textId="77777777" w:rsidR="0078740E" w:rsidRPr="00727F7A" w:rsidRDefault="0078740E">
      <w:pPr>
        <w:tabs>
          <w:tab w:val="left" w:pos="567"/>
        </w:tabs>
      </w:pPr>
    </w:p>
    <w:p w14:paraId="41BF523E" w14:textId="77777777" w:rsidR="0078740E" w:rsidRPr="00727F7A" w:rsidRDefault="0078740E">
      <w:pPr>
        <w:tabs>
          <w:tab w:val="left" w:pos="567"/>
        </w:tabs>
      </w:pPr>
      <w:r w:rsidRPr="00727F7A">
        <w:t xml:space="preserve">Ca. 15 % af de forsøgspersoner, der fik Enbrel, opnåede ACR 70 respons ved måned 3 og måned 6 sammenlignet med færre end 5 % af forsøgspersonerne i placebo gruppen. Blandt de patienter, der fik Enbrel, viste de kliniske reaktioner sig generelt inden for 1-2 uger efter påbegyndelse af behandlingen og skete næsten altid senest måned 3. Man så en dosisrespons: resultater med 10 mg lå mellem placebo og 25 mg. Enbrel var betydeligt bedre end placebo i alle dele af ACR-kriterierne såvel som andre mål for sygdomsaktiviteten af reumatoid artrit, der ikke er medtaget i ACR-responskriterierne, som f.eks. morgenstivhed. Der blev besvaret et spørgeskema om helbredstilstand (SHT), omfattende handicap, vitalitet, mentalhygiejne, generel sundhedstilstand og helbredsstatus for arthritis-afhængige underområder hver 3. måned under forsøget. Alle underområder i SHT'et blev </w:t>
      </w:r>
      <w:r w:rsidRPr="00727F7A">
        <w:lastRenderedPageBreak/>
        <w:t>forbedret hos patienter, der var behandlet med Enbrel, ved 3 og 6 måneder sammenlignet med kontrolpersonerne.</w:t>
      </w:r>
    </w:p>
    <w:p w14:paraId="63C2FEEB" w14:textId="77777777" w:rsidR="0078740E" w:rsidRPr="00727F7A" w:rsidRDefault="0078740E">
      <w:pPr>
        <w:tabs>
          <w:tab w:val="left" w:pos="567"/>
        </w:tabs>
      </w:pPr>
    </w:p>
    <w:p w14:paraId="4ABA7AE0" w14:textId="77777777" w:rsidR="0078740E" w:rsidRPr="00727F7A" w:rsidRDefault="0078740E">
      <w:pPr>
        <w:tabs>
          <w:tab w:val="left" w:pos="567"/>
        </w:tabs>
      </w:pPr>
      <w:r w:rsidRPr="00727F7A">
        <w:t>Efter ophør med Enbrel vendte symptomerne på arthritis almindeligvis tilbage inden for en måned. Gentoptaget behandling med Enbrel efter ophør i op til 24 måneder resulterede i samme størrelse af respons som hos patienter, som fik Enbrel uden behandlingsafbrydelse, baseret på resultater fra åbne studier. Fortsat, varigt respons er set i op til 10 år i åbne, forlængede studier hos patienter, som fik Enbrel uden afbrydelse.</w:t>
      </w:r>
    </w:p>
    <w:p w14:paraId="6F08C6BA" w14:textId="77777777" w:rsidR="0078740E" w:rsidRPr="00727F7A" w:rsidRDefault="0078740E">
      <w:pPr>
        <w:tabs>
          <w:tab w:val="left" w:pos="567"/>
        </w:tabs>
      </w:pPr>
    </w:p>
    <w:p w14:paraId="3EBCC83A" w14:textId="77777777" w:rsidR="0078740E" w:rsidRPr="00727F7A" w:rsidRDefault="0078740E">
      <w:pPr>
        <w:tabs>
          <w:tab w:val="left" w:pos="567"/>
        </w:tabs>
      </w:pPr>
      <w:r w:rsidRPr="00727F7A">
        <w:t>Enbrel</w:t>
      </w:r>
      <w:r w:rsidR="0051237A" w:rsidRPr="00727F7A">
        <w:t>s virkning</w:t>
      </w:r>
      <w:r w:rsidRPr="00727F7A">
        <w:t xml:space="preserve"> blev sammenlignet med methotrexat i et randomiseret, aktivt kontrolleret forsøg med blindet radiografisk evaluering som primært mål hos 632 vo</w:t>
      </w:r>
      <w:r w:rsidR="00BB089A" w:rsidRPr="00727F7A">
        <w:t>k</w:t>
      </w:r>
      <w:r w:rsidRPr="00727F7A">
        <w:t xml:space="preserve">sne patienter med aktiv reumatoid artrit (&lt;3 års varighed), som ikke tidligere var blevet behandlet med methotrexat. Doser á 10 mg eller 25 mg </w:t>
      </w:r>
      <w:r w:rsidR="00151E40" w:rsidRPr="00727F7A">
        <w:t xml:space="preserve">Enbrel </w:t>
      </w:r>
      <w:r w:rsidRPr="00727F7A">
        <w:t xml:space="preserve">blev administreret subkutant to gange om ugen i op til 24 måneder. Methotrexatdoser blev gradvist øget fra 7,5 mg/uge til en maksimal dosis på 20 mg/uge over de første 8 uger af forsøget og fortsatte herefter i op til 24 uger. Det kliniske fremskridt inkl. virkningsstart inden for 2 uger for Enbrel 25 mg var det samme, som man havde set i de tidligere forsøg, og blev vedligeholdt i op til 24 måneder. Ved </w:t>
      </w:r>
      <w:r w:rsidRPr="00727F7A">
        <w:rPr>
          <w:i/>
        </w:rPr>
        <w:t>baseline</w:t>
      </w:r>
      <w:r w:rsidRPr="00727F7A">
        <w:t xml:space="preserve"> havde patienterne en moderat grad af handicap, med en gennemsnitlig score på 1,4 til 1,5 ud fra deres spørgeskema om helbredstilstand (SHT). Behandling med Enbrel 25 mg resulterede i i betydelig bedring efter 12 måneder, hvor omkring 44  % af patienterne havde opnået en normal SHT score (mindre end 0,5). Denne bedring vedligeholdtes i år 2 af studiet.</w:t>
      </w:r>
    </w:p>
    <w:p w14:paraId="6B5A403F" w14:textId="77777777" w:rsidR="0078740E" w:rsidRPr="00727F7A" w:rsidRDefault="0078740E">
      <w:pPr>
        <w:tabs>
          <w:tab w:val="left" w:pos="567"/>
        </w:tabs>
      </w:pPr>
    </w:p>
    <w:p w14:paraId="005F8F4D" w14:textId="77777777" w:rsidR="0078740E" w:rsidRPr="00727F7A" w:rsidRDefault="0078740E">
      <w:pPr>
        <w:tabs>
          <w:tab w:val="left" w:pos="567"/>
        </w:tabs>
      </w:pPr>
      <w:r w:rsidRPr="00727F7A">
        <w:t xml:space="preserve">I dette forsøg blev strukturel ledskade vurderet radiografisk og udtrykt som ændring i </w:t>
      </w:r>
      <w:r w:rsidRPr="00727F7A">
        <w:rPr>
          <w:i/>
        </w:rPr>
        <w:t>Total Sharp Score</w:t>
      </w:r>
      <w:r w:rsidRPr="00727F7A">
        <w:t xml:space="preserve"> (TSS) og dets bestanddele, erosions score og score for forsnævring af ledspalter (JSN). Røntgenbilleder af hænder/håndled og fødder blev vurderet ved </w:t>
      </w:r>
      <w:r w:rsidRPr="00727F7A">
        <w:rPr>
          <w:i/>
        </w:rPr>
        <w:t>baseline</w:t>
      </w:r>
      <w:r w:rsidRPr="00727F7A">
        <w:t xml:space="preserve"> og efter hhv. 6, 12 og 24 måneder. Dosen på 10 mg Enbrel havde gennemgående mindre effekt på den strukturelle skade end dosen på 25 mg. Enbrel 25 mg var signifikant bedre end methotrexat med hensyn til erosion score efter både 12 og 24 måneder. Forskellene i TSS og JSN mellem methotrexat og Enbrel 25 mg var ikke statistisk signifikant</w:t>
      </w:r>
      <w:r w:rsidR="00C516BE" w:rsidRPr="00727F7A">
        <w:t>e</w:t>
      </w:r>
      <w:r w:rsidRPr="00727F7A">
        <w:t>. Resultaterne er skitseret i figuren nedenfor.</w:t>
      </w:r>
    </w:p>
    <w:p w14:paraId="6D092B5A" w14:textId="77777777" w:rsidR="0078740E" w:rsidRPr="00727F7A" w:rsidRDefault="0078740E">
      <w:pPr>
        <w:tabs>
          <w:tab w:val="left" w:pos="567"/>
        </w:tabs>
      </w:pPr>
    </w:p>
    <w:p w14:paraId="13D1063F" w14:textId="77777777" w:rsidR="000F3A9A" w:rsidRPr="00727F7A" w:rsidRDefault="0078740E" w:rsidP="000F3A9A">
      <w:pPr>
        <w:keepNext/>
        <w:keepLines/>
        <w:tabs>
          <w:tab w:val="left" w:pos="567"/>
        </w:tabs>
        <w:jc w:val="center"/>
        <w:rPr>
          <w:b/>
          <w:color w:val="000000"/>
        </w:rPr>
      </w:pPr>
      <w:r w:rsidRPr="00727F7A">
        <w:rPr>
          <w:b/>
          <w:color w:val="000000"/>
        </w:rPr>
        <w:t>R</w:t>
      </w:r>
      <w:r w:rsidR="000F3A9A" w:rsidRPr="00727F7A">
        <w:rPr>
          <w:b/>
          <w:color w:val="000000"/>
        </w:rPr>
        <w:t xml:space="preserve">adiografisk progression: Sammenligning af Enbrel </w:t>
      </w:r>
      <w:r w:rsidR="000F3A9A" w:rsidRPr="00727F7A">
        <w:rPr>
          <w:b/>
          <w:i/>
          <w:color w:val="000000"/>
        </w:rPr>
        <w:t>vs.</w:t>
      </w:r>
      <w:r w:rsidR="000F3A9A" w:rsidRPr="00727F7A">
        <w:rPr>
          <w:b/>
          <w:color w:val="000000"/>
        </w:rPr>
        <w:t xml:space="preserve"> methotrexat hos patienter med reumatoid artrit af</w:t>
      </w:r>
      <w:r w:rsidR="003F0D8F" w:rsidRPr="00727F7A">
        <w:rPr>
          <w:b/>
          <w:color w:val="000000"/>
        </w:rPr>
        <w:t xml:space="preserve"> </w:t>
      </w:r>
      <w:r w:rsidR="000F3A9A" w:rsidRPr="00727F7A">
        <w:rPr>
          <w:b/>
          <w:color w:val="000000"/>
        </w:rPr>
        <w:t>&lt;3 års varighed</w:t>
      </w:r>
    </w:p>
    <w:p w14:paraId="54E96BFD" w14:textId="77777777" w:rsidR="0078740E" w:rsidRPr="00727F7A" w:rsidRDefault="0078740E">
      <w:pPr>
        <w:keepNext/>
        <w:keepLines/>
        <w:tabs>
          <w:tab w:val="left" w:pos="567"/>
        </w:tabs>
        <w:jc w:val="center"/>
        <w:rPr>
          <w:color w:val="000000"/>
        </w:rPr>
      </w:pPr>
    </w:p>
    <w:p w14:paraId="19E09F3B" w14:textId="7ADEF430" w:rsidR="0078740E" w:rsidRPr="00727F7A" w:rsidRDefault="00E620DD">
      <w:pPr>
        <w:tabs>
          <w:tab w:val="left" w:pos="567"/>
        </w:tabs>
      </w:pPr>
      <w:r w:rsidRPr="00727F7A">
        <w:rPr>
          <w:noProof/>
          <w:color w:val="000000"/>
          <w:u w:val="double"/>
        </w:rPr>
        <w:drawing>
          <wp:inline distT="0" distB="0" distL="0" distR="0" wp14:anchorId="47260F35" wp14:editId="6A4BD95F">
            <wp:extent cx="5664200" cy="2381250"/>
            <wp:effectExtent l="0" t="0" r="0" b="0"/>
            <wp:docPr id="11" name="Billede 11" descr="Description: Enbrel Rad Bargraph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Enbrel Rad Bargraph 16"/>
                    <pic:cNvPicPr>
                      <a:picLocks noChangeAspect="1" noChangeArrowheads="1"/>
                    </pic:cNvPicPr>
                  </pic:nvPicPr>
                  <pic:blipFill>
                    <a:blip r:embed="rId8">
                      <a:extLst>
                        <a:ext uri="{28A0092B-C50C-407E-A947-70E740481C1C}">
                          <a14:useLocalDpi xmlns:a14="http://schemas.microsoft.com/office/drawing/2010/main" val="0"/>
                        </a:ext>
                      </a:extLst>
                    </a:blip>
                    <a:srcRect l="11732" t="19398" r="11452" b="53717"/>
                    <a:stretch>
                      <a:fillRect/>
                    </a:stretch>
                  </pic:blipFill>
                  <pic:spPr bwMode="auto">
                    <a:xfrm>
                      <a:off x="0" y="0"/>
                      <a:ext cx="5664200" cy="2381250"/>
                    </a:xfrm>
                    <a:prstGeom prst="rect">
                      <a:avLst/>
                    </a:prstGeom>
                    <a:noFill/>
                    <a:ln>
                      <a:noFill/>
                    </a:ln>
                  </pic:spPr>
                </pic:pic>
              </a:graphicData>
            </a:graphic>
          </wp:inline>
        </w:drawing>
      </w:r>
    </w:p>
    <w:p w14:paraId="59495780" w14:textId="77777777" w:rsidR="0078740E" w:rsidRPr="00727F7A" w:rsidRDefault="0078740E">
      <w:pPr>
        <w:keepNext/>
        <w:keepLines/>
        <w:tabs>
          <w:tab w:val="left" w:pos="567"/>
        </w:tabs>
        <w:rPr>
          <w:color w:val="000000"/>
        </w:rPr>
      </w:pPr>
    </w:p>
    <w:p w14:paraId="6DAEA4C3" w14:textId="77777777" w:rsidR="0078740E" w:rsidRPr="00727F7A" w:rsidRDefault="0078740E">
      <w:pPr>
        <w:tabs>
          <w:tab w:val="left" w:pos="567"/>
        </w:tabs>
      </w:pPr>
      <w:r w:rsidRPr="00727F7A">
        <w:t>I et andet aktivt kontrolleret, dobbeltblindt, randomiseret studie blev klinisk effekt, sikkerhed og radiografisk prog</w:t>
      </w:r>
      <w:r w:rsidR="00C516BE" w:rsidRPr="00727F7A">
        <w:t>r</w:t>
      </w:r>
      <w:r w:rsidRPr="00727F7A">
        <w:t>ession hos patienter med reumatoid artrit behandlet med Enbrel alene (25 mg to gange om ugen), methotrexat alene (7,5 til 20 mg om ugen, median dosis 20 mg) og en kombination af Enbrel og methotrexat påbegyndt samtidig, sammenlignet hos 682 voksne patienter med aktiv reumatoid artrit af 6 måneder til 20 års varighed (median 5 år), som havde e</w:t>
      </w:r>
      <w:r w:rsidR="00C516BE" w:rsidRPr="00727F7A">
        <w:t>t</w:t>
      </w:r>
      <w:r w:rsidRPr="00727F7A">
        <w:t xml:space="preserve"> mindre end tilfredsstillende respons på mindst et sygdomsmodificerende antireumatisk lægemiddel (DMARD) bortset fra methotrexat.</w:t>
      </w:r>
    </w:p>
    <w:p w14:paraId="5FF3AFD2" w14:textId="77777777" w:rsidR="0078740E" w:rsidRPr="00727F7A" w:rsidRDefault="0078740E">
      <w:pPr>
        <w:tabs>
          <w:tab w:val="left" w:pos="567"/>
        </w:tabs>
      </w:pPr>
    </w:p>
    <w:p w14:paraId="22ACE32F" w14:textId="77777777" w:rsidR="0078740E" w:rsidRPr="00727F7A" w:rsidRDefault="0078740E">
      <w:pPr>
        <w:tabs>
          <w:tab w:val="left" w:pos="567"/>
        </w:tabs>
      </w:pPr>
      <w:r w:rsidRPr="00727F7A">
        <w:lastRenderedPageBreak/>
        <w:t>Gruppen af patienter i behandling med Enbrel i kombination med methotrexat havde signifikant højere ACR 20, ACR 50, ACR 70 respons og forbedring af DAS og HAQ score ved både 24 og 52 uger end patienterne i hver af enkeltterapi grupperne (resultater vises neden for). Signifikante fordele ved Enbrel i kombination med methotrexat sammenlignet med Enbrel monoterapi og methotrexat monoterapi blev også observeret efter 24 måneder.</w:t>
      </w:r>
    </w:p>
    <w:p w14:paraId="5D943805" w14:textId="77777777" w:rsidR="0078740E" w:rsidRPr="00727F7A" w:rsidRDefault="0078740E">
      <w:pPr>
        <w:tabs>
          <w:tab w:val="left" w:pos="567"/>
        </w:tabs>
      </w:pPr>
    </w:p>
    <w:tbl>
      <w:tblPr>
        <w:tblW w:w="0" w:type="auto"/>
        <w:jc w:val="center"/>
        <w:tblLayout w:type="fixed"/>
        <w:tblLook w:val="0000" w:firstRow="0" w:lastRow="0" w:firstColumn="0" w:lastColumn="0" w:noHBand="0" w:noVBand="0"/>
      </w:tblPr>
      <w:tblGrid>
        <w:gridCol w:w="748"/>
        <w:gridCol w:w="1980"/>
        <w:gridCol w:w="1920"/>
        <w:gridCol w:w="1920"/>
        <w:gridCol w:w="1920"/>
        <w:gridCol w:w="720"/>
      </w:tblGrid>
      <w:tr w:rsidR="0078740E" w:rsidRPr="00727F7A" w14:paraId="1FF5C60C" w14:textId="77777777">
        <w:trPr>
          <w:gridAfter w:val="1"/>
          <w:wAfter w:w="720" w:type="dxa"/>
          <w:tblHeader/>
          <w:jc w:val="center"/>
        </w:trPr>
        <w:tc>
          <w:tcPr>
            <w:tcW w:w="8488" w:type="dxa"/>
            <w:gridSpan w:val="5"/>
            <w:tcBorders>
              <w:bottom w:val="single" w:sz="4" w:space="0" w:color="auto"/>
            </w:tcBorders>
          </w:tcPr>
          <w:p w14:paraId="1A360FA1" w14:textId="77777777" w:rsidR="000F3A9A" w:rsidRPr="00727F7A" w:rsidRDefault="0078740E" w:rsidP="000F3A9A">
            <w:pPr>
              <w:jc w:val="center"/>
            </w:pPr>
            <w:r w:rsidRPr="00727F7A">
              <w:rPr>
                <w:b/>
              </w:rPr>
              <w:t>R</w:t>
            </w:r>
            <w:r w:rsidR="000F3A9A" w:rsidRPr="00727F7A">
              <w:rPr>
                <w:b/>
              </w:rPr>
              <w:t xml:space="preserve">esultater for klinisk effekt efter 12 måneder: Sammenligning af Enbrel </w:t>
            </w:r>
            <w:r w:rsidR="000F3A9A" w:rsidRPr="00727F7A">
              <w:rPr>
                <w:b/>
                <w:i/>
              </w:rPr>
              <w:t>vs.</w:t>
            </w:r>
            <w:r w:rsidR="000F3A9A" w:rsidRPr="00727F7A">
              <w:rPr>
                <w:b/>
              </w:rPr>
              <w:t xml:space="preserve"> methotrexat </w:t>
            </w:r>
            <w:r w:rsidR="000F3A9A" w:rsidRPr="00727F7A">
              <w:rPr>
                <w:b/>
                <w:i/>
              </w:rPr>
              <w:t>vs.</w:t>
            </w:r>
            <w:r w:rsidR="000F3A9A" w:rsidRPr="00727F7A">
              <w:rPr>
                <w:b/>
              </w:rPr>
              <w:t xml:space="preserve"> Enbrel i kombination med methotrexat hos patienter med reumatoid artrit af 6 måneder til 20 års varighed</w:t>
            </w:r>
          </w:p>
          <w:p w14:paraId="270257F9" w14:textId="77777777" w:rsidR="0078740E" w:rsidRPr="00727F7A" w:rsidRDefault="0078740E">
            <w:pPr>
              <w:pStyle w:val="TableHeader"/>
              <w:keepNext/>
              <w:keepLines/>
              <w:tabs>
                <w:tab w:val="clear" w:pos="360"/>
                <w:tab w:val="left" w:pos="567"/>
              </w:tabs>
              <w:rPr>
                <w:b/>
                <w:sz w:val="22"/>
                <w:lang w:val="da-DK"/>
              </w:rPr>
            </w:pPr>
          </w:p>
        </w:tc>
      </w:tr>
      <w:tr w:rsidR="0078740E" w:rsidRPr="00727F7A" w14:paraId="5A6C8E36" w14:textId="77777777">
        <w:trPr>
          <w:gridAfter w:val="1"/>
          <w:wAfter w:w="720" w:type="dxa"/>
          <w:cantSplit/>
          <w:tblHeader/>
          <w:jc w:val="center"/>
        </w:trPr>
        <w:tc>
          <w:tcPr>
            <w:tcW w:w="2728" w:type="dxa"/>
            <w:gridSpan w:val="2"/>
            <w:tcBorders>
              <w:bottom w:val="single" w:sz="4" w:space="0" w:color="auto"/>
            </w:tcBorders>
            <w:vAlign w:val="bottom"/>
          </w:tcPr>
          <w:p w14:paraId="32BB84FD" w14:textId="77777777" w:rsidR="0078740E" w:rsidRPr="00727F7A" w:rsidRDefault="0078740E">
            <w:pPr>
              <w:keepNext/>
              <w:keepLines/>
              <w:tabs>
                <w:tab w:val="left" w:pos="567"/>
              </w:tabs>
              <w:rPr>
                <w:b/>
              </w:rPr>
            </w:pPr>
            <w:r w:rsidRPr="00727F7A">
              <w:rPr>
                <w:b/>
              </w:rPr>
              <w:t>Slutmål</w:t>
            </w:r>
          </w:p>
          <w:p w14:paraId="5EE9B473" w14:textId="77777777" w:rsidR="0078740E" w:rsidRPr="00727F7A" w:rsidRDefault="0078740E">
            <w:pPr>
              <w:keepNext/>
              <w:keepLines/>
              <w:tabs>
                <w:tab w:val="left" w:pos="567"/>
              </w:tabs>
              <w:ind w:firstLine="389"/>
            </w:pPr>
            <w:r w:rsidRPr="00727F7A">
              <w:t>Tidspunkt</w:t>
            </w:r>
          </w:p>
        </w:tc>
        <w:tc>
          <w:tcPr>
            <w:tcW w:w="1920" w:type="dxa"/>
            <w:tcBorders>
              <w:bottom w:val="single" w:sz="4" w:space="0" w:color="auto"/>
            </w:tcBorders>
            <w:vAlign w:val="bottom"/>
          </w:tcPr>
          <w:p w14:paraId="46BC981D" w14:textId="77777777" w:rsidR="0078740E" w:rsidRPr="00727F7A" w:rsidRDefault="0078740E">
            <w:pPr>
              <w:keepNext/>
              <w:keepLines/>
              <w:tabs>
                <w:tab w:val="left" w:pos="567"/>
              </w:tabs>
              <w:ind w:left="-108" w:firstLine="108"/>
              <w:jc w:val="center"/>
            </w:pPr>
            <w:r w:rsidRPr="00727F7A">
              <w:t>Methotrexat</w:t>
            </w:r>
            <w:r w:rsidRPr="00727F7A">
              <w:br/>
              <w:t>(n = 228)</w:t>
            </w:r>
          </w:p>
        </w:tc>
        <w:tc>
          <w:tcPr>
            <w:tcW w:w="1920" w:type="dxa"/>
            <w:tcBorders>
              <w:bottom w:val="single" w:sz="4" w:space="0" w:color="auto"/>
            </w:tcBorders>
            <w:vAlign w:val="bottom"/>
          </w:tcPr>
          <w:p w14:paraId="4C245F6F" w14:textId="77777777" w:rsidR="0078740E" w:rsidRPr="00727F7A" w:rsidRDefault="0078740E">
            <w:pPr>
              <w:keepNext/>
              <w:keepLines/>
              <w:tabs>
                <w:tab w:val="left" w:pos="567"/>
              </w:tabs>
              <w:ind w:left="-108" w:firstLine="108"/>
              <w:jc w:val="center"/>
            </w:pPr>
            <w:r w:rsidRPr="00727F7A">
              <w:t>Enbrel</w:t>
            </w:r>
            <w:r w:rsidRPr="00727F7A">
              <w:br/>
              <w:t>(n = 223)</w:t>
            </w:r>
          </w:p>
        </w:tc>
        <w:tc>
          <w:tcPr>
            <w:tcW w:w="1920" w:type="dxa"/>
            <w:tcBorders>
              <w:bottom w:val="single" w:sz="4" w:space="0" w:color="auto"/>
            </w:tcBorders>
            <w:vAlign w:val="bottom"/>
          </w:tcPr>
          <w:p w14:paraId="2A6E096E" w14:textId="77777777" w:rsidR="0078740E" w:rsidRPr="00727F7A" w:rsidRDefault="0078740E">
            <w:pPr>
              <w:keepNext/>
              <w:keepLines/>
              <w:tabs>
                <w:tab w:val="left" w:pos="567"/>
              </w:tabs>
              <w:ind w:left="-108" w:firstLine="108"/>
              <w:jc w:val="center"/>
            </w:pPr>
            <w:r w:rsidRPr="00727F7A">
              <w:t>Enbrel +</w:t>
            </w:r>
            <w:r w:rsidRPr="00727F7A">
              <w:br/>
              <w:t>Methotrexat</w:t>
            </w:r>
            <w:r w:rsidRPr="00727F7A">
              <w:br/>
              <w:t>(n = 231)</w:t>
            </w:r>
          </w:p>
        </w:tc>
      </w:tr>
      <w:tr w:rsidR="0078740E" w:rsidRPr="00727F7A" w14:paraId="16CFE896" w14:textId="77777777">
        <w:trPr>
          <w:gridAfter w:val="1"/>
          <w:wAfter w:w="720" w:type="dxa"/>
          <w:cantSplit/>
          <w:jc w:val="center"/>
        </w:trPr>
        <w:tc>
          <w:tcPr>
            <w:tcW w:w="2728" w:type="dxa"/>
            <w:gridSpan w:val="2"/>
          </w:tcPr>
          <w:p w14:paraId="119891E0" w14:textId="77777777" w:rsidR="0078740E" w:rsidRPr="00727F7A" w:rsidRDefault="0078740E">
            <w:pPr>
              <w:pStyle w:val="Times10"/>
              <w:keepNext/>
              <w:keepLines/>
              <w:tabs>
                <w:tab w:val="clear" w:pos="360"/>
                <w:tab w:val="left" w:pos="567"/>
              </w:tabs>
              <w:rPr>
                <w:b/>
                <w:sz w:val="22"/>
                <w:lang w:val="da-DK"/>
              </w:rPr>
            </w:pPr>
            <w:r w:rsidRPr="00727F7A">
              <w:rPr>
                <w:b/>
                <w:sz w:val="22"/>
                <w:lang w:val="da-DK"/>
              </w:rPr>
              <w:br/>
              <w:t>ACR Respons</w:t>
            </w:r>
            <w:r w:rsidRPr="00727F7A">
              <w:rPr>
                <w:bCs/>
                <w:sz w:val="22"/>
                <w:vertAlign w:val="superscript"/>
                <w:lang w:val="da-DK"/>
              </w:rPr>
              <w:t>a</w:t>
            </w:r>
            <w:r w:rsidRPr="00727F7A">
              <w:rPr>
                <w:b/>
                <w:sz w:val="22"/>
                <w:lang w:val="da-DK"/>
              </w:rPr>
              <w:t xml:space="preserve"> </w:t>
            </w:r>
          </w:p>
        </w:tc>
        <w:tc>
          <w:tcPr>
            <w:tcW w:w="1920" w:type="dxa"/>
            <w:vAlign w:val="center"/>
          </w:tcPr>
          <w:p w14:paraId="2520F334" w14:textId="77777777" w:rsidR="0078740E" w:rsidRPr="00727F7A" w:rsidRDefault="0078740E">
            <w:pPr>
              <w:pStyle w:val="Times10"/>
              <w:keepNext/>
              <w:keepLines/>
              <w:tabs>
                <w:tab w:val="clear" w:pos="360"/>
                <w:tab w:val="left" w:pos="567"/>
              </w:tabs>
              <w:rPr>
                <w:color w:val="000000"/>
                <w:sz w:val="22"/>
                <w:lang w:val="da-DK"/>
              </w:rPr>
            </w:pPr>
          </w:p>
        </w:tc>
        <w:tc>
          <w:tcPr>
            <w:tcW w:w="1920" w:type="dxa"/>
            <w:vAlign w:val="center"/>
          </w:tcPr>
          <w:p w14:paraId="7C1EC789" w14:textId="77777777" w:rsidR="0078740E" w:rsidRPr="00727F7A" w:rsidRDefault="0078740E">
            <w:pPr>
              <w:pStyle w:val="Times10"/>
              <w:keepNext/>
              <w:keepLines/>
              <w:tabs>
                <w:tab w:val="clear" w:pos="360"/>
                <w:tab w:val="left" w:pos="567"/>
              </w:tabs>
              <w:rPr>
                <w:color w:val="000000"/>
                <w:sz w:val="22"/>
                <w:lang w:val="da-DK"/>
              </w:rPr>
            </w:pPr>
          </w:p>
        </w:tc>
        <w:tc>
          <w:tcPr>
            <w:tcW w:w="1920" w:type="dxa"/>
            <w:vAlign w:val="center"/>
          </w:tcPr>
          <w:p w14:paraId="43D9D512" w14:textId="77777777" w:rsidR="0078740E" w:rsidRPr="00727F7A" w:rsidRDefault="0078740E">
            <w:pPr>
              <w:pStyle w:val="Times10"/>
              <w:keepNext/>
              <w:keepLines/>
              <w:tabs>
                <w:tab w:val="clear" w:pos="360"/>
                <w:tab w:val="left" w:pos="567"/>
              </w:tabs>
              <w:rPr>
                <w:color w:val="000000"/>
                <w:sz w:val="22"/>
                <w:lang w:val="da-DK"/>
              </w:rPr>
            </w:pPr>
          </w:p>
        </w:tc>
      </w:tr>
      <w:tr w:rsidR="0078740E" w:rsidRPr="00727F7A" w14:paraId="0D8B39CC" w14:textId="77777777">
        <w:trPr>
          <w:gridAfter w:val="1"/>
          <w:wAfter w:w="720" w:type="dxa"/>
          <w:cantSplit/>
          <w:jc w:val="center"/>
        </w:trPr>
        <w:tc>
          <w:tcPr>
            <w:tcW w:w="2728" w:type="dxa"/>
            <w:gridSpan w:val="2"/>
          </w:tcPr>
          <w:p w14:paraId="411A7C30" w14:textId="77777777" w:rsidR="0078740E" w:rsidRPr="00727F7A" w:rsidRDefault="0078740E">
            <w:pPr>
              <w:pStyle w:val="Times10"/>
              <w:keepNext/>
              <w:keepLines/>
              <w:tabs>
                <w:tab w:val="clear" w:pos="360"/>
                <w:tab w:val="left" w:pos="567"/>
              </w:tabs>
              <w:ind w:firstLine="387"/>
              <w:rPr>
                <w:sz w:val="22"/>
                <w:lang w:val="da-DK"/>
              </w:rPr>
            </w:pPr>
          </w:p>
        </w:tc>
        <w:tc>
          <w:tcPr>
            <w:tcW w:w="1920" w:type="dxa"/>
            <w:vAlign w:val="center"/>
          </w:tcPr>
          <w:p w14:paraId="301B1208" w14:textId="77777777" w:rsidR="0078740E" w:rsidRPr="00727F7A" w:rsidRDefault="0078740E">
            <w:pPr>
              <w:pStyle w:val="Times10"/>
              <w:keepNext/>
              <w:tabs>
                <w:tab w:val="clear" w:pos="360"/>
                <w:tab w:val="left" w:pos="567"/>
              </w:tabs>
              <w:rPr>
                <w:sz w:val="22"/>
                <w:lang w:val="da-DK"/>
              </w:rPr>
            </w:pPr>
          </w:p>
        </w:tc>
        <w:tc>
          <w:tcPr>
            <w:tcW w:w="1920" w:type="dxa"/>
            <w:vAlign w:val="center"/>
          </w:tcPr>
          <w:p w14:paraId="198F9985" w14:textId="77777777" w:rsidR="0078740E" w:rsidRPr="00727F7A" w:rsidRDefault="0078740E">
            <w:pPr>
              <w:pStyle w:val="Times10"/>
              <w:keepNext/>
              <w:tabs>
                <w:tab w:val="clear" w:pos="360"/>
                <w:tab w:val="left" w:pos="567"/>
              </w:tabs>
              <w:rPr>
                <w:sz w:val="22"/>
                <w:lang w:val="da-DK"/>
              </w:rPr>
            </w:pPr>
          </w:p>
        </w:tc>
        <w:tc>
          <w:tcPr>
            <w:tcW w:w="1920" w:type="dxa"/>
            <w:vAlign w:val="center"/>
          </w:tcPr>
          <w:p w14:paraId="35014A46" w14:textId="77777777" w:rsidR="0078740E" w:rsidRPr="00727F7A" w:rsidRDefault="0078740E">
            <w:pPr>
              <w:pStyle w:val="Times10"/>
              <w:keepNext/>
              <w:tabs>
                <w:tab w:val="clear" w:pos="360"/>
                <w:tab w:val="left" w:pos="567"/>
              </w:tabs>
              <w:rPr>
                <w:b/>
                <w:sz w:val="22"/>
                <w:vertAlign w:val="superscript"/>
                <w:lang w:val="da-DK"/>
              </w:rPr>
            </w:pPr>
          </w:p>
        </w:tc>
      </w:tr>
      <w:tr w:rsidR="0078740E" w:rsidRPr="00727F7A" w14:paraId="12007A3B" w14:textId="77777777">
        <w:trPr>
          <w:gridAfter w:val="1"/>
          <w:wAfter w:w="720" w:type="dxa"/>
          <w:cantSplit/>
          <w:jc w:val="center"/>
        </w:trPr>
        <w:tc>
          <w:tcPr>
            <w:tcW w:w="2728" w:type="dxa"/>
            <w:gridSpan w:val="2"/>
          </w:tcPr>
          <w:p w14:paraId="3134FCD6" w14:textId="77777777" w:rsidR="0078740E" w:rsidRPr="00727F7A" w:rsidRDefault="0078740E">
            <w:pPr>
              <w:pStyle w:val="Times10"/>
              <w:keepNext/>
              <w:tabs>
                <w:tab w:val="clear" w:pos="360"/>
                <w:tab w:val="left" w:pos="567"/>
              </w:tabs>
              <w:ind w:firstLine="387"/>
              <w:rPr>
                <w:sz w:val="22"/>
                <w:lang w:val="da-DK"/>
              </w:rPr>
            </w:pPr>
            <w:r w:rsidRPr="00727F7A">
              <w:rPr>
                <w:sz w:val="22"/>
                <w:lang w:val="da-DK"/>
              </w:rPr>
              <w:t>ACR20</w:t>
            </w:r>
          </w:p>
        </w:tc>
        <w:tc>
          <w:tcPr>
            <w:tcW w:w="1920" w:type="dxa"/>
            <w:vAlign w:val="center"/>
          </w:tcPr>
          <w:p w14:paraId="58D45A48" w14:textId="77777777" w:rsidR="0078740E" w:rsidRPr="00727F7A" w:rsidRDefault="0078740E">
            <w:pPr>
              <w:pStyle w:val="Times10"/>
              <w:keepNext/>
              <w:tabs>
                <w:tab w:val="clear" w:pos="360"/>
                <w:tab w:val="left" w:pos="567"/>
              </w:tabs>
              <w:rPr>
                <w:sz w:val="22"/>
                <w:lang w:val="da-DK"/>
              </w:rPr>
            </w:pPr>
            <w:r w:rsidRPr="00727F7A">
              <w:rPr>
                <w:sz w:val="22"/>
                <w:lang w:val="da-DK"/>
              </w:rPr>
              <w:t>58,8 %</w:t>
            </w:r>
          </w:p>
        </w:tc>
        <w:tc>
          <w:tcPr>
            <w:tcW w:w="1920" w:type="dxa"/>
            <w:vAlign w:val="center"/>
          </w:tcPr>
          <w:p w14:paraId="6598735D" w14:textId="77777777" w:rsidR="0078740E" w:rsidRPr="00727F7A" w:rsidRDefault="0078740E">
            <w:pPr>
              <w:pStyle w:val="Times10"/>
              <w:keepNext/>
              <w:tabs>
                <w:tab w:val="clear" w:pos="360"/>
                <w:tab w:val="left" w:pos="567"/>
              </w:tabs>
              <w:rPr>
                <w:sz w:val="22"/>
                <w:lang w:val="da-DK"/>
              </w:rPr>
            </w:pPr>
            <w:r w:rsidRPr="00727F7A">
              <w:rPr>
                <w:sz w:val="22"/>
                <w:lang w:val="da-DK"/>
              </w:rPr>
              <w:t>65,5 %</w:t>
            </w:r>
          </w:p>
        </w:tc>
        <w:tc>
          <w:tcPr>
            <w:tcW w:w="1920" w:type="dxa"/>
            <w:vAlign w:val="center"/>
          </w:tcPr>
          <w:p w14:paraId="248EB69D" w14:textId="77777777" w:rsidR="0078740E" w:rsidRPr="00727F7A" w:rsidRDefault="0078740E">
            <w:pPr>
              <w:pStyle w:val="Times10"/>
              <w:keepNext/>
              <w:tabs>
                <w:tab w:val="clear" w:pos="360"/>
                <w:tab w:val="left" w:pos="567"/>
              </w:tabs>
              <w:rPr>
                <w:b/>
                <w:sz w:val="22"/>
                <w:vertAlign w:val="superscript"/>
                <w:lang w:val="da-DK"/>
              </w:rPr>
            </w:pPr>
            <w:r w:rsidRPr="00727F7A">
              <w:rPr>
                <w:sz w:val="22"/>
                <w:lang w:val="da-DK"/>
              </w:rPr>
              <w:t xml:space="preserve">74,5 % </w:t>
            </w:r>
            <w:r w:rsidRPr="00727F7A">
              <w:rPr>
                <w:b/>
                <w:sz w:val="22"/>
                <w:vertAlign w:val="superscript"/>
                <w:lang w:val="da-DK"/>
              </w:rPr>
              <w:t>†,</w:t>
            </w:r>
            <w:r w:rsidRPr="00727F7A">
              <w:rPr>
                <w:sz w:val="22"/>
                <w:szCs w:val="22"/>
                <w:vertAlign w:val="superscript"/>
                <w:lang w:val="da-DK"/>
              </w:rPr>
              <w:sym w:font="Symbol" w:char="F066"/>
            </w:r>
          </w:p>
        </w:tc>
      </w:tr>
      <w:tr w:rsidR="0078740E" w:rsidRPr="00727F7A" w14:paraId="7879B62D" w14:textId="77777777">
        <w:trPr>
          <w:gridAfter w:val="1"/>
          <w:wAfter w:w="720" w:type="dxa"/>
          <w:cantSplit/>
          <w:jc w:val="center"/>
        </w:trPr>
        <w:tc>
          <w:tcPr>
            <w:tcW w:w="2728" w:type="dxa"/>
            <w:gridSpan w:val="2"/>
          </w:tcPr>
          <w:p w14:paraId="375DF111" w14:textId="77777777" w:rsidR="0078740E" w:rsidRPr="00727F7A" w:rsidRDefault="0078740E">
            <w:pPr>
              <w:pStyle w:val="Times10"/>
              <w:keepNext/>
              <w:keepLines/>
              <w:tabs>
                <w:tab w:val="clear" w:pos="360"/>
                <w:tab w:val="left" w:pos="567"/>
              </w:tabs>
              <w:rPr>
                <w:b/>
                <w:sz w:val="22"/>
                <w:lang w:val="da-DK"/>
              </w:rPr>
            </w:pPr>
            <w:r w:rsidRPr="00727F7A">
              <w:rPr>
                <w:b/>
                <w:sz w:val="22"/>
                <w:lang w:val="da-DK"/>
              </w:rPr>
              <w:br/>
            </w:r>
          </w:p>
        </w:tc>
        <w:tc>
          <w:tcPr>
            <w:tcW w:w="1920" w:type="dxa"/>
            <w:vAlign w:val="center"/>
          </w:tcPr>
          <w:p w14:paraId="29F5E588" w14:textId="77777777" w:rsidR="0078740E" w:rsidRPr="00727F7A" w:rsidRDefault="0078740E">
            <w:pPr>
              <w:pStyle w:val="Times10"/>
              <w:keepNext/>
              <w:keepLines/>
              <w:tabs>
                <w:tab w:val="clear" w:pos="360"/>
                <w:tab w:val="left" w:pos="567"/>
              </w:tabs>
              <w:rPr>
                <w:sz w:val="22"/>
                <w:lang w:val="da-DK"/>
              </w:rPr>
            </w:pPr>
          </w:p>
        </w:tc>
        <w:tc>
          <w:tcPr>
            <w:tcW w:w="1920" w:type="dxa"/>
            <w:vAlign w:val="center"/>
          </w:tcPr>
          <w:p w14:paraId="59734967" w14:textId="77777777" w:rsidR="0078740E" w:rsidRPr="00727F7A" w:rsidRDefault="0078740E">
            <w:pPr>
              <w:pStyle w:val="Times10"/>
              <w:keepNext/>
              <w:keepLines/>
              <w:tabs>
                <w:tab w:val="clear" w:pos="360"/>
                <w:tab w:val="left" w:pos="567"/>
              </w:tabs>
              <w:rPr>
                <w:sz w:val="22"/>
                <w:lang w:val="da-DK"/>
              </w:rPr>
            </w:pPr>
          </w:p>
        </w:tc>
        <w:tc>
          <w:tcPr>
            <w:tcW w:w="1920" w:type="dxa"/>
            <w:vAlign w:val="center"/>
          </w:tcPr>
          <w:p w14:paraId="36D3DAB2" w14:textId="77777777" w:rsidR="0078740E" w:rsidRPr="00727F7A" w:rsidRDefault="0078740E">
            <w:pPr>
              <w:pStyle w:val="Times10"/>
              <w:keepNext/>
              <w:keepLines/>
              <w:tabs>
                <w:tab w:val="clear" w:pos="360"/>
                <w:tab w:val="left" w:pos="567"/>
              </w:tabs>
              <w:rPr>
                <w:sz w:val="22"/>
                <w:lang w:val="da-DK"/>
              </w:rPr>
            </w:pPr>
          </w:p>
        </w:tc>
      </w:tr>
      <w:tr w:rsidR="0078740E" w:rsidRPr="00727F7A" w14:paraId="1F69206D" w14:textId="77777777">
        <w:trPr>
          <w:gridAfter w:val="1"/>
          <w:wAfter w:w="720" w:type="dxa"/>
          <w:cantSplit/>
          <w:jc w:val="center"/>
        </w:trPr>
        <w:tc>
          <w:tcPr>
            <w:tcW w:w="2728" w:type="dxa"/>
            <w:gridSpan w:val="2"/>
          </w:tcPr>
          <w:p w14:paraId="704EE28B" w14:textId="77777777" w:rsidR="0078740E" w:rsidRPr="00727F7A" w:rsidRDefault="0078740E">
            <w:pPr>
              <w:pStyle w:val="Times10"/>
              <w:keepNext/>
              <w:keepLines/>
              <w:tabs>
                <w:tab w:val="clear" w:pos="360"/>
                <w:tab w:val="left" w:pos="567"/>
              </w:tabs>
              <w:ind w:firstLine="387"/>
              <w:rPr>
                <w:sz w:val="22"/>
                <w:lang w:val="da-DK"/>
              </w:rPr>
            </w:pPr>
          </w:p>
        </w:tc>
        <w:tc>
          <w:tcPr>
            <w:tcW w:w="1920" w:type="dxa"/>
            <w:vAlign w:val="center"/>
          </w:tcPr>
          <w:p w14:paraId="1D55D4A0" w14:textId="77777777" w:rsidR="0078740E" w:rsidRPr="00727F7A" w:rsidRDefault="0078740E">
            <w:pPr>
              <w:pStyle w:val="Times10"/>
              <w:keepNext/>
              <w:keepLines/>
              <w:tabs>
                <w:tab w:val="clear" w:pos="360"/>
                <w:tab w:val="left" w:pos="567"/>
              </w:tabs>
              <w:rPr>
                <w:sz w:val="22"/>
                <w:lang w:val="da-DK"/>
              </w:rPr>
            </w:pPr>
          </w:p>
        </w:tc>
        <w:tc>
          <w:tcPr>
            <w:tcW w:w="1920" w:type="dxa"/>
            <w:vAlign w:val="center"/>
          </w:tcPr>
          <w:p w14:paraId="00CAC7C9" w14:textId="77777777" w:rsidR="0078740E" w:rsidRPr="00727F7A" w:rsidRDefault="0078740E">
            <w:pPr>
              <w:pStyle w:val="Times10"/>
              <w:keepNext/>
              <w:keepLines/>
              <w:tabs>
                <w:tab w:val="clear" w:pos="360"/>
                <w:tab w:val="left" w:pos="567"/>
              </w:tabs>
              <w:rPr>
                <w:sz w:val="22"/>
                <w:lang w:val="da-DK"/>
              </w:rPr>
            </w:pPr>
          </w:p>
        </w:tc>
        <w:tc>
          <w:tcPr>
            <w:tcW w:w="1920" w:type="dxa"/>
            <w:vAlign w:val="center"/>
          </w:tcPr>
          <w:p w14:paraId="7E5F0C55" w14:textId="77777777" w:rsidR="0078740E" w:rsidRPr="00727F7A" w:rsidRDefault="0078740E">
            <w:pPr>
              <w:pStyle w:val="Times10"/>
              <w:keepNext/>
              <w:keepLines/>
              <w:tabs>
                <w:tab w:val="clear" w:pos="360"/>
                <w:tab w:val="left" w:pos="567"/>
              </w:tabs>
              <w:rPr>
                <w:b/>
                <w:sz w:val="22"/>
                <w:vertAlign w:val="superscript"/>
                <w:lang w:val="da-DK"/>
              </w:rPr>
            </w:pPr>
          </w:p>
        </w:tc>
      </w:tr>
      <w:tr w:rsidR="0078740E" w:rsidRPr="00727F7A" w14:paraId="3BE47C58" w14:textId="77777777">
        <w:trPr>
          <w:gridAfter w:val="1"/>
          <w:wAfter w:w="720" w:type="dxa"/>
          <w:cantSplit/>
          <w:jc w:val="center"/>
        </w:trPr>
        <w:tc>
          <w:tcPr>
            <w:tcW w:w="2728" w:type="dxa"/>
            <w:gridSpan w:val="2"/>
          </w:tcPr>
          <w:p w14:paraId="1F0DCB3E" w14:textId="77777777" w:rsidR="0078740E" w:rsidRPr="00727F7A" w:rsidRDefault="0078740E">
            <w:pPr>
              <w:pStyle w:val="Times10"/>
              <w:keepNext/>
              <w:keepLines/>
              <w:tabs>
                <w:tab w:val="clear" w:pos="360"/>
                <w:tab w:val="left" w:pos="567"/>
              </w:tabs>
              <w:ind w:firstLine="387"/>
              <w:rPr>
                <w:sz w:val="22"/>
                <w:lang w:val="da-DK"/>
              </w:rPr>
            </w:pPr>
            <w:r w:rsidRPr="00727F7A">
              <w:rPr>
                <w:sz w:val="22"/>
                <w:lang w:val="da-DK"/>
              </w:rPr>
              <w:t>ACR 50</w:t>
            </w:r>
          </w:p>
        </w:tc>
        <w:tc>
          <w:tcPr>
            <w:tcW w:w="1920" w:type="dxa"/>
            <w:vAlign w:val="center"/>
          </w:tcPr>
          <w:p w14:paraId="6F3AD499" w14:textId="77777777" w:rsidR="0078740E" w:rsidRPr="00727F7A" w:rsidRDefault="0078740E">
            <w:pPr>
              <w:pStyle w:val="Times10"/>
              <w:keepNext/>
              <w:tabs>
                <w:tab w:val="clear" w:pos="360"/>
                <w:tab w:val="left" w:pos="567"/>
              </w:tabs>
              <w:rPr>
                <w:sz w:val="22"/>
                <w:lang w:val="da-DK"/>
              </w:rPr>
            </w:pPr>
            <w:r w:rsidRPr="00727F7A">
              <w:rPr>
                <w:sz w:val="22"/>
                <w:lang w:val="da-DK"/>
              </w:rPr>
              <w:t>36,4 %</w:t>
            </w:r>
          </w:p>
        </w:tc>
        <w:tc>
          <w:tcPr>
            <w:tcW w:w="1920" w:type="dxa"/>
            <w:vAlign w:val="center"/>
          </w:tcPr>
          <w:p w14:paraId="3EFAF1EF" w14:textId="77777777" w:rsidR="0078740E" w:rsidRPr="00727F7A" w:rsidRDefault="0078740E">
            <w:pPr>
              <w:pStyle w:val="Times10"/>
              <w:keepNext/>
              <w:tabs>
                <w:tab w:val="clear" w:pos="360"/>
                <w:tab w:val="left" w:pos="567"/>
              </w:tabs>
              <w:rPr>
                <w:sz w:val="22"/>
                <w:lang w:val="da-DK"/>
              </w:rPr>
            </w:pPr>
            <w:r w:rsidRPr="00727F7A">
              <w:rPr>
                <w:sz w:val="22"/>
                <w:lang w:val="da-DK"/>
              </w:rPr>
              <w:t>43,0 %</w:t>
            </w:r>
          </w:p>
        </w:tc>
        <w:tc>
          <w:tcPr>
            <w:tcW w:w="1920" w:type="dxa"/>
            <w:vAlign w:val="center"/>
          </w:tcPr>
          <w:p w14:paraId="3C203D82" w14:textId="77777777" w:rsidR="0078740E" w:rsidRPr="00727F7A" w:rsidRDefault="0078740E">
            <w:pPr>
              <w:pStyle w:val="Times10"/>
              <w:keepNext/>
              <w:tabs>
                <w:tab w:val="clear" w:pos="360"/>
                <w:tab w:val="left" w:pos="567"/>
              </w:tabs>
              <w:rPr>
                <w:sz w:val="22"/>
                <w:lang w:val="da-DK"/>
              </w:rPr>
            </w:pPr>
            <w:r w:rsidRPr="00727F7A">
              <w:rPr>
                <w:sz w:val="22"/>
                <w:lang w:val="da-DK"/>
              </w:rPr>
              <w:t xml:space="preserve">63,2 % </w:t>
            </w:r>
            <w:r w:rsidRPr="00727F7A">
              <w:rPr>
                <w:b/>
                <w:sz w:val="22"/>
                <w:vertAlign w:val="superscript"/>
                <w:lang w:val="da-DK"/>
              </w:rPr>
              <w:t>†,</w:t>
            </w:r>
            <w:r w:rsidRPr="00727F7A">
              <w:rPr>
                <w:sz w:val="22"/>
                <w:szCs w:val="22"/>
                <w:vertAlign w:val="superscript"/>
                <w:lang w:val="da-DK"/>
              </w:rPr>
              <w:sym w:font="Symbol" w:char="F066"/>
            </w:r>
          </w:p>
        </w:tc>
      </w:tr>
      <w:tr w:rsidR="0078740E" w:rsidRPr="00727F7A" w14:paraId="1BD723E6" w14:textId="77777777">
        <w:trPr>
          <w:gridAfter w:val="1"/>
          <w:wAfter w:w="720" w:type="dxa"/>
          <w:cantSplit/>
          <w:jc w:val="center"/>
        </w:trPr>
        <w:tc>
          <w:tcPr>
            <w:tcW w:w="2728" w:type="dxa"/>
            <w:gridSpan w:val="2"/>
          </w:tcPr>
          <w:p w14:paraId="478306D2" w14:textId="77777777" w:rsidR="0078740E" w:rsidRPr="00727F7A" w:rsidRDefault="0078740E">
            <w:pPr>
              <w:pStyle w:val="Times10"/>
              <w:keepNext/>
              <w:keepLines/>
              <w:tabs>
                <w:tab w:val="clear" w:pos="360"/>
                <w:tab w:val="left" w:pos="567"/>
              </w:tabs>
              <w:rPr>
                <w:b/>
                <w:sz w:val="22"/>
                <w:lang w:val="da-DK"/>
              </w:rPr>
            </w:pPr>
            <w:r w:rsidRPr="00727F7A">
              <w:rPr>
                <w:b/>
                <w:sz w:val="22"/>
                <w:lang w:val="da-DK"/>
              </w:rPr>
              <w:br/>
            </w:r>
          </w:p>
        </w:tc>
        <w:tc>
          <w:tcPr>
            <w:tcW w:w="1920" w:type="dxa"/>
            <w:vAlign w:val="center"/>
          </w:tcPr>
          <w:p w14:paraId="08A991BD" w14:textId="77777777" w:rsidR="0078740E" w:rsidRPr="00727F7A" w:rsidRDefault="0078740E">
            <w:pPr>
              <w:pStyle w:val="Times10"/>
              <w:keepNext/>
              <w:keepLines/>
              <w:tabs>
                <w:tab w:val="clear" w:pos="360"/>
                <w:tab w:val="left" w:pos="567"/>
              </w:tabs>
              <w:rPr>
                <w:sz w:val="22"/>
                <w:lang w:val="da-DK"/>
              </w:rPr>
            </w:pPr>
          </w:p>
        </w:tc>
        <w:tc>
          <w:tcPr>
            <w:tcW w:w="1920" w:type="dxa"/>
            <w:vAlign w:val="center"/>
          </w:tcPr>
          <w:p w14:paraId="6C48C544" w14:textId="77777777" w:rsidR="0078740E" w:rsidRPr="00727F7A" w:rsidRDefault="0078740E">
            <w:pPr>
              <w:pStyle w:val="Times10"/>
              <w:keepNext/>
              <w:keepLines/>
              <w:tabs>
                <w:tab w:val="clear" w:pos="360"/>
                <w:tab w:val="left" w:pos="567"/>
              </w:tabs>
              <w:rPr>
                <w:sz w:val="22"/>
                <w:lang w:val="da-DK"/>
              </w:rPr>
            </w:pPr>
          </w:p>
        </w:tc>
        <w:tc>
          <w:tcPr>
            <w:tcW w:w="1920" w:type="dxa"/>
            <w:vAlign w:val="center"/>
          </w:tcPr>
          <w:p w14:paraId="3EC4B817" w14:textId="77777777" w:rsidR="0078740E" w:rsidRPr="00727F7A" w:rsidRDefault="0078740E">
            <w:pPr>
              <w:pStyle w:val="Times10"/>
              <w:keepNext/>
              <w:keepLines/>
              <w:tabs>
                <w:tab w:val="clear" w:pos="360"/>
                <w:tab w:val="left" w:pos="567"/>
              </w:tabs>
              <w:rPr>
                <w:sz w:val="22"/>
                <w:lang w:val="da-DK"/>
              </w:rPr>
            </w:pPr>
          </w:p>
        </w:tc>
      </w:tr>
      <w:tr w:rsidR="0078740E" w:rsidRPr="00727F7A" w14:paraId="4C8023AB" w14:textId="77777777">
        <w:trPr>
          <w:gridAfter w:val="1"/>
          <w:wAfter w:w="720" w:type="dxa"/>
          <w:cantSplit/>
          <w:jc w:val="center"/>
        </w:trPr>
        <w:tc>
          <w:tcPr>
            <w:tcW w:w="2728" w:type="dxa"/>
            <w:gridSpan w:val="2"/>
          </w:tcPr>
          <w:p w14:paraId="2788E45B" w14:textId="77777777" w:rsidR="0078740E" w:rsidRPr="00727F7A" w:rsidRDefault="0078740E">
            <w:pPr>
              <w:pStyle w:val="Times10"/>
              <w:keepNext/>
              <w:keepLines/>
              <w:tabs>
                <w:tab w:val="clear" w:pos="360"/>
                <w:tab w:val="left" w:pos="567"/>
              </w:tabs>
              <w:ind w:firstLine="387"/>
              <w:rPr>
                <w:sz w:val="22"/>
                <w:lang w:val="da-DK"/>
              </w:rPr>
            </w:pPr>
          </w:p>
        </w:tc>
        <w:tc>
          <w:tcPr>
            <w:tcW w:w="1920" w:type="dxa"/>
            <w:vAlign w:val="center"/>
          </w:tcPr>
          <w:p w14:paraId="49AD3A92" w14:textId="77777777" w:rsidR="0078740E" w:rsidRPr="00727F7A" w:rsidRDefault="0078740E">
            <w:pPr>
              <w:pStyle w:val="Times10"/>
              <w:keepNext/>
              <w:tabs>
                <w:tab w:val="clear" w:pos="360"/>
                <w:tab w:val="left" w:pos="567"/>
              </w:tabs>
              <w:rPr>
                <w:sz w:val="22"/>
                <w:lang w:val="da-DK"/>
              </w:rPr>
            </w:pPr>
          </w:p>
        </w:tc>
        <w:tc>
          <w:tcPr>
            <w:tcW w:w="1920" w:type="dxa"/>
            <w:vAlign w:val="center"/>
          </w:tcPr>
          <w:p w14:paraId="15ACBFC5" w14:textId="77777777" w:rsidR="0078740E" w:rsidRPr="00727F7A" w:rsidRDefault="0078740E">
            <w:pPr>
              <w:pStyle w:val="Times10"/>
              <w:keepNext/>
              <w:tabs>
                <w:tab w:val="clear" w:pos="360"/>
                <w:tab w:val="left" w:pos="567"/>
              </w:tabs>
              <w:rPr>
                <w:sz w:val="22"/>
                <w:lang w:val="da-DK"/>
              </w:rPr>
            </w:pPr>
          </w:p>
        </w:tc>
        <w:tc>
          <w:tcPr>
            <w:tcW w:w="1920" w:type="dxa"/>
            <w:vAlign w:val="center"/>
          </w:tcPr>
          <w:p w14:paraId="1F459C0B" w14:textId="77777777" w:rsidR="0078740E" w:rsidRPr="00727F7A" w:rsidRDefault="0078740E">
            <w:pPr>
              <w:pStyle w:val="Times10"/>
              <w:keepNext/>
              <w:tabs>
                <w:tab w:val="clear" w:pos="360"/>
                <w:tab w:val="left" w:pos="567"/>
              </w:tabs>
              <w:rPr>
                <w:sz w:val="22"/>
                <w:lang w:val="da-DK"/>
              </w:rPr>
            </w:pPr>
          </w:p>
        </w:tc>
      </w:tr>
      <w:tr w:rsidR="0078740E" w:rsidRPr="00727F7A" w14:paraId="1E221531" w14:textId="77777777">
        <w:trPr>
          <w:gridAfter w:val="1"/>
          <w:wAfter w:w="720" w:type="dxa"/>
          <w:cantSplit/>
          <w:jc w:val="center"/>
        </w:trPr>
        <w:tc>
          <w:tcPr>
            <w:tcW w:w="2728" w:type="dxa"/>
            <w:gridSpan w:val="2"/>
          </w:tcPr>
          <w:p w14:paraId="6AE53082" w14:textId="77777777" w:rsidR="0078740E" w:rsidRPr="00727F7A" w:rsidRDefault="0078740E">
            <w:pPr>
              <w:pStyle w:val="Times10"/>
              <w:keepNext/>
              <w:keepLines/>
              <w:tabs>
                <w:tab w:val="clear" w:pos="360"/>
                <w:tab w:val="left" w:pos="567"/>
              </w:tabs>
              <w:ind w:firstLine="387"/>
              <w:rPr>
                <w:sz w:val="22"/>
                <w:lang w:val="da-DK"/>
              </w:rPr>
            </w:pPr>
            <w:r w:rsidRPr="00727F7A">
              <w:rPr>
                <w:sz w:val="22"/>
                <w:lang w:val="da-DK"/>
              </w:rPr>
              <w:t>ACR 70</w:t>
            </w:r>
          </w:p>
        </w:tc>
        <w:tc>
          <w:tcPr>
            <w:tcW w:w="1920" w:type="dxa"/>
            <w:vAlign w:val="center"/>
          </w:tcPr>
          <w:p w14:paraId="7582DFD0" w14:textId="77777777" w:rsidR="0078740E" w:rsidRPr="00727F7A" w:rsidRDefault="0078740E">
            <w:pPr>
              <w:pStyle w:val="Times10"/>
              <w:keepNext/>
              <w:tabs>
                <w:tab w:val="clear" w:pos="360"/>
                <w:tab w:val="left" w:pos="567"/>
              </w:tabs>
              <w:rPr>
                <w:sz w:val="22"/>
                <w:lang w:val="da-DK"/>
              </w:rPr>
            </w:pPr>
            <w:r w:rsidRPr="00727F7A">
              <w:rPr>
                <w:sz w:val="22"/>
                <w:lang w:val="da-DK"/>
              </w:rPr>
              <w:t>16,7 %</w:t>
            </w:r>
          </w:p>
        </w:tc>
        <w:tc>
          <w:tcPr>
            <w:tcW w:w="1920" w:type="dxa"/>
            <w:vAlign w:val="center"/>
          </w:tcPr>
          <w:p w14:paraId="38D120AE" w14:textId="77777777" w:rsidR="0078740E" w:rsidRPr="00727F7A" w:rsidRDefault="0078740E">
            <w:pPr>
              <w:pStyle w:val="Times10"/>
              <w:keepNext/>
              <w:tabs>
                <w:tab w:val="clear" w:pos="360"/>
                <w:tab w:val="left" w:pos="567"/>
              </w:tabs>
              <w:rPr>
                <w:sz w:val="22"/>
                <w:lang w:val="da-DK"/>
              </w:rPr>
            </w:pPr>
            <w:r w:rsidRPr="00727F7A">
              <w:rPr>
                <w:sz w:val="22"/>
                <w:lang w:val="da-DK"/>
              </w:rPr>
              <w:t>22,0 %</w:t>
            </w:r>
          </w:p>
        </w:tc>
        <w:tc>
          <w:tcPr>
            <w:tcW w:w="1920" w:type="dxa"/>
            <w:vAlign w:val="center"/>
          </w:tcPr>
          <w:p w14:paraId="49DF7F43" w14:textId="77777777" w:rsidR="0078740E" w:rsidRPr="00727F7A" w:rsidRDefault="0078740E">
            <w:pPr>
              <w:pStyle w:val="Times10"/>
              <w:keepNext/>
              <w:tabs>
                <w:tab w:val="clear" w:pos="360"/>
                <w:tab w:val="left" w:pos="567"/>
              </w:tabs>
              <w:rPr>
                <w:sz w:val="22"/>
                <w:lang w:val="da-DK"/>
              </w:rPr>
            </w:pPr>
            <w:r w:rsidRPr="00727F7A">
              <w:rPr>
                <w:sz w:val="22"/>
                <w:lang w:val="da-DK"/>
              </w:rPr>
              <w:t xml:space="preserve">39,8 % </w:t>
            </w:r>
            <w:r w:rsidRPr="00727F7A">
              <w:rPr>
                <w:b/>
                <w:sz w:val="22"/>
                <w:vertAlign w:val="superscript"/>
                <w:lang w:val="da-DK"/>
              </w:rPr>
              <w:t>†,</w:t>
            </w:r>
            <w:r w:rsidRPr="00727F7A">
              <w:rPr>
                <w:sz w:val="22"/>
                <w:szCs w:val="22"/>
                <w:vertAlign w:val="superscript"/>
                <w:lang w:val="da-DK"/>
              </w:rPr>
              <w:sym w:font="Symbol" w:char="F066"/>
            </w:r>
          </w:p>
        </w:tc>
      </w:tr>
      <w:tr w:rsidR="0078740E" w:rsidRPr="00727F7A" w14:paraId="321C220B" w14:textId="77777777">
        <w:trPr>
          <w:gridAfter w:val="1"/>
          <w:wAfter w:w="720" w:type="dxa"/>
          <w:cantSplit/>
          <w:jc w:val="center"/>
        </w:trPr>
        <w:tc>
          <w:tcPr>
            <w:tcW w:w="2728" w:type="dxa"/>
            <w:gridSpan w:val="2"/>
          </w:tcPr>
          <w:p w14:paraId="1C93C934" w14:textId="77777777" w:rsidR="0078740E" w:rsidRPr="00727F7A" w:rsidRDefault="0078740E">
            <w:pPr>
              <w:pStyle w:val="Times10"/>
              <w:keepNext/>
              <w:keepLines/>
              <w:tabs>
                <w:tab w:val="clear" w:pos="360"/>
                <w:tab w:val="left" w:pos="567"/>
              </w:tabs>
              <w:ind w:firstLine="387"/>
              <w:rPr>
                <w:sz w:val="22"/>
                <w:lang w:val="da-DK"/>
              </w:rPr>
            </w:pPr>
          </w:p>
        </w:tc>
        <w:tc>
          <w:tcPr>
            <w:tcW w:w="1920" w:type="dxa"/>
            <w:vAlign w:val="center"/>
          </w:tcPr>
          <w:p w14:paraId="6C9A7F8B" w14:textId="77777777" w:rsidR="0078740E" w:rsidRPr="00727F7A" w:rsidRDefault="0078740E">
            <w:pPr>
              <w:pStyle w:val="Times10"/>
              <w:keepNext/>
              <w:tabs>
                <w:tab w:val="clear" w:pos="360"/>
                <w:tab w:val="left" w:pos="567"/>
              </w:tabs>
              <w:rPr>
                <w:sz w:val="22"/>
                <w:lang w:val="da-DK"/>
              </w:rPr>
            </w:pPr>
          </w:p>
        </w:tc>
        <w:tc>
          <w:tcPr>
            <w:tcW w:w="1920" w:type="dxa"/>
            <w:vAlign w:val="center"/>
          </w:tcPr>
          <w:p w14:paraId="7E1BE56A" w14:textId="77777777" w:rsidR="0078740E" w:rsidRPr="00727F7A" w:rsidRDefault="0078740E">
            <w:pPr>
              <w:pStyle w:val="Times10"/>
              <w:keepNext/>
              <w:tabs>
                <w:tab w:val="clear" w:pos="360"/>
                <w:tab w:val="left" w:pos="567"/>
              </w:tabs>
              <w:rPr>
                <w:sz w:val="22"/>
                <w:lang w:val="da-DK"/>
              </w:rPr>
            </w:pPr>
          </w:p>
        </w:tc>
        <w:tc>
          <w:tcPr>
            <w:tcW w:w="1920" w:type="dxa"/>
            <w:vAlign w:val="center"/>
          </w:tcPr>
          <w:p w14:paraId="0F3CFF55" w14:textId="77777777" w:rsidR="0078740E" w:rsidRPr="00727F7A" w:rsidRDefault="0078740E">
            <w:pPr>
              <w:pStyle w:val="Times10"/>
              <w:keepNext/>
              <w:tabs>
                <w:tab w:val="clear" w:pos="360"/>
                <w:tab w:val="left" w:pos="567"/>
              </w:tabs>
              <w:rPr>
                <w:sz w:val="22"/>
                <w:lang w:val="da-DK"/>
              </w:rPr>
            </w:pPr>
          </w:p>
        </w:tc>
      </w:tr>
      <w:tr w:rsidR="0078740E" w:rsidRPr="00727F7A" w14:paraId="7EFC57CD" w14:textId="77777777">
        <w:trPr>
          <w:gridAfter w:val="1"/>
          <w:wAfter w:w="720" w:type="dxa"/>
          <w:cantSplit/>
          <w:jc w:val="center"/>
        </w:trPr>
        <w:tc>
          <w:tcPr>
            <w:tcW w:w="2728" w:type="dxa"/>
            <w:gridSpan w:val="2"/>
          </w:tcPr>
          <w:p w14:paraId="7C52C261" w14:textId="77777777" w:rsidR="0078740E" w:rsidRPr="00727F7A" w:rsidRDefault="0078740E">
            <w:pPr>
              <w:pStyle w:val="Times10"/>
              <w:keepNext/>
              <w:keepLines/>
              <w:tabs>
                <w:tab w:val="clear" w:pos="360"/>
                <w:tab w:val="left" w:pos="567"/>
              </w:tabs>
              <w:ind w:firstLine="1"/>
              <w:rPr>
                <w:sz w:val="22"/>
                <w:vertAlign w:val="superscript"/>
                <w:lang w:val="da-DK"/>
              </w:rPr>
            </w:pPr>
            <w:r w:rsidRPr="00727F7A">
              <w:rPr>
                <w:b/>
                <w:bCs/>
                <w:sz w:val="22"/>
                <w:lang w:val="da-DK"/>
              </w:rPr>
              <w:t>DAS</w:t>
            </w:r>
          </w:p>
        </w:tc>
        <w:tc>
          <w:tcPr>
            <w:tcW w:w="1920" w:type="dxa"/>
            <w:vAlign w:val="center"/>
          </w:tcPr>
          <w:p w14:paraId="0DF800E5" w14:textId="77777777" w:rsidR="0078740E" w:rsidRPr="00727F7A" w:rsidRDefault="0078740E">
            <w:pPr>
              <w:pStyle w:val="Times10"/>
              <w:keepNext/>
              <w:tabs>
                <w:tab w:val="clear" w:pos="360"/>
                <w:tab w:val="left" w:pos="567"/>
              </w:tabs>
              <w:rPr>
                <w:sz w:val="22"/>
                <w:lang w:val="da-DK"/>
              </w:rPr>
            </w:pPr>
          </w:p>
        </w:tc>
        <w:tc>
          <w:tcPr>
            <w:tcW w:w="1920" w:type="dxa"/>
            <w:vAlign w:val="center"/>
          </w:tcPr>
          <w:p w14:paraId="7E471C31" w14:textId="77777777" w:rsidR="0078740E" w:rsidRPr="00727F7A" w:rsidRDefault="0078740E">
            <w:pPr>
              <w:pStyle w:val="Times10"/>
              <w:keepNext/>
              <w:tabs>
                <w:tab w:val="clear" w:pos="360"/>
                <w:tab w:val="left" w:pos="567"/>
              </w:tabs>
              <w:rPr>
                <w:sz w:val="22"/>
                <w:lang w:val="da-DK"/>
              </w:rPr>
            </w:pPr>
          </w:p>
        </w:tc>
        <w:tc>
          <w:tcPr>
            <w:tcW w:w="1920" w:type="dxa"/>
            <w:vAlign w:val="center"/>
          </w:tcPr>
          <w:p w14:paraId="09117D30" w14:textId="77777777" w:rsidR="0078740E" w:rsidRPr="00727F7A" w:rsidRDefault="0078740E">
            <w:pPr>
              <w:pStyle w:val="Times10"/>
              <w:keepNext/>
              <w:tabs>
                <w:tab w:val="clear" w:pos="360"/>
                <w:tab w:val="left" w:pos="567"/>
              </w:tabs>
              <w:rPr>
                <w:sz w:val="22"/>
                <w:lang w:val="da-DK"/>
              </w:rPr>
            </w:pPr>
          </w:p>
        </w:tc>
      </w:tr>
      <w:tr w:rsidR="0078740E" w:rsidRPr="00727F7A" w14:paraId="70870EB1" w14:textId="77777777">
        <w:trPr>
          <w:gridAfter w:val="1"/>
          <w:wAfter w:w="720" w:type="dxa"/>
          <w:cantSplit/>
          <w:jc w:val="center"/>
        </w:trPr>
        <w:tc>
          <w:tcPr>
            <w:tcW w:w="2728" w:type="dxa"/>
            <w:gridSpan w:val="2"/>
          </w:tcPr>
          <w:p w14:paraId="31C14A9C" w14:textId="77777777" w:rsidR="0078740E" w:rsidRPr="00727F7A" w:rsidRDefault="0078740E">
            <w:pPr>
              <w:pStyle w:val="Times10"/>
              <w:keepNext/>
              <w:keepLines/>
              <w:tabs>
                <w:tab w:val="clear" w:pos="360"/>
                <w:tab w:val="left" w:pos="567"/>
              </w:tabs>
              <w:ind w:firstLine="387"/>
              <w:rPr>
                <w:sz w:val="22"/>
                <w:lang w:val="da-DK"/>
              </w:rPr>
            </w:pPr>
            <w:r w:rsidRPr="00727F7A">
              <w:rPr>
                <w:i/>
                <w:sz w:val="22"/>
                <w:lang w:val="da-DK"/>
              </w:rPr>
              <w:t>Baseline</w:t>
            </w:r>
            <w:r w:rsidRPr="00727F7A">
              <w:rPr>
                <w:sz w:val="22"/>
                <w:lang w:val="da-DK"/>
              </w:rPr>
              <w:t xml:space="preserve"> score</w:t>
            </w:r>
            <w:r w:rsidRPr="00727F7A">
              <w:rPr>
                <w:sz w:val="22"/>
                <w:vertAlign w:val="superscript"/>
                <w:lang w:val="da-DK"/>
              </w:rPr>
              <w:t>b</w:t>
            </w:r>
          </w:p>
        </w:tc>
        <w:tc>
          <w:tcPr>
            <w:tcW w:w="1920" w:type="dxa"/>
          </w:tcPr>
          <w:p w14:paraId="5F581551" w14:textId="77777777" w:rsidR="0078740E" w:rsidRPr="00727F7A" w:rsidRDefault="0078740E">
            <w:pPr>
              <w:pStyle w:val="Times10"/>
              <w:keepNext/>
              <w:tabs>
                <w:tab w:val="clear" w:pos="360"/>
                <w:tab w:val="left" w:pos="567"/>
              </w:tabs>
              <w:rPr>
                <w:sz w:val="22"/>
                <w:lang w:val="da-DK"/>
              </w:rPr>
            </w:pPr>
            <w:r w:rsidRPr="00727F7A">
              <w:rPr>
                <w:sz w:val="22"/>
                <w:lang w:val="da-DK"/>
              </w:rPr>
              <w:t>5.5</w:t>
            </w:r>
          </w:p>
        </w:tc>
        <w:tc>
          <w:tcPr>
            <w:tcW w:w="1920" w:type="dxa"/>
          </w:tcPr>
          <w:p w14:paraId="5136ABAD" w14:textId="77777777" w:rsidR="0078740E" w:rsidRPr="00727F7A" w:rsidRDefault="0078740E">
            <w:pPr>
              <w:pStyle w:val="Times10"/>
              <w:keepNext/>
              <w:tabs>
                <w:tab w:val="clear" w:pos="360"/>
                <w:tab w:val="left" w:pos="567"/>
              </w:tabs>
              <w:rPr>
                <w:sz w:val="22"/>
                <w:lang w:val="da-DK"/>
              </w:rPr>
            </w:pPr>
            <w:r w:rsidRPr="00727F7A">
              <w:rPr>
                <w:sz w:val="22"/>
                <w:lang w:val="da-DK"/>
              </w:rPr>
              <w:t>5.7</w:t>
            </w:r>
          </w:p>
        </w:tc>
        <w:tc>
          <w:tcPr>
            <w:tcW w:w="1920" w:type="dxa"/>
          </w:tcPr>
          <w:p w14:paraId="3964F13A" w14:textId="77777777" w:rsidR="0078740E" w:rsidRPr="00727F7A" w:rsidRDefault="0078740E">
            <w:pPr>
              <w:pStyle w:val="Times10"/>
              <w:keepNext/>
              <w:tabs>
                <w:tab w:val="clear" w:pos="360"/>
                <w:tab w:val="left" w:pos="567"/>
              </w:tabs>
              <w:rPr>
                <w:sz w:val="22"/>
                <w:lang w:val="da-DK"/>
              </w:rPr>
            </w:pPr>
            <w:r w:rsidRPr="00727F7A">
              <w:rPr>
                <w:sz w:val="22"/>
                <w:lang w:val="da-DK"/>
              </w:rPr>
              <w:t>5.5</w:t>
            </w:r>
          </w:p>
        </w:tc>
      </w:tr>
      <w:tr w:rsidR="0078740E" w:rsidRPr="00727F7A" w14:paraId="63845E6C" w14:textId="77777777">
        <w:trPr>
          <w:gridAfter w:val="1"/>
          <w:wAfter w:w="720" w:type="dxa"/>
          <w:cantSplit/>
          <w:jc w:val="center"/>
        </w:trPr>
        <w:tc>
          <w:tcPr>
            <w:tcW w:w="2728" w:type="dxa"/>
            <w:gridSpan w:val="2"/>
          </w:tcPr>
          <w:p w14:paraId="084B873A" w14:textId="77777777" w:rsidR="0078740E" w:rsidRPr="00727F7A" w:rsidRDefault="0078740E">
            <w:pPr>
              <w:pStyle w:val="Times10"/>
              <w:keepNext/>
              <w:keepLines/>
              <w:tabs>
                <w:tab w:val="clear" w:pos="360"/>
                <w:tab w:val="left" w:pos="567"/>
              </w:tabs>
              <w:ind w:firstLine="387"/>
              <w:rPr>
                <w:sz w:val="22"/>
                <w:lang w:val="da-DK"/>
              </w:rPr>
            </w:pPr>
          </w:p>
        </w:tc>
        <w:tc>
          <w:tcPr>
            <w:tcW w:w="1920" w:type="dxa"/>
          </w:tcPr>
          <w:p w14:paraId="548F7756" w14:textId="77777777" w:rsidR="0078740E" w:rsidRPr="00727F7A" w:rsidRDefault="0078740E">
            <w:pPr>
              <w:pStyle w:val="Times10"/>
              <w:keepNext/>
              <w:tabs>
                <w:tab w:val="clear" w:pos="360"/>
                <w:tab w:val="left" w:pos="567"/>
              </w:tabs>
              <w:rPr>
                <w:sz w:val="22"/>
                <w:lang w:val="da-DK"/>
              </w:rPr>
            </w:pPr>
          </w:p>
        </w:tc>
        <w:tc>
          <w:tcPr>
            <w:tcW w:w="1920" w:type="dxa"/>
          </w:tcPr>
          <w:p w14:paraId="1EE21215" w14:textId="77777777" w:rsidR="0078740E" w:rsidRPr="00727F7A" w:rsidRDefault="0078740E">
            <w:pPr>
              <w:pStyle w:val="Times10"/>
              <w:keepNext/>
              <w:tabs>
                <w:tab w:val="clear" w:pos="360"/>
                <w:tab w:val="left" w:pos="567"/>
              </w:tabs>
              <w:rPr>
                <w:sz w:val="22"/>
                <w:lang w:val="da-DK"/>
              </w:rPr>
            </w:pPr>
          </w:p>
        </w:tc>
        <w:tc>
          <w:tcPr>
            <w:tcW w:w="1920" w:type="dxa"/>
          </w:tcPr>
          <w:p w14:paraId="61DC826C" w14:textId="77777777" w:rsidR="0078740E" w:rsidRPr="00727F7A" w:rsidRDefault="0078740E">
            <w:pPr>
              <w:pStyle w:val="Times10"/>
              <w:keepNext/>
              <w:tabs>
                <w:tab w:val="clear" w:pos="360"/>
                <w:tab w:val="left" w:pos="567"/>
              </w:tabs>
              <w:rPr>
                <w:sz w:val="22"/>
                <w:lang w:val="da-DK"/>
              </w:rPr>
            </w:pPr>
          </w:p>
        </w:tc>
      </w:tr>
      <w:tr w:rsidR="0078740E" w:rsidRPr="00727F7A" w14:paraId="43C76672" w14:textId="77777777">
        <w:trPr>
          <w:gridAfter w:val="1"/>
          <w:wAfter w:w="720" w:type="dxa"/>
          <w:cantSplit/>
          <w:jc w:val="center"/>
        </w:trPr>
        <w:tc>
          <w:tcPr>
            <w:tcW w:w="2728" w:type="dxa"/>
            <w:gridSpan w:val="2"/>
          </w:tcPr>
          <w:p w14:paraId="6827325E" w14:textId="77777777" w:rsidR="0078740E" w:rsidRPr="00727F7A" w:rsidRDefault="0078740E">
            <w:pPr>
              <w:pStyle w:val="Times10"/>
              <w:keepNext/>
              <w:keepLines/>
              <w:tabs>
                <w:tab w:val="clear" w:pos="360"/>
                <w:tab w:val="left" w:pos="567"/>
              </w:tabs>
              <w:ind w:firstLine="387"/>
              <w:rPr>
                <w:b/>
                <w:bCs/>
                <w:sz w:val="22"/>
                <w:u w:val="single"/>
                <w:lang w:val="da-DK"/>
              </w:rPr>
            </w:pPr>
            <w:r w:rsidRPr="00727F7A">
              <w:rPr>
                <w:sz w:val="22"/>
                <w:lang w:val="da-DK"/>
              </w:rPr>
              <w:t>Uge 52 score</w:t>
            </w:r>
            <w:r w:rsidRPr="00727F7A">
              <w:rPr>
                <w:sz w:val="22"/>
                <w:vertAlign w:val="superscript"/>
                <w:lang w:val="da-DK"/>
              </w:rPr>
              <w:t>b</w:t>
            </w:r>
          </w:p>
        </w:tc>
        <w:tc>
          <w:tcPr>
            <w:tcW w:w="1920" w:type="dxa"/>
          </w:tcPr>
          <w:p w14:paraId="42C437E2" w14:textId="77777777" w:rsidR="0078740E" w:rsidRPr="00727F7A" w:rsidRDefault="0078740E">
            <w:pPr>
              <w:pStyle w:val="Times10"/>
              <w:keepNext/>
              <w:tabs>
                <w:tab w:val="clear" w:pos="360"/>
                <w:tab w:val="left" w:pos="567"/>
              </w:tabs>
              <w:rPr>
                <w:sz w:val="22"/>
                <w:lang w:val="da-DK"/>
              </w:rPr>
            </w:pPr>
            <w:r w:rsidRPr="00727F7A">
              <w:rPr>
                <w:sz w:val="22"/>
                <w:lang w:val="da-DK"/>
              </w:rPr>
              <w:t>3.0</w:t>
            </w:r>
          </w:p>
        </w:tc>
        <w:tc>
          <w:tcPr>
            <w:tcW w:w="1920" w:type="dxa"/>
          </w:tcPr>
          <w:p w14:paraId="7CA0BCFA" w14:textId="77777777" w:rsidR="0078740E" w:rsidRPr="00727F7A" w:rsidRDefault="0078740E">
            <w:pPr>
              <w:pStyle w:val="Times10"/>
              <w:keepNext/>
              <w:tabs>
                <w:tab w:val="clear" w:pos="360"/>
                <w:tab w:val="left" w:pos="567"/>
              </w:tabs>
              <w:rPr>
                <w:sz w:val="22"/>
                <w:lang w:val="da-DK"/>
              </w:rPr>
            </w:pPr>
            <w:r w:rsidRPr="00727F7A">
              <w:rPr>
                <w:sz w:val="22"/>
                <w:lang w:val="da-DK"/>
              </w:rPr>
              <w:t>3.0</w:t>
            </w:r>
          </w:p>
        </w:tc>
        <w:tc>
          <w:tcPr>
            <w:tcW w:w="1920" w:type="dxa"/>
          </w:tcPr>
          <w:p w14:paraId="3D7EC7E5" w14:textId="77777777" w:rsidR="0078740E" w:rsidRPr="00727F7A" w:rsidRDefault="0078740E">
            <w:pPr>
              <w:pStyle w:val="Times10"/>
              <w:keepNext/>
              <w:tabs>
                <w:tab w:val="clear" w:pos="360"/>
                <w:tab w:val="left" w:pos="567"/>
              </w:tabs>
              <w:rPr>
                <w:sz w:val="22"/>
                <w:lang w:val="da-DK"/>
              </w:rPr>
            </w:pPr>
            <w:r w:rsidRPr="00727F7A">
              <w:rPr>
                <w:sz w:val="22"/>
                <w:lang w:val="da-DK"/>
              </w:rPr>
              <w:t>2.3</w:t>
            </w:r>
            <w:r w:rsidRPr="00727F7A">
              <w:rPr>
                <w:b/>
                <w:sz w:val="22"/>
                <w:vertAlign w:val="superscript"/>
                <w:lang w:val="da-DK"/>
              </w:rPr>
              <w:t>†,</w:t>
            </w:r>
            <w:r w:rsidRPr="00727F7A">
              <w:rPr>
                <w:sz w:val="22"/>
                <w:szCs w:val="22"/>
                <w:vertAlign w:val="superscript"/>
                <w:lang w:val="da-DK"/>
              </w:rPr>
              <w:sym w:font="Symbol" w:char="F066"/>
            </w:r>
          </w:p>
        </w:tc>
      </w:tr>
      <w:tr w:rsidR="0078740E" w:rsidRPr="00727F7A" w14:paraId="060BBDF3" w14:textId="77777777">
        <w:trPr>
          <w:gridAfter w:val="1"/>
          <w:wAfter w:w="720" w:type="dxa"/>
          <w:cantSplit/>
          <w:jc w:val="center"/>
        </w:trPr>
        <w:tc>
          <w:tcPr>
            <w:tcW w:w="2728" w:type="dxa"/>
            <w:gridSpan w:val="2"/>
          </w:tcPr>
          <w:p w14:paraId="53B1FD7A" w14:textId="77777777" w:rsidR="0078740E" w:rsidRPr="00727F7A" w:rsidRDefault="0078740E">
            <w:pPr>
              <w:pStyle w:val="Times10"/>
              <w:keepNext/>
              <w:keepLines/>
              <w:tabs>
                <w:tab w:val="clear" w:pos="360"/>
                <w:tab w:val="left" w:pos="567"/>
              </w:tabs>
              <w:ind w:firstLine="387"/>
              <w:rPr>
                <w:sz w:val="22"/>
                <w:lang w:val="da-DK"/>
              </w:rPr>
            </w:pPr>
            <w:r w:rsidRPr="00727F7A">
              <w:rPr>
                <w:sz w:val="22"/>
                <w:lang w:val="da-DK"/>
              </w:rPr>
              <w:t>Remission</w:t>
            </w:r>
            <w:r w:rsidRPr="00727F7A">
              <w:rPr>
                <w:sz w:val="22"/>
                <w:vertAlign w:val="superscript"/>
                <w:lang w:val="da-DK"/>
              </w:rPr>
              <w:t>c</w:t>
            </w:r>
          </w:p>
        </w:tc>
        <w:tc>
          <w:tcPr>
            <w:tcW w:w="1920" w:type="dxa"/>
          </w:tcPr>
          <w:p w14:paraId="6E5617E5" w14:textId="77777777" w:rsidR="0078740E" w:rsidRPr="00727F7A" w:rsidRDefault="0078740E">
            <w:pPr>
              <w:pStyle w:val="Times10"/>
              <w:keepNext/>
              <w:tabs>
                <w:tab w:val="clear" w:pos="360"/>
                <w:tab w:val="left" w:pos="567"/>
              </w:tabs>
              <w:rPr>
                <w:sz w:val="22"/>
                <w:lang w:val="da-DK"/>
              </w:rPr>
            </w:pPr>
            <w:r w:rsidRPr="00727F7A">
              <w:rPr>
                <w:sz w:val="22"/>
                <w:lang w:val="da-DK"/>
              </w:rPr>
              <w:t>14 %</w:t>
            </w:r>
          </w:p>
        </w:tc>
        <w:tc>
          <w:tcPr>
            <w:tcW w:w="1920" w:type="dxa"/>
          </w:tcPr>
          <w:p w14:paraId="77DF9F94" w14:textId="77777777" w:rsidR="0078740E" w:rsidRPr="00727F7A" w:rsidRDefault="0078740E">
            <w:pPr>
              <w:pStyle w:val="Times10"/>
              <w:keepNext/>
              <w:tabs>
                <w:tab w:val="clear" w:pos="360"/>
                <w:tab w:val="left" w:pos="567"/>
              </w:tabs>
              <w:rPr>
                <w:sz w:val="22"/>
                <w:lang w:val="da-DK"/>
              </w:rPr>
            </w:pPr>
            <w:r w:rsidRPr="00727F7A">
              <w:rPr>
                <w:sz w:val="22"/>
                <w:lang w:val="da-DK"/>
              </w:rPr>
              <w:t>18 %</w:t>
            </w:r>
          </w:p>
        </w:tc>
        <w:tc>
          <w:tcPr>
            <w:tcW w:w="1920" w:type="dxa"/>
          </w:tcPr>
          <w:p w14:paraId="58F9E67A" w14:textId="77777777" w:rsidR="0078740E" w:rsidRPr="00727F7A" w:rsidRDefault="0078740E">
            <w:pPr>
              <w:pStyle w:val="Times10"/>
              <w:keepNext/>
              <w:tabs>
                <w:tab w:val="clear" w:pos="360"/>
                <w:tab w:val="left" w:pos="567"/>
              </w:tabs>
              <w:rPr>
                <w:sz w:val="22"/>
                <w:lang w:val="da-DK"/>
              </w:rPr>
            </w:pPr>
            <w:r w:rsidRPr="00727F7A">
              <w:rPr>
                <w:sz w:val="22"/>
                <w:lang w:val="da-DK"/>
              </w:rPr>
              <w:t>37 %</w:t>
            </w:r>
            <w:r w:rsidRPr="00727F7A">
              <w:rPr>
                <w:b/>
                <w:sz w:val="22"/>
                <w:vertAlign w:val="superscript"/>
                <w:lang w:val="da-DK"/>
              </w:rPr>
              <w:t>†,</w:t>
            </w:r>
            <w:r w:rsidRPr="00727F7A">
              <w:rPr>
                <w:sz w:val="22"/>
                <w:szCs w:val="22"/>
                <w:vertAlign w:val="superscript"/>
                <w:lang w:val="da-DK"/>
              </w:rPr>
              <w:sym w:font="Symbol" w:char="F066"/>
            </w:r>
          </w:p>
        </w:tc>
      </w:tr>
      <w:tr w:rsidR="0078740E" w:rsidRPr="00727F7A" w14:paraId="6A4FA8D1" w14:textId="77777777">
        <w:trPr>
          <w:gridAfter w:val="1"/>
          <w:wAfter w:w="720" w:type="dxa"/>
          <w:cantSplit/>
          <w:jc w:val="center"/>
        </w:trPr>
        <w:tc>
          <w:tcPr>
            <w:tcW w:w="2728" w:type="dxa"/>
            <w:gridSpan w:val="2"/>
          </w:tcPr>
          <w:p w14:paraId="0B82CEC6" w14:textId="77777777" w:rsidR="0078740E" w:rsidRPr="00727F7A" w:rsidRDefault="0078740E">
            <w:pPr>
              <w:pStyle w:val="Times10"/>
              <w:keepNext/>
              <w:keepLines/>
              <w:tabs>
                <w:tab w:val="clear" w:pos="360"/>
                <w:tab w:val="left" w:pos="567"/>
              </w:tabs>
              <w:ind w:firstLine="387"/>
              <w:rPr>
                <w:sz w:val="22"/>
                <w:lang w:val="da-DK"/>
              </w:rPr>
            </w:pPr>
          </w:p>
          <w:p w14:paraId="34433DF3" w14:textId="77777777" w:rsidR="0078740E" w:rsidRPr="00727F7A" w:rsidRDefault="0078740E">
            <w:pPr>
              <w:pStyle w:val="Times10"/>
              <w:keepNext/>
              <w:keepLines/>
              <w:tabs>
                <w:tab w:val="clear" w:pos="360"/>
                <w:tab w:val="left" w:pos="567"/>
              </w:tabs>
              <w:rPr>
                <w:b/>
                <w:sz w:val="22"/>
                <w:lang w:val="da-DK"/>
              </w:rPr>
            </w:pPr>
            <w:r w:rsidRPr="00727F7A">
              <w:rPr>
                <w:b/>
                <w:sz w:val="22"/>
                <w:lang w:val="da-DK"/>
              </w:rPr>
              <w:t>HAQ</w:t>
            </w:r>
          </w:p>
        </w:tc>
        <w:tc>
          <w:tcPr>
            <w:tcW w:w="1920" w:type="dxa"/>
          </w:tcPr>
          <w:p w14:paraId="12AC59B7" w14:textId="77777777" w:rsidR="0078740E" w:rsidRPr="00727F7A" w:rsidRDefault="0078740E">
            <w:pPr>
              <w:pStyle w:val="Times10"/>
              <w:keepNext/>
              <w:tabs>
                <w:tab w:val="clear" w:pos="360"/>
                <w:tab w:val="left" w:pos="567"/>
              </w:tabs>
              <w:rPr>
                <w:sz w:val="22"/>
                <w:lang w:val="da-DK"/>
              </w:rPr>
            </w:pPr>
          </w:p>
        </w:tc>
        <w:tc>
          <w:tcPr>
            <w:tcW w:w="1920" w:type="dxa"/>
          </w:tcPr>
          <w:p w14:paraId="78FA6B10" w14:textId="77777777" w:rsidR="0078740E" w:rsidRPr="00727F7A" w:rsidRDefault="0078740E">
            <w:pPr>
              <w:pStyle w:val="Times10"/>
              <w:keepNext/>
              <w:tabs>
                <w:tab w:val="clear" w:pos="360"/>
                <w:tab w:val="left" w:pos="567"/>
              </w:tabs>
              <w:rPr>
                <w:sz w:val="22"/>
                <w:lang w:val="da-DK"/>
              </w:rPr>
            </w:pPr>
          </w:p>
        </w:tc>
        <w:tc>
          <w:tcPr>
            <w:tcW w:w="1920" w:type="dxa"/>
          </w:tcPr>
          <w:p w14:paraId="39EA3DBF" w14:textId="77777777" w:rsidR="0078740E" w:rsidRPr="00727F7A" w:rsidRDefault="0078740E">
            <w:pPr>
              <w:pStyle w:val="Times10"/>
              <w:keepNext/>
              <w:tabs>
                <w:tab w:val="clear" w:pos="360"/>
                <w:tab w:val="left" w:pos="567"/>
              </w:tabs>
              <w:rPr>
                <w:sz w:val="22"/>
                <w:lang w:val="da-DK"/>
              </w:rPr>
            </w:pPr>
          </w:p>
        </w:tc>
      </w:tr>
      <w:tr w:rsidR="0078740E" w:rsidRPr="00727F7A" w14:paraId="24CABC78" w14:textId="77777777">
        <w:trPr>
          <w:gridAfter w:val="1"/>
          <w:wAfter w:w="720" w:type="dxa"/>
          <w:cantSplit/>
          <w:jc w:val="center"/>
        </w:trPr>
        <w:tc>
          <w:tcPr>
            <w:tcW w:w="2728" w:type="dxa"/>
            <w:gridSpan w:val="2"/>
          </w:tcPr>
          <w:p w14:paraId="0D0C515D" w14:textId="77777777" w:rsidR="0078740E" w:rsidRPr="00727F7A" w:rsidRDefault="0078740E">
            <w:pPr>
              <w:pStyle w:val="Times10"/>
              <w:keepNext/>
              <w:keepLines/>
              <w:tabs>
                <w:tab w:val="clear" w:pos="360"/>
                <w:tab w:val="left" w:pos="567"/>
              </w:tabs>
              <w:ind w:firstLine="387"/>
              <w:rPr>
                <w:i/>
                <w:sz w:val="22"/>
                <w:lang w:val="da-DK"/>
              </w:rPr>
            </w:pPr>
            <w:r w:rsidRPr="00727F7A">
              <w:rPr>
                <w:i/>
                <w:sz w:val="22"/>
                <w:lang w:val="da-DK"/>
              </w:rPr>
              <w:t>Baseline</w:t>
            </w:r>
          </w:p>
        </w:tc>
        <w:tc>
          <w:tcPr>
            <w:tcW w:w="1920" w:type="dxa"/>
          </w:tcPr>
          <w:p w14:paraId="2C9A24CB" w14:textId="77777777" w:rsidR="0078740E" w:rsidRPr="00727F7A" w:rsidRDefault="0078740E">
            <w:pPr>
              <w:pStyle w:val="Times10"/>
              <w:keepNext/>
              <w:tabs>
                <w:tab w:val="clear" w:pos="360"/>
                <w:tab w:val="left" w:pos="567"/>
              </w:tabs>
              <w:rPr>
                <w:sz w:val="22"/>
                <w:lang w:val="da-DK"/>
              </w:rPr>
            </w:pPr>
            <w:r w:rsidRPr="00727F7A">
              <w:rPr>
                <w:sz w:val="22"/>
                <w:lang w:val="da-DK"/>
              </w:rPr>
              <w:t>1,7</w:t>
            </w:r>
          </w:p>
        </w:tc>
        <w:tc>
          <w:tcPr>
            <w:tcW w:w="1920" w:type="dxa"/>
          </w:tcPr>
          <w:p w14:paraId="30824894" w14:textId="77777777" w:rsidR="0078740E" w:rsidRPr="00727F7A" w:rsidRDefault="0078740E">
            <w:pPr>
              <w:pStyle w:val="Times10"/>
              <w:keepNext/>
              <w:tabs>
                <w:tab w:val="clear" w:pos="360"/>
                <w:tab w:val="left" w:pos="567"/>
              </w:tabs>
              <w:rPr>
                <w:sz w:val="22"/>
                <w:lang w:val="da-DK"/>
              </w:rPr>
            </w:pPr>
            <w:r w:rsidRPr="00727F7A">
              <w:rPr>
                <w:sz w:val="22"/>
                <w:lang w:val="da-DK"/>
              </w:rPr>
              <w:t>1,7</w:t>
            </w:r>
          </w:p>
        </w:tc>
        <w:tc>
          <w:tcPr>
            <w:tcW w:w="1920" w:type="dxa"/>
          </w:tcPr>
          <w:p w14:paraId="11271E86" w14:textId="77777777" w:rsidR="0078740E" w:rsidRPr="00727F7A" w:rsidRDefault="0078740E">
            <w:pPr>
              <w:pStyle w:val="Times10"/>
              <w:keepNext/>
              <w:tabs>
                <w:tab w:val="clear" w:pos="360"/>
                <w:tab w:val="left" w:pos="567"/>
              </w:tabs>
              <w:rPr>
                <w:sz w:val="22"/>
                <w:lang w:val="da-DK"/>
              </w:rPr>
            </w:pPr>
            <w:r w:rsidRPr="00727F7A">
              <w:rPr>
                <w:sz w:val="22"/>
                <w:lang w:val="da-DK"/>
              </w:rPr>
              <w:t>1,8</w:t>
            </w:r>
          </w:p>
        </w:tc>
      </w:tr>
      <w:tr w:rsidR="0078740E" w:rsidRPr="00727F7A" w14:paraId="50607B2A" w14:textId="77777777">
        <w:trPr>
          <w:gridAfter w:val="1"/>
          <w:wAfter w:w="720" w:type="dxa"/>
          <w:cantSplit/>
          <w:jc w:val="center"/>
        </w:trPr>
        <w:tc>
          <w:tcPr>
            <w:tcW w:w="2728" w:type="dxa"/>
            <w:gridSpan w:val="2"/>
          </w:tcPr>
          <w:p w14:paraId="10AD0D81" w14:textId="77777777" w:rsidR="0078740E" w:rsidRPr="00727F7A" w:rsidRDefault="0078740E">
            <w:pPr>
              <w:pStyle w:val="Times10"/>
              <w:keepNext/>
              <w:keepLines/>
              <w:tabs>
                <w:tab w:val="clear" w:pos="360"/>
                <w:tab w:val="left" w:pos="567"/>
              </w:tabs>
              <w:ind w:firstLine="387"/>
              <w:rPr>
                <w:sz w:val="22"/>
                <w:lang w:val="da-DK"/>
              </w:rPr>
            </w:pPr>
            <w:r w:rsidRPr="00727F7A">
              <w:rPr>
                <w:sz w:val="22"/>
                <w:lang w:val="da-DK"/>
              </w:rPr>
              <w:t>Uge 52</w:t>
            </w:r>
          </w:p>
        </w:tc>
        <w:tc>
          <w:tcPr>
            <w:tcW w:w="1920" w:type="dxa"/>
          </w:tcPr>
          <w:p w14:paraId="59EBD365" w14:textId="77777777" w:rsidR="0078740E" w:rsidRPr="00727F7A" w:rsidRDefault="0078740E">
            <w:pPr>
              <w:pStyle w:val="Times10"/>
              <w:keepNext/>
              <w:tabs>
                <w:tab w:val="clear" w:pos="360"/>
                <w:tab w:val="left" w:pos="567"/>
              </w:tabs>
              <w:rPr>
                <w:sz w:val="22"/>
                <w:lang w:val="da-DK"/>
              </w:rPr>
            </w:pPr>
            <w:r w:rsidRPr="00727F7A">
              <w:rPr>
                <w:sz w:val="22"/>
                <w:lang w:val="da-DK"/>
              </w:rPr>
              <w:t>1,1</w:t>
            </w:r>
          </w:p>
        </w:tc>
        <w:tc>
          <w:tcPr>
            <w:tcW w:w="1920" w:type="dxa"/>
          </w:tcPr>
          <w:p w14:paraId="4719B91C" w14:textId="77777777" w:rsidR="0078740E" w:rsidRPr="00727F7A" w:rsidRDefault="0078740E">
            <w:pPr>
              <w:pStyle w:val="Times10"/>
              <w:keepNext/>
              <w:tabs>
                <w:tab w:val="clear" w:pos="360"/>
                <w:tab w:val="left" w:pos="567"/>
              </w:tabs>
              <w:rPr>
                <w:sz w:val="22"/>
                <w:lang w:val="da-DK"/>
              </w:rPr>
            </w:pPr>
            <w:r w:rsidRPr="00727F7A">
              <w:rPr>
                <w:sz w:val="22"/>
                <w:lang w:val="da-DK"/>
              </w:rPr>
              <w:t>1,0</w:t>
            </w:r>
          </w:p>
        </w:tc>
        <w:tc>
          <w:tcPr>
            <w:tcW w:w="1920" w:type="dxa"/>
          </w:tcPr>
          <w:p w14:paraId="40DF44D5" w14:textId="77777777" w:rsidR="0078740E" w:rsidRPr="00727F7A" w:rsidRDefault="0078740E">
            <w:pPr>
              <w:pStyle w:val="Times10"/>
              <w:keepNext/>
              <w:tabs>
                <w:tab w:val="clear" w:pos="360"/>
                <w:tab w:val="left" w:pos="567"/>
              </w:tabs>
              <w:rPr>
                <w:sz w:val="22"/>
                <w:lang w:val="da-DK"/>
              </w:rPr>
            </w:pPr>
            <w:r w:rsidRPr="00727F7A">
              <w:rPr>
                <w:sz w:val="22"/>
                <w:lang w:val="da-DK"/>
              </w:rPr>
              <w:t>0,8</w:t>
            </w:r>
            <w:r w:rsidRPr="00727F7A">
              <w:rPr>
                <w:b/>
                <w:sz w:val="22"/>
                <w:vertAlign w:val="superscript"/>
                <w:lang w:val="da-DK"/>
              </w:rPr>
              <w:t>†,</w:t>
            </w:r>
            <w:r w:rsidRPr="00727F7A">
              <w:rPr>
                <w:sz w:val="22"/>
                <w:szCs w:val="22"/>
                <w:vertAlign w:val="superscript"/>
                <w:lang w:val="da-DK"/>
              </w:rPr>
              <w:sym w:font="Symbol" w:char="F066"/>
            </w:r>
          </w:p>
        </w:tc>
      </w:tr>
      <w:tr w:rsidR="0078740E" w:rsidRPr="00727F7A" w14:paraId="1624196B" w14:textId="77777777">
        <w:tblPrEx>
          <w:jc w:val="left"/>
          <w:tblBorders>
            <w:bottom w:val="single" w:sz="4" w:space="0" w:color="auto"/>
          </w:tblBorders>
        </w:tblPrEx>
        <w:trPr>
          <w:gridBefore w:val="1"/>
          <w:wBefore w:w="748" w:type="dxa"/>
          <w:cantSplit/>
        </w:trPr>
        <w:tc>
          <w:tcPr>
            <w:tcW w:w="8460" w:type="dxa"/>
            <w:gridSpan w:val="5"/>
            <w:tcBorders>
              <w:top w:val="single" w:sz="4" w:space="0" w:color="auto"/>
              <w:bottom w:val="single" w:sz="4" w:space="0" w:color="auto"/>
            </w:tcBorders>
          </w:tcPr>
          <w:p w14:paraId="2061E7A8" w14:textId="77777777" w:rsidR="0078740E" w:rsidRPr="00727F7A" w:rsidRDefault="0078740E">
            <w:pPr>
              <w:pStyle w:val="Times10"/>
              <w:tabs>
                <w:tab w:val="clear" w:pos="360"/>
                <w:tab w:val="left" w:pos="567"/>
              </w:tabs>
              <w:rPr>
                <w:sz w:val="22"/>
                <w:lang w:val="da-DK"/>
              </w:rPr>
            </w:pPr>
            <w:r w:rsidRPr="00727F7A">
              <w:rPr>
                <w:sz w:val="22"/>
                <w:lang w:val="da-DK"/>
              </w:rPr>
              <w:t>a: Patienter, som ikke gennemførte 12 måneder af studiet, blev betragtet som ikke-responderende.</w:t>
            </w:r>
          </w:p>
          <w:p w14:paraId="6700D2FF" w14:textId="77777777" w:rsidR="0078740E" w:rsidRPr="00727F7A" w:rsidRDefault="0078740E">
            <w:pPr>
              <w:pStyle w:val="Times10"/>
              <w:tabs>
                <w:tab w:val="clear" w:pos="360"/>
                <w:tab w:val="left" w:pos="567"/>
              </w:tabs>
              <w:rPr>
                <w:sz w:val="22"/>
                <w:lang w:val="da-DK"/>
              </w:rPr>
            </w:pPr>
            <w:r w:rsidRPr="00727F7A">
              <w:rPr>
                <w:sz w:val="22"/>
                <w:lang w:val="da-DK"/>
              </w:rPr>
              <w:t>b: Værdier for sygdoms aktivitets score (</w:t>
            </w:r>
            <w:r w:rsidRPr="00727F7A">
              <w:rPr>
                <w:i/>
                <w:sz w:val="22"/>
                <w:lang w:val="da-DK"/>
              </w:rPr>
              <w:t>Disease Activity Score</w:t>
            </w:r>
            <w:r w:rsidRPr="00727F7A">
              <w:rPr>
                <w:sz w:val="22"/>
                <w:lang w:val="da-DK"/>
              </w:rPr>
              <w:t>, DAS) er middelværdier.</w:t>
            </w:r>
          </w:p>
          <w:p w14:paraId="25AB7EF8" w14:textId="77777777" w:rsidR="0078740E" w:rsidRPr="00727F7A" w:rsidRDefault="0078740E">
            <w:pPr>
              <w:pStyle w:val="Times10"/>
              <w:tabs>
                <w:tab w:val="clear" w:pos="360"/>
                <w:tab w:val="left" w:pos="567"/>
              </w:tabs>
              <w:rPr>
                <w:sz w:val="22"/>
                <w:lang w:val="da-DK"/>
              </w:rPr>
            </w:pPr>
            <w:r w:rsidRPr="00727F7A">
              <w:rPr>
                <w:sz w:val="22"/>
                <w:lang w:val="da-DK"/>
              </w:rPr>
              <w:t>c: remission er defineret som DAS&lt;1,6</w:t>
            </w:r>
          </w:p>
          <w:p w14:paraId="3F32AD03" w14:textId="77777777" w:rsidR="0078740E" w:rsidRPr="00727F7A" w:rsidRDefault="0078740E">
            <w:pPr>
              <w:pStyle w:val="Times10"/>
              <w:tabs>
                <w:tab w:val="clear" w:pos="360"/>
                <w:tab w:val="left" w:pos="567"/>
              </w:tabs>
              <w:rPr>
                <w:sz w:val="22"/>
                <w:lang w:val="da-DK"/>
              </w:rPr>
            </w:pPr>
            <w:r w:rsidRPr="00727F7A">
              <w:rPr>
                <w:sz w:val="22"/>
                <w:lang w:val="da-DK"/>
              </w:rPr>
              <w:t xml:space="preserve">Parvis sammenligning af p-værdier: </w:t>
            </w:r>
            <w:r w:rsidRPr="00727F7A">
              <w:rPr>
                <w:bCs/>
                <w:sz w:val="22"/>
                <w:lang w:val="da-DK"/>
              </w:rPr>
              <w:t>†</w:t>
            </w:r>
            <w:r w:rsidRPr="00727F7A">
              <w:rPr>
                <w:b/>
                <w:sz w:val="22"/>
                <w:lang w:val="da-DK"/>
              </w:rPr>
              <w:t xml:space="preserve"> </w:t>
            </w:r>
            <w:r w:rsidRPr="00727F7A">
              <w:rPr>
                <w:sz w:val="22"/>
                <w:lang w:val="da-DK"/>
              </w:rPr>
              <w:t xml:space="preserve">= p &lt; 0,05 for sammenligning af </w:t>
            </w:r>
            <w:r w:rsidR="004124E0" w:rsidRPr="00727F7A">
              <w:rPr>
                <w:sz w:val="22"/>
                <w:lang w:val="da-DK"/>
              </w:rPr>
              <w:t xml:space="preserve">Enbrel </w:t>
            </w:r>
            <w:r w:rsidRPr="00727F7A">
              <w:rPr>
                <w:sz w:val="22"/>
                <w:lang w:val="da-DK"/>
              </w:rPr>
              <w:t xml:space="preserve">+ methotrexat </w:t>
            </w:r>
            <w:r w:rsidRPr="00727F7A">
              <w:rPr>
                <w:i/>
                <w:sz w:val="22"/>
                <w:lang w:val="da-DK"/>
              </w:rPr>
              <w:t>vs.</w:t>
            </w:r>
            <w:r w:rsidRPr="00727F7A">
              <w:rPr>
                <w:sz w:val="22"/>
                <w:lang w:val="da-DK"/>
              </w:rPr>
              <w:t xml:space="preserve"> methotrexat og </w:t>
            </w:r>
            <w:r w:rsidRPr="00727F7A">
              <w:rPr>
                <w:sz w:val="22"/>
                <w:szCs w:val="22"/>
                <w:lang w:val="da-DK"/>
              </w:rPr>
              <w:sym w:font="Symbol" w:char="F066"/>
            </w:r>
            <w:r w:rsidRPr="00727F7A">
              <w:rPr>
                <w:b/>
                <w:sz w:val="22"/>
                <w:lang w:val="da-DK"/>
              </w:rPr>
              <w:t xml:space="preserve"> </w:t>
            </w:r>
            <w:r w:rsidRPr="00727F7A">
              <w:rPr>
                <w:sz w:val="22"/>
                <w:lang w:val="da-DK"/>
              </w:rPr>
              <w:t xml:space="preserve">= p &lt; 0,05 for sammenligning af </w:t>
            </w:r>
            <w:r w:rsidR="004124E0" w:rsidRPr="00727F7A">
              <w:rPr>
                <w:sz w:val="22"/>
                <w:lang w:val="da-DK"/>
              </w:rPr>
              <w:t xml:space="preserve">Enbrel </w:t>
            </w:r>
            <w:r w:rsidRPr="00727F7A">
              <w:rPr>
                <w:sz w:val="22"/>
                <w:lang w:val="da-DK"/>
              </w:rPr>
              <w:t xml:space="preserve">+ methotrexat </w:t>
            </w:r>
            <w:r w:rsidRPr="00727F7A">
              <w:rPr>
                <w:i/>
                <w:sz w:val="22"/>
                <w:lang w:val="da-DK"/>
              </w:rPr>
              <w:t>vs.</w:t>
            </w:r>
            <w:r w:rsidRPr="00727F7A">
              <w:rPr>
                <w:sz w:val="22"/>
                <w:lang w:val="da-DK"/>
              </w:rPr>
              <w:t xml:space="preserve"> </w:t>
            </w:r>
            <w:r w:rsidR="004124E0" w:rsidRPr="00727F7A">
              <w:rPr>
                <w:sz w:val="22"/>
                <w:lang w:val="da-DK"/>
              </w:rPr>
              <w:t>Enbrel</w:t>
            </w:r>
          </w:p>
        </w:tc>
      </w:tr>
    </w:tbl>
    <w:p w14:paraId="01EFE2BC" w14:textId="77777777" w:rsidR="0078740E" w:rsidRPr="00727F7A" w:rsidRDefault="0078740E">
      <w:pPr>
        <w:tabs>
          <w:tab w:val="left" w:pos="567"/>
        </w:tabs>
      </w:pPr>
    </w:p>
    <w:p w14:paraId="6AD9F6FF" w14:textId="77777777" w:rsidR="0078740E" w:rsidRPr="00727F7A" w:rsidRDefault="0078740E">
      <w:pPr>
        <w:tabs>
          <w:tab w:val="left" w:pos="567"/>
        </w:tabs>
      </w:pPr>
      <w:r w:rsidRPr="00727F7A">
        <w:t>Radiografisk prog</w:t>
      </w:r>
      <w:r w:rsidR="00C516BE" w:rsidRPr="00727F7A">
        <w:t>r</w:t>
      </w:r>
      <w:r w:rsidRPr="00727F7A">
        <w:t>ession var signifikant mindre i Enbrel gruppen end i methotrexat gruppen ved 12 måneder, hvorimod kombinationen var signifikant bedre end begge monoterapier til at forsinke radiografisk progression (se nedenstående figur).</w:t>
      </w:r>
    </w:p>
    <w:p w14:paraId="46E59764" w14:textId="77777777" w:rsidR="0078740E" w:rsidRPr="00727F7A" w:rsidRDefault="0078740E" w:rsidP="002874E4"/>
    <w:p w14:paraId="70EDA061" w14:textId="77777777" w:rsidR="000F3A9A" w:rsidRPr="00727F7A" w:rsidRDefault="0078740E" w:rsidP="000F3A9A">
      <w:pPr>
        <w:keepNext/>
        <w:keepLines/>
        <w:tabs>
          <w:tab w:val="left" w:pos="567"/>
        </w:tabs>
        <w:jc w:val="center"/>
        <w:rPr>
          <w:b/>
          <w:color w:val="000000"/>
        </w:rPr>
      </w:pPr>
      <w:r w:rsidRPr="00727F7A">
        <w:rPr>
          <w:b/>
          <w:color w:val="000000"/>
        </w:rPr>
        <w:lastRenderedPageBreak/>
        <w:t>R</w:t>
      </w:r>
      <w:r w:rsidR="000F3A9A" w:rsidRPr="00727F7A">
        <w:rPr>
          <w:b/>
          <w:color w:val="000000"/>
        </w:rPr>
        <w:t xml:space="preserve">adiografisk progression: Sammenligning af Enbrel </w:t>
      </w:r>
      <w:r w:rsidR="000F3A9A" w:rsidRPr="00727F7A">
        <w:rPr>
          <w:b/>
          <w:i/>
          <w:color w:val="000000"/>
        </w:rPr>
        <w:t>vs.</w:t>
      </w:r>
      <w:r w:rsidR="000F3A9A" w:rsidRPr="00727F7A">
        <w:rPr>
          <w:b/>
          <w:color w:val="000000"/>
        </w:rPr>
        <w:t xml:space="preserve"> methotrexat </w:t>
      </w:r>
      <w:r w:rsidR="000F3A9A" w:rsidRPr="00727F7A">
        <w:rPr>
          <w:b/>
          <w:i/>
          <w:color w:val="000000"/>
        </w:rPr>
        <w:t>vs.</w:t>
      </w:r>
      <w:r w:rsidR="000F3A9A" w:rsidRPr="00727F7A">
        <w:rPr>
          <w:b/>
          <w:color w:val="000000"/>
        </w:rPr>
        <w:t xml:space="preserve"> Enbrel i kombination med methotrexat hos patienter med reumatoid artrit</w:t>
      </w:r>
      <w:r w:rsidR="000F3A9A" w:rsidRPr="00727F7A">
        <w:rPr>
          <w:b/>
          <w:color w:val="000000"/>
        </w:rPr>
        <w:br/>
      </w:r>
      <w:r w:rsidR="000F3A9A" w:rsidRPr="00727F7A">
        <w:rPr>
          <w:b/>
        </w:rPr>
        <w:t>af 6 måneder til 20 års varighed (12 måneders resultater)</w:t>
      </w:r>
    </w:p>
    <w:p w14:paraId="672EAD43" w14:textId="77777777" w:rsidR="0078740E" w:rsidRPr="00727F7A" w:rsidRDefault="0078740E">
      <w:pPr>
        <w:keepNext/>
        <w:keepLines/>
        <w:tabs>
          <w:tab w:val="left" w:pos="567"/>
        </w:tabs>
        <w:jc w:val="center"/>
        <w:rPr>
          <w:color w:val="000000"/>
        </w:rPr>
      </w:pPr>
    </w:p>
    <w:p w14:paraId="04B9BF48" w14:textId="48F0CAED" w:rsidR="0078740E" w:rsidRPr="00727F7A" w:rsidRDefault="00E620DD">
      <w:pPr>
        <w:keepNext/>
        <w:keepLines/>
        <w:tabs>
          <w:tab w:val="left" w:pos="567"/>
        </w:tabs>
        <w:jc w:val="center"/>
        <w:rPr>
          <w:color w:val="000000"/>
        </w:rPr>
      </w:pPr>
      <w:r w:rsidRPr="00727F7A">
        <w:rPr>
          <w:noProof/>
          <w:color w:val="000000"/>
        </w:rPr>
        <w:drawing>
          <wp:inline distT="0" distB="0" distL="0" distR="0" wp14:anchorId="1A222CDD" wp14:editId="05B697F8">
            <wp:extent cx="4305300" cy="2927350"/>
            <wp:effectExtent l="0" t="0" r="0" b="0"/>
            <wp:docPr id="12" name="Billede 12" descr="Description: 308 TSS, Erosion, JSN (ITT) at 52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308 TSS, Erosion, JSN (ITT) at 52 weeks"/>
                    <pic:cNvPicPr>
                      <a:picLocks noChangeAspect="1" noChangeArrowheads="1"/>
                    </pic:cNvPicPr>
                  </pic:nvPicPr>
                  <pic:blipFill>
                    <a:blip r:embed="rId9">
                      <a:extLst>
                        <a:ext uri="{28A0092B-C50C-407E-A947-70E740481C1C}">
                          <a14:useLocalDpi xmlns:a14="http://schemas.microsoft.com/office/drawing/2010/main" val="0"/>
                        </a:ext>
                      </a:extLst>
                    </a:blip>
                    <a:srcRect l="18126" t="25240" r="21452" b="20308"/>
                    <a:stretch>
                      <a:fillRect/>
                    </a:stretch>
                  </pic:blipFill>
                  <pic:spPr bwMode="auto">
                    <a:xfrm>
                      <a:off x="0" y="0"/>
                      <a:ext cx="4305300" cy="2927350"/>
                    </a:xfrm>
                    <a:prstGeom prst="rect">
                      <a:avLst/>
                    </a:prstGeom>
                    <a:noFill/>
                    <a:ln>
                      <a:noFill/>
                    </a:ln>
                  </pic:spPr>
                </pic:pic>
              </a:graphicData>
            </a:graphic>
          </wp:inline>
        </w:drawing>
      </w:r>
    </w:p>
    <w:p w14:paraId="64EBDBC2" w14:textId="77777777" w:rsidR="0078740E" w:rsidRPr="00727F7A" w:rsidRDefault="0078740E">
      <w:pPr>
        <w:tabs>
          <w:tab w:val="left" w:pos="567"/>
        </w:tabs>
      </w:pPr>
    </w:p>
    <w:p w14:paraId="475AA0EE" w14:textId="77777777" w:rsidR="0078740E" w:rsidRPr="00727F7A" w:rsidRDefault="0078740E">
      <w:pPr>
        <w:pStyle w:val="Times10"/>
        <w:tabs>
          <w:tab w:val="clear" w:pos="360"/>
          <w:tab w:val="left" w:pos="567"/>
        </w:tabs>
        <w:ind w:left="1890" w:right="971"/>
        <w:rPr>
          <w:sz w:val="22"/>
          <w:lang w:val="da-DK"/>
        </w:rPr>
      </w:pPr>
      <w:r w:rsidRPr="00727F7A">
        <w:rPr>
          <w:sz w:val="22"/>
          <w:lang w:val="da-DK"/>
        </w:rPr>
        <w:t xml:space="preserve">Parvis sammenligning af p-værdier: * = p &lt; 0,05 for sammenligning af Enbrel </w:t>
      </w:r>
      <w:r w:rsidRPr="00727F7A">
        <w:rPr>
          <w:i/>
          <w:sz w:val="22"/>
          <w:lang w:val="da-DK"/>
        </w:rPr>
        <w:t>vs.</w:t>
      </w:r>
      <w:r w:rsidRPr="00727F7A">
        <w:rPr>
          <w:sz w:val="22"/>
          <w:lang w:val="da-DK"/>
        </w:rPr>
        <w:t xml:space="preserve"> methotrexat, † = p &lt; 0,05 for sammenligning af Enbrel + methotrexat </w:t>
      </w:r>
      <w:r w:rsidRPr="00727F7A">
        <w:rPr>
          <w:i/>
          <w:sz w:val="22"/>
          <w:lang w:val="da-DK"/>
        </w:rPr>
        <w:t>vs.</w:t>
      </w:r>
      <w:r w:rsidRPr="00727F7A">
        <w:rPr>
          <w:sz w:val="22"/>
          <w:lang w:val="da-DK"/>
        </w:rPr>
        <w:t xml:space="preserve"> methotrexat og </w:t>
      </w:r>
      <w:r w:rsidRPr="00727F7A">
        <w:rPr>
          <w:sz w:val="22"/>
          <w:szCs w:val="22"/>
          <w:lang w:val="da-DK"/>
        </w:rPr>
        <w:sym w:font="Symbol" w:char="F066"/>
      </w:r>
      <w:r w:rsidRPr="00727F7A">
        <w:rPr>
          <w:sz w:val="22"/>
          <w:lang w:val="da-DK"/>
        </w:rPr>
        <w:t xml:space="preserve"> = p &lt; 0,05 for sammenligning af Enbrel + methotrexat </w:t>
      </w:r>
      <w:r w:rsidRPr="00727F7A">
        <w:rPr>
          <w:i/>
          <w:sz w:val="22"/>
          <w:lang w:val="da-DK"/>
        </w:rPr>
        <w:t>vs.</w:t>
      </w:r>
      <w:r w:rsidRPr="00727F7A">
        <w:rPr>
          <w:sz w:val="22"/>
          <w:lang w:val="da-DK"/>
        </w:rPr>
        <w:t xml:space="preserve"> Enbrel</w:t>
      </w:r>
    </w:p>
    <w:p w14:paraId="7ADCA32C" w14:textId="77777777" w:rsidR="0078740E" w:rsidRPr="00727F7A" w:rsidRDefault="0078740E">
      <w:pPr>
        <w:tabs>
          <w:tab w:val="left" w:pos="567"/>
        </w:tabs>
        <w:rPr>
          <w:b/>
          <w:color w:val="000000"/>
        </w:rPr>
      </w:pPr>
    </w:p>
    <w:p w14:paraId="7D6CD195" w14:textId="77777777" w:rsidR="0078740E" w:rsidRPr="00727F7A" w:rsidRDefault="0078740E">
      <w:pPr>
        <w:tabs>
          <w:tab w:val="left" w:pos="567"/>
        </w:tabs>
      </w:pPr>
      <w:r w:rsidRPr="00727F7A">
        <w:t>Signifikante fordele ved Enbrel i kombination med methotrexat sammenlignet med Enbrel monoterapi og methotrexat monoterapi blev også observeret efter 24 måneder. Tilsvarende blev også observeret signifikante fordele ved Enbrel monoterapi sammenlignet med methotrexat monoterapi efter 24 måneder.</w:t>
      </w:r>
    </w:p>
    <w:p w14:paraId="52B1320C" w14:textId="77777777" w:rsidR="0078740E" w:rsidRPr="00727F7A" w:rsidRDefault="0078740E">
      <w:pPr>
        <w:tabs>
          <w:tab w:val="left" w:pos="567"/>
        </w:tabs>
      </w:pPr>
    </w:p>
    <w:p w14:paraId="72D9C601" w14:textId="77777777" w:rsidR="0078740E" w:rsidRPr="00727F7A" w:rsidRDefault="0078740E">
      <w:pPr>
        <w:tabs>
          <w:tab w:val="left" w:pos="567"/>
        </w:tabs>
      </w:pPr>
      <w:r w:rsidRPr="00727F7A">
        <w:t>I en analyse, hvor alle patienter, som uanset grund udgik af studiet, blev anset for at have progression, var procentdelen af patienter uden prog</w:t>
      </w:r>
      <w:r w:rsidR="00BB089A" w:rsidRPr="00727F7A">
        <w:t>r</w:t>
      </w:r>
      <w:r w:rsidRPr="00727F7A">
        <w:t>ession (TSS ændring ≤</w:t>
      </w:r>
      <w:r w:rsidR="0051237A" w:rsidRPr="00727F7A">
        <w:t> </w:t>
      </w:r>
      <w:r w:rsidRPr="00727F7A">
        <w:t>0,5) efter 24 måneder højere i gruppen, som fik Enbrel i kombination med methotrexat sammenlignet med grupperne som fik Enbrel alene og methotrexat alene (henholdsvis 62 %, 50 %, og 36 %; p&lt;</w:t>
      </w:r>
      <w:r w:rsidR="0051237A" w:rsidRPr="00727F7A">
        <w:t> </w:t>
      </w:r>
      <w:r w:rsidRPr="00727F7A">
        <w:t>0,05). Forskellen mellem Enbrel alene og methotrexat alene var også signifikant (p&lt;</w:t>
      </w:r>
      <w:r w:rsidR="0051237A" w:rsidRPr="00727F7A">
        <w:t> </w:t>
      </w:r>
      <w:r w:rsidRPr="00727F7A">
        <w:t>0,05). Blandt patienter, som gennemførte studiets 24 måneders behandling, var ikke-progressionsraterne henholdsvis 78 %, 70 % og 6</w:t>
      </w:r>
      <w:r w:rsidR="004124E0" w:rsidRPr="00727F7A">
        <w:t>1</w:t>
      </w:r>
      <w:r w:rsidRPr="00727F7A">
        <w:t> %.</w:t>
      </w:r>
    </w:p>
    <w:p w14:paraId="278E17CA" w14:textId="77777777" w:rsidR="0078740E" w:rsidRPr="00727F7A" w:rsidRDefault="0078740E">
      <w:pPr>
        <w:tabs>
          <w:tab w:val="left" w:pos="567"/>
        </w:tabs>
      </w:pPr>
    </w:p>
    <w:p w14:paraId="11336AF1" w14:textId="77777777" w:rsidR="0078740E" w:rsidRPr="00727F7A" w:rsidRDefault="0078740E">
      <w:pPr>
        <w:tabs>
          <w:tab w:val="left" w:pos="567"/>
        </w:tabs>
        <w:ind w:left="30"/>
      </w:pPr>
      <w:r w:rsidRPr="00727F7A">
        <w:t xml:space="preserve">Sikkerhed og </w:t>
      </w:r>
      <w:r w:rsidR="0051237A" w:rsidRPr="00727F7A">
        <w:t>virkning</w:t>
      </w:r>
      <w:r w:rsidRPr="00727F7A">
        <w:t xml:space="preserve"> af 50 mg Enbrel (to gange 25 mg subkutan injektion) indgivet en gang om ugen blev undersøgt i et dobbeltblindt placebo-kontrolleret </w:t>
      </w:r>
      <w:r w:rsidRPr="00727F7A">
        <w:rPr>
          <w:bCs/>
          <w:spacing w:val="-3"/>
          <w:szCs w:val="22"/>
        </w:rPr>
        <w:t>studie</w:t>
      </w:r>
      <w:r w:rsidRPr="00727F7A">
        <w:t xml:space="preserve"> med 420 patienter med aktiv reumatoid artrit. I dette studie fik 53 patienter placebo, 214 patienter fik 50 mg Enbrel en gang om ugen, og 153 patienter fik 25 mg Enbrel to gange om ugen. Sikkerheds- og effektprofilerne af de to Enbrel behandlings</w:t>
      </w:r>
      <w:r w:rsidR="004124E0" w:rsidRPr="00727F7A">
        <w:t>regimer</w:t>
      </w:r>
      <w:r w:rsidRPr="00727F7A">
        <w:t xml:space="preserve"> var sammenlignelige ved uge 8 med hensyn til effekten på tegn og symptomer ved reumatoid artrit; data fra uge 16 viste ikke sammenlignelighed (non-inferiority) mellem de to</w:t>
      </w:r>
      <w:r w:rsidR="004124E0" w:rsidRPr="00727F7A">
        <w:t xml:space="preserve"> regimer</w:t>
      </w:r>
      <w:r w:rsidRPr="00727F7A">
        <w:t xml:space="preserve">. En enkelt 50 mg/ml injektion </w:t>
      </w:r>
      <w:r w:rsidR="004124E0" w:rsidRPr="00727F7A">
        <w:t>af Enbrel</w:t>
      </w:r>
      <w:r w:rsidRPr="00727F7A">
        <w:t xml:space="preserve"> viste</w:t>
      </w:r>
      <w:r w:rsidR="004124E0" w:rsidRPr="00727F7A">
        <w:t xml:space="preserve"> </w:t>
      </w:r>
      <w:r w:rsidRPr="00727F7A">
        <w:t>s</w:t>
      </w:r>
      <w:r w:rsidR="004124E0" w:rsidRPr="00727F7A">
        <w:t>ig</w:t>
      </w:r>
      <w:r w:rsidRPr="00727F7A">
        <w:t xml:space="preserve"> at være bioekvivalent til to samtidige injektioner med 25 mg/ml.</w:t>
      </w:r>
    </w:p>
    <w:p w14:paraId="7C9A48C2" w14:textId="77777777" w:rsidR="0078740E" w:rsidRPr="00727F7A" w:rsidRDefault="0078740E">
      <w:pPr>
        <w:tabs>
          <w:tab w:val="left" w:pos="567"/>
        </w:tabs>
      </w:pPr>
    </w:p>
    <w:p w14:paraId="45E636EF" w14:textId="77777777" w:rsidR="0078740E" w:rsidRPr="00727F7A" w:rsidRDefault="0078740E" w:rsidP="002874E4">
      <w:pPr>
        <w:rPr>
          <w:i/>
          <w:iCs/>
          <w:snapToGrid w:val="0"/>
        </w:rPr>
      </w:pPr>
      <w:r w:rsidRPr="00727F7A">
        <w:rPr>
          <w:i/>
          <w:iCs/>
          <w:snapToGrid w:val="0"/>
        </w:rPr>
        <w:t>Voksne patienter med psoriasisartrit</w:t>
      </w:r>
    </w:p>
    <w:p w14:paraId="2BD63D6D" w14:textId="77777777" w:rsidR="0078740E" w:rsidRPr="00727F7A" w:rsidRDefault="0078740E">
      <w:pPr>
        <w:tabs>
          <w:tab w:val="left" w:pos="567"/>
        </w:tabs>
      </w:pPr>
      <w:r w:rsidRPr="00727F7A">
        <w:rPr>
          <w:spacing w:val="-3"/>
        </w:rPr>
        <w:t>Enbrel</w:t>
      </w:r>
      <w:r w:rsidR="0051237A" w:rsidRPr="00727F7A">
        <w:rPr>
          <w:spacing w:val="-3"/>
        </w:rPr>
        <w:t>s virkning</w:t>
      </w:r>
      <w:r w:rsidRPr="00727F7A">
        <w:rPr>
          <w:spacing w:val="-3"/>
        </w:rPr>
        <w:t xml:space="preserve"> blev bedømt i et randomiseret, dobbeltblindt placebokontrolleret studie med 205 patienter med psoriasisartrit. Patienterne var mellem 18 og 70 år gamle og havde aktiv prosiasisartrit (</w:t>
      </w:r>
      <w:r w:rsidRPr="00727F7A">
        <w:rPr>
          <w:spacing w:val="-3"/>
          <w:szCs w:val="22"/>
        </w:rPr>
        <w:sym w:font="Symbol" w:char="F0B3"/>
      </w:r>
      <w:r w:rsidRPr="00727F7A">
        <w:rPr>
          <w:spacing w:val="-3"/>
        </w:rPr>
        <w:t xml:space="preserve"> 3 svulne led og </w:t>
      </w:r>
      <w:r w:rsidRPr="00727F7A">
        <w:rPr>
          <w:spacing w:val="-3"/>
          <w:szCs w:val="22"/>
        </w:rPr>
        <w:sym w:font="Symbol" w:char="F0B3"/>
      </w:r>
      <w:r w:rsidRPr="00727F7A">
        <w:rPr>
          <w:spacing w:val="-3"/>
        </w:rPr>
        <w:t xml:space="preserve"> 3 ømme led) i mindst en af følgende former: (1) i distale interfalangeale led, (2) polyartikulær artrit (ingen reumatoide knuder og tilstedeværelse af psoriasis), (3) arthritis mutilans, (4) asymetrisk psoriasisartrit eller (5) spondylitis-lignende ankylose. Patienterne havde også plaque psoriasis med et læsionsmål på </w:t>
      </w:r>
      <w:r w:rsidRPr="00727F7A">
        <w:rPr>
          <w:spacing w:val="-3"/>
          <w:szCs w:val="22"/>
        </w:rPr>
        <w:sym w:font="Symbol" w:char="F0B3"/>
      </w:r>
      <w:r w:rsidRPr="00727F7A">
        <w:rPr>
          <w:spacing w:val="-3"/>
        </w:rPr>
        <w:t xml:space="preserve"> 2 cm i diameter. Patienterne var tidligere blevet behandlet med NSAID (86 %), DMARD (80 %) og kortikosteroider (24 %). Patienter, som var i gang med methotrexat-behandling </w:t>
      </w:r>
      <w:r w:rsidRPr="00727F7A">
        <w:rPr>
          <w:spacing w:val="-3"/>
        </w:rPr>
        <w:lastRenderedPageBreak/>
        <w:t xml:space="preserve">(stabile </w:t>
      </w:r>
      <w:r w:rsidRPr="00727F7A">
        <w:rPr>
          <w:spacing w:val="-3"/>
          <w:szCs w:val="22"/>
        </w:rPr>
        <w:sym w:font="Symbol" w:char="F0B3"/>
      </w:r>
      <w:r w:rsidRPr="00727F7A">
        <w:rPr>
          <w:spacing w:val="-3"/>
        </w:rPr>
        <w:t xml:space="preserve"> 2 måneder) kunne fortsætte på en fast dosis på </w:t>
      </w:r>
      <w:r w:rsidRPr="00727F7A">
        <w:rPr>
          <w:szCs w:val="22"/>
        </w:rPr>
        <w:sym w:font="Symbol" w:char="F0A3"/>
      </w:r>
      <w:r w:rsidRPr="00727F7A">
        <w:t xml:space="preserve"> 25 mg/uge methotrexat. Doser på 25 mg Enbrel (baseret på dosisstudier hos patienter med reumatoid artrit) eller placebo blev indgivet subkutant to gange om ugen i 6 måneder. Ved afslutningen af det dobbeltblinde studie kunne patienterne indgå i et langtids-, åbent, forlænget studie med en samlet varighed på op til 2 år.</w:t>
      </w:r>
    </w:p>
    <w:p w14:paraId="54FF46D4" w14:textId="77777777" w:rsidR="0078740E" w:rsidRPr="00727F7A" w:rsidRDefault="0078740E">
      <w:pPr>
        <w:tabs>
          <w:tab w:val="left" w:pos="567"/>
        </w:tabs>
      </w:pPr>
    </w:p>
    <w:p w14:paraId="604D10C0" w14:textId="77777777" w:rsidR="0078740E" w:rsidRPr="00727F7A" w:rsidRDefault="0078740E">
      <w:pPr>
        <w:tabs>
          <w:tab w:val="left" w:pos="567"/>
        </w:tabs>
      </w:pPr>
      <w:r w:rsidRPr="00727F7A">
        <w:t xml:space="preserve">Klinisk respons blev udtrykt i procent af patienter, som opnåede ACR 20, 50 eller 70 respons og procenter for forbedring i </w:t>
      </w:r>
      <w:r w:rsidRPr="00727F7A">
        <w:rPr>
          <w:i/>
        </w:rPr>
        <w:t>Psoriatic Arthritis Respons Criteria</w:t>
      </w:r>
      <w:r w:rsidRPr="00727F7A">
        <w:t xml:space="preserve"> (PsARC). Resultaterne er opsummeret i nedenstående tabel.</w:t>
      </w:r>
    </w:p>
    <w:p w14:paraId="07887882" w14:textId="77777777" w:rsidR="0078740E" w:rsidRPr="00727F7A" w:rsidRDefault="0078740E">
      <w:pPr>
        <w:tabs>
          <w:tab w:val="left" w:pos="567"/>
        </w:tabs>
      </w:pPr>
    </w:p>
    <w:tbl>
      <w:tblPr>
        <w:tblW w:w="0" w:type="auto"/>
        <w:jc w:val="center"/>
        <w:tblLayout w:type="fixed"/>
        <w:tblCellMar>
          <w:left w:w="7" w:type="dxa"/>
          <w:right w:w="7" w:type="dxa"/>
        </w:tblCellMar>
        <w:tblLook w:val="0000" w:firstRow="0" w:lastRow="0" w:firstColumn="0" w:lastColumn="0" w:noHBand="0" w:noVBand="0"/>
      </w:tblPr>
      <w:tblGrid>
        <w:gridCol w:w="2938"/>
        <w:gridCol w:w="1440"/>
        <w:gridCol w:w="1525"/>
        <w:gridCol w:w="35"/>
      </w:tblGrid>
      <w:tr w:rsidR="0078740E" w:rsidRPr="00727F7A" w14:paraId="26C146F6" w14:textId="77777777">
        <w:trPr>
          <w:cantSplit/>
          <w:jc w:val="center"/>
        </w:trPr>
        <w:tc>
          <w:tcPr>
            <w:tcW w:w="5938" w:type="dxa"/>
            <w:gridSpan w:val="4"/>
          </w:tcPr>
          <w:p w14:paraId="1983D624" w14:textId="77777777" w:rsidR="000F3A9A" w:rsidRPr="00727F7A" w:rsidRDefault="0078740E" w:rsidP="000F3A9A">
            <w:pPr>
              <w:keepNext/>
              <w:keepLines/>
              <w:tabs>
                <w:tab w:val="left" w:pos="567"/>
              </w:tabs>
              <w:jc w:val="center"/>
              <w:rPr>
                <w:b/>
              </w:rPr>
            </w:pPr>
            <w:r w:rsidRPr="00727F7A">
              <w:br w:type="page"/>
            </w:r>
            <w:r w:rsidRPr="00727F7A">
              <w:rPr>
                <w:b/>
              </w:rPr>
              <w:t>R</w:t>
            </w:r>
            <w:r w:rsidR="000F3A9A" w:rsidRPr="00727F7A">
              <w:rPr>
                <w:b/>
              </w:rPr>
              <w:t>espons hos patienter med psoriasisartrit i</w:t>
            </w:r>
          </w:p>
          <w:p w14:paraId="71BADE6B" w14:textId="77777777" w:rsidR="000F3A9A" w:rsidRPr="00727F7A" w:rsidRDefault="000F3A9A" w:rsidP="000F3A9A">
            <w:pPr>
              <w:jc w:val="center"/>
            </w:pPr>
            <w:r w:rsidRPr="00727F7A">
              <w:rPr>
                <w:b/>
              </w:rPr>
              <w:t>placebokontrollerede forsøg</w:t>
            </w:r>
          </w:p>
          <w:p w14:paraId="28F3A9AE" w14:textId="77777777" w:rsidR="0078740E" w:rsidRPr="00727F7A" w:rsidRDefault="0078740E" w:rsidP="000F3A9A">
            <w:pPr>
              <w:keepNext/>
              <w:keepLines/>
              <w:tabs>
                <w:tab w:val="left" w:pos="567"/>
              </w:tabs>
              <w:jc w:val="center"/>
            </w:pPr>
          </w:p>
        </w:tc>
      </w:tr>
      <w:tr w:rsidR="0078740E" w:rsidRPr="00727F7A" w14:paraId="74A69FD7" w14:textId="77777777">
        <w:trPr>
          <w:gridAfter w:val="1"/>
          <w:wAfter w:w="35" w:type="dxa"/>
          <w:cantSplit/>
          <w:jc w:val="center"/>
        </w:trPr>
        <w:tc>
          <w:tcPr>
            <w:tcW w:w="2938" w:type="dxa"/>
            <w:tcBorders>
              <w:top w:val="single" w:sz="4" w:space="0" w:color="auto"/>
            </w:tcBorders>
          </w:tcPr>
          <w:p w14:paraId="5FCC2188" w14:textId="77777777" w:rsidR="0078740E" w:rsidRPr="00727F7A" w:rsidRDefault="0078740E">
            <w:pPr>
              <w:pStyle w:val="table"/>
              <w:keepNext/>
              <w:widowControl w:val="0"/>
              <w:tabs>
                <w:tab w:val="left" w:pos="567"/>
              </w:tabs>
              <w:spacing w:line="240" w:lineRule="auto"/>
              <w:rPr>
                <w:sz w:val="22"/>
                <w:lang w:val="da-DK"/>
              </w:rPr>
            </w:pPr>
          </w:p>
        </w:tc>
        <w:tc>
          <w:tcPr>
            <w:tcW w:w="2965" w:type="dxa"/>
            <w:gridSpan w:val="2"/>
            <w:tcBorders>
              <w:top w:val="single" w:sz="4" w:space="0" w:color="auto"/>
            </w:tcBorders>
          </w:tcPr>
          <w:p w14:paraId="352F5A44" w14:textId="77777777" w:rsidR="0078740E" w:rsidRPr="00727F7A" w:rsidRDefault="0078740E">
            <w:pPr>
              <w:tabs>
                <w:tab w:val="left" w:pos="567"/>
              </w:tabs>
              <w:jc w:val="center"/>
            </w:pPr>
            <w:r w:rsidRPr="00727F7A">
              <w:t> % af patienter</w:t>
            </w:r>
          </w:p>
        </w:tc>
      </w:tr>
      <w:tr w:rsidR="0078740E" w:rsidRPr="00727F7A" w14:paraId="54D45CE4" w14:textId="77777777">
        <w:trPr>
          <w:gridAfter w:val="1"/>
          <w:wAfter w:w="35" w:type="dxa"/>
          <w:cantSplit/>
          <w:jc w:val="center"/>
        </w:trPr>
        <w:tc>
          <w:tcPr>
            <w:tcW w:w="2938" w:type="dxa"/>
          </w:tcPr>
          <w:p w14:paraId="374F03B3" w14:textId="77777777" w:rsidR="0078740E" w:rsidRPr="00727F7A" w:rsidRDefault="0078740E">
            <w:pPr>
              <w:keepNext/>
              <w:widowControl w:val="0"/>
              <w:tabs>
                <w:tab w:val="left" w:pos="567"/>
              </w:tabs>
              <w:rPr>
                <w:b/>
              </w:rPr>
            </w:pPr>
          </w:p>
        </w:tc>
        <w:tc>
          <w:tcPr>
            <w:tcW w:w="1440" w:type="dxa"/>
          </w:tcPr>
          <w:p w14:paraId="6D4DC8F6" w14:textId="77777777" w:rsidR="0078740E" w:rsidRPr="00727F7A" w:rsidRDefault="0078740E">
            <w:pPr>
              <w:tabs>
                <w:tab w:val="left" w:pos="567"/>
              </w:tabs>
              <w:jc w:val="center"/>
            </w:pPr>
            <w:r w:rsidRPr="00727F7A">
              <w:t>Placebo</w:t>
            </w:r>
          </w:p>
        </w:tc>
        <w:tc>
          <w:tcPr>
            <w:tcW w:w="1525" w:type="dxa"/>
          </w:tcPr>
          <w:p w14:paraId="5C236486" w14:textId="77777777" w:rsidR="0078740E" w:rsidRPr="00727F7A" w:rsidRDefault="0078740E">
            <w:pPr>
              <w:tabs>
                <w:tab w:val="left" w:pos="567"/>
              </w:tabs>
              <w:jc w:val="center"/>
            </w:pPr>
            <w:r w:rsidRPr="00727F7A">
              <w:t>Enbrel</w:t>
            </w:r>
            <w:r w:rsidRPr="00727F7A">
              <w:rPr>
                <w:vertAlign w:val="superscript"/>
              </w:rPr>
              <w:t>a</w:t>
            </w:r>
          </w:p>
        </w:tc>
      </w:tr>
      <w:tr w:rsidR="0078740E" w:rsidRPr="00727F7A" w14:paraId="70AD2209" w14:textId="77777777">
        <w:trPr>
          <w:gridAfter w:val="1"/>
          <w:wAfter w:w="35" w:type="dxa"/>
          <w:cantSplit/>
          <w:jc w:val="center"/>
        </w:trPr>
        <w:tc>
          <w:tcPr>
            <w:tcW w:w="2938" w:type="dxa"/>
          </w:tcPr>
          <w:p w14:paraId="71FC8C76" w14:textId="77777777" w:rsidR="0078740E" w:rsidRPr="00727F7A" w:rsidRDefault="0078740E">
            <w:pPr>
              <w:keepNext/>
              <w:widowControl w:val="0"/>
              <w:tabs>
                <w:tab w:val="left" w:pos="567"/>
              </w:tabs>
              <w:rPr>
                <w:b/>
              </w:rPr>
            </w:pPr>
          </w:p>
        </w:tc>
        <w:tc>
          <w:tcPr>
            <w:tcW w:w="1440" w:type="dxa"/>
          </w:tcPr>
          <w:p w14:paraId="00A591D1" w14:textId="77777777" w:rsidR="0078740E" w:rsidRPr="00727F7A" w:rsidRDefault="0078740E">
            <w:pPr>
              <w:tabs>
                <w:tab w:val="left" w:pos="567"/>
              </w:tabs>
              <w:jc w:val="center"/>
            </w:pPr>
          </w:p>
        </w:tc>
        <w:tc>
          <w:tcPr>
            <w:tcW w:w="1525" w:type="dxa"/>
          </w:tcPr>
          <w:p w14:paraId="6AD7B7A5" w14:textId="77777777" w:rsidR="0078740E" w:rsidRPr="00727F7A" w:rsidRDefault="0078740E">
            <w:pPr>
              <w:tabs>
                <w:tab w:val="left" w:pos="567"/>
              </w:tabs>
              <w:jc w:val="center"/>
            </w:pPr>
          </w:p>
        </w:tc>
      </w:tr>
      <w:tr w:rsidR="0078740E" w:rsidRPr="00727F7A" w14:paraId="4D36B6ED" w14:textId="77777777">
        <w:trPr>
          <w:gridAfter w:val="1"/>
          <w:wAfter w:w="35" w:type="dxa"/>
          <w:cantSplit/>
          <w:jc w:val="center"/>
        </w:trPr>
        <w:tc>
          <w:tcPr>
            <w:tcW w:w="2938" w:type="dxa"/>
            <w:tcBorders>
              <w:bottom w:val="single" w:sz="6" w:space="0" w:color="auto"/>
            </w:tcBorders>
          </w:tcPr>
          <w:p w14:paraId="3CFFAAA1" w14:textId="77777777" w:rsidR="0078740E" w:rsidRPr="00727F7A" w:rsidRDefault="0078740E">
            <w:pPr>
              <w:keepNext/>
              <w:widowControl w:val="0"/>
              <w:tabs>
                <w:tab w:val="left" w:pos="567"/>
              </w:tabs>
            </w:pPr>
            <w:r w:rsidRPr="00727F7A">
              <w:t>Psoriasisartrit respons</w:t>
            </w:r>
          </w:p>
        </w:tc>
        <w:tc>
          <w:tcPr>
            <w:tcW w:w="1440" w:type="dxa"/>
            <w:tcBorders>
              <w:bottom w:val="single" w:sz="6" w:space="0" w:color="auto"/>
            </w:tcBorders>
          </w:tcPr>
          <w:p w14:paraId="3741C9F7" w14:textId="77777777" w:rsidR="0078740E" w:rsidRPr="00727F7A" w:rsidRDefault="0078740E">
            <w:pPr>
              <w:tabs>
                <w:tab w:val="left" w:pos="567"/>
              </w:tabs>
              <w:jc w:val="center"/>
            </w:pPr>
            <w:r w:rsidRPr="00727F7A">
              <w:t>n = 104</w:t>
            </w:r>
          </w:p>
        </w:tc>
        <w:tc>
          <w:tcPr>
            <w:tcW w:w="1525" w:type="dxa"/>
            <w:tcBorders>
              <w:bottom w:val="single" w:sz="6" w:space="0" w:color="auto"/>
            </w:tcBorders>
          </w:tcPr>
          <w:p w14:paraId="71EDDCA6" w14:textId="77777777" w:rsidR="0078740E" w:rsidRPr="00727F7A" w:rsidRDefault="0078740E">
            <w:pPr>
              <w:tabs>
                <w:tab w:val="left" w:pos="567"/>
              </w:tabs>
              <w:jc w:val="center"/>
            </w:pPr>
            <w:r w:rsidRPr="00727F7A">
              <w:t>n = 101</w:t>
            </w:r>
          </w:p>
        </w:tc>
      </w:tr>
      <w:tr w:rsidR="0078740E" w:rsidRPr="00727F7A" w14:paraId="45F398D6" w14:textId="77777777">
        <w:trPr>
          <w:gridAfter w:val="1"/>
          <w:wAfter w:w="35" w:type="dxa"/>
          <w:cantSplit/>
          <w:jc w:val="center"/>
        </w:trPr>
        <w:tc>
          <w:tcPr>
            <w:tcW w:w="2938" w:type="dxa"/>
          </w:tcPr>
          <w:p w14:paraId="47148E38" w14:textId="77777777" w:rsidR="0078740E" w:rsidRPr="00727F7A" w:rsidRDefault="0078740E">
            <w:pPr>
              <w:keepNext/>
              <w:tabs>
                <w:tab w:val="left" w:pos="567"/>
              </w:tabs>
              <w:suppressAutoHyphens/>
            </w:pPr>
          </w:p>
        </w:tc>
        <w:tc>
          <w:tcPr>
            <w:tcW w:w="1440" w:type="dxa"/>
          </w:tcPr>
          <w:p w14:paraId="7AA0D84D" w14:textId="77777777" w:rsidR="0078740E" w:rsidRPr="00727F7A" w:rsidRDefault="0078740E">
            <w:pPr>
              <w:tabs>
                <w:tab w:val="left" w:pos="567"/>
              </w:tabs>
              <w:jc w:val="center"/>
            </w:pPr>
          </w:p>
        </w:tc>
        <w:tc>
          <w:tcPr>
            <w:tcW w:w="1525" w:type="dxa"/>
          </w:tcPr>
          <w:p w14:paraId="0796F9A3" w14:textId="77777777" w:rsidR="0078740E" w:rsidRPr="00727F7A" w:rsidRDefault="0078740E">
            <w:pPr>
              <w:tabs>
                <w:tab w:val="left" w:pos="567"/>
              </w:tabs>
              <w:jc w:val="center"/>
            </w:pPr>
          </w:p>
        </w:tc>
      </w:tr>
      <w:tr w:rsidR="0078740E" w:rsidRPr="00727F7A" w14:paraId="7A6F10B2" w14:textId="77777777">
        <w:trPr>
          <w:gridAfter w:val="1"/>
          <w:wAfter w:w="35" w:type="dxa"/>
          <w:cantSplit/>
          <w:jc w:val="center"/>
        </w:trPr>
        <w:tc>
          <w:tcPr>
            <w:tcW w:w="2938" w:type="dxa"/>
          </w:tcPr>
          <w:p w14:paraId="2D3B338B" w14:textId="77777777" w:rsidR="0078740E" w:rsidRPr="00727F7A" w:rsidRDefault="0078740E">
            <w:pPr>
              <w:keepNext/>
              <w:tabs>
                <w:tab w:val="left" w:pos="567"/>
              </w:tabs>
              <w:rPr>
                <w:b/>
              </w:rPr>
            </w:pPr>
            <w:r w:rsidRPr="00727F7A">
              <w:rPr>
                <w:b/>
              </w:rPr>
              <w:t>ACR 20</w:t>
            </w:r>
          </w:p>
        </w:tc>
        <w:tc>
          <w:tcPr>
            <w:tcW w:w="1440" w:type="dxa"/>
          </w:tcPr>
          <w:p w14:paraId="53352141" w14:textId="77777777" w:rsidR="0078740E" w:rsidRPr="00727F7A" w:rsidRDefault="0078740E">
            <w:pPr>
              <w:tabs>
                <w:tab w:val="left" w:pos="567"/>
              </w:tabs>
              <w:jc w:val="center"/>
            </w:pPr>
          </w:p>
        </w:tc>
        <w:tc>
          <w:tcPr>
            <w:tcW w:w="1525" w:type="dxa"/>
          </w:tcPr>
          <w:p w14:paraId="38499893" w14:textId="77777777" w:rsidR="0078740E" w:rsidRPr="00727F7A" w:rsidRDefault="0078740E">
            <w:pPr>
              <w:tabs>
                <w:tab w:val="left" w:pos="567"/>
              </w:tabs>
              <w:jc w:val="center"/>
            </w:pPr>
          </w:p>
        </w:tc>
      </w:tr>
      <w:tr w:rsidR="0078740E" w:rsidRPr="00727F7A" w14:paraId="6B4FF466" w14:textId="77777777">
        <w:trPr>
          <w:gridAfter w:val="1"/>
          <w:wAfter w:w="35" w:type="dxa"/>
          <w:cantSplit/>
          <w:jc w:val="center"/>
        </w:trPr>
        <w:tc>
          <w:tcPr>
            <w:tcW w:w="2938" w:type="dxa"/>
          </w:tcPr>
          <w:p w14:paraId="11E07FF1" w14:textId="77777777" w:rsidR="0078740E" w:rsidRPr="00727F7A" w:rsidRDefault="0078740E">
            <w:pPr>
              <w:pStyle w:val="table"/>
              <w:keepNext/>
              <w:tabs>
                <w:tab w:val="left" w:pos="567"/>
              </w:tabs>
              <w:spacing w:line="240" w:lineRule="auto"/>
              <w:rPr>
                <w:sz w:val="22"/>
                <w:lang w:val="da-DK"/>
              </w:rPr>
            </w:pPr>
            <w:r w:rsidRPr="00727F7A">
              <w:rPr>
                <w:sz w:val="22"/>
                <w:lang w:val="da-DK"/>
              </w:rPr>
              <w:tab/>
              <w:t>Måned 3</w:t>
            </w:r>
          </w:p>
        </w:tc>
        <w:tc>
          <w:tcPr>
            <w:tcW w:w="1440" w:type="dxa"/>
          </w:tcPr>
          <w:p w14:paraId="6C98FD04" w14:textId="77777777" w:rsidR="0078740E" w:rsidRPr="00727F7A" w:rsidRDefault="0078740E">
            <w:pPr>
              <w:tabs>
                <w:tab w:val="left" w:pos="567"/>
              </w:tabs>
              <w:jc w:val="center"/>
            </w:pPr>
            <w:r w:rsidRPr="00727F7A">
              <w:t>15</w:t>
            </w:r>
          </w:p>
        </w:tc>
        <w:tc>
          <w:tcPr>
            <w:tcW w:w="1525" w:type="dxa"/>
          </w:tcPr>
          <w:p w14:paraId="442F72B2" w14:textId="77777777" w:rsidR="0078740E" w:rsidRPr="00727F7A" w:rsidRDefault="0078740E">
            <w:pPr>
              <w:tabs>
                <w:tab w:val="left" w:pos="567"/>
              </w:tabs>
              <w:jc w:val="center"/>
            </w:pPr>
            <w:r w:rsidRPr="00727F7A">
              <w:t>59</w:t>
            </w:r>
            <w:r w:rsidRPr="00727F7A">
              <w:rPr>
                <w:vertAlign w:val="superscript"/>
              </w:rPr>
              <w:t>b</w:t>
            </w:r>
          </w:p>
        </w:tc>
      </w:tr>
      <w:tr w:rsidR="0078740E" w:rsidRPr="00727F7A" w14:paraId="043701EF" w14:textId="77777777">
        <w:trPr>
          <w:gridAfter w:val="1"/>
          <w:wAfter w:w="35" w:type="dxa"/>
          <w:cantSplit/>
          <w:jc w:val="center"/>
        </w:trPr>
        <w:tc>
          <w:tcPr>
            <w:tcW w:w="2938" w:type="dxa"/>
          </w:tcPr>
          <w:p w14:paraId="755FCFCF" w14:textId="77777777" w:rsidR="0078740E" w:rsidRPr="00727F7A" w:rsidRDefault="0078740E">
            <w:pPr>
              <w:keepNext/>
              <w:tabs>
                <w:tab w:val="left" w:pos="567"/>
              </w:tabs>
            </w:pPr>
            <w:r w:rsidRPr="00727F7A">
              <w:tab/>
              <w:t>Måned 6</w:t>
            </w:r>
          </w:p>
        </w:tc>
        <w:tc>
          <w:tcPr>
            <w:tcW w:w="1440" w:type="dxa"/>
          </w:tcPr>
          <w:p w14:paraId="77B4219F" w14:textId="77777777" w:rsidR="0078740E" w:rsidRPr="00727F7A" w:rsidRDefault="0078740E">
            <w:pPr>
              <w:tabs>
                <w:tab w:val="left" w:pos="567"/>
              </w:tabs>
              <w:jc w:val="center"/>
            </w:pPr>
            <w:r w:rsidRPr="00727F7A">
              <w:t>13</w:t>
            </w:r>
          </w:p>
        </w:tc>
        <w:tc>
          <w:tcPr>
            <w:tcW w:w="1525" w:type="dxa"/>
          </w:tcPr>
          <w:p w14:paraId="547AC07B" w14:textId="77777777" w:rsidR="0078740E" w:rsidRPr="00727F7A" w:rsidRDefault="0078740E">
            <w:pPr>
              <w:tabs>
                <w:tab w:val="left" w:pos="567"/>
              </w:tabs>
              <w:jc w:val="center"/>
            </w:pPr>
            <w:r w:rsidRPr="00727F7A">
              <w:t>50</w:t>
            </w:r>
            <w:r w:rsidRPr="00727F7A">
              <w:rPr>
                <w:vertAlign w:val="superscript"/>
              </w:rPr>
              <w:t xml:space="preserve"> b</w:t>
            </w:r>
          </w:p>
        </w:tc>
      </w:tr>
      <w:tr w:rsidR="0078740E" w:rsidRPr="00727F7A" w14:paraId="522625A0" w14:textId="77777777">
        <w:trPr>
          <w:gridAfter w:val="1"/>
          <w:wAfter w:w="35" w:type="dxa"/>
          <w:cantSplit/>
          <w:jc w:val="center"/>
        </w:trPr>
        <w:tc>
          <w:tcPr>
            <w:tcW w:w="2938" w:type="dxa"/>
          </w:tcPr>
          <w:p w14:paraId="4D51D9BB" w14:textId="77777777" w:rsidR="0078740E" w:rsidRPr="00727F7A" w:rsidRDefault="0078740E">
            <w:pPr>
              <w:keepNext/>
              <w:tabs>
                <w:tab w:val="left" w:pos="567"/>
              </w:tabs>
            </w:pPr>
          </w:p>
        </w:tc>
        <w:tc>
          <w:tcPr>
            <w:tcW w:w="1440" w:type="dxa"/>
          </w:tcPr>
          <w:p w14:paraId="581AC5B5" w14:textId="77777777" w:rsidR="0078740E" w:rsidRPr="00727F7A" w:rsidRDefault="0078740E">
            <w:pPr>
              <w:tabs>
                <w:tab w:val="left" w:pos="567"/>
              </w:tabs>
              <w:jc w:val="center"/>
            </w:pPr>
          </w:p>
        </w:tc>
        <w:tc>
          <w:tcPr>
            <w:tcW w:w="1525" w:type="dxa"/>
          </w:tcPr>
          <w:p w14:paraId="161F8460" w14:textId="77777777" w:rsidR="0078740E" w:rsidRPr="00727F7A" w:rsidRDefault="0078740E">
            <w:pPr>
              <w:tabs>
                <w:tab w:val="left" w:pos="567"/>
              </w:tabs>
              <w:jc w:val="center"/>
            </w:pPr>
          </w:p>
        </w:tc>
      </w:tr>
      <w:tr w:rsidR="0078740E" w:rsidRPr="00727F7A" w14:paraId="547F327D" w14:textId="77777777">
        <w:trPr>
          <w:gridAfter w:val="1"/>
          <w:wAfter w:w="35" w:type="dxa"/>
          <w:cantSplit/>
          <w:jc w:val="center"/>
        </w:trPr>
        <w:tc>
          <w:tcPr>
            <w:tcW w:w="2938" w:type="dxa"/>
          </w:tcPr>
          <w:p w14:paraId="1C7E414C" w14:textId="77777777" w:rsidR="0078740E" w:rsidRPr="00727F7A" w:rsidRDefault="0078740E">
            <w:pPr>
              <w:keepNext/>
              <w:tabs>
                <w:tab w:val="left" w:pos="567"/>
              </w:tabs>
              <w:rPr>
                <w:b/>
              </w:rPr>
            </w:pPr>
            <w:r w:rsidRPr="00727F7A">
              <w:rPr>
                <w:b/>
              </w:rPr>
              <w:t>ACR 50</w:t>
            </w:r>
          </w:p>
        </w:tc>
        <w:tc>
          <w:tcPr>
            <w:tcW w:w="1440" w:type="dxa"/>
            <w:tcBorders>
              <w:left w:val="nil"/>
            </w:tcBorders>
          </w:tcPr>
          <w:p w14:paraId="329BAFBE" w14:textId="77777777" w:rsidR="0078740E" w:rsidRPr="00727F7A" w:rsidRDefault="0078740E">
            <w:pPr>
              <w:tabs>
                <w:tab w:val="left" w:pos="567"/>
              </w:tabs>
              <w:jc w:val="center"/>
            </w:pPr>
          </w:p>
        </w:tc>
        <w:tc>
          <w:tcPr>
            <w:tcW w:w="1525" w:type="dxa"/>
          </w:tcPr>
          <w:p w14:paraId="19B1C92B" w14:textId="77777777" w:rsidR="0078740E" w:rsidRPr="00727F7A" w:rsidRDefault="0078740E">
            <w:pPr>
              <w:tabs>
                <w:tab w:val="left" w:pos="567"/>
              </w:tabs>
              <w:jc w:val="center"/>
            </w:pPr>
          </w:p>
        </w:tc>
      </w:tr>
      <w:tr w:rsidR="0078740E" w:rsidRPr="00727F7A" w14:paraId="5413F56F" w14:textId="77777777">
        <w:trPr>
          <w:gridAfter w:val="1"/>
          <w:wAfter w:w="35" w:type="dxa"/>
          <w:cantSplit/>
          <w:jc w:val="center"/>
        </w:trPr>
        <w:tc>
          <w:tcPr>
            <w:tcW w:w="2938" w:type="dxa"/>
          </w:tcPr>
          <w:p w14:paraId="2EC0C445" w14:textId="77777777" w:rsidR="0078740E" w:rsidRPr="00727F7A" w:rsidRDefault="0078740E">
            <w:pPr>
              <w:keepNext/>
              <w:tabs>
                <w:tab w:val="left" w:pos="567"/>
              </w:tabs>
            </w:pPr>
            <w:r w:rsidRPr="00727F7A">
              <w:tab/>
              <w:t>Måned 3</w:t>
            </w:r>
          </w:p>
        </w:tc>
        <w:tc>
          <w:tcPr>
            <w:tcW w:w="1440" w:type="dxa"/>
          </w:tcPr>
          <w:p w14:paraId="34366342" w14:textId="77777777" w:rsidR="0078740E" w:rsidRPr="00727F7A" w:rsidRDefault="0078740E">
            <w:pPr>
              <w:tabs>
                <w:tab w:val="left" w:pos="567"/>
              </w:tabs>
              <w:jc w:val="center"/>
            </w:pPr>
            <w:r w:rsidRPr="00727F7A">
              <w:t>4</w:t>
            </w:r>
          </w:p>
        </w:tc>
        <w:tc>
          <w:tcPr>
            <w:tcW w:w="1525" w:type="dxa"/>
          </w:tcPr>
          <w:p w14:paraId="258AACCD" w14:textId="77777777" w:rsidR="0078740E" w:rsidRPr="00727F7A" w:rsidRDefault="0078740E">
            <w:pPr>
              <w:tabs>
                <w:tab w:val="left" w:pos="567"/>
              </w:tabs>
              <w:jc w:val="center"/>
            </w:pPr>
            <w:r w:rsidRPr="00727F7A">
              <w:t>38</w:t>
            </w:r>
            <w:r w:rsidRPr="00727F7A">
              <w:rPr>
                <w:vertAlign w:val="superscript"/>
              </w:rPr>
              <w:t xml:space="preserve"> b</w:t>
            </w:r>
          </w:p>
        </w:tc>
      </w:tr>
      <w:tr w:rsidR="0078740E" w:rsidRPr="00727F7A" w14:paraId="2FDEDF81" w14:textId="77777777">
        <w:trPr>
          <w:gridAfter w:val="1"/>
          <w:wAfter w:w="35" w:type="dxa"/>
          <w:cantSplit/>
          <w:jc w:val="center"/>
        </w:trPr>
        <w:tc>
          <w:tcPr>
            <w:tcW w:w="2938" w:type="dxa"/>
          </w:tcPr>
          <w:p w14:paraId="1CBB8FAC" w14:textId="77777777" w:rsidR="0078740E" w:rsidRPr="00727F7A" w:rsidRDefault="0078740E">
            <w:pPr>
              <w:keepNext/>
              <w:tabs>
                <w:tab w:val="left" w:pos="567"/>
              </w:tabs>
            </w:pPr>
            <w:r w:rsidRPr="00727F7A">
              <w:tab/>
              <w:t>Måned 6</w:t>
            </w:r>
          </w:p>
        </w:tc>
        <w:tc>
          <w:tcPr>
            <w:tcW w:w="1440" w:type="dxa"/>
          </w:tcPr>
          <w:p w14:paraId="628385FC" w14:textId="77777777" w:rsidR="0078740E" w:rsidRPr="00727F7A" w:rsidRDefault="0078740E">
            <w:pPr>
              <w:tabs>
                <w:tab w:val="left" w:pos="567"/>
              </w:tabs>
              <w:jc w:val="center"/>
            </w:pPr>
            <w:r w:rsidRPr="00727F7A">
              <w:t>4</w:t>
            </w:r>
          </w:p>
        </w:tc>
        <w:tc>
          <w:tcPr>
            <w:tcW w:w="1525" w:type="dxa"/>
          </w:tcPr>
          <w:p w14:paraId="6AB7FFD8" w14:textId="77777777" w:rsidR="0078740E" w:rsidRPr="00727F7A" w:rsidRDefault="0078740E">
            <w:pPr>
              <w:tabs>
                <w:tab w:val="left" w:pos="567"/>
              </w:tabs>
              <w:jc w:val="center"/>
            </w:pPr>
            <w:r w:rsidRPr="00727F7A">
              <w:t>37</w:t>
            </w:r>
            <w:r w:rsidRPr="00727F7A">
              <w:rPr>
                <w:vertAlign w:val="superscript"/>
              </w:rPr>
              <w:t xml:space="preserve"> b</w:t>
            </w:r>
          </w:p>
        </w:tc>
      </w:tr>
      <w:tr w:rsidR="0078740E" w:rsidRPr="00727F7A" w14:paraId="4C113FDB" w14:textId="77777777">
        <w:trPr>
          <w:gridAfter w:val="1"/>
          <w:wAfter w:w="35" w:type="dxa"/>
          <w:cantSplit/>
          <w:jc w:val="center"/>
        </w:trPr>
        <w:tc>
          <w:tcPr>
            <w:tcW w:w="2938" w:type="dxa"/>
          </w:tcPr>
          <w:p w14:paraId="14313022" w14:textId="77777777" w:rsidR="0078740E" w:rsidRPr="00727F7A" w:rsidRDefault="0078740E">
            <w:pPr>
              <w:pStyle w:val="table"/>
              <w:keepNext/>
              <w:tabs>
                <w:tab w:val="left" w:pos="567"/>
              </w:tabs>
              <w:spacing w:line="240" w:lineRule="auto"/>
              <w:rPr>
                <w:sz w:val="22"/>
                <w:lang w:val="da-DK"/>
              </w:rPr>
            </w:pPr>
          </w:p>
        </w:tc>
        <w:tc>
          <w:tcPr>
            <w:tcW w:w="1440" w:type="dxa"/>
          </w:tcPr>
          <w:p w14:paraId="3E103AC7" w14:textId="77777777" w:rsidR="0078740E" w:rsidRPr="00727F7A" w:rsidRDefault="0078740E">
            <w:pPr>
              <w:tabs>
                <w:tab w:val="left" w:pos="567"/>
              </w:tabs>
              <w:jc w:val="center"/>
            </w:pPr>
          </w:p>
        </w:tc>
        <w:tc>
          <w:tcPr>
            <w:tcW w:w="1525" w:type="dxa"/>
          </w:tcPr>
          <w:p w14:paraId="0FABC780" w14:textId="77777777" w:rsidR="0078740E" w:rsidRPr="00727F7A" w:rsidRDefault="0078740E">
            <w:pPr>
              <w:tabs>
                <w:tab w:val="left" w:pos="567"/>
              </w:tabs>
              <w:jc w:val="center"/>
            </w:pPr>
          </w:p>
        </w:tc>
      </w:tr>
      <w:tr w:rsidR="0078740E" w:rsidRPr="00727F7A" w14:paraId="36069DCA" w14:textId="77777777">
        <w:trPr>
          <w:gridAfter w:val="1"/>
          <w:wAfter w:w="35" w:type="dxa"/>
          <w:cantSplit/>
          <w:jc w:val="center"/>
        </w:trPr>
        <w:tc>
          <w:tcPr>
            <w:tcW w:w="2938" w:type="dxa"/>
          </w:tcPr>
          <w:p w14:paraId="4CCBA3E7" w14:textId="77777777" w:rsidR="0078740E" w:rsidRPr="00727F7A" w:rsidRDefault="0078740E">
            <w:pPr>
              <w:keepNext/>
              <w:tabs>
                <w:tab w:val="left" w:pos="567"/>
              </w:tabs>
              <w:rPr>
                <w:b/>
              </w:rPr>
            </w:pPr>
            <w:r w:rsidRPr="00727F7A">
              <w:rPr>
                <w:b/>
              </w:rPr>
              <w:t>ACR 70</w:t>
            </w:r>
          </w:p>
        </w:tc>
        <w:tc>
          <w:tcPr>
            <w:tcW w:w="1440" w:type="dxa"/>
          </w:tcPr>
          <w:p w14:paraId="3B5BAB9C" w14:textId="77777777" w:rsidR="0078740E" w:rsidRPr="00727F7A" w:rsidRDefault="0078740E">
            <w:pPr>
              <w:tabs>
                <w:tab w:val="left" w:pos="567"/>
              </w:tabs>
              <w:jc w:val="center"/>
              <w:rPr>
                <w:b/>
              </w:rPr>
            </w:pPr>
          </w:p>
        </w:tc>
        <w:tc>
          <w:tcPr>
            <w:tcW w:w="1525" w:type="dxa"/>
          </w:tcPr>
          <w:p w14:paraId="46D35F94" w14:textId="77777777" w:rsidR="0078740E" w:rsidRPr="00727F7A" w:rsidRDefault="0078740E">
            <w:pPr>
              <w:tabs>
                <w:tab w:val="left" w:pos="567"/>
              </w:tabs>
              <w:jc w:val="center"/>
              <w:rPr>
                <w:b/>
              </w:rPr>
            </w:pPr>
          </w:p>
        </w:tc>
      </w:tr>
      <w:tr w:rsidR="0078740E" w:rsidRPr="00727F7A" w14:paraId="272732B5" w14:textId="77777777">
        <w:trPr>
          <w:gridAfter w:val="1"/>
          <w:wAfter w:w="35" w:type="dxa"/>
          <w:cantSplit/>
          <w:jc w:val="center"/>
        </w:trPr>
        <w:tc>
          <w:tcPr>
            <w:tcW w:w="2938" w:type="dxa"/>
          </w:tcPr>
          <w:p w14:paraId="36E00CE0" w14:textId="77777777" w:rsidR="0078740E" w:rsidRPr="00727F7A" w:rsidRDefault="0078740E">
            <w:pPr>
              <w:keepNext/>
              <w:tabs>
                <w:tab w:val="left" w:pos="567"/>
              </w:tabs>
            </w:pPr>
            <w:r w:rsidRPr="00727F7A">
              <w:tab/>
              <w:t>Måned 3</w:t>
            </w:r>
          </w:p>
        </w:tc>
        <w:tc>
          <w:tcPr>
            <w:tcW w:w="1440" w:type="dxa"/>
            <w:tcBorders>
              <w:left w:val="nil"/>
            </w:tcBorders>
          </w:tcPr>
          <w:p w14:paraId="4C5AB395" w14:textId="77777777" w:rsidR="0078740E" w:rsidRPr="00727F7A" w:rsidRDefault="0078740E">
            <w:pPr>
              <w:tabs>
                <w:tab w:val="left" w:pos="567"/>
              </w:tabs>
              <w:jc w:val="center"/>
            </w:pPr>
            <w:r w:rsidRPr="00727F7A">
              <w:t>0</w:t>
            </w:r>
          </w:p>
        </w:tc>
        <w:tc>
          <w:tcPr>
            <w:tcW w:w="1525" w:type="dxa"/>
          </w:tcPr>
          <w:p w14:paraId="4EA83C89" w14:textId="77777777" w:rsidR="0078740E" w:rsidRPr="00727F7A" w:rsidRDefault="0078740E">
            <w:pPr>
              <w:tabs>
                <w:tab w:val="left" w:pos="567"/>
              </w:tabs>
              <w:jc w:val="center"/>
            </w:pPr>
            <w:r w:rsidRPr="00727F7A">
              <w:t>11</w:t>
            </w:r>
            <w:r w:rsidRPr="00727F7A">
              <w:rPr>
                <w:vertAlign w:val="superscript"/>
              </w:rPr>
              <w:t xml:space="preserve"> b</w:t>
            </w:r>
          </w:p>
        </w:tc>
      </w:tr>
      <w:tr w:rsidR="0078740E" w:rsidRPr="00727F7A" w14:paraId="3EE38426" w14:textId="77777777">
        <w:trPr>
          <w:gridAfter w:val="1"/>
          <w:wAfter w:w="35" w:type="dxa"/>
          <w:cantSplit/>
          <w:jc w:val="center"/>
        </w:trPr>
        <w:tc>
          <w:tcPr>
            <w:tcW w:w="2938" w:type="dxa"/>
          </w:tcPr>
          <w:p w14:paraId="25D1028D" w14:textId="77777777" w:rsidR="0078740E" w:rsidRPr="00727F7A" w:rsidRDefault="0078740E">
            <w:pPr>
              <w:keepNext/>
              <w:tabs>
                <w:tab w:val="left" w:pos="567"/>
              </w:tabs>
            </w:pPr>
            <w:r w:rsidRPr="00727F7A">
              <w:tab/>
              <w:t>Måned 6</w:t>
            </w:r>
          </w:p>
        </w:tc>
        <w:tc>
          <w:tcPr>
            <w:tcW w:w="1440" w:type="dxa"/>
            <w:tcBorders>
              <w:left w:val="nil"/>
            </w:tcBorders>
          </w:tcPr>
          <w:p w14:paraId="5E5BA8EC" w14:textId="77777777" w:rsidR="0078740E" w:rsidRPr="00727F7A" w:rsidRDefault="0078740E">
            <w:pPr>
              <w:tabs>
                <w:tab w:val="left" w:pos="567"/>
              </w:tabs>
              <w:jc w:val="center"/>
            </w:pPr>
            <w:r w:rsidRPr="00727F7A">
              <w:t>1</w:t>
            </w:r>
          </w:p>
        </w:tc>
        <w:tc>
          <w:tcPr>
            <w:tcW w:w="1525" w:type="dxa"/>
          </w:tcPr>
          <w:p w14:paraId="7D6C4D6F" w14:textId="77777777" w:rsidR="0078740E" w:rsidRPr="00727F7A" w:rsidRDefault="0078740E">
            <w:pPr>
              <w:tabs>
                <w:tab w:val="left" w:pos="567"/>
              </w:tabs>
              <w:jc w:val="center"/>
            </w:pPr>
            <w:r w:rsidRPr="00727F7A">
              <w:t>9</w:t>
            </w:r>
            <w:r w:rsidRPr="00727F7A">
              <w:rPr>
                <w:vertAlign w:val="superscript"/>
              </w:rPr>
              <w:t xml:space="preserve"> c</w:t>
            </w:r>
          </w:p>
        </w:tc>
      </w:tr>
      <w:tr w:rsidR="0078740E" w:rsidRPr="00727F7A" w14:paraId="575F6DFD" w14:textId="77777777">
        <w:trPr>
          <w:gridAfter w:val="1"/>
          <w:wAfter w:w="35" w:type="dxa"/>
          <w:cantSplit/>
          <w:jc w:val="center"/>
        </w:trPr>
        <w:tc>
          <w:tcPr>
            <w:tcW w:w="2938" w:type="dxa"/>
          </w:tcPr>
          <w:p w14:paraId="39518424" w14:textId="77777777" w:rsidR="0078740E" w:rsidRPr="00727F7A" w:rsidRDefault="0078740E">
            <w:pPr>
              <w:keepNext/>
              <w:tabs>
                <w:tab w:val="left" w:pos="567"/>
              </w:tabs>
              <w:rPr>
                <w:b/>
                <w:u w:val="single"/>
              </w:rPr>
            </w:pPr>
          </w:p>
        </w:tc>
        <w:tc>
          <w:tcPr>
            <w:tcW w:w="1440" w:type="dxa"/>
          </w:tcPr>
          <w:p w14:paraId="074726DC" w14:textId="77777777" w:rsidR="0078740E" w:rsidRPr="00727F7A" w:rsidRDefault="0078740E">
            <w:pPr>
              <w:tabs>
                <w:tab w:val="left" w:pos="567"/>
              </w:tabs>
              <w:jc w:val="center"/>
              <w:rPr>
                <w:b/>
              </w:rPr>
            </w:pPr>
          </w:p>
        </w:tc>
        <w:tc>
          <w:tcPr>
            <w:tcW w:w="1525" w:type="dxa"/>
          </w:tcPr>
          <w:p w14:paraId="4FAA67DD" w14:textId="77777777" w:rsidR="0078740E" w:rsidRPr="00727F7A" w:rsidRDefault="0078740E">
            <w:pPr>
              <w:tabs>
                <w:tab w:val="left" w:pos="567"/>
              </w:tabs>
              <w:jc w:val="center"/>
              <w:rPr>
                <w:b/>
              </w:rPr>
            </w:pPr>
          </w:p>
        </w:tc>
      </w:tr>
      <w:tr w:rsidR="0078740E" w:rsidRPr="00727F7A" w14:paraId="0B302F55" w14:textId="77777777">
        <w:trPr>
          <w:gridAfter w:val="1"/>
          <w:wAfter w:w="35" w:type="dxa"/>
          <w:cantSplit/>
          <w:jc w:val="center"/>
        </w:trPr>
        <w:tc>
          <w:tcPr>
            <w:tcW w:w="2938" w:type="dxa"/>
          </w:tcPr>
          <w:p w14:paraId="030B618C" w14:textId="77777777" w:rsidR="0078740E" w:rsidRPr="00727F7A" w:rsidRDefault="0078740E">
            <w:pPr>
              <w:keepNext/>
              <w:tabs>
                <w:tab w:val="left" w:pos="567"/>
              </w:tabs>
              <w:rPr>
                <w:b/>
              </w:rPr>
            </w:pPr>
            <w:r w:rsidRPr="00727F7A">
              <w:rPr>
                <w:b/>
              </w:rPr>
              <w:t>PsARC</w:t>
            </w:r>
          </w:p>
        </w:tc>
        <w:tc>
          <w:tcPr>
            <w:tcW w:w="1440" w:type="dxa"/>
          </w:tcPr>
          <w:p w14:paraId="66A9FB25" w14:textId="77777777" w:rsidR="0078740E" w:rsidRPr="00727F7A" w:rsidRDefault="0078740E">
            <w:pPr>
              <w:tabs>
                <w:tab w:val="left" w:pos="567"/>
              </w:tabs>
              <w:jc w:val="center"/>
              <w:rPr>
                <w:b/>
              </w:rPr>
            </w:pPr>
          </w:p>
        </w:tc>
        <w:tc>
          <w:tcPr>
            <w:tcW w:w="1525" w:type="dxa"/>
          </w:tcPr>
          <w:p w14:paraId="221498A1" w14:textId="77777777" w:rsidR="0078740E" w:rsidRPr="00727F7A" w:rsidRDefault="0078740E">
            <w:pPr>
              <w:tabs>
                <w:tab w:val="left" w:pos="567"/>
              </w:tabs>
              <w:jc w:val="center"/>
              <w:rPr>
                <w:b/>
              </w:rPr>
            </w:pPr>
          </w:p>
        </w:tc>
      </w:tr>
      <w:tr w:rsidR="0078740E" w:rsidRPr="00727F7A" w14:paraId="724B8A83" w14:textId="77777777">
        <w:trPr>
          <w:gridAfter w:val="1"/>
          <w:wAfter w:w="35" w:type="dxa"/>
          <w:cantSplit/>
          <w:jc w:val="center"/>
        </w:trPr>
        <w:tc>
          <w:tcPr>
            <w:tcW w:w="2938" w:type="dxa"/>
          </w:tcPr>
          <w:p w14:paraId="5294975C" w14:textId="77777777" w:rsidR="0078740E" w:rsidRPr="00727F7A" w:rsidRDefault="0078740E">
            <w:pPr>
              <w:keepNext/>
              <w:tabs>
                <w:tab w:val="left" w:pos="567"/>
              </w:tabs>
            </w:pPr>
            <w:r w:rsidRPr="00727F7A">
              <w:tab/>
              <w:t>Måned 3</w:t>
            </w:r>
          </w:p>
        </w:tc>
        <w:tc>
          <w:tcPr>
            <w:tcW w:w="1440" w:type="dxa"/>
          </w:tcPr>
          <w:p w14:paraId="297F8934" w14:textId="77777777" w:rsidR="0078740E" w:rsidRPr="00727F7A" w:rsidRDefault="0078740E">
            <w:pPr>
              <w:tabs>
                <w:tab w:val="left" w:pos="567"/>
              </w:tabs>
              <w:jc w:val="center"/>
            </w:pPr>
            <w:r w:rsidRPr="00727F7A">
              <w:t>31</w:t>
            </w:r>
          </w:p>
        </w:tc>
        <w:tc>
          <w:tcPr>
            <w:tcW w:w="1525" w:type="dxa"/>
          </w:tcPr>
          <w:p w14:paraId="1CBF4F22" w14:textId="77777777" w:rsidR="0078740E" w:rsidRPr="00727F7A" w:rsidRDefault="0078740E">
            <w:pPr>
              <w:tabs>
                <w:tab w:val="left" w:pos="567"/>
              </w:tabs>
              <w:jc w:val="center"/>
            </w:pPr>
            <w:r w:rsidRPr="00727F7A">
              <w:t>72</w:t>
            </w:r>
            <w:r w:rsidRPr="00727F7A">
              <w:rPr>
                <w:vertAlign w:val="superscript"/>
              </w:rPr>
              <w:t xml:space="preserve"> b</w:t>
            </w:r>
          </w:p>
        </w:tc>
      </w:tr>
      <w:tr w:rsidR="0078740E" w:rsidRPr="00727F7A" w14:paraId="5B0E371F" w14:textId="77777777">
        <w:trPr>
          <w:gridAfter w:val="1"/>
          <w:wAfter w:w="35" w:type="dxa"/>
          <w:cantSplit/>
          <w:jc w:val="center"/>
        </w:trPr>
        <w:tc>
          <w:tcPr>
            <w:tcW w:w="2938" w:type="dxa"/>
          </w:tcPr>
          <w:p w14:paraId="570DC883" w14:textId="77777777" w:rsidR="0078740E" w:rsidRPr="00727F7A" w:rsidRDefault="0078740E">
            <w:pPr>
              <w:keepNext/>
              <w:tabs>
                <w:tab w:val="left" w:pos="567"/>
              </w:tabs>
            </w:pPr>
            <w:r w:rsidRPr="00727F7A">
              <w:tab/>
              <w:t>Måned 6</w:t>
            </w:r>
          </w:p>
        </w:tc>
        <w:tc>
          <w:tcPr>
            <w:tcW w:w="1440" w:type="dxa"/>
          </w:tcPr>
          <w:p w14:paraId="46D22C6C" w14:textId="77777777" w:rsidR="0078740E" w:rsidRPr="00727F7A" w:rsidRDefault="0078740E">
            <w:pPr>
              <w:tabs>
                <w:tab w:val="left" w:pos="567"/>
              </w:tabs>
              <w:jc w:val="center"/>
            </w:pPr>
            <w:r w:rsidRPr="00727F7A">
              <w:t>23</w:t>
            </w:r>
          </w:p>
        </w:tc>
        <w:tc>
          <w:tcPr>
            <w:tcW w:w="1525" w:type="dxa"/>
          </w:tcPr>
          <w:p w14:paraId="07FEF51E" w14:textId="77777777" w:rsidR="0078740E" w:rsidRPr="00727F7A" w:rsidRDefault="0078740E">
            <w:pPr>
              <w:tabs>
                <w:tab w:val="left" w:pos="567"/>
              </w:tabs>
              <w:jc w:val="center"/>
            </w:pPr>
            <w:r w:rsidRPr="00727F7A">
              <w:t>70</w:t>
            </w:r>
            <w:r w:rsidRPr="00727F7A">
              <w:rPr>
                <w:vertAlign w:val="superscript"/>
              </w:rPr>
              <w:t xml:space="preserve"> b</w:t>
            </w:r>
          </w:p>
        </w:tc>
      </w:tr>
      <w:tr w:rsidR="0078740E" w:rsidRPr="00727F7A" w14:paraId="54E19458" w14:textId="77777777">
        <w:trPr>
          <w:gridAfter w:val="1"/>
          <w:wAfter w:w="35" w:type="dxa"/>
          <w:cantSplit/>
          <w:jc w:val="center"/>
        </w:trPr>
        <w:tc>
          <w:tcPr>
            <w:tcW w:w="5903" w:type="dxa"/>
            <w:gridSpan w:val="3"/>
          </w:tcPr>
          <w:p w14:paraId="4B657515" w14:textId="77777777" w:rsidR="0078740E" w:rsidRPr="00727F7A" w:rsidRDefault="0078740E">
            <w:pPr>
              <w:tabs>
                <w:tab w:val="left" w:pos="567"/>
              </w:tabs>
              <w:ind w:left="139"/>
            </w:pPr>
            <w:r w:rsidRPr="00727F7A">
              <w:t>____________________________________________________</w:t>
            </w:r>
          </w:p>
          <w:p w14:paraId="0E4971C9" w14:textId="77777777" w:rsidR="0078740E" w:rsidRPr="00727F7A" w:rsidRDefault="0078740E">
            <w:pPr>
              <w:tabs>
                <w:tab w:val="left" w:pos="567"/>
              </w:tabs>
              <w:ind w:left="139"/>
            </w:pPr>
            <w:r w:rsidRPr="00727F7A">
              <w:t>a: 25 mg Enbrel subkutant to gange om ugen</w:t>
            </w:r>
          </w:p>
          <w:p w14:paraId="329EE69D" w14:textId="77777777" w:rsidR="0078740E" w:rsidRPr="00727F7A" w:rsidRDefault="0078740E">
            <w:pPr>
              <w:tabs>
                <w:tab w:val="left" w:pos="567"/>
              </w:tabs>
              <w:ind w:left="139"/>
            </w:pPr>
            <w:r w:rsidRPr="00727F7A">
              <w:t xml:space="preserve">b: p &lt; 0,001, Enbrel </w:t>
            </w:r>
            <w:r w:rsidRPr="00727F7A">
              <w:rPr>
                <w:i/>
              </w:rPr>
              <w:t>vs.</w:t>
            </w:r>
            <w:r w:rsidRPr="00727F7A">
              <w:t xml:space="preserve"> placebo</w:t>
            </w:r>
          </w:p>
          <w:p w14:paraId="1501F087" w14:textId="77777777" w:rsidR="0078740E" w:rsidRPr="00727F7A" w:rsidRDefault="0078740E">
            <w:pPr>
              <w:tabs>
                <w:tab w:val="left" w:pos="567"/>
              </w:tabs>
              <w:ind w:left="139"/>
            </w:pPr>
            <w:r w:rsidRPr="00727F7A">
              <w:t xml:space="preserve">c: p &lt; 0,01, Enbrel </w:t>
            </w:r>
            <w:r w:rsidRPr="00727F7A">
              <w:rPr>
                <w:i/>
              </w:rPr>
              <w:t>vs.</w:t>
            </w:r>
            <w:r w:rsidRPr="00727F7A">
              <w:t xml:space="preserve"> placebo</w:t>
            </w:r>
          </w:p>
          <w:p w14:paraId="06751635" w14:textId="77777777" w:rsidR="0078740E" w:rsidRPr="00727F7A" w:rsidRDefault="0078740E">
            <w:pPr>
              <w:tabs>
                <w:tab w:val="left" w:pos="567"/>
              </w:tabs>
              <w:ind w:left="139"/>
            </w:pPr>
          </w:p>
        </w:tc>
      </w:tr>
    </w:tbl>
    <w:p w14:paraId="6D04CA6F" w14:textId="77777777" w:rsidR="0078740E" w:rsidRPr="00727F7A" w:rsidRDefault="0078740E">
      <w:pPr>
        <w:tabs>
          <w:tab w:val="left" w:pos="567"/>
        </w:tabs>
        <w:rPr>
          <w:spacing w:val="-3"/>
        </w:rPr>
      </w:pPr>
      <w:r w:rsidRPr="00727F7A">
        <w:rPr>
          <w:spacing w:val="-3"/>
        </w:rPr>
        <w:t>Blandt patienter med psoriasisartrit, som fik Enbrel, var det kliniske respons tydeligt på tidspunktet for første besøg (4 uger) og blev opretholdt gennem 6 måneders behandling. Enbrel var signifikant bedre end placebo på alle mål for sygdomsaktivitet (p&lt;0,001), og responset var det samme med og uden samtidig methotrexat-behandling. Livskvaliteten hos patienterne med psoriasis arthritis blev bedømt på hvert tidspunkt ved brug af HAQs invaliditetsindeks. Scoren på invaliditetsindekset blev signifikant forbedret på alle tidspunkter hos patienter med psoriasisartrit i behandling med Enbrel i sammenligning med placebo (p&lt;0,001).</w:t>
      </w:r>
    </w:p>
    <w:p w14:paraId="6BD6F5B0" w14:textId="77777777" w:rsidR="0078740E" w:rsidRPr="00727F7A" w:rsidRDefault="0078740E">
      <w:pPr>
        <w:tabs>
          <w:tab w:val="left" w:pos="567"/>
        </w:tabs>
        <w:rPr>
          <w:spacing w:val="-3"/>
        </w:rPr>
      </w:pPr>
    </w:p>
    <w:p w14:paraId="309C5A66" w14:textId="77777777" w:rsidR="0078740E" w:rsidRPr="00727F7A" w:rsidRDefault="0078740E">
      <w:pPr>
        <w:tabs>
          <w:tab w:val="left" w:pos="567"/>
        </w:tabs>
      </w:pPr>
      <w:r w:rsidRPr="00727F7A">
        <w:rPr>
          <w:spacing w:val="-3"/>
        </w:rPr>
        <w:t xml:space="preserve">I psoriasisartrit </w:t>
      </w:r>
      <w:r w:rsidRPr="00727F7A">
        <w:rPr>
          <w:bCs/>
          <w:spacing w:val="-3"/>
        </w:rPr>
        <w:t>studiet</w:t>
      </w:r>
      <w:r w:rsidRPr="00727F7A">
        <w:rPr>
          <w:spacing w:val="-3"/>
        </w:rPr>
        <w:t xml:space="preserve"> blev de røntgenologiske forandringer bedømt. Der blev taget røntgenbilleder af hænder og håndled ved </w:t>
      </w:r>
      <w:r w:rsidRPr="00727F7A">
        <w:rPr>
          <w:i/>
          <w:spacing w:val="-3"/>
        </w:rPr>
        <w:t>baseline</w:t>
      </w:r>
      <w:r w:rsidRPr="00727F7A">
        <w:rPr>
          <w:spacing w:val="-3"/>
        </w:rPr>
        <w:t xml:space="preserve"> og måned 6, 12 og 24. Den modificerede TSS ved 12 måneder vises i tabellen nedenfor. </w:t>
      </w:r>
      <w:r w:rsidRPr="00727F7A">
        <w:t>I en analyse, hvor alle patienter, som uanset grund udgik af studiet, blev anset for at have progression, var procentdelen af patienter uden prog</w:t>
      </w:r>
      <w:r w:rsidR="00C516BE" w:rsidRPr="00727F7A">
        <w:t>r</w:t>
      </w:r>
      <w:r w:rsidRPr="00727F7A">
        <w:t>ession (TSS ændring ≤ 0,5) efter 12 måneder højere i gruppen, som fik Enbrel, sammenlignet med placebogruppen (henholdsvis 73 % og 47 %, p ≤ 0,001). Enbrels effekt på den røntgenologiske progression blev fastholdt hos de patienter, som fortsatte med behandling i løbet af det andet år. Den forsinkede skade på perifere led blev observeret hos patienter med polyartikulær, symmetrisk artrit.</w:t>
      </w:r>
    </w:p>
    <w:p w14:paraId="7944BF76" w14:textId="77777777" w:rsidR="0078740E" w:rsidRPr="00727F7A" w:rsidRDefault="0078740E">
      <w:pPr>
        <w:tabs>
          <w:tab w:val="left" w:pos="567"/>
        </w:tabs>
      </w:pPr>
    </w:p>
    <w:tbl>
      <w:tblPr>
        <w:tblW w:w="9576" w:type="dxa"/>
        <w:tblInd w:w="108" w:type="dxa"/>
        <w:tblLook w:val="0000" w:firstRow="0" w:lastRow="0" w:firstColumn="0" w:lastColumn="0" w:noHBand="0" w:noVBand="0"/>
      </w:tblPr>
      <w:tblGrid>
        <w:gridCol w:w="3594"/>
        <w:gridCol w:w="2952"/>
        <w:gridCol w:w="3030"/>
      </w:tblGrid>
      <w:tr w:rsidR="0078740E" w:rsidRPr="00727F7A" w14:paraId="0055B216" w14:textId="77777777">
        <w:tc>
          <w:tcPr>
            <w:tcW w:w="9576" w:type="dxa"/>
            <w:gridSpan w:val="3"/>
          </w:tcPr>
          <w:p w14:paraId="5D720BD9" w14:textId="77777777" w:rsidR="000F3A9A" w:rsidRPr="00727F7A" w:rsidRDefault="0078740E" w:rsidP="00D46EE6">
            <w:pPr>
              <w:keepNext/>
              <w:keepLines/>
              <w:jc w:val="center"/>
              <w:rPr>
                <w:b/>
              </w:rPr>
            </w:pPr>
            <w:r w:rsidRPr="00727F7A">
              <w:rPr>
                <w:b/>
              </w:rPr>
              <w:lastRenderedPageBreak/>
              <w:t>M</w:t>
            </w:r>
            <w:r w:rsidR="000F3A9A" w:rsidRPr="00727F7A">
              <w:rPr>
                <w:b/>
              </w:rPr>
              <w:t xml:space="preserve">iddel (SE) ændring fra </w:t>
            </w:r>
            <w:r w:rsidR="00D954A6" w:rsidRPr="00727F7A">
              <w:rPr>
                <w:b/>
                <w:i/>
                <w:iCs/>
              </w:rPr>
              <w:t>b</w:t>
            </w:r>
            <w:r w:rsidR="000F3A9A" w:rsidRPr="00727F7A">
              <w:rPr>
                <w:b/>
                <w:i/>
              </w:rPr>
              <w:t>aseline</w:t>
            </w:r>
            <w:r w:rsidR="000F3A9A" w:rsidRPr="00727F7A">
              <w:rPr>
                <w:b/>
              </w:rPr>
              <w:t xml:space="preserve"> i </w:t>
            </w:r>
            <w:r w:rsidR="000F3A9A" w:rsidRPr="00727F7A">
              <w:rPr>
                <w:b/>
                <w:i/>
                <w:iCs/>
              </w:rPr>
              <w:t>T</w:t>
            </w:r>
            <w:r w:rsidR="000F3A9A" w:rsidRPr="00727F7A">
              <w:rPr>
                <w:b/>
                <w:i/>
              </w:rPr>
              <w:t>otal Sharp Score</w:t>
            </w:r>
            <w:r w:rsidR="000F3A9A" w:rsidRPr="00727F7A">
              <w:rPr>
                <w:b/>
              </w:rPr>
              <w:t xml:space="preserve"> på årsbasis</w:t>
            </w:r>
          </w:p>
          <w:p w14:paraId="7B3D78F1" w14:textId="77777777" w:rsidR="0078740E" w:rsidRPr="00727F7A" w:rsidRDefault="0078740E" w:rsidP="000F3A9A">
            <w:pPr>
              <w:pStyle w:val="Appendix"/>
              <w:keepNext/>
              <w:spacing w:after="0"/>
              <w:jc w:val="center"/>
              <w:rPr>
                <w:rFonts w:ascii="Times New Roman" w:hAnsi="Times New Roman"/>
                <w:sz w:val="22"/>
                <w:lang w:val="da-DK" w:eastAsia="en-US"/>
              </w:rPr>
            </w:pPr>
          </w:p>
        </w:tc>
      </w:tr>
      <w:tr w:rsidR="0078740E" w:rsidRPr="00727F7A" w14:paraId="5705A6C2" w14:textId="77777777">
        <w:tc>
          <w:tcPr>
            <w:tcW w:w="3594" w:type="dxa"/>
            <w:tcBorders>
              <w:top w:val="single" w:sz="4" w:space="0" w:color="auto"/>
              <w:left w:val="nil"/>
              <w:bottom w:val="nil"/>
              <w:right w:val="nil"/>
            </w:tcBorders>
          </w:tcPr>
          <w:p w14:paraId="729DA545" w14:textId="77777777" w:rsidR="0078740E" w:rsidRPr="00727F7A" w:rsidRDefault="0078740E" w:rsidP="00EF32C8">
            <w:pPr>
              <w:keepNext/>
              <w:jc w:val="center"/>
            </w:pPr>
          </w:p>
        </w:tc>
        <w:tc>
          <w:tcPr>
            <w:tcW w:w="2952" w:type="dxa"/>
            <w:tcBorders>
              <w:top w:val="single" w:sz="4" w:space="0" w:color="auto"/>
              <w:left w:val="nil"/>
              <w:bottom w:val="nil"/>
              <w:right w:val="nil"/>
            </w:tcBorders>
          </w:tcPr>
          <w:p w14:paraId="24DA3983" w14:textId="77777777" w:rsidR="0078740E" w:rsidRPr="00727F7A" w:rsidRDefault="0078740E" w:rsidP="00EF32C8">
            <w:pPr>
              <w:keepNext/>
              <w:jc w:val="center"/>
            </w:pPr>
            <w:r w:rsidRPr="00727F7A">
              <w:t>Placebo</w:t>
            </w:r>
          </w:p>
        </w:tc>
        <w:tc>
          <w:tcPr>
            <w:tcW w:w="3030" w:type="dxa"/>
            <w:tcBorders>
              <w:top w:val="single" w:sz="4" w:space="0" w:color="auto"/>
              <w:left w:val="nil"/>
              <w:bottom w:val="nil"/>
              <w:right w:val="nil"/>
            </w:tcBorders>
          </w:tcPr>
          <w:p w14:paraId="62DD189A" w14:textId="77777777" w:rsidR="0078740E" w:rsidRPr="00727F7A" w:rsidRDefault="0078740E" w:rsidP="00EF32C8">
            <w:pPr>
              <w:keepNext/>
              <w:jc w:val="center"/>
            </w:pPr>
            <w:r w:rsidRPr="00727F7A">
              <w:t>Etanercept</w:t>
            </w:r>
          </w:p>
        </w:tc>
      </w:tr>
      <w:tr w:rsidR="0078740E" w:rsidRPr="00727F7A" w14:paraId="3D6F7698" w14:textId="77777777">
        <w:tc>
          <w:tcPr>
            <w:tcW w:w="3594" w:type="dxa"/>
            <w:tcBorders>
              <w:top w:val="nil"/>
              <w:left w:val="nil"/>
              <w:bottom w:val="single" w:sz="4" w:space="0" w:color="auto"/>
              <w:right w:val="nil"/>
            </w:tcBorders>
          </w:tcPr>
          <w:p w14:paraId="0EDB4003" w14:textId="77777777" w:rsidR="0078740E" w:rsidRPr="00727F7A" w:rsidRDefault="0078740E" w:rsidP="002874E4">
            <w:pPr>
              <w:jc w:val="center"/>
            </w:pPr>
            <w:r w:rsidRPr="00727F7A">
              <w:t>Tid</w:t>
            </w:r>
          </w:p>
        </w:tc>
        <w:tc>
          <w:tcPr>
            <w:tcW w:w="2952" w:type="dxa"/>
            <w:tcBorders>
              <w:top w:val="nil"/>
              <w:left w:val="nil"/>
              <w:bottom w:val="single" w:sz="4" w:space="0" w:color="auto"/>
              <w:right w:val="nil"/>
            </w:tcBorders>
          </w:tcPr>
          <w:p w14:paraId="0C337D46" w14:textId="77777777" w:rsidR="0078740E" w:rsidRPr="00727F7A" w:rsidRDefault="0078740E" w:rsidP="002874E4">
            <w:pPr>
              <w:jc w:val="center"/>
            </w:pPr>
            <w:r w:rsidRPr="00727F7A">
              <w:t>(n = 104)</w:t>
            </w:r>
          </w:p>
        </w:tc>
        <w:tc>
          <w:tcPr>
            <w:tcW w:w="3030" w:type="dxa"/>
            <w:tcBorders>
              <w:top w:val="nil"/>
              <w:left w:val="nil"/>
              <w:bottom w:val="single" w:sz="4" w:space="0" w:color="auto"/>
              <w:right w:val="nil"/>
            </w:tcBorders>
          </w:tcPr>
          <w:p w14:paraId="2E59932A" w14:textId="77777777" w:rsidR="0078740E" w:rsidRPr="00727F7A" w:rsidRDefault="0078740E" w:rsidP="002874E4">
            <w:pPr>
              <w:jc w:val="center"/>
            </w:pPr>
            <w:r w:rsidRPr="00727F7A">
              <w:t>(n = 101)</w:t>
            </w:r>
          </w:p>
        </w:tc>
      </w:tr>
      <w:tr w:rsidR="0078740E" w:rsidRPr="00727F7A" w14:paraId="23180AF3" w14:textId="77777777">
        <w:tc>
          <w:tcPr>
            <w:tcW w:w="3594" w:type="dxa"/>
            <w:tcBorders>
              <w:top w:val="single" w:sz="4" w:space="0" w:color="auto"/>
              <w:left w:val="nil"/>
              <w:bottom w:val="single" w:sz="4" w:space="0" w:color="auto"/>
              <w:right w:val="nil"/>
            </w:tcBorders>
          </w:tcPr>
          <w:p w14:paraId="782571DE" w14:textId="77777777" w:rsidR="0078740E" w:rsidRPr="00727F7A" w:rsidRDefault="0078740E" w:rsidP="002874E4">
            <w:pPr>
              <w:jc w:val="center"/>
            </w:pPr>
            <w:r w:rsidRPr="00727F7A">
              <w:t>Måned 12</w:t>
            </w:r>
          </w:p>
        </w:tc>
        <w:tc>
          <w:tcPr>
            <w:tcW w:w="2952" w:type="dxa"/>
            <w:tcBorders>
              <w:top w:val="single" w:sz="4" w:space="0" w:color="auto"/>
              <w:left w:val="nil"/>
              <w:bottom w:val="single" w:sz="4" w:space="0" w:color="auto"/>
              <w:right w:val="nil"/>
            </w:tcBorders>
          </w:tcPr>
          <w:p w14:paraId="4F8E4AE2" w14:textId="77777777" w:rsidR="0078740E" w:rsidRPr="00727F7A" w:rsidRDefault="0078740E" w:rsidP="002874E4">
            <w:pPr>
              <w:jc w:val="center"/>
            </w:pPr>
            <w:r w:rsidRPr="00727F7A">
              <w:t>1,00 (0,29)</w:t>
            </w:r>
          </w:p>
        </w:tc>
        <w:tc>
          <w:tcPr>
            <w:tcW w:w="3030" w:type="dxa"/>
            <w:tcBorders>
              <w:top w:val="single" w:sz="4" w:space="0" w:color="auto"/>
              <w:left w:val="nil"/>
              <w:bottom w:val="single" w:sz="4" w:space="0" w:color="auto"/>
              <w:right w:val="nil"/>
            </w:tcBorders>
          </w:tcPr>
          <w:p w14:paraId="20DB960C" w14:textId="77777777" w:rsidR="0078740E" w:rsidRPr="00727F7A" w:rsidRDefault="0078740E" w:rsidP="002874E4">
            <w:pPr>
              <w:jc w:val="center"/>
            </w:pPr>
            <w:r w:rsidRPr="00727F7A">
              <w:noBreakHyphen/>
              <w:t>0,03 (0,09)</w:t>
            </w:r>
            <w:r w:rsidRPr="00727F7A">
              <w:rPr>
                <w:vertAlign w:val="superscript"/>
              </w:rPr>
              <w:t>a</w:t>
            </w:r>
          </w:p>
        </w:tc>
      </w:tr>
      <w:tr w:rsidR="0078740E" w:rsidRPr="00727F7A" w14:paraId="44813444" w14:textId="77777777">
        <w:tc>
          <w:tcPr>
            <w:tcW w:w="9576" w:type="dxa"/>
            <w:gridSpan w:val="3"/>
            <w:tcBorders>
              <w:top w:val="single" w:sz="4" w:space="0" w:color="auto"/>
              <w:left w:val="nil"/>
              <w:bottom w:val="nil"/>
              <w:right w:val="nil"/>
            </w:tcBorders>
          </w:tcPr>
          <w:p w14:paraId="6C68D5C8" w14:textId="77777777" w:rsidR="0078740E" w:rsidRPr="00727F7A" w:rsidRDefault="0078740E" w:rsidP="002874E4">
            <w:r w:rsidRPr="00727F7A">
              <w:t>SE = standard error</w:t>
            </w:r>
          </w:p>
          <w:p w14:paraId="0CDE3AC4" w14:textId="77777777" w:rsidR="0078740E" w:rsidRPr="00727F7A" w:rsidRDefault="0078740E" w:rsidP="002874E4">
            <w:r w:rsidRPr="00727F7A">
              <w:t xml:space="preserve">a. p = 0,0001 </w:t>
            </w:r>
          </w:p>
        </w:tc>
      </w:tr>
    </w:tbl>
    <w:p w14:paraId="2BBEDDFC" w14:textId="77777777" w:rsidR="0078740E" w:rsidRPr="00727F7A" w:rsidRDefault="0078740E">
      <w:pPr>
        <w:tabs>
          <w:tab w:val="left" w:pos="567"/>
        </w:tabs>
        <w:rPr>
          <w:spacing w:val="-3"/>
        </w:rPr>
      </w:pPr>
    </w:p>
    <w:p w14:paraId="5456D8BF" w14:textId="77777777" w:rsidR="0078740E" w:rsidRPr="00727F7A" w:rsidRDefault="0078740E">
      <w:pPr>
        <w:tabs>
          <w:tab w:val="left" w:pos="567"/>
        </w:tabs>
        <w:rPr>
          <w:spacing w:val="-3"/>
        </w:rPr>
      </w:pPr>
      <w:r w:rsidRPr="00727F7A">
        <w:rPr>
          <w:spacing w:val="-3"/>
        </w:rPr>
        <w:t xml:space="preserve">Behandling med Enbrel resulterede i forbedret fysisk funktion i den dobbeltblinde </w:t>
      </w:r>
      <w:r w:rsidRPr="00727F7A">
        <w:rPr>
          <w:bCs/>
          <w:spacing w:val="-3"/>
        </w:rPr>
        <w:t>studieperiode</w:t>
      </w:r>
      <w:r w:rsidRPr="00727F7A">
        <w:rPr>
          <w:spacing w:val="-3"/>
        </w:rPr>
        <w:t xml:space="preserve">, og denne bedring blev fastholdt i den forlængede </w:t>
      </w:r>
      <w:r w:rsidRPr="00727F7A">
        <w:rPr>
          <w:bCs/>
          <w:spacing w:val="-3"/>
        </w:rPr>
        <w:t>studie</w:t>
      </w:r>
      <w:r w:rsidRPr="00727F7A">
        <w:rPr>
          <w:spacing w:val="-3"/>
        </w:rPr>
        <w:t xml:space="preserve"> på op til 2 år.</w:t>
      </w:r>
    </w:p>
    <w:p w14:paraId="22C60D2D" w14:textId="77777777" w:rsidR="0078740E" w:rsidRPr="00727F7A" w:rsidRDefault="0078740E">
      <w:pPr>
        <w:tabs>
          <w:tab w:val="left" w:pos="567"/>
        </w:tabs>
        <w:rPr>
          <w:spacing w:val="-3"/>
        </w:rPr>
      </w:pPr>
    </w:p>
    <w:p w14:paraId="22F43F81" w14:textId="77777777" w:rsidR="0078740E" w:rsidRPr="00727F7A" w:rsidRDefault="0078740E">
      <w:pPr>
        <w:tabs>
          <w:tab w:val="left" w:pos="567"/>
        </w:tabs>
        <w:rPr>
          <w:spacing w:val="-3"/>
        </w:rPr>
      </w:pPr>
      <w:r w:rsidRPr="00727F7A">
        <w:rPr>
          <w:spacing w:val="-3"/>
        </w:rPr>
        <w:t>Der er ikke tilstrækkeligt bevis for Enbrel</w:t>
      </w:r>
      <w:r w:rsidR="0051237A" w:rsidRPr="00727F7A">
        <w:rPr>
          <w:spacing w:val="-3"/>
        </w:rPr>
        <w:t>s virkning</w:t>
      </w:r>
      <w:r w:rsidRPr="00727F7A">
        <w:rPr>
          <w:spacing w:val="-3"/>
        </w:rPr>
        <w:t xml:space="preserve"> hos patienter med ankyloserende spondylitis-lignende og artritis mutilans psoriasis artropatier på grund af det lille antal patienter, der er undersøgt.</w:t>
      </w:r>
    </w:p>
    <w:p w14:paraId="0F350EA2" w14:textId="77777777" w:rsidR="0078740E" w:rsidRPr="00727F7A" w:rsidRDefault="0078740E">
      <w:pPr>
        <w:tabs>
          <w:tab w:val="left" w:pos="567"/>
        </w:tabs>
        <w:rPr>
          <w:spacing w:val="-3"/>
        </w:rPr>
      </w:pPr>
    </w:p>
    <w:p w14:paraId="017F1D5E" w14:textId="77777777" w:rsidR="0078740E" w:rsidRPr="00727F7A" w:rsidRDefault="0078740E">
      <w:pPr>
        <w:tabs>
          <w:tab w:val="left" w:pos="567"/>
        </w:tabs>
        <w:rPr>
          <w:spacing w:val="-3"/>
        </w:rPr>
      </w:pPr>
      <w:r w:rsidRPr="00727F7A">
        <w:rPr>
          <w:spacing w:val="-3"/>
        </w:rPr>
        <w:t xml:space="preserve">Der er ikke udført </w:t>
      </w:r>
      <w:r w:rsidRPr="00727F7A">
        <w:rPr>
          <w:bCs/>
          <w:spacing w:val="-3"/>
        </w:rPr>
        <w:t>studier</w:t>
      </w:r>
      <w:r w:rsidRPr="00727F7A">
        <w:rPr>
          <w:spacing w:val="-3"/>
        </w:rPr>
        <w:t xml:space="preserve"> af patienter med psoriasisartrit, som blev behandlet med 50 mg en gang om ugen. Evidens for effekt af behandlingen med én ugentlig dosis hos denne patientgruppe er baseret på data fra </w:t>
      </w:r>
      <w:r w:rsidRPr="00727F7A">
        <w:rPr>
          <w:bCs/>
          <w:spacing w:val="-3"/>
        </w:rPr>
        <w:t>studiet</w:t>
      </w:r>
      <w:r w:rsidRPr="00727F7A">
        <w:rPr>
          <w:spacing w:val="-3"/>
        </w:rPr>
        <w:t xml:space="preserve"> af patienter med ankyloserende spondylitis.</w:t>
      </w:r>
    </w:p>
    <w:p w14:paraId="049661B0" w14:textId="77777777" w:rsidR="0078740E" w:rsidRPr="00727F7A" w:rsidRDefault="0078740E">
      <w:pPr>
        <w:tabs>
          <w:tab w:val="left" w:pos="567"/>
        </w:tabs>
        <w:rPr>
          <w:spacing w:val="-3"/>
        </w:rPr>
      </w:pPr>
    </w:p>
    <w:p w14:paraId="182E5BCE" w14:textId="77777777" w:rsidR="0078740E" w:rsidRPr="00727F7A" w:rsidRDefault="0078740E" w:rsidP="002874E4">
      <w:pPr>
        <w:rPr>
          <w:i/>
          <w:iCs/>
          <w:snapToGrid w:val="0"/>
        </w:rPr>
      </w:pPr>
      <w:r w:rsidRPr="00727F7A">
        <w:rPr>
          <w:i/>
          <w:iCs/>
          <w:snapToGrid w:val="0"/>
        </w:rPr>
        <w:t>Voksne patienter med ankyloserende spondylitis</w:t>
      </w:r>
    </w:p>
    <w:p w14:paraId="4584BC05" w14:textId="7F1C7143" w:rsidR="0078740E" w:rsidRPr="00727F7A" w:rsidRDefault="0078740E">
      <w:pPr>
        <w:tabs>
          <w:tab w:val="left" w:pos="567"/>
        </w:tabs>
        <w:rPr>
          <w:spacing w:val="-3"/>
        </w:rPr>
      </w:pPr>
      <w:r w:rsidRPr="00727F7A">
        <w:rPr>
          <w:spacing w:val="-3"/>
        </w:rPr>
        <w:t>Enbrel</w:t>
      </w:r>
      <w:r w:rsidR="0051237A" w:rsidRPr="00727F7A">
        <w:rPr>
          <w:spacing w:val="-3"/>
        </w:rPr>
        <w:t>s virkning</w:t>
      </w:r>
      <w:r w:rsidRPr="00727F7A">
        <w:rPr>
          <w:spacing w:val="-3"/>
        </w:rPr>
        <w:t xml:space="preserve"> over for ankyloserende spondylitis blev bedømt i 3 randomiserede, dobbeltblinde </w:t>
      </w:r>
      <w:r w:rsidRPr="00727F7A">
        <w:rPr>
          <w:bCs/>
          <w:spacing w:val="-3"/>
        </w:rPr>
        <w:t>studier</w:t>
      </w:r>
      <w:r w:rsidRPr="00727F7A">
        <w:rPr>
          <w:spacing w:val="-3"/>
        </w:rPr>
        <w:t xml:space="preserve">, hvor </w:t>
      </w:r>
      <w:r w:rsidR="00152440">
        <w:rPr>
          <w:spacing w:val="-3"/>
        </w:rPr>
        <w:t>administration</w:t>
      </w:r>
      <w:r w:rsidRPr="00727F7A">
        <w:rPr>
          <w:spacing w:val="-3"/>
        </w:rPr>
        <w:t xml:space="preserve"> af 25 mg Enbrel to gange om ugen blev sammenlignet med placebo. I</w:t>
      </w:r>
      <w:r w:rsidR="00D954A6" w:rsidRPr="00727F7A">
        <w:rPr>
          <w:spacing w:val="-3"/>
        </w:rPr>
        <w:t xml:space="preserve"> </w:t>
      </w:r>
      <w:r w:rsidRPr="00727F7A">
        <w:rPr>
          <w:spacing w:val="-3"/>
        </w:rPr>
        <w:t xml:space="preserve">alt 401 patienter blev inkluderet, af hvilke 203 blev behandlet med Enbrel. Den største af disse </w:t>
      </w:r>
      <w:r w:rsidRPr="00727F7A">
        <w:rPr>
          <w:bCs/>
          <w:spacing w:val="-3"/>
        </w:rPr>
        <w:t>studier</w:t>
      </w:r>
      <w:r w:rsidRPr="00727F7A">
        <w:rPr>
          <w:spacing w:val="-3"/>
        </w:rPr>
        <w:t xml:space="preserve"> (n = 277) inkluderede patienter mellem 18 og 70 år, som havde aktiv ankyloserende spondylitis defineret som visuel analogskala (VAS) score på </w:t>
      </w:r>
      <w:r w:rsidRPr="00727F7A">
        <w:rPr>
          <w:spacing w:val="-3"/>
          <w:szCs w:val="22"/>
        </w:rPr>
        <w:sym w:font="Symbol" w:char="F0B3"/>
      </w:r>
      <w:r w:rsidRPr="00727F7A">
        <w:rPr>
          <w:spacing w:val="-3"/>
        </w:rPr>
        <w:t xml:space="preserve">30 for gennemsnitsvarighed og intensiteten af morgenstivhed, plus VAS score på </w:t>
      </w:r>
      <w:r w:rsidRPr="00727F7A">
        <w:rPr>
          <w:spacing w:val="-3"/>
          <w:szCs w:val="22"/>
        </w:rPr>
        <w:sym w:font="Symbol" w:char="F0B3"/>
      </w:r>
      <w:r w:rsidRPr="00727F7A">
        <w:rPr>
          <w:spacing w:val="-3"/>
        </w:rPr>
        <w:t xml:space="preserve"> 30 for mindst 2 af følgende 3 parametre: Patientens almene bedømmelse, gennemsnit af VAS værdier for natlig rygsmerte og total rygsmerte, gennemsnit af 10 spørgsmål om </w:t>
      </w:r>
      <w:r w:rsidRPr="00727F7A">
        <w:rPr>
          <w:i/>
          <w:spacing w:val="-3"/>
        </w:rPr>
        <w:t>Bath Ankylosing Spondylitis Functional Index</w:t>
      </w:r>
      <w:r w:rsidRPr="00727F7A">
        <w:rPr>
          <w:spacing w:val="-3"/>
        </w:rPr>
        <w:t xml:space="preserve"> (BASFI). Patienter i behandling med DMARD, NSAID eller kortikosteroider kunne fortsætte med disse på stabile doser. Patienter med total spinal ankylose blev ikke inkluderet i studiet. Doser på 25 mg Enbrel (baseret på dosisstudier hos patienter med reumatoid artrit) eller placebo blev indgivet subkutant to gange om ugen i 6 måneder hos 138 patienter.</w:t>
      </w:r>
    </w:p>
    <w:p w14:paraId="102DDFA5" w14:textId="77777777" w:rsidR="0078740E" w:rsidRPr="00727F7A" w:rsidRDefault="0078740E">
      <w:pPr>
        <w:tabs>
          <w:tab w:val="left" w:pos="567"/>
        </w:tabs>
        <w:rPr>
          <w:spacing w:val="-3"/>
        </w:rPr>
      </w:pPr>
    </w:p>
    <w:p w14:paraId="4AE9821A" w14:textId="77777777" w:rsidR="0078740E" w:rsidRPr="00727F7A" w:rsidRDefault="0078740E">
      <w:pPr>
        <w:tabs>
          <w:tab w:val="left" w:pos="567"/>
        </w:tabs>
        <w:rPr>
          <w:spacing w:val="-3"/>
        </w:rPr>
      </w:pPr>
      <w:r w:rsidRPr="00727F7A">
        <w:rPr>
          <w:spacing w:val="-3"/>
        </w:rPr>
        <w:t xml:space="preserve">Det primære mål for effekt (ASAS 20) var en </w:t>
      </w:r>
      <w:r w:rsidRPr="00727F7A">
        <w:rPr>
          <w:spacing w:val="-3"/>
          <w:szCs w:val="22"/>
        </w:rPr>
        <w:sym w:font="Symbol" w:char="F0B3"/>
      </w:r>
      <w:r w:rsidRPr="00727F7A">
        <w:rPr>
          <w:spacing w:val="-3"/>
        </w:rPr>
        <w:t xml:space="preserve">20 % forbedring i mindst 3 af 4 af responskriterierne i </w:t>
      </w:r>
      <w:r w:rsidRPr="00727F7A">
        <w:rPr>
          <w:i/>
          <w:spacing w:val="-3"/>
        </w:rPr>
        <w:t>Assessment in Ankylosing Spondylitis</w:t>
      </w:r>
      <w:r w:rsidRPr="00727F7A">
        <w:rPr>
          <w:spacing w:val="-3"/>
        </w:rPr>
        <w:t xml:space="preserve"> (ASAS) (patientens helhedsvurdering, rygsmerter, BASFI og inflammation) og ingen forringelse i det sidste af kriterierne. De samme responskriterier blev anvendt ved ASAS 50 og 70 med henholdsvis 50 % forbedring eller 70 % forbedring.</w:t>
      </w:r>
    </w:p>
    <w:p w14:paraId="7B30EC05" w14:textId="77777777" w:rsidR="0078740E" w:rsidRPr="00727F7A" w:rsidRDefault="0078740E">
      <w:pPr>
        <w:tabs>
          <w:tab w:val="left" w:pos="567"/>
        </w:tabs>
        <w:rPr>
          <w:spacing w:val="-3"/>
        </w:rPr>
      </w:pPr>
    </w:p>
    <w:p w14:paraId="1EDB6E16" w14:textId="77777777" w:rsidR="0078740E" w:rsidRPr="00727F7A" w:rsidRDefault="0078740E">
      <w:pPr>
        <w:tabs>
          <w:tab w:val="left" w:pos="567"/>
        </w:tabs>
        <w:rPr>
          <w:spacing w:val="-3"/>
        </w:rPr>
      </w:pPr>
      <w:r w:rsidRPr="00727F7A">
        <w:rPr>
          <w:spacing w:val="-3"/>
        </w:rPr>
        <w:t>Sammenlignet med placebo resulterede behandling med Enbrel i signifikante forbedringer i ASAS 20, ASAS 50 og ASAS 70 så tidligt som 2 uger efter påbegyndelse af behandling.</w:t>
      </w:r>
    </w:p>
    <w:p w14:paraId="631AF59E" w14:textId="77777777" w:rsidR="0078740E" w:rsidRPr="00727F7A" w:rsidRDefault="0078740E" w:rsidP="00D46EE6">
      <w:pPr>
        <w:keepNext/>
        <w:keepLines/>
        <w:tabs>
          <w:tab w:val="left" w:pos="567"/>
        </w:tabs>
        <w:rPr>
          <w:spacing w:val="-3"/>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592"/>
        <w:gridCol w:w="1440"/>
        <w:gridCol w:w="1440"/>
      </w:tblGrid>
      <w:tr w:rsidR="0078740E" w:rsidRPr="00727F7A" w14:paraId="4DFA6759" w14:textId="77777777">
        <w:trPr>
          <w:cantSplit/>
          <w:jc w:val="center"/>
        </w:trPr>
        <w:tc>
          <w:tcPr>
            <w:tcW w:w="5472" w:type="dxa"/>
            <w:gridSpan w:val="3"/>
            <w:tcBorders>
              <w:top w:val="single" w:sz="4" w:space="0" w:color="auto"/>
            </w:tcBorders>
          </w:tcPr>
          <w:p w14:paraId="1C4D8E02" w14:textId="77777777" w:rsidR="000E279A" w:rsidRPr="00727F7A" w:rsidRDefault="0078740E" w:rsidP="00D46EE6">
            <w:pPr>
              <w:keepNext/>
              <w:keepLines/>
              <w:jc w:val="center"/>
              <w:rPr>
                <w:b/>
              </w:rPr>
            </w:pPr>
            <w:r w:rsidRPr="00727F7A">
              <w:rPr>
                <w:b/>
              </w:rPr>
              <w:t>R</w:t>
            </w:r>
            <w:r w:rsidR="000E279A" w:rsidRPr="00727F7A">
              <w:rPr>
                <w:b/>
              </w:rPr>
              <w:t>espons fra patienter med ankyloserende spondylitis i et placebokontrolleret studie</w:t>
            </w:r>
          </w:p>
          <w:p w14:paraId="664DB3DF" w14:textId="77777777" w:rsidR="0078740E" w:rsidRPr="00727F7A" w:rsidRDefault="0078740E" w:rsidP="00D46EE6">
            <w:pPr>
              <w:keepNext/>
              <w:keepLines/>
              <w:tabs>
                <w:tab w:val="left" w:pos="567"/>
              </w:tabs>
              <w:jc w:val="center"/>
              <w:rPr>
                <w:b/>
              </w:rPr>
            </w:pPr>
          </w:p>
        </w:tc>
      </w:tr>
      <w:tr w:rsidR="0078740E" w:rsidRPr="00727F7A" w14:paraId="5E680146" w14:textId="77777777">
        <w:trPr>
          <w:cantSplit/>
          <w:jc w:val="center"/>
        </w:trPr>
        <w:tc>
          <w:tcPr>
            <w:tcW w:w="2592" w:type="dxa"/>
          </w:tcPr>
          <w:p w14:paraId="1A5BAC68" w14:textId="77777777" w:rsidR="0078740E" w:rsidRPr="00727F7A" w:rsidRDefault="0078740E" w:rsidP="00D46EE6">
            <w:pPr>
              <w:keepNext/>
              <w:keepLines/>
              <w:tabs>
                <w:tab w:val="left" w:pos="567"/>
              </w:tabs>
            </w:pPr>
          </w:p>
        </w:tc>
        <w:tc>
          <w:tcPr>
            <w:tcW w:w="2880" w:type="dxa"/>
            <w:gridSpan w:val="2"/>
          </w:tcPr>
          <w:p w14:paraId="49F1DAE9" w14:textId="77777777" w:rsidR="0078740E" w:rsidRPr="00727F7A" w:rsidRDefault="0078740E" w:rsidP="00D46EE6">
            <w:pPr>
              <w:keepNext/>
              <w:keepLines/>
              <w:tabs>
                <w:tab w:val="left" w:pos="567"/>
              </w:tabs>
              <w:jc w:val="center"/>
            </w:pPr>
            <w:r w:rsidRPr="00727F7A">
              <w:t>Procent patienter</w:t>
            </w:r>
          </w:p>
        </w:tc>
      </w:tr>
      <w:tr w:rsidR="0078740E" w:rsidRPr="00727F7A" w14:paraId="005EAE40" w14:textId="77777777">
        <w:trPr>
          <w:cantSplit/>
          <w:jc w:val="center"/>
        </w:trPr>
        <w:tc>
          <w:tcPr>
            <w:tcW w:w="2592" w:type="dxa"/>
          </w:tcPr>
          <w:p w14:paraId="5705B218" w14:textId="77777777" w:rsidR="0078740E" w:rsidRPr="00727F7A" w:rsidRDefault="0078740E" w:rsidP="00D46EE6">
            <w:pPr>
              <w:keepNext/>
              <w:keepLines/>
              <w:tabs>
                <w:tab w:val="left" w:pos="567"/>
              </w:tabs>
            </w:pPr>
          </w:p>
          <w:p w14:paraId="108E307E" w14:textId="77777777" w:rsidR="0078740E" w:rsidRPr="00727F7A" w:rsidRDefault="0078740E" w:rsidP="00D46EE6">
            <w:pPr>
              <w:keepNext/>
              <w:keepLines/>
              <w:tabs>
                <w:tab w:val="left" w:pos="567"/>
              </w:tabs>
            </w:pPr>
            <w:r w:rsidRPr="00727F7A">
              <w:t xml:space="preserve">Ankyloserende spondylitis Respons </w:t>
            </w:r>
          </w:p>
        </w:tc>
        <w:tc>
          <w:tcPr>
            <w:tcW w:w="1440" w:type="dxa"/>
          </w:tcPr>
          <w:p w14:paraId="39E70939" w14:textId="77777777" w:rsidR="0078740E" w:rsidRPr="00727F7A" w:rsidRDefault="0078740E" w:rsidP="00D46EE6">
            <w:pPr>
              <w:keepNext/>
              <w:keepLines/>
              <w:tabs>
                <w:tab w:val="left" w:pos="567"/>
              </w:tabs>
              <w:jc w:val="center"/>
            </w:pPr>
            <w:r w:rsidRPr="00727F7A">
              <w:t>Placebo</w:t>
            </w:r>
          </w:p>
          <w:p w14:paraId="6F599311" w14:textId="77777777" w:rsidR="0078740E" w:rsidRPr="00727F7A" w:rsidRDefault="0078740E" w:rsidP="00D46EE6">
            <w:pPr>
              <w:keepNext/>
              <w:keepLines/>
              <w:tabs>
                <w:tab w:val="left" w:pos="567"/>
              </w:tabs>
              <w:ind w:hanging="14"/>
              <w:jc w:val="center"/>
            </w:pPr>
            <w:r w:rsidRPr="00727F7A">
              <w:t>N = 139</w:t>
            </w:r>
          </w:p>
        </w:tc>
        <w:tc>
          <w:tcPr>
            <w:tcW w:w="1440" w:type="dxa"/>
          </w:tcPr>
          <w:p w14:paraId="5A6BD854" w14:textId="77777777" w:rsidR="0078740E" w:rsidRPr="00727F7A" w:rsidRDefault="0078740E" w:rsidP="00D46EE6">
            <w:pPr>
              <w:keepNext/>
              <w:keepLines/>
              <w:tabs>
                <w:tab w:val="left" w:pos="567"/>
              </w:tabs>
              <w:jc w:val="center"/>
            </w:pPr>
            <w:r w:rsidRPr="00727F7A">
              <w:t>Enbrel</w:t>
            </w:r>
          </w:p>
          <w:p w14:paraId="7656F0BE" w14:textId="77777777" w:rsidR="0078740E" w:rsidRPr="00727F7A" w:rsidRDefault="0078740E" w:rsidP="00D46EE6">
            <w:pPr>
              <w:keepNext/>
              <w:keepLines/>
              <w:tabs>
                <w:tab w:val="left" w:pos="567"/>
              </w:tabs>
              <w:ind w:hanging="14"/>
              <w:jc w:val="center"/>
            </w:pPr>
            <w:r w:rsidRPr="00727F7A">
              <w:t>N = 138</w:t>
            </w:r>
          </w:p>
        </w:tc>
      </w:tr>
      <w:tr w:rsidR="0078740E" w:rsidRPr="00727F7A" w14:paraId="7CCBB258" w14:textId="77777777">
        <w:trPr>
          <w:cantSplit/>
          <w:jc w:val="center"/>
        </w:trPr>
        <w:tc>
          <w:tcPr>
            <w:tcW w:w="2592" w:type="dxa"/>
          </w:tcPr>
          <w:p w14:paraId="4B4F7F3A" w14:textId="77777777" w:rsidR="0078740E" w:rsidRPr="00727F7A" w:rsidRDefault="0078740E" w:rsidP="00D46EE6">
            <w:pPr>
              <w:keepNext/>
              <w:keepLines/>
              <w:tabs>
                <w:tab w:val="left" w:pos="567"/>
              </w:tabs>
              <w:ind w:hanging="14"/>
            </w:pPr>
            <w:r w:rsidRPr="00727F7A">
              <w:t xml:space="preserve">ASAS 20 </w:t>
            </w:r>
          </w:p>
        </w:tc>
        <w:tc>
          <w:tcPr>
            <w:tcW w:w="1440" w:type="dxa"/>
          </w:tcPr>
          <w:p w14:paraId="43D0B3D5" w14:textId="77777777" w:rsidR="0078740E" w:rsidRPr="00727F7A" w:rsidRDefault="0078740E" w:rsidP="00D46EE6">
            <w:pPr>
              <w:keepNext/>
              <w:keepLines/>
              <w:tabs>
                <w:tab w:val="left" w:pos="567"/>
              </w:tabs>
              <w:ind w:hanging="14"/>
              <w:jc w:val="center"/>
            </w:pPr>
          </w:p>
        </w:tc>
        <w:tc>
          <w:tcPr>
            <w:tcW w:w="1440" w:type="dxa"/>
          </w:tcPr>
          <w:p w14:paraId="388FB97D" w14:textId="77777777" w:rsidR="0078740E" w:rsidRPr="00727F7A" w:rsidRDefault="0078740E" w:rsidP="00D46EE6">
            <w:pPr>
              <w:keepNext/>
              <w:keepLines/>
              <w:tabs>
                <w:tab w:val="left" w:pos="567"/>
              </w:tabs>
              <w:ind w:hanging="14"/>
              <w:jc w:val="center"/>
            </w:pPr>
          </w:p>
        </w:tc>
      </w:tr>
      <w:tr w:rsidR="0078740E" w:rsidRPr="00727F7A" w14:paraId="14EE3822" w14:textId="77777777">
        <w:trPr>
          <w:cantSplit/>
          <w:jc w:val="center"/>
        </w:trPr>
        <w:tc>
          <w:tcPr>
            <w:tcW w:w="2592" w:type="dxa"/>
          </w:tcPr>
          <w:p w14:paraId="2D85D42E" w14:textId="77777777" w:rsidR="0078740E" w:rsidRPr="00727F7A" w:rsidRDefault="0078740E" w:rsidP="00D46EE6">
            <w:pPr>
              <w:keepNext/>
              <w:keepLines/>
              <w:tabs>
                <w:tab w:val="left" w:pos="567"/>
              </w:tabs>
              <w:ind w:left="234" w:hanging="248"/>
            </w:pPr>
            <w:r w:rsidRPr="00727F7A">
              <w:tab/>
            </w:r>
            <w:r w:rsidRPr="00727F7A">
              <w:rPr>
                <w:spacing w:val="-3"/>
              </w:rPr>
              <w:t>2 uger</w:t>
            </w:r>
          </w:p>
        </w:tc>
        <w:tc>
          <w:tcPr>
            <w:tcW w:w="1440" w:type="dxa"/>
          </w:tcPr>
          <w:p w14:paraId="0229A615" w14:textId="77777777" w:rsidR="0078740E" w:rsidRPr="00727F7A" w:rsidRDefault="0078740E" w:rsidP="00D46EE6">
            <w:pPr>
              <w:keepNext/>
              <w:keepLines/>
              <w:tabs>
                <w:tab w:val="left" w:pos="567"/>
              </w:tabs>
              <w:ind w:hanging="14"/>
              <w:jc w:val="center"/>
            </w:pPr>
            <w:r w:rsidRPr="00727F7A">
              <w:t>22</w:t>
            </w:r>
          </w:p>
        </w:tc>
        <w:tc>
          <w:tcPr>
            <w:tcW w:w="1440" w:type="dxa"/>
          </w:tcPr>
          <w:p w14:paraId="12D51E0B" w14:textId="77777777" w:rsidR="0078740E" w:rsidRPr="00727F7A" w:rsidRDefault="0078740E" w:rsidP="00D46EE6">
            <w:pPr>
              <w:keepNext/>
              <w:keepLines/>
              <w:tabs>
                <w:tab w:val="left" w:pos="567"/>
              </w:tabs>
              <w:ind w:hanging="14"/>
              <w:jc w:val="center"/>
            </w:pPr>
            <w:r w:rsidRPr="00727F7A">
              <w:t>46</w:t>
            </w:r>
            <w:r w:rsidRPr="00727F7A">
              <w:rPr>
                <w:vertAlign w:val="superscript"/>
              </w:rPr>
              <w:t>a</w:t>
            </w:r>
          </w:p>
        </w:tc>
      </w:tr>
      <w:tr w:rsidR="0078740E" w:rsidRPr="00727F7A" w14:paraId="00F18B93" w14:textId="77777777">
        <w:trPr>
          <w:cantSplit/>
          <w:jc w:val="center"/>
        </w:trPr>
        <w:tc>
          <w:tcPr>
            <w:tcW w:w="2592" w:type="dxa"/>
          </w:tcPr>
          <w:p w14:paraId="11EC3A4F" w14:textId="77777777" w:rsidR="0078740E" w:rsidRPr="00727F7A" w:rsidRDefault="0078740E" w:rsidP="00D46EE6">
            <w:pPr>
              <w:keepNext/>
              <w:keepLines/>
              <w:tabs>
                <w:tab w:val="left" w:pos="567"/>
              </w:tabs>
              <w:ind w:left="234" w:hanging="248"/>
            </w:pPr>
            <w:r w:rsidRPr="00727F7A">
              <w:tab/>
              <w:t>3 måneder</w:t>
            </w:r>
          </w:p>
        </w:tc>
        <w:tc>
          <w:tcPr>
            <w:tcW w:w="1440" w:type="dxa"/>
          </w:tcPr>
          <w:p w14:paraId="2E85A6E4" w14:textId="77777777" w:rsidR="0078740E" w:rsidRPr="00727F7A" w:rsidRDefault="0078740E" w:rsidP="00D46EE6">
            <w:pPr>
              <w:keepNext/>
              <w:keepLines/>
              <w:tabs>
                <w:tab w:val="left" w:pos="567"/>
              </w:tabs>
              <w:ind w:hanging="14"/>
              <w:jc w:val="center"/>
            </w:pPr>
            <w:r w:rsidRPr="00727F7A">
              <w:t>27</w:t>
            </w:r>
          </w:p>
        </w:tc>
        <w:tc>
          <w:tcPr>
            <w:tcW w:w="1440" w:type="dxa"/>
          </w:tcPr>
          <w:p w14:paraId="58604986" w14:textId="77777777" w:rsidR="0078740E" w:rsidRPr="00727F7A" w:rsidRDefault="0078740E" w:rsidP="00D46EE6">
            <w:pPr>
              <w:keepNext/>
              <w:keepLines/>
              <w:tabs>
                <w:tab w:val="left" w:pos="567"/>
              </w:tabs>
              <w:ind w:hanging="14"/>
              <w:jc w:val="center"/>
            </w:pPr>
            <w:r w:rsidRPr="00727F7A">
              <w:t>60</w:t>
            </w:r>
            <w:r w:rsidRPr="00727F7A">
              <w:rPr>
                <w:vertAlign w:val="superscript"/>
              </w:rPr>
              <w:t xml:space="preserve"> a</w:t>
            </w:r>
          </w:p>
        </w:tc>
      </w:tr>
      <w:tr w:rsidR="0078740E" w:rsidRPr="00727F7A" w14:paraId="0773FAF2" w14:textId="77777777">
        <w:trPr>
          <w:cantSplit/>
          <w:jc w:val="center"/>
        </w:trPr>
        <w:tc>
          <w:tcPr>
            <w:tcW w:w="2592" w:type="dxa"/>
          </w:tcPr>
          <w:p w14:paraId="4D843D79" w14:textId="77777777" w:rsidR="0078740E" w:rsidRPr="00727F7A" w:rsidRDefault="0078740E" w:rsidP="00D46EE6">
            <w:pPr>
              <w:keepNext/>
              <w:keepLines/>
              <w:tabs>
                <w:tab w:val="left" w:pos="567"/>
              </w:tabs>
              <w:ind w:left="234" w:hanging="248"/>
            </w:pPr>
            <w:r w:rsidRPr="00727F7A">
              <w:tab/>
              <w:t>6 måneder</w:t>
            </w:r>
          </w:p>
        </w:tc>
        <w:tc>
          <w:tcPr>
            <w:tcW w:w="1440" w:type="dxa"/>
          </w:tcPr>
          <w:p w14:paraId="65373834" w14:textId="77777777" w:rsidR="0078740E" w:rsidRPr="00727F7A" w:rsidRDefault="0078740E" w:rsidP="00D46EE6">
            <w:pPr>
              <w:keepNext/>
              <w:keepLines/>
              <w:tabs>
                <w:tab w:val="left" w:pos="567"/>
              </w:tabs>
              <w:ind w:hanging="14"/>
              <w:jc w:val="center"/>
            </w:pPr>
            <w:r w:rsidRPr="00727F7A">
              <w:t>23</w:t>
            </w:r>
          </w:p>
        </w:tc>
        <w:tc>
          <w:tcPr>
            <w:tcW w:w="1440" w:type="dxa"/>
          </w:tcPr>
          <w:p w14:paraId="127401C1" w14:textId="77777777" w:rsidR="0078740E" w:rsidRPr="00727F7A" w:rsidRDefault="0078740E" w:rsidP="00D46EE6">
            <w:pPr>
              <w:keepNext/>
              <w:keepLines/>
              <w:tabs>
                <w:tab w:val="left" w:pos="567"/>
              </w:tabs>
              <w:ind w:hanging="14"/>
              <w:jc w:val="center"/>
            </w:pPr>
            <w:r w:rsidRPr="00727F7A">
              <w:t>58</w:t>
            </w:r>
            <w:r w:rsidRPr="00727F7A">
              <w:rPr>
                <w:vertAlign w:val="superscript"/>
              </w:rPr>
              <w:t xml:space="preserve"> a</w:t>
            </w:r>
          </w:p>
        </w:tc>
      </w:tr>
      <w:tr w:rsidR="0078740E" w:rsidRPr="00727F7A" w14:paraId="5533C4DB" w14:textId="77777777">
        <w:trPr>
          <w:cantSplit/>
          <w:jc w:val="center"/>
        </w:trPr>
        <w:tc>
          <w:tcPr>
            <w:tcW w:w="2592" w:type="dxa"/>
          </w:tcPr>
          <w:p w14:paraId="076EC160" w14:textId="77777777" w:rsidR="0078740E" w:rsidRPr="00727F7A" w:rsidRDefault="0078740E" w:rsidP="00D46EE6">
            <w:pPr>
              <w:keepNext/>
              <w:keepLines/>
              <w:tabs>
                <w:tab w:val="left" w:pos="567"/>
              </w:tabs>
              <w:ind w:hanging="14"/>
            </w:pPr>
            <w:r w:rsidRPr="00727F7A">
              <w:t xml:space="preserve">ASAS 50 </w:t>
            </w:r>
          </w:p>
        </w:tc>
        <w:tc>
          <w:tcPr>
            <w:tcW w:w="1440" w:type="dxa"/>
          </w:tcPr>
          <w:p w14:paraId="3EFD40D7" w14:textId="77777777" w:rsidR="0078740E" w:rsidRPr="00727F7A" w:rsidRDefault="0078740E" w:rsidP="00D46EE6">
            <w:pPr>
              <w:keepNext/>
              <w:keepLines/>
              <w:tabs>
                <w:tab w:val="left" w:pos="567"/>
              </w:tabs>
              <w:ind w:hanging="14"/>
              <w:jc w:val="center"/>
            </w:pPr>
          </w:p>
        </w:tc>
        <w:tc>
          <w:tcPr>
            <w:tcW w:w="1440" w:type="dxa"/>
          </w:tcPr>
          <w:p w14:paraId="14AD3E17" w14:textId="77777777" w:rsidR="0078740E" w:rsidRPr="00727F7A" w:rsidRDefault="0078740E" w:rsidP="00D46EE6">
            <w:pPr>
              <w:keepNext/>
              <w:keepLines/>
              <w:tabs>
                <w:tab w:val="left" w:pos="567"/>
              </w:tabs>
              <w:ind w:hanging="14"/>
              <w:jc w:val="center"/>
            </w:pPr>
          </w:p>
        </w:tc>
      </w:tr>
      <w:tr w:rsidR="0078740E" w:rsidRPr="00727F7A" w14:paraId="7C9F47D5" w14:textId="77777777">
        <w:trPr>
          <w:cantSplit/>
          <w:jc w:val="center"/>
        </w:trPr>
        <w:tc>
          <w:tcPr>
            <w:tcW w:w="2592" w:type="dxa"/>
          </w:tcPr>
          <w:p w14:paraId="3E13F0DB" w14:textId="77777777" w:rsidR="0078740E" w:rsidRPr="00727F7A" w:rsidRDefault="0078740E" w:rsidP="00D46EE6">
            <w:pPr>
              <w:keepNext/>
              <w:keepLines/>
              <w:tabs>
                <w:tab w:val="left" w:pos="567"/>
              </w:tabs>
              <w:ind w:left="234" w:hanging="248"/>
            </w:pPr>
            <w:r w:rsidRPr="00727F7A">
              <w:tab/>
            </w:r>
            <w:r w:rsidRPr="00727F7A">
              <w:rPr>
                <w:spacing w:val="-3"/>
              </w:rPr>
              <w:t>2 uger</w:t>
            </w:r>
          </w:p>
        </w:tc>
        <w:tc>
          <w:tcPr>
            <w:tcW w:w="1440" w:type="dxa"/>
          </w:tcPr>
          <w:p w14:paraId="1E0BDF99" w14:textId="77777777" w:rsidR="0078740E" w:rsidRPr="00727F7A" w:rsidRDefault="0078740E" w:rsidP="00D46EE6">
            <w:pPr>
              <w:keepNext/>
              <w:keepLines/>
              <w:tabs>
                <w:tab w:val="left" w:pos="567"/>
              </w:tabs>
              <w:ind w:hanging="14"/>
              <w:jc w:val="center"/>
            </w:pPr>
            <w:r w:rsidRPr="00727F7A">
              <w:t>7</w:t>
            </w:r>
          </w:p>
        </w:tc>
        <w:tc>
          <w:tcPr>
            <w:tcW w:w="1440" w:type="dxa"/>
          </w:tcPr>
          <w:p w14:paraId="488DA27C" w14:textId="77777777" w:rsidR="0078740E" w:rsidRPr="00727F7A" w:rsidRDefault="0078740E" w:rsidP="00D46EE6">
            <w:pPr>
              <w:keepNext/>
              <w:keepLines/>
              <w:tabs>
                <w:tab w:val="left" w:pos="567"/>
              </w:tabs>
              <w:ind w:hanging="14"/>
              <w:jc w:val="center"/>
            </w:pPr>
            <w:r w:rsidRPr="00727F7A">
              <w:t>24</w:t>
            </w:r>
            <w:r w:rsidRPr="00727F7A">
              <w:rPr>
                <w:vertAlign w:val="superscript"/>
              </w:rPr>
              <w:t xml:space="preserve"> a</w:t>
            </w:r>
          </w:p>
        </w:tc>
      </w:tr>
      <w:tr w:rsidR="0078740E" w:rsidRPr="00727F7A" w14:paraId="6DC65DDB" w14:textId="77777777">
        <w:trPr>
          <w:cantSplit/>
          <w:jc w:val="center"/>
        </w:trPr>
        <w:tc>
          <w:tcPr>
            <w:tcW w:w="2592" w:type="dxa"/>
          </w:tcPr>
          <w:p w14:paraId="0593BFF3" w14:textId="77777777" w:rsidR="0078740E" w:rsidRPr="00727F7A" w:rsidRDefault="0078740E">
            <w:pPr>
              <w:keepNext/>
              <w:widowControl w:val="0"/>
              <w:tabs>
                <w:tab w:val="left" w:pos="567"/>
              </w:tabs>
              <w:ind w:left="234" w:hanging="248"/>
            </w:pPr>
            <w:r w:rsidRPr="00727F7A">
              <w:tab/>
              <w:t>3 måneder</w:t>
            </w:r>
          </w:p>
        </w:tc>
        <w:tc>
          <w:tcPr>
            <w:tcW w:w="1440" w:type="dxa"/>
          </w:tcPr>
          <w:p w14:paraId="103793A3" w14:textId="77777777" w:rsidR="0078740E" w:rsidRPr="00727F7A" w:rsidRDefault="0078740E">
            <w:pPr>
              <w:keepNext/>
              <w:widowControl w:val="0"/>
              <w:tabs>
                <w:tab w:val="left" w:pos="567"/>
              </w:tabs>
              <w:ind w:hanging="14"/>
              <w:jc w:val="center"/>
            </w:pPr>
            <w:r w:rsidRPr="00727F7A">
              <w:t>13</w:t>
            </w:r>
          </w:p>
        </w:tc>
        <w:tc>
          <w:tcPr>
            <w:tcW w:w="1440" w:type="dxa"/>
          </w:tcPr>
          <w:p w14:paraId="3F279D32" w14:textId="77777777" w:rsidR="0078740E" w:rsidRPr="00727F7A" w:rsidRDefault="0078740E">
            <w:pPr>
              <w:keepNext/>
              <w:widowControl w:val="0"/>
              <w:tabs>
                <w:tab w:val="left" w:pos="567"/>
              </w:tabs>
              <w:ind w:hanging="14"/>
              <w:jc w:val="center"/>
            </w:pPr>
            <w:r w:rsidRPr="00727F7A">
              <w:t>45</w:t>
            </w:r>
            <w:r w:rsidRPr="00727F7A">
              <w:rPr>
                <w:vertAlign w:val="superscript"/>
              </w:rPr>
              <w:t xml:space="preserve"> a</w:t>
            </w:r>
          </w:p>
        </w:tc>
      </w:tr>
      <w:tr w:rsidR="0078740E" w:rsidRPr="00727F7A" w14:paraId="329071E3" w14:textId="77777777">
        <w:trPr>
          <w:cantSplit/>
          <w:jc w:val="center"/>
        </w:trPr>
        <w:tc>
          <w:tcPr>
            <w:tcW w:w="2592" w:type="dxa"/>
          </w:tcPr>
          <w:p w14:paraId="6E0B7A77" w14:textId="77777777" w:rsidR="0078740E" w:rsidRPr="00727F7A" w:rsidRDefault="0078740E">
            <w:pPr>
              <w:keepNext/>
              <w:widowControl w:val="0"/>
              <w:tabs>
                <w:tab w:val="left" w:pos="567"/>
              </w:tabs>
              <w:ind w:left="234" w:hanging="248"/>
            </w:pPr>
            <w:r w:rsidRPr="00727F7A">
              <w:tab/>
              <w:t>6 måneder</w:t>
            </w:r>
          </w:p>
        </w:tc>
        <w:tc>
          <w:tcPr>
            <w:tcW w:w="1440" w:type="dxa"/>
          </w:tcPr>
          <w:p w14:paraId="49661440" w14:textId="77777777" w:rsidR="0078740E" w:rsidRPr="00727F7A" w:rsidRDefault="0078740E">
            <w:pPr>
              <w:keepNext/>
              <w:widowControl w:val="0"/>
              <w:tabs>
                <w:tab w:val="left" w:pos="567"/>
              </w:tabs>
              <w:ind w:hanging="14"/>
              <w:jc w:val="center"/>
            </w:pPr>
            <w:r w:rsidRPr="00727F7A">
              <w:t>10</w:t>
            </w:r>
          </w:p>
        </w:tc>
        <w:tc>
          <w:tcPr>
            <w:tcW w:w="1440" w:type="dxa"/>
          </w:tcPr>
          <w:p w14:paraId="6C23C02D" w14:textId="77777777" w:rsidR="0078740E" w:rsidRPr="00727F7A" w:rsidRDefault="0078740E">
            <w:pPr>
              <w:keepNext/>
              <w:widowControl w:val="0"/>
              <w:tabs>
                <w:tab w:val="left" w:pos="567"/>
              </w:tabs>
              <w:jc w:val="center"/>
            </w:pPr>
            <w:r w:rsidRPr="00727F7A">
              <w:t>42</w:t>
            </w:r>
            <w:r w:rsidRPr="00727F7A">
              <w:rPr>
                <w:vertAlign w:val="superscript"/>
              </w:rPr>
              <w:t xml:space="preserve"> a</w:t>
            </w:r>
          </w:p>
        </w:tc>
      </w:tr>
      <w:tr w:rsidR="0078740E" w:rsidRPr="00727F7A" w14:paraId="01C0CDDC" w14:textId="77777777">
        <w:trPr>
          <w:cantSplit/>
          <w:jc w:val="center"/>
        </w:trPr>
        <w:tc>
          <w:tcPr>
            <w:tcW w:w="2592" w:type="dxa"/>
          </w:tcPr>
          <w:p w14:paraId="6A6DEEE6" w14:textId="77777777" w:rsidR="0078740E" w:rsidRPr="00727F7A" w:rsidRDefault="0078740E">
            <w:pPr>
              <w:keepNext/>
              <w:widowControl w:val="0"/>
              <w:tabs>
                <w:tab w:val="left" w:pos="567"/>
              </w:tabs>
              <w:ind w:hanging="14"/>
            </w:pPr>
            <w:r w:rsidRPr="00727F7A">
              <w:t>ASAS 70 :</w:t>
            </w:r>
          </w:p>
        </w:tc>
        <w:tc>
          <w:tcPr>
            <w:tcW w:w="1440" w:type="dxa"/>
          </w:tcPr>
          <w:p w14:paraId="1672DACE" w14:textId="77777777" w:rsidR="0078740E" w:rsidRPr="00727F7A" w:rsidRDefault="0078740E">
            <w:pPr>
              <w:keepNext/>
              <w:widowControl w:val="0"/>
              <w:tabs>
                <w:tab w:val="left" w:pos="567"/>
              </w:tabs>
              <w:ind w:hanging="14"/>
              <w:jc w:val="center"/>
            </w:pPr>
          </w:p>
        </w:tc>
        <w:tc>
          <w:tcPr>
            <w:tcW w:w="1440" w:type="dxa"/>
          </w:tcPr>
          <w:p w14:paraId="4F40BDDE" w14:textId="77777777" w:rsidR="0078740E" w:rsidRPr="00727F7A" w:rsidRDefault="0078740E">
            <w:pPr>
              <w:keepNext/>
              <w:widowControl w:val="0"/>
              <w:tabs>
                <w:tab w:val="left" w:pos="567"/>
              </w:tabs>
              <w:ind w:hanging="14"/>
              <w:jc w:val="center"/>
            </w:pPr>
          </w:p>
        </w:tc>
      </w:tr>
      <w:tr w:rsidR="0078740E" w:rsidRPr="00727F7A" w14:paraId="3BF47169" w14:textId="77777777">
        <w:trPr>
          <w:cantSplit/>
          <w:jc w:val="center"/>
        </w:trPr>
        <w:tc>
          <w:tcPr>
            <w:tcW w:w="2592" w:type="dxa"/>
          </w:tcPr>
          <w:p w14:paraId="5CA62D16" w14:textId="77777777" w:rsidR="0078740E" w:rsidRPr="00727F7A" w:rsidRDefault="0078740E">
            <w:pPr>
              <w:keepNext/>
              <w:widowControl w:val="0"/>
              <w:tabs>
                <w:tab w:val="left" w:pos="567"/>
              </w:tabs>
              <w:ind w:left="234" w:hanging="248"/>
            </w:pPr>
            <w:r w:rsidRPr="00727F7A">
              <w:tab/>
            </w:r>
            <w:r w:rsidRPr="00727F7A">
              <w:rPr>
                <w:spacing w:val="-3"/>
              </w:rPr>
              <w:t>2 uger</w:t>
            </w:r>
          </w:p>
        </w:tc>
        <w:tc>
          <w:tcPr>
            <w:tcW w:w="1440" w:type="dxa"/>
          </w:tcPr>
          <w:p w14:paraId="6E1C9FB9" w14:textId="77777777" w:rsidR="0078740E" w:rsidRPr="00727F7A" w:rsidRDefault="0078740E">
            <w:pPr>
              <w:keepNext/>
              <w:widowControl w:val="0"/>
              <w:tabs>
                <w:tab w:val="left" w:pos="567"/>
              </w:tabs>
              <w:ind w:hanging="14"/>
              <w:jc w:val="center"/>
            </w:pPr>
            <w:r w:rsidRPr="00727F7A">
              <w:t>2</w:t>
            </w:r>
          </w:p>
        </w:tc>
        <w:tc>
          <w:tcPr>
            <w:tcW w:w="1440" w:type="dxa"/>
          </w:tcPr>
          <w:p w14:paraId="5B288147" w14:textId="77777777" w:rsidR="0078740E" w:rsidRPr="00727F7A" w:rsidRDefault="0078740E">
            <w:pPr>
              <w:keepNext/>
              <w:widowControl w:val="0"/>
              <w:tabs>
                <w:tab w:val="left" w:pos="567"/>
              </w:tabs>
              <w:ind w:hanging="14"/>
              <w:jc w:val="center"/>
            </w:pPr>
            <w:r w:rsidRPr="00727F7A">
              <w:t>12</w:t>
            </w:r>
            <w:r w:rsidRPr="00727F7A">
              <w:rPr>
                <w:vertAlign w:val="superscript"/>
              </w:rPr>
              <w:t>b</w:t>
            </w:r>
          </w:p>
        </w:tc>
      </w:tr>
      <w:tr w:rsidR="0078740E" w:rsidRPr="00727F7A" w14:paraId="17893B22" w14:textId="77777777">
        <w:trPr>
          <w:cantSplit/>
          <w:jc w:val="center"/>
        </w:trPr>
        <w:tc>
          <w:tcPr>
            <w:tcW w:w="2592" w:type="dxa"/>
          </w:tcPr>
          <w:p w14:paraId="2BAFA336" w14:textId="77777777" w:rsidR="0078740E" w:rsidRPr="00727F7A" w:rsidRDefault="0078740E">
            <w:pPr>
              <w:keepNext/>
              <w:widowControl w:val="0"/>
              <w:tabs>
                <w:tab w:val="left" w:pos="567"/>
              </w:tabs>
              <w:ind w:left="234" w:hanging="248"/>
            </w:pPr>
            <w:r w:rsidRPr="00727F7A">
              <w:tab/>
              <w:t>3 måneder</w:t>
            </w:r>
          </w:p>
        </w:tc>
        <w:tc>
          <w:tcPr>
            <w:tcW w:w="1440" w:type="dxa"/>
          </w:tcPr>
          <w:p w14:paraId="0C150ED6" w14:textId="77777777" w:rsidR="0078740E" w:rsidRPr="00727F7A" w:rsidRDefault="0078740E">
            <w:pPr>
              <w:keepNext/>
              <w:widowControl w:val="0"/>
              <w:tabs>
                <w:tab w:val="left" w:pos="567"/>
              </w:tabs>
              <w:ind w:hanging="14"/>
              <w:jc w:val="center"/>
            </w:pPr>
            <w:r w:rsidRPr="00727F7A">
              <w:t>7</w:t>
            </w:r>
          </w:p>
        </w:tc>
        <w:tc>
          <w:tcPr>
            <w:tcW w:w="1440" w:type="dxa"/>
          </w:tcPr>
          <w:p w14:paraId="1EE6CE68" w14:textId="77777777" w:rsidR="0078740E" w:rsidRPr="00727F7A" w:rsidRDefault="0078740E">
            <w:pPr>
              <w:keepNext/>
              <w:widowControl w:val="0"/>
              <w:tabs>
                <w:tab w:val="left" w:pos="567"/>
              </w:tabs>
              <w:ind w:hanging="14"/>
              <w:jc w:val="center"/>
            </w:pPr>
            <w:r w:rsidRPr="00727F7A">
              <w:t>29</w:t>
            </w:r>
            <w:r w:rsidRPr="00727F7A">
              <w:rPr>
                <w:vertAlign w:val="superscript"/>
              </w:rPr>
              <w:t xml:space="preserve"> b</w:t>
            </w:r>
          </w:p>
        </w:tc>
      </w:tr>
      <w:tr w:rsidR="0078740E" w:rsidRPr="00727F7A" w14:paraId="5DD356D8" w14:textId="77777777">
        <w:trPr>
          <w:cantSplit/>
          <w:jc w:val="center"/>
        </w:trPr>
        <w:tc>
          <w:tcPr>
            <w:tcW w:w="2592" w:type="dxa"/>
          </w:tcPr>
          <w:p w14:paraId="06AE488B" w14:textId="77777777" w:rsidR="0078740E" w:rsidRPr="00727F7A" w:rsidRDefault="0078740E">
            <w:pPr>
              <w:keepNext/>
              <w:widowControl w:val="0"/>
              <w:tabs>
                <w:tab w:val="left" w:pos="567"/>
              </w:tabs>
              <w:ind w:left="234" w:hanging="248"/>
            </w:pPr>
            <w:r w:rsidRPr="00727F7A">
              <w:tab/>
              <w:t>6 måneder</w:t>
            </w:r>
          </w:p>
        </w:tc>
        <w:tc>
          <w:tcPr>
            <w:tcW w:w="1440" w:type="dxa"/>
          </w:tcPr>
          <w:p w14:paraId="6721B105" w14:textId="77777777" w:rsidR="0078740E" w:rsidRPr="00727F7A" w:rsidRDefault="0078740E">
            <w:pPr>
              <w:keepNext/>
              <w:widowControl w:val="0"/>
              <w:tabs>
                <w:tab w:val="left" w:pos="567"/>
              </w:tabs>
              <w:ind w:hanging="14"/>
              <w:jc w:val="center"/>
            </w:pPr>
            <w:r w:rsidRPr="00727F7A">
              <w:t>5</w:t>
            </w:r>
          </w:p>
        </w:tc>
        <w:tc>
          <w:tcPr>
            <w:tcW w:w="1440" w:type="dxa"/>
          </w:tcPr>
          <w:p w14:paraId="1290F352" w14:textId="77777777" w:rsidR="0078740E" w:rsidRPr="00727F7A" w:rsidRDefault="0078740E">
            <w:pPr>
              <w:keepNext/>
              <w:widowControl w:val="0"/>
              <w:tabs>
                <w:tab w:val="left" w:pos="567"/>
              </w:tabs>
              <w:ind w:hanging="14"/>
              <w:jc w:val="center"/>
            </w:pPr>
            <w:r w:rsidRPr="00727F7A">
              <w:t>28</w:t>
            </w:r>
            <w:r w:rsidRPr="00727F7A">
              <w:rPr>
                <w:vertAlign w:val="superscript"/>
              </w:rPr>
              <w:t xml:space="preserve"> b</w:t>
            </w:r>
          </w:p>
        </w:tc>
      </w:tr>
      <w:tr w:rsidR="0078740E" w:rsidRPr="00260E04" w14:paraId="110DEF27" w14:textId="77777777">
        <w:trPr>
          <w:cantSplit/>
          <w:jc w:val="center"/>
        </w:trPr>
        <w:tc>
          <w:tcPr>
            <w:tcW w:w="5472" w:type="dxa"/>
            <w:gridSpan w:val="3"/>
          </w:tcPr>
          <w:p w14:paraId="0FB7964E" w14:textId="77777777" w:rsidR="0078740E" w:rsidRPr="00091B83" w:rsidRDefault="0078740E">
            <w:pPr>
              <w:tabs>
                <w:tab w:val="left" w:pos="567"/>
              </w:tabs>
              <w:rPr>
                <w:lang w:val="en-US"/>
              </w:rPr>
            </w:pPr>
            <w:r w:rsidRPr="00091B83">
              <w:rPr>
                <w:lang w:val="en-US"/>
              </w:rPr>
              <w:t xml:space="preserve">A: p &lt; 0,001, Enbrel </w:t>
            </w:r>
            <w:r w:rsidRPr="00091B83">
              <w:rPr>
                <w:i/>
                <w:lang w:val="en-US"/>
              </w:rPr>
              <w:t>vs.</w:t>
            </w:r>
            <w:r w:rsidRPr="00091B83">
              <w:rPr>
                <w:lang w:val="en-US"/>
              </w:rPr>
              <w:t xml:space="preserve"> placebo</w:t>
            </w:r>
          </w:p>
        </w:tc>
      </w:tr>
      <w:tr w:rsidR="0078740E" w:rsidRPr="00727F7A" w14:paraId="309709BA" w14:textId="77777777">
        <w:trPr>
          <w:cantSplit/>
          <w:jc w:val="center"/>
        </w:trPr>
        <w:tc>
          <w:tcPr>
            <w:tcW w:w="5472" w:type="dxa"/>
            <w:gridSpan w:val="3"/>
            <w:tcBorders>
              <w:bottom w:val="single" w:sz="4" w:space="0" w:color="auto"/>
            </w:tcBorders>
          </w:tcPr>
          <w:p w14:paraId="5E9C6336" w14:textId="77777777" w:rsidR="0078740E" w:rsidRPr="00727F7A" w:rsidRDefault="0078740E">
            <w:pPr>
              <w:tabs>
                <w:tab w:val="left" w:pos="567"/>
              </w:tabs>
            </w:pPr>
            <w:r w:rsidRPr="00727F7A">
              <w:t xml:space="preserve">B: p=0,002, Enbrel </w:t>
            </w:r>
            <w:r w:rsidRPr="00727F7A">
              <w:rPr>
                <w:i/>
              </w:rPr>
              <w:t>vs.</w:t>
            </w:r>
            <w:r w:rsidRPr="00727F7A">
              <w:t xml:space="preserve"> placebo</w:t>
            </w:r>
          </w:p>
        </w:tc>
      </w:tr>
    </w:tbl>
    <w:p w14:paraId="2D5CE8C2" w14:textId="77777777" w:rsidR="0078740E" w:rsidRPr="00727F7A" w:rsidRDefault="0078740E">
      <w:pPr>
        <w:tabs>
          <w:tab w:val="left" w:pos="567"/>
        </w:tabs>
        <w:rPr>
          <w:spacing w:val="-3"/>
        </w:rPr>
      </w:pPr>
    </w:p>
    <w:p w14:paraId="605A1931" w14:textId="77777777" w:rsidR="0078740E" w:rsidRPr="00727F7A" w:rsidRDefault="0078740E">
      <w:pPr>
        <w:tabs>
          <w:tab w:val="left" w:pos="567"/>
        </w:tabs>
        <w:rPr>
          <w:spacing w:val="-3"/>
        </w:rPr>
      </w:pPr>
      <w:r w:rsidRPr="00727F7A">
        <w:rPr>
          <w:spacing w:val="-3"/>
        </w:rPr>
        <w:t xml:space="preserve">Hos patienter med ankyloserende spondylitis, som fik Enbrel, var det kliniske respons synligt på tidspunktet for første besøg (2 uger) og blev opretholdt gennem 6 måneders behandling. Responset var det samme hos patienter med og uden samtidig behandling ved </w:t>
      </w:r>
      <w:r w:rsidRPr="00727F7A">
        <w:rPr>
          <w:i/>
          <w:spacing w:val="-3"/>
        </w:rPr>
        <w:t>baseline</w:t>
      </w:r>
      <w:r w:rsidRPr="00727F7A">
        <w:rPr>
          <w:spacing w:val="-3"/>
        </w:rPr>
        <w:t>.</w:t>
      </w:r>
    </w:p>
    <w:p w14:paraId="7B8547E9" w14:textId="77777777" w:rsidR="0078740E" w:rsidRPr="00727F7A" w:rsidRDefault="0078740E">
      <w:pPr>
        <w:tabs>
          <w:tab w:val="left" w:pos="567"/>
        </w:tabs>
        <w:rPr>
          <w:spacing w:val="-3"/>
        </w:rPr>
      </w:pPr>
    </w:p>
    <w:p w14:paraId="4324B10D" w14:textId="77777777" w:rsidR="0078740E" w:rsidRPr="00727F7A" w:rsidRDefault="0078740E">
      <w:pPr>
        <w:tabs>
          <w:tab w:val="left" w:pos="567"/>
        </w:tabs>
        <w:rPr>
          <w:bCs/>
          <w:spacing w:val="-3"/>
        </w:rPr>
      </w:pPr>
      <w:r w:rsidRPr="00727F7A">
        <w:rPr>
          <w:spacing w:val="-3"/>
        </w:rPr>
        <w:t xml:space="preserve">Lignende resultater blev opnået i de 2 mindre </w:t>
      </w:r>
      <w:r w:rsidRPr="00727F7A">
        <w:rPr>
          <w:bCs/>
          <w:spacing w:val="-3"/>
        </w:rPr>
        <w:t>studier</w:t>
      </w:r>
      <w:r w:rsidRPr="00727F7A">
        <w:rPr>
          <w:spacing w:val="-3"/>
        </w:rPr>
        <w:t xml:space="preserve"> af ankyloserende spondylitis.</w:t>
      </w:r>
    </w:p>
    <w:p w14:paraId="71A91FDA" w14:textId="77777777" w:rsidR="0078740E" w:rsidRPr="00727F7A" w:rsidRDefault="0078740E">
      <w:pPr>
        <w:tabs>
          <w:tab w:val="left" w:pos="567"/>
        </w:tabs>
        <w:rPr>
          <w:spacing w:val="-3"/>
        </w:rPr>
      </w:pPr>
    </w:p>
    <w:p w14:paraId="0037F020" w14:textId="77777777" w:rsidR="0078740E" w:rsidRPr="00727F7A" w:rsidRDefault="0078740E">
      <w:pPr>
        <w:tabs>
          <w:tab w:val="left" w:pos="567"/>
        </w:tabs>
        <w:rPr>
          <w:spacing w:val="-3"/>
        </w:rPr>
      </w:pPr>
      <w:r w:rsidRPr="00727F7A">
        <w:rPr>
          <w:spacing w:val="-3"/>
        </w:rPr>
        <w:t xml:space="preserve">I et fjerde </w:t>
      </w:r>
      <w:r w:rsidRPr="00727F7A">
        <w:rPr>
          <w:bCs/>
          <w:spacing w:val="-3"/>
        </w:rPr>
        <w:t xml:space="preserve">studie </w:t>
      </w:r>
      <w:r w:rsidRPr="00727F7A">
        <w:rPr>
          <w:spacing w:val="-3"/>
        </w:rPr>
        <w:t xml:space="preserve">blev sikkerhed og </w:t>
      </w:r>
      <w:r w:rsidR="0051237A" w:rsidRPr="00727F7A">
        <w:rPr>
          <w:spacing w:val="-3"/>
        </w:rPr>
        <w:t>virkning</w:t>
      </w:r>
      <w:r w:rsidRPr="00727F7A">
        <w:rPr>
          <w:spacing w:val="-3"/>
        </w:rPr>
        <w:t xml:space="preserve"> af 50 mg Enbrel (to gange 25 mg subkutane injektioner) indgivet en gang om ugen </w:t>
      </w:r>
      <w:r w:rsidRPr="00727F7A">
        <w:rPr>
          <w:i/>
          <w:spacing w:val="-3"/>
        </w:rPr>
        <w:t>versus</w:t>
      </w:r>
      <w:r w:rsidRPr="00727F7A">
        <w:rPr>
          <w:spacing w:val="-3"/>
        </w:rPr>
        <w:t xml:space="preserve"> 25 mg Enbrel indgivet to gange om ugen vurderet i et dobbeltblindt placebo-kontrolleret </w:t>
      </w:r>
      <w:r w:rsidRPr="00727F7A">
        <w:rPr>
          <w:bCs/>
          <w:spacing w:val="-3"/>
          <w:szCs w:val="22"/>
        </w:rPr>
        <w:t>studie</w:t>
      </w:r>
      <w:r w:rsidRPr="00727F7A">
        <w:rPr>
          <w:bCs/>
          <w:spacing w:val="-3"/>
        </w:rPr>
        <w:t xml:space="preserve"> </w:t>
      </w:r>
      <w:r w:rsidRPr="00727F7A">
        <w:rPr>
          <w:spacing w:val="-3"/>
        </w:rPr>
        <w:t>med 356 patienter med aktiv ankyloserende spondylitis. Profilerne for sikkerhed og effekt for 50 mg en gang ugentligt og 25 mg to gange ugentligt var ens.</w:t>
      </w:r>
    </w:p>
    <w:p w14:paraId="7D03ADE6" w14:textId="77777777" w:rsidR="0078740E" w:rsidRPr="00727F7A" w:rsidRDefault="0078740E" w:rsidP="002874E4">
      <w:pPr>
        <w:rPr>
          <w:i/>
          <w:iCs/>
        </w:rPr>
      </w:pPr>
    </w:p>
    <w:p w14:paraId="11334C31" w14:textId="77777777" w:rsidR="0078740E" w:rsidRPr="00727F7A" w:rsidRDefault="0078740E" w:rsidP="002874E4">
      <w:pPr>
        <w:rPr>
          <w:i/>
          <w:iCs/>
        </w:rPr>
      </w:pPr>
      <w:r w:rsidRPr="00727F7A">
        <w:rPr>
          <w:i/>
          <w:iCs/>
        </w:rPr>
        <w:t>Voksne patienter med nonradiografisk aksial spondylartrit</w:t>
      </w:r>
    </w:p>
    <w:p w14:paraId="77FEAA6C" w14:textId="77777777" w:rsidR="0051237A" w:rsidRPr="00727F7A" w:rsidRDefault="0051237A" w:rsidP="002874E4"/>
    <w:p w14:paraId="7FDCDB08" w14:textId="77777777" w:rsidR="0051237A" w:rsidRPr="00727F7A" w:rsidRDefault="0051237A" w:rsidP="002874E4">
      <w:pPr>
        <w:rPr>
          <w:i/>
          <w:iCs/>
          <w:u w:val="single"/>
        </w:rPr>
      </w:pPr>
      <w:r w:rsidRPr="00727F7A">
        <w:rPr>
          <w:i/>
          <w:iCs/>
          <w:u w:val="single"/>
        </w:rPr>
        <w:t>Studie 1</w:t>
      </w:r>
    </w:p>
    <w:p w14:paraId="56CBAE07" w14:textId="77777777" w:rsidR="0078740E" w:rsidRPr="00727F7A" w:rsidRDefault="0078740E" w:rsidP="002874E4">
      <w:r w:rsidRPr="00727F7A">
        <w:t>Enbrel</w:t>
      </w:r>
      <w:r w:rsidR="0051237A" w:rsidRPr="00727F7A">
        <w:t>s virkning</w:t>
      </w:r>
      <w:r w:rsidRPr="00727F7A">
        <w:t xml:space="preserve"> hos patienter med nonradiografisk aksial spondylartrit (nr-AxSpa) blev vurderet i et randomiseret, placebokontrolleret studie, der var dobbeltblindet i 12 uger. I studiet blev 215 voksne patienter (modificeret </w:t>
      </w:r>
      <w:r w:rsidRPr="00727F7A">
        <w:rPr>
          <w:i/>
        </w:rPr>
        <w:t>intent-to-treat</w:t>
      </w:r>
      <w:r w:rsidRPr="00727F7A">
        <w:t xml:space="preserve">-population) i alderen 18 til 49 år med aktiv nr-AxSpa, defineret som de patienter, der opfyldte ASAS-klassifikationskriterierne for aksial spondylartrit, men ikke opfyldte de modificerede New York-kriterier for AS, vurderet. Patienterne skulle desuden have utilstrækkeligt respons på eller være intolerante over for to eller flere NSAID. I den dobbeltblindede periode fik patienterne Enbrel 50 mg ugentligt eller placebo i 12 uger. Det primære effektmål (ASAS 40) var en forbedring på 40 % i mindst tre af de fire ASAS-domæner og ingen forværring i det resterende domæne.  Den dobbeltblindede periode blev efterfulgt af en åben studieperiode, hvor alle patienter fik Enbrel 50 mg ugentligt i op til yderligere 92 uger. Sakroliakaleddet (SI-leddet) og rygsøjlen blev MR-scannet for at vurdere inflammation ved </w:t>
      </w:r>
      <w:r w:rsidRPr="00727F7A">
        <w:rPr>
          <w:i/>
        </w:rPr>
        <w:t>baseline</w:t>
      </w:r>
      <w:r w:rsidRPr="00727F7A">
        <w:t xml:space="preserve"> og i uge 12 og 104.</w:t>
      </w:r>
    </w:p>
    <w:p w14:paraId="5EE02094" w14:textId="77777777" w:rsidR="0078740E" w:rsidRPr="00727F7A" w:rsidRDefault="0078740E" w:rsidP="002874E4"/>
    <w:p w14:paraId="574EA608" w14:textId="77777777" w:rsidR="0078740E" w:rsidRPr="00727F7A" w:rsidRDefault="0078740E">
      <w:pPr>
        <w:tabs>
          <w:tab w:val="left" w:pos="567"/>
        </w:tabs>
        <w:rPr>
          <w:color w:val="000000"/>
          <w:szCs w:val="22"/>
        </w:rPr>
      </w:pPr>
      <w:r w:rsidRPr="00727F7A">
        <w:rPr>
          <w:color w:val="000000"/>
          <w:szCs w:val="22"/>
        </w:rPr>
        <w:t>I sammenligning med placebo gav behandlingen med Enbrel en statistisk signifikant forbedring i ASAS 40, ASAS 20 og ASAS 5/6. Der blev også iagttaget en signifikant forbedring for ASAS på partiel remission og BASDAI (</w:t>
      </w:r>
      <w:r w:rsidRPr="00727F7A">
        <w:rPr>
          <w:i/>
        </w:rPr>
        <w:t>Bath Ankylosing Spondylitis Disease Activity Index</w:t>
      </w:r>
      <w:r w:rsidRPr="00727F7A">
        <w:t>)</w:t>
      </w:r>
      <w:r w:rsidRPr="00727F7A">
        <w:rPr>
          <w:color w:val="000000"/>
          <w:szCs w:val="22"/>
        </w:rPr>
        <w:t xml:space="preserve"> 50. Resultaterne fra uge 12 er vist i tabellen nedenfor.</w:t>
      </w:r>
    </w:p>
    <w:p w14:paraId="7F4459B1" w14:textId="77777777" w:rsidR="0078740E" w:rsidRPr="00727F7A" w:rsidRDefault="0078740E"/>
    <w:p w14:paraId="7C31E4DE" w14:textId="77777777" w:rsidR="0078740E" w:rsidRPr="00727F7A" w:rsidRDefault="0078740E">
      <w:pPr>
        <w:keepNext/>
        <w:keepLines/>
        <w:jc w:val="center"/>
        <w:rPr>
          <w:b/>
        </w:rPr>
      </w:pPr>
      <w:r w:rsidRPr="00727F7A">
        <w:rPr>
          <w:b/>
        </w:rPr>
        <w:lastRenderedPageBreak/>
        <w:t>Effektrespons i placebokontrolleret nr-AxSpa-studie: Procentdel af patienter, der opnåede endepunkterne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2610"/>
        <w:gridCol w:w="2070"/>
      </w:tblGrid>
      <w:tr w:rsidR="0078740E" w:rsidRPr="00727F7A" w14:paraId="44D1F285" w14:textId="77777777">
        <w:trPr>
          <w:trHeight w:val="296"/>
          <w:jc w:val="center"/>
        </w:trPr>
        <w:tc>
          <w:tcPr>
            <w:tcW w:w="3690" w:type="dxa"/>
          </w:tcPr>
          <w:p w14:paraId="2126055F" w14:textId="77777777" w:rsidR="0078740E" w:rsidRPr="00727F7A" w:rsidRDefault="0078740E">
            <w:pPr>
              <w:keepNext/>
              <w:keepLines/>
            </w:pPr>
            <w:r w:rsidRPr="00727F7A">
              <w:t xml:space="preserve">Dobbeltblindet klinisk respons i uge 12 </w:t>
            </w:r>
          </w:p>
        </w:tc>
        <w:tc>
          <w:tcPr>
            <w:tcW w:w="2610" w:type="dxa"/>
          </w:tcPr>
          <w:p w14:paraId="4AA8D691" w14:textId="77777777" w:rsidR="0078740E" w:rsidRPr="00727F7A" w:rsidRDefault="0078740E">
            <w:pPr>
              <w:keepNext/>
              <w:keepLines/>
              <w:jc w:val="center"/>
            </w:pPr>
            <w:r w:rsidRPr="00727F7A">
              <w:t>Placebo</w:t>
            </w:r>
          </w:p>
          <w:p w14:paraId="4A3C5656" w14:textId="77777777" w:rsidR="0078740E" w:rsidRPr="00727F7A" w:rsidRDefault="0078740E">
            <w:pPr>
              <w:keepNext/>
              <w:keepLines/>
              <w:jc w:val="center"/>
            </w:pPr>
            <w:r w:rsidRPr="00727F7A">
              <w:t>N=106 til 109*</w:t>
            </w:r>
          </w:p>
        </w:tc>
        <w:tc>
          <w:tcPr>
            <w:tcW w:w="2070" w:type="dxa"/>
          </w:tcPr>
          <w:p w14:paraId="07C8FD08" w14:textId="77777777" w:rsidR="0078740E" w:rsidRPr="00727F7A" w:rsidRDefault="0078740E">
            <w:pPr>
              <w:keepNext/>
              <w:keepLines/>
              <w:jc w:val="center"/>
            </w:pPr>
            <w:r w:rsidRPr="00727F7A">
              <w:t>Enbrel</w:t>
            </w:r>
          </w:p>
          <w:p w14:paraId="449FE2F0" w14:textId="77777777" w:rsidR="0078740E" w:rsidRPr="00727F7A" w:rsidRDefault="0078740E">
            <w:pPr>
              <w:keepNext/>
              <w:keepLines/>
              <w:jc w:val="center"/>
            </w:pPr>
            <w:r w:rsidRPr="00727F7A">
              <w:t>N=103 til 105*</w:t>
            </w:r>
          </w:p>
        </w:tc>
      </w:tr>
      <w:tr w:rsidR="0078740E" w:rsidRPr="00727F7A" w14:paraId="6879214F" w14:textId="77777777">
        <w:trPr>
          <w:jc w:val="center"/>
        </w:trPr>
        <w:tc>
          <w:tcPr>
            <w:tcW w:w="3690" w:type="dxa"/>
          </w:tcPr>
          <w:p w14:paraId="4551B048" w14:textId="77777777" w:rsidR="0078740E" w:rsidRPr="00727F7A" w:rsidRDefault="0078740E">
            <w:pPr>
              <w:keepNext/>
              <w:keepLines/>
            </w:pPr>
            <w:r w:rsidRPr="00727F7A">
              <w:t>ASAS** 40</w:t>
            </w:r>
          </w:p>
        </w:tc>
        <w:tc>
          <w:tcPr>
            <w:tcW w:w="2610" w:type="dxa"/>
          </w:tcPr>
          <w:p w14:paraId="69E49D6F" w14:textId="77777777" w:rsidR="0078740E" w:rsidRPr="00727F7A" w:rsidRDefault="0078740E">
            <w:pPr>
              <w:keepNext/>
              <w:keepLines/>
              <w:jc w:val="center"/>
            </w:pPr>
            <w:r w:rsidRPr="00727F7A">
              <w:t>15,7</w:t>
            </w:r>
          </w:p>
        </w:tc>
        <w:tc>
          <w:tcPr>
            <w:tcW w:w="2070" w:type="dxa"/>
          </w:tcPr>
          <w:p w14:paraId="02789F05" w14:textId="77777777" w:rsidR="0078740E" w:rsidRPr="00727F7A" w:rsidRDefault="0078740E">
            <w:pPr>
              <w:keepNext/>
              <w:keepLines/>
              <w:jc w:val="center"/>
              <w:rPr>
                <w:vertAlign w:val="superscript"/>
              </w:rPr>
            </w:pPr>
            <w:r w:rsidRPr="00727F7A">
              <w:t>32,4</w:t>
            </w:r>
            <w:r w:rsidRPr="00727F7A">
              <w:rPr>
                <w:vertAlign w:val="superscript"/>
              </w:rPr>
              <w:t>b</w:t>
            </w:r>
          </w:p>
        </w:tc>
      </w:tr>
      <w:tr w:rsidR="0078740E" w:rsidRPr="00727F7A" w14:paraId="25873C0C" w14:textId="77777777">
        <w:trPr>
          <w:jc w:val="center"/>
        </w:trPr>
        <w:tc>
          <w:tcPr>
            <w:tcW w:w="3690" w:type="dxa"/>
          </w:tcPr>
          <w:p w14:paraId="09FFD123" w14:textId="77777777" w:rsidR="0078740E" w:rsidRPr="00727F7A" w:rsidRDefault="0078740E">
            <w:pPr>
              <w:keepNext/>
              <w:keepLines/>
            </w:pPr>
            <w:r w:rsidRPr="00727F7A">
              <w:t>ASAS 20</w:t>
            </w:r>
          </w:p>
        </w:tc>
        <w:tc>
          <w:tcPr>
            <w:tcW w:w="2610" w:type="dxa"/>
          </w:tcPr>
          <w:p w14:paraId="3606D261" w14:textId="77777777" w:rsidR="0078740E" w:rsidRPr="00727F7A" w:rsidRDefault="0078740E">
            <w:pPr>
              <w:keepNext/>
              <w:keepLines/>
              <w:jc w:val="center"/>
            </w:pPr>
            <w:r w:rsidRPr="00727F7A">
              <w:t>36,1</w:t>
            </w:r>
          </w:p>
        </w:tc>
        <w:tc>
          <w:tcPr>
            <w:tcW w:w="2070" w:type="dxa"/>
          </w:tcPr>
          <w:p w14:paraId="3EC1A296" w14:textId="77777777" w:rsidR="0078740E" w:rsidRPr="00727F7A" w:rsidRDefault="0078740E">
            <w:pPr>
              <w:keepNext/>
              <w:keepLines/>
              <w:jc w:val="center"/>
            </w:pPr>
            <w:r w:rsidRPr="00727F7A">
              <w:t>52,4</w:t>
            </w:r>
            <w:r w:rsidRPr="00727F7A">
              <w:rPr>
                <w:vertAlign w:val="superscript"/>
              </w:rPr>
              <w:t>c</w:t>
            </w:r>
          </w:p>
        </w:tc>
      </w:tr>
      <w:tr w:rsidR="0078740E" w:rsidRPr="00727F7A" w14:paraId="516F499E" w14:textId="77777777">
        <w:trPr>
          <w:jc w:val="center"/>
        </w:trPr>
        <w:tc>
          <w:tcPr>
            <w:tcW w:w="3690" w:type="dxa"/>
          </w:tcPr>
          <w:p w14:paraId="50174CE2" w14:textId="77777777" w:rsidR="0078740E" w:rsidRPr="00727F7A" w:rsidRDefault="0078740E">
            <w:r w:rsidRPr="00727F7A">
              <w:t>ASAS 5/6</w:t>
            </w:r>
          </w:p>
        </w:tc>
        <w:tc>
          <w:tcPr>
            <w:tcW w:w="2610" w:type="dxa"/>
          </w:tcPr>
          <w:p w14:paraId="28ED609B" w14:textId="77777777" w:rsidR="0078740E" w:rsidRPr="00727F7A" w:rsidRDefault="0078740E">
            <w:pPr>
              <w:jc w:val="center"/>
            </w:pPr>
            <w:r w:rsidRPr="00727F7A">
              <w:t>10,4</w:t>
            </w:r>
          </w:p>
        </w:tc>
        <w:tc>
          <w:tcPr>
            <w:tcW w:w="2070" w:type="dxa"/>
          </w:tcPr>
          <w:p w14:paraId="359FE05E" w14:textId="77777777" w:rsidR="0078740E" w:rsidRPr="00727F7A" w:rsidRDefault="0078740E">
            <w:pPr>
              <w:jc w:val="center"/>
            </w:pPr>
            <w:r w:rsidRPr="00727F7A">
              <w:t>33,0</w:t>
            </w:r>
            <w:r w:rsidRPr="00727F7A">
              <w:rPr>
                <w:vertAlign w:val="superscript"/>
              </w:rPr>
              <w:t>a</w:t>
            </w:r>
          </w:p>
        </w:tc>
      </w:tr>
      <w:tr w:rsidR="0078740E" w:rsidRPr="00727F7A" w14:paraId="681BE4F5" w14:textId="77777777">
        <w:trPr>
          <w:jc w:val="center"/>
        </w:trPr>
        <w:tc>
          <w:tcPr>
            <w:tcW w:w="3690" w:type="dxa"/>
          </w:tcPr>
          <w:p w14:paraId="35681993" w14:textId="77777777" w:rsidR="0078740E" w:rsidRPr="00727F7A" w:rsidRDefault="0078740E">
            <w:r w:rsidRPr="00727F7A">
              <w:t>ASAS delvis remission</w:t>
            </w:r>
          </w:p>
        </w:tc>
        <w:tc>
          <w:tcPr>
            <w:tcW w:w="2610" w:type="dxa"/>
          </w:tcPr>
          <w:p w14:paraId="75A9FACF" w14:textId="77777777" w:rsidR="0078740E" w:rsidRPr="00727F7A" w:rsidRDefault="0078740E">
            <w:pPr>
              <w:jc w:val="center"/>
            </w:pPr>
            <w:r w:rsidRPr="00727F7A">
              <w:t>11,9</w:t>
            </w:r>
          </w:p>
        </w:tc>
        <w:tc>
          <w:tcPr>
            <w:tcW w:w="2070" w:type="dxa"/>
          </w:tcPr>
          <w:p w14:paraId="1507D24F" w14:textId="77777777" w:rsidR="0078740E" w:rsidRPr="00727F7A" w:rsidRDefault="0078740E">
            <w:pPr>
              <w:jc w:val="center"/>
              <w:rPr>
                <w:vertAlign w:val="superscript"/>
              </w:rPr>
            </w:pPr>
            <w:r w:rsidRPr="00727F7A">
              <w:t>24,8</w:t>
            </w:r>
            <w:r w:rsidRPr="00727F7A">
              <w:rPr>
                <w:vertAlign w:val="superscript"/>
              </w:rPr>
              <w:t>c</w:t>
            </w:r>
          </w:p>
        </w:tc>
      </w:tr>
      <w:tr w:rsidR="0078740E" w:rsidRPr="00727F7A" w14:paraId="72471517" w14:textId="77777777">
        <w:trPr>
          <w:jc w:val="center"/>
        </w:trPr>
        <w:tc>
          <w:tcPr>
            <w:tcW w:w="3690" w:type="dxa"/>
          </w:tcPr>
          <w:p w14:paraId="112B770E" w14:textId="77777777" w:rsidR="0078740E" w:rsidRPr="00727F7A" w:rsidRDefault="0078740E">
            <w:r w:rsidRPr="00727F7A">
              <w:t>BASDAI***50</w:t>
            </w:r>
          </w:p>
        </w:tc>
        <w:tc>
          <w:tcPr>
            <w:tcW w:w="2610" w:type="dxa"/>
          </w:tcPr>
          <w:p w14:paraId="4B8304B7" w14:textId="77777777" w:rsidR="0078740E" w:rsidRPr="00727F7A" w:rsidRDefault="0078740E">
            <w:pPr>
              <w:jc w:val="center"/>
            </w:pPr>
            <w:r w:rsidRPr="00727F7A">
              <w:t>23,9</w:t>
            </w:r>
          </w:p>
        </w:tc>
        <w:tc>
          <w:tcPr>
            <w:tcW w:w="2070" w:type="dxa"/>
          </w:tcPr>
          <w:p w14:paraId="7C58B5E5" w14:textId="77777777" w:rsidR="0078740E" w:rsidRPr="00727F7A" w:rsidRDefault="0078740E">
            <w:pPr>
              <w:jc w:val="center"/>
            </w:pPr>
            <w:r w:rsidRPr="00727F7A">
              <w:t>43,8</w:t>
            </w:r>
            <w:r w:rsidRPr="00727F7A">
              <w:rPr>
                <w:vertAlign w:val="superscript"/>
              </w:rPr>
              <w:t>b</w:t>
            </w:r>
          </w:p>
        </w:tc>
      </w:tr>
    </w:tbl>
    <w:p w14:paraId="2C00F9C9" w14:textId="77777777" w:rsidR="0078740E" w:rsidRPr="00727F7A" w:rsidRDefault="0078740E">
      <w:r w:rsidRPr="00727F7A">
        <w:rPr>
          <w:b/>
        </w:rPr>
        <w:tab/>
      </w:r>
      <w:r w:rsidRPr="00727F7A">
        <w:t>*Nogle patienter leverede ikke fuldstændige data for alle endepunkter</w:t>
      </w:r>
    </w:p>
    <w:p w14:paraId="3C7B532F" w14:textId="77777777" w:rsidR="0078740E" w:rsidRPr="00091B83" w:rsidRDefault="0078740E">
      <w:pPr>
        <w:rPr>
          <w:lang w:val="en-US"/>
        </w:rPr>
      </w:pPr>
      <w:r w:rsidRPr="00727F7A">
        <w:rPr>
          <w:b/>
        </w:rPr>
        <w:tab/>
      </w:r>
      <w:r w:rsidRPr="00091B83">
        <w:rPr>
          <w:lang w:val="en-US"/>
        </w:rPr>
        <w:t>**ASAS=</w:t>
      </w:r>
      <w:r w:rsidRPr="00091B83">
        <w:rPr>
          <w:i/>
          <w:lang w:val="en-US"/>
        </w:rPr>
        <w:t xml:space="preserve">Assessment in </w:t>
      </w:r>
      <w:proofErr w:type="spellStart"/>
      <w:r w:rsidRPr="00091B83">
        <w:rPr>
          <w:i/>
          <w:lang w:val="en-US"/>
        </w:rPr>
        <w:t>Spondyloarthritis</w:t>
      </w:r>
      <w:proofErr w:type="spellEnd"/>
      <w:r w:rsidRPr="00091B83">
        <w:rPr>
          <w:i/>
          <w:lang w:val="en-US"/>
        </w:rPr>
        <w:t xml:space="preserve"> International Society</w:t>
      </w:r>
      <w:r w:rsidRPr="00091B83">
        <w:rPr>
          <w:lang w:val="en-US"/>
        </w:rPr>
        <w:t xml:space="preserve"> </w:t>
      </w:r>
    </w:p>
    <w:p w14:paraId="623310A2" w14:textId="77777777" w:rsidR="0078740E" w:rsidRPr="00091B83" w:rsidRDefault="0078740E">
      <w:pPr>
        <w:rPr>
          <w:lang w:val="en-US"/>
        </w:rPr>
      </w:pPr>
      <w:r w:rsidRPr="00091B83">
        <w:rPr>
          <w:lang w:val="en-US"/>
        </w:rPr>
        <w:tab/>
        <w:t>***</w:t>
      </w:r>
      <w:r w:rsidRPr="00091B83">
        <w:rPr>
          <w:i/>
          <w:lang w:val="en-US"/>
        </w:rPr>
        <w:t>Bath Ankylosing Spondylitis Disease Activity Index</w:t>
      </w:r>
    </w:p>
    <w:p w14:paraId="5C11F988" w14:textId="77777777" w:rsidR="0078740E" w:rsidRPr="00727F7A" w:rsidRDefault="0078740E">
      <w:r w:rsidRPr="00091B83">
        <w:rPr>
          <w:lang w:val="en-US"/>
        </w:rPr>
        <w:tab/>
      </w:r>
      <w:r w:rsidRPr="00727F7A">
        <w:t>a: p&lt;0,001; b: p&lt;0,01 og c: p&lt;0,05 mellem henholdsvis Enbrel og placebo</w:t>
      </w:r>
    </w:p>
    <w:p w14:paraId="389EB8B7" w14:textId="77777777" w:rsidR="0078740E" w:rsidRPr="00727F7A" w:rsidRDefault="0078740E"/>
    <w:p w14:paraId="3C2103F2" w14:textId="77777777" w:rsidR="0078740E" w:rsidRPr="00727F7A" w:rsidRDefault="0078740E">
      <w:r w:rsidRPr="00727F7A">
        <w:t>I uge 12 var der en statistisk signifikant forbedring i SPARCC-scoren (</w:t>
      </w:r>
      <w:r w:rsidRPr="00727F7A">
        <w:rPr>
          <w:i/>
        </w:rPr>
        <w:t>Spondyloarthritis Research Consortium of Canada</w:t>
      </w:r>
      <w:r w:rsidRPr="00727F7A">
        <w:t>) for SI-leddet målt ved hjælp af MR hos patienter, der fik Enbrel. Den korrigerede gennemsnitlige ændring fra baseline var 3,8 for patienter i Enbrel-armen (n=95) i forhold til 0,8 for patienter i placebo-armen (n=105) (p&lt;0,001). I uge 104 var den gennemsnitlige ændring fra baseline i SPARCC-scoren målt ved hjælp af MR hos alle patienter, der fik Enbrel 4,64 for SI-leddet (n=153) og 1,40 for rygsøjlen (n=154).</w:t>
      </w:r>
    </w:p>
    <w:p w14:paraId="59A12EFB" w14:textId="77777777" w:rsidR="0078740E" w:rsidRPr="00727F7A" w:rsidRDefault="0078740E"/>
    <w:p w14:paraId="17944BBF" w14:textId="77777777" w:rsidR="0078740E" w:rsidRPr="00727F7A" w:rsidRDefault="0078740E">
      <w:r w:rsidRPr="00727F7A">
        <w:t>Enbrel viste en statistisk signifikant større forbedring fra baseline til uge 12 sammenlignet med placebo i de fleste helbredsrelaterede vurderinger af livskvalitet og fysisk funktion, herunder BASFI-funktionsindekset (</w:t>
      </w:r>
      <w:r w:rsidRPr="00727F7A">
        <w:rPr>
          <w:i/>
        </w:rPr>
        <w:t>Bath Ankylosing Spondylitis Functional Index</w:t>
      </w:r>
      <w:r w:rsidRPr="00727F7A">
        <w:t xml:space="preserve">) og EuroQol 5D-spørgeskemaerne </w:t>
      </w:r>
      <w:r w:rsidRPr="00727F7A">
        <w:rPr>
          <w:i/>
        </w:rPr>
        <w:t>Overall Health State Score</w:t>
      </w:r>
      <w:r w:rsidRPr="00727F7A">
        <w:t xml:space="preserve"> og </w:t>
      </w:r>
      <w:r w:rsidRPr="00727F7A">
        <w:rPr>
          <w:i/>
        </w:rPr>
        <w:t>SF-36 Physical Component Score</w:t>
      </w:r>
      <w:r w:rsidRPr="00727F7A">
        <w:t>.</w:t>
      </w:r>
    </w:p>
    <w:p w14:paraId="2F2A9BD4" w14:textId="77777777" w:rsidR="0078740E" w:rsidRPr="00727F7A" w:rsidRDefault="0078740E"/>
    <w:p w14:paraId="10A8EBC3" w14:textId="77777777" w:rsidR="0078740E" w:rsidRPr="00727F7A" w:rsidRDefault="0078740E" w:rsidP="002874E4">
      <w:pPr>
        <w:rPr>
          <w:snapToGrid w:val="0"/>
        </w:rPr>
      </w:pPr>
      <w:r w:rsidRPr="00727F7A">
        <w:t xml:space="preserve">Det kliniske respons hos nr-AxSpa-patienter, der blev behandlet med Enbrel, var tydeligt ved det første besøg (2 uger) og blev opretholdt gennem 2 års behandling. Forbedringer i helbredsrelaterede vurderinger af livskvalitet og fysisk funktion blev også opretholdt gennem 2 års behandling. Data for de 2 år afslørede ingen nye sikkerhedsresultater. I uge 104 var der 8 patienter, som havde forværring til en bilateral score grad 2 ved røntgen af rygsøjlen  jf. den modificerede NewYork Radiological Grade, hvilket tyder på </w:t>
      </w:r>
      <w:r w:rsidR="00707310" w:rsidRPr="00727F7A">
        <w:t>aksial</w:t>
      </w:r>
      <w:r w:rsidRPr="00727F7A">
        <w:t xml:space="preserve"> spondylartropati.</w:t>
      </w:r>
    </w:p>
    <w:p w14:paraId="3B693FDA" w14:textId="77777777" w:rsidR="0051237A" w:rsidRPr="00727F7A" w:rsidRDefault="0051237A" w:rsidP="0051237A"/>
    <w:p w14:paraId="4FC367E2" w14:textId="77777777" w:rsidR="0051237A" w:rsidRPr="00727F7A" w:rsidRDefault="0051237A" w:rsidP="0051237A">
      <w:pPr>
        <w:rPr>
          <w:i/>
          <w:szCs w:val="22"/>
          <w:u w:val="single"/>
        </w:rPr>
      </w:pPr>
      <w:r w:rsidRPr="00727F7A">
        <w:rPr>
          <w:i/>
          <w:szCs w:val="22"/>
          <w:u w:val="single"/>
        </w:rPr>
        <w:t>Studie 2</w:t>
      </w:r>
    </w:p>
    <w:p w14:paraId="16753334" w14:textId="77777777" w:rsidR="0051237A" w:rsidRPr="00727F7A" w:rsidRDefault="0051237A" w:rsidP="0051237A">
      <w:pPr>
        <w:rPr>
          <w:szCs w:val="22"/>
        </w:rPr>
      </w:pPr>
      <w:r w:rsidRPr="00727F7A">
        <w:rPr>
          <w:szCs w:val="22"/>
        </w:rPr>
        <w:t>Dette åbne fase 4-</w:t>
      </w:r>
      <w:r w:rsidR="002B3DD8" w:rsidRPr="00727F7A">
        <w:rPr>
          <w:szCs w:val="22"/>
        </w:rPr>
        <w:t>multicenter</w:t>
      </w:r>
      <w:r w:rsidRPr="00727F7A">
        <w:rPr>
          <w:szCs w:val="22"/>
        </w:rPr>
        <w:t>studie med 3 perioder evaluerede afbrydelse og genoptagelse af behandlingen med Enbrel hos patienter med aktiv nr-AxSpa, som opnåede et tilstrækkeligt respons (inaktiv sygdom defineret som ASDAS-score (</w:t>
      </w:r>
      <w:r w:rsidRPr="00727F7A">
        <w:rPr>
          <w:i/>
          <w:iCs/>
          <w:szCs w:val="22"/>
        </w:rPr>
        <w:t>Ankylosing Spondylitis Disease Activity Score</w:t>
      </w:r>
      <w:r w:rsidRPr="00727F7A">
        <w:rPr>
          <w:szCs w:val="22"/>
        </w:rPr>
        <w:t>) (ASDAS) C-reaktivt protein (CRP) mindre end 1,3) efter 24 ugers behandling.</w:t>
      </w:r>
    </w:p>
    <w:p w14:paraId="293A0D29" w14:textId="77777777" w:rsidR="0051237A" w:rsidRPr="00727F7A" w:rsidRDefault="0051237A" w:rsidP="0051237A">
      <w:pPr>
        <w:rPr>
          <w:szCs w:val="22"/>
        </w:rPr>
      </w:pPr>
    </w:p>
    <w:p w14:paraId="3317AB5F" w14:textId="77777777" w:rsidR="0051237A" w:rsidRPr="00727F7A" w:rsidRDefault="0051237A" w:rsidP="0051237A">
      <w:pPr>
        <w:rPr>
          <w:szCs w:val="22"/>
        </w:rPr>
      </w:pPr>
      <w:r w:rsidRPr="00727F7A">
        <w:rPr>
          <w:szCs w:val="22"/>
        </w:rPr>
        <w:t>209 voksne patienter med aktiv nr-AxSpa (i alderen 18 til 49 år), defineret som de patienter, der opfyldte ASAS-klassifikationskriterierne (</w:t>
      </w:r>
      <w:r w:rsidRPr="00727F7A">
        <w:rPr>
          <w:i/>
          <w:iCs/>
          <w:szCs w:val="22"/>
        </w:rPr>
        <w:t>Assessment of SpondyloArthritis International Society</w:t>
      </w:r>
      <w:r w:rsidRPr="00727F7A">
        <w:rPr>
          <w:szCs w:val="22"/>
        </w:rPr>
        <w:t xml:space="preserve">) for aksial spondyloartrit (men ikke opfyldte de modificerede New York-kriterier for AS), som havde positive fund ved MR-scanning (aktiv inflammation på MR-scanning, som kraftigt tyder på sacroiliitis associeret med SpA) og/eller positiv hsCRP (defineret som højfølsomt C-reaktivt protein [hsCRP] &gt; 3 mg/l), og aktive symptomer defineret ved en ASDAS CRP større end eller lig med 2,1 ved screeningsbesøget, fik åben Enbrel 50 mg ugentligt plus stabil baggrunds-NSAID ved den optimalt tolererede antiinflammatoriske dosering i 24 uger i periode 1. Det var også et krav, at patienterne havde et utilstrækkeligt respons eller var intolerante over for to eller flere NSAID'er. Ved uge 24 opnåede 119 (57 %) patienter inaktiv sygdom, hvorefter de indtrådte i periode 2, en 40-ugers fase uden behandling, hvor forsøgspersonerne seponerede etanercept, men vedblev med baggrunds-NSAID. Det primære effektmål var forekomsten af opblussen (defineret som en ASDAS </w:t>
      </w:r>
      <w:r w:rsidRPr="00727F7A">
        <w:t>erytrocytsedimentationsrate (ESR) større end eller lig med</w:t>
      </w:r>
      <w:r w:rsidRPr="00727F7A">
        <w:rPr>
          <w:szCs w:val="22"/>
        </w:rPr>
        <w:t xml:space="preserve"> 2,1) inden for 40 uger efter seponering af Enbrel. Patienter, der havde opblussen, blev igen sat i behandling med Enbrel 50 mg ugentligt i 12 uger (periode 3).</w:t>
      </w:r>
    </w:p>
    <w:p w14:paraId="2E162E4F" w14:textId="77777777" w:rsidR="0051237A" w:rsidRPr="00727F7A" w:rsidRDefault="0051237A" w:rsidP="0051237A">
      <w:pPr>
        <w:rPr>
          <w:szCs w:val="22"/>
        </w:rPr>
      </w:pPr>
    </w:p>
    <w:p w14:paraId="23FB5B87" w14:textId="77777777" w:rsidR="0051237A" w:rsidRPr="00727F7A" w:rsidRDefault="0051237A" w:rsidP="0051237A">
      <w:pPr>
        <w:pStyle w:val="NormalWeb"/>
        <w:spacing w:before="0" w:beforeAutospacing="0" w:after="0" w:afterAutospacing="0"/>
        <w:rPr>
          <w:rFonts w:ascii="Times New Roman" w:hAnsi="Times New Roman" w:cs="Times New Roman"/>
          <w:color w:val="auto"/>
          <w:sz w:val="22"/>
          <w:szCs w:val="22"/>
          <w:lang w:val="da-DK"/>
        </w:rPr>
      </w:pPr>
      <w:r w:rsidRPr="00727F7A">
        <w:rPr>
          <w:rFonts w:ascii="Times New Roman" w:hAnsi="Times New Roman" w:cs="Times New Roman"/>
          <w:color w:val="auto"/>
          <w:sz w:val="22"/>
          <w:szCs w:val="22"/>
          <w:lang w:val="da-DK"/>
        </w:rPr>
        <w:lastRenderedPageBreak/>
        <w:t>I periode 2 øgedes andelen af patienter, der oplevede ≥ 1 opblussen, fra 22 % (25/112) i uge 4 til 67 % (77/115) i uge 40. I alt oplevede 75 % (86/115) af patienterne en opblussen på et eller andet tidspunkt i løbet af de 40 uger, der fulgte efter seponeringen af Enbrel.</w:t>
      </w:r>
    </w:p>
    <w:p w14:paraId="7CF300D0" w14:textId="77777777" w:rsidR="0051237A" w:rsidRPr="00727F7A" w:rsidRDefault="0051237A" w:rsidP="0051237A">
      <w:pPr>
        <w:pStyle w:val="NormalWeb"/>
        <w:spacing w:before="0" w:beforeAutospacing="0" w:after="0" w:afterAutospacing="0"/>
        <w:rPr>
          <w:rFonts w:ascii="Times New Roman" w:eastAsia="Times New Roman" w:hAnsi="Times New Roman" w:cs="Times New Roman"/>
          <w:color w:val="auto"/>
          <w:sz w:val="22"/>
          <w:szCs w:val="22"/>
          <w:lang w:val="da-DK"/>
        </w:rPr>
      </w:pPr>
    </w:p>
    <w:p w14:paraId="1173234D" w14:textId="77777777" w:rsidR="0051237A" w:rsidRPr="00727F7A" w:rsidRDefault="0051237A" w:rsidP="0051237A">
      <w:pPr>
        <w:pStyle w:val="NormalWeb"/>
        <w:spacing w:before="0" w:beforeAutospacing="0" w:after="0" w:afterAutospacing="0"/>
        <w:rPr>
          <w:rFonts w:ascii="Times New Roman" w:eastAsia="Times New Roman" w:hAnsi="Times New Roman" w:cs="Times New Roman"/>
          <w:color w:val="auto"/>
          <w:sz w:val="22"/>
          <w:szCs w:val="22"/>
          <w:lang w:val="da-DK"/>
        </w:rPr>
      </w:pPr>
      <w:r w:rsidRPr="00727F7A">
        <w:rPr>
          <w:rFonts w:ascii="Times New Roman" w:eastAsia="Times New Roman" w:hAnsi="Times New Roman" w:cs="Times New Roman"/>
          <w:color w:val="auto"/>
          <w:sz w:val="22"/>
          <w:szCs w:val="22"/>
          <w:lang w:val="da-DK"/>
        </w:rPr>
        <w:t>Det sekundære nøgleformål med studie 2 var at estimere tid til opblussen efter seponering af Enbrel og yderligere at sammenligne tid til opblussen med patienter fra studie 1, som opfyldte kravene til at deltage i fasen uden behandling i studie 2 og fortsatte behandlingen med Enbrel.</w:t>
      </w:r>
    </w:p>
    <w:p w14:paraId="091DFEA4" w14:textId="77777777" w:rsidR="0051237A" w:rsidRPr="00727F7A" w:rsidRDefault="0051237A" w:rsidP="0051237A">
      <w:pPr>
        <w:rPr>
          <w:szCs w:val="22"/>
        </w:rPr>
      </w:pPr>
    </w:p>
    <w:p w14:paraId="5EBE9FDC" w14:textId="77777777" w:rsidR="0051237A" w:rsidRPr="00727F7A" w:rsidRDefault="0051237A" w:rsidP="0051237A">
      <w:pPr>
        <w:rPr>
          <w:szCs w:val="22"/>
        </w:rPr>
      </w:pPr>
      <w:r w:rsidRPr="00727F7A">
        <w:t>Mediantiden til opblussen e</w:t>
      </w:r>
      <w:r w:rsidRPr="00727F7A">
        <w:rPr>
          <w:szCs w:val="22"/>
        </w:rPr>
        <w:t>fter seponering af Enbrel var 16 uger (95 % CI: 13-24 uger). Mindre end 25 % af de patienter i studie 1, som ikke fik behandlingen seponeret, oplevede en opblussen over de tilsvarende 40 uger som i periode 2 i studie 2. Tiden til opblussen var statistisk signifikant kortere hos forsøgspersoner, som afbrød behandlingen med Enbrel (studie 2)</w:t>
      </w:r>
      <w:r w:rsidR="002B3DD8" w:rsidRPr="00727F7A">
        <w:rPr>
          <w:szCs w:val="22"/>
        </w:rPr>
        <w:t>,</w:t>
      </w:r>
      <w:r w:rsidRPr="00727F7A">
        <w:rPr>
          <w:szCs w:val="22"/>
        </w:rPr>
        <w:t xml:space="preserve"> sammenlignet med forsøgspersoner, der fik kontinuerlig behandling med etanercept (studie 1), p&lt;0,0001.</w:t>
      </w:r>
    </w:p>
    <w:p w14:paraId="5207A34C" w14:textId="77777777" w:rsidR="0051237A" w:rsidRPr="00727F7A" w:rsidRDefault="0051237A" w:rsidP="0051237A"/>
    <w:p w14:paraId="0A10756D" w14:textId="77777777" w:rsidR="0051237A" w:rsidRPr="00727F7A" w:rsidRDefault="0051237A" w:rsidP="0051237A">
      <w:r w:rsidRPr="00727F7A">
        <w:t>Af de 87 patienter, som deltog i periode 3 og genoptog behandlingen med Enbrel 50 mg ugentligt i 12 uger, genopnåede 62 % (54/87) inaktiv sygdom. Af disse genopnåede 50 % dette inden for 5 uger (95 % CI: 4</w:t>
      </w:r>
      <w:r w:rsidRPr="00727F7A">
        <w:noBreakHyphen/>
        <w:t>8 uger).</w:t>
      </w:r>
    </w:p>
    <w:p w14:paraId="34758FC5" w14:textId="77777777" w:rsidR="0078740E" w:rsidRPr="00727F7A" w:rsidRDefault="0078740E">
      <w:pPr>
        <w:tabs>
          <w:tab w:val="left" w:pos="567"/>
        </w:tabs>
        <w:rPr>
          <w:spacing w:val="-3"/>
        </w:rPr>
      </w:pPr>
    </w:p>
    <w:p w14:paraId="1D1942BF" w14:textId="77777777" w:rsidR="0078740E" w:rsidRPr="00727F7A" w:rsidRDefault="0078740E" w:rsidP="002874E4">
      <w:pPr>
        <w:rPr>
          <w:i/>
          <w:iCs/>
          <w:snapToGrid w:val="0"/>
        </w:rPr>
      </w:pPr>
      <w:r w:rsidRPr="00727F7A">
        <w:rPr>
          <w:i/>
          <w:iCs/>
          <w:snapToGrid w:val="0"/>
        </w:rPr>
        <w:t>Voksne patienter med plaque psoriasis</w:t>
      </w:r>
    </w:p>
    <w:p w14:paraId="6D226C7B" w14:textId="77777777" w:rsidR="0078740E" w:rsidRPr="00727F7A" w:rsidRDefault="0078740E">
      <w:r w:rsidRPr="00727F7A">
        <w:t>Patienter, som Enbrel anbefales til er defineret i pkt. 4.1. Patienter, som ”ikke responderer” er defineret ved utilstrækkeligt respons (PASI&lt;</w:t>
      </w:r>
      <w:r w:rsidR="0051237A" w:rsidRPr="00727F7A">
        <w:t> </w:t>
      </w:r>
      <w:r w:rsidRPr="00727F7A">
        <w:t>50 eller PGA mindre end god) eller forværring af sygdommen under behandling med mindst én af de tre systemiske behandlinger i tilstrækkelige doser og af tilstrækkelig varighed for at opnå respons.</w:t>
      </w:r>
    </w:p>
    <w:p w14:paraId="5CA89561" w14:textId="77777777" w:rsidR="0078740E" w:rsidRPr="00727F7A" w:rsidRDefault="0078740E">
      <w:pPr>
        <w:tabs>
          <w:tab w:val="left" w:pos="567"/>
        </w:tabs>
      </w:pPr>
    </w:p>
    <w:p w14:paraId="4A779D41" w14:textId="77777777" w:rsidR="0078740E" w:rsidRPr="00727F7A" w:rsidRDefault="0078740E">
      <w:pPr>
        <w:tabs>
          <w:tab w:val="left" w:pos="567"/>
        </w:tabs>
      </w:pPr>
      <w:r w:rsidRPr="00727F7A">
        <w:t>Enbrel</w:t>
      </w:r>
      <w:r w:rsidR="0051237A" w:rsidRPr="00727F7A">
        <w:t>s virkning</w:t>
      </w:r>
      <w:r w:rsidRPr="00727F7A">
        <w:t xml:space="preserve"> </w:t>
      </w:r>
      <w:r w:rsidRPr="00727F7A">
        <w:rPr>
          <w:i/>
        </w:rPr>
        <w:t>versus</w:t>
      </w:r>
      <w:r w:rsidRPr="00727F7A">
        <w:t xml:space="preserve"> andre systemiske behandlinger til patienter med moderat til svær psorisis (responderende på andre systemiske behandlinger) er ikke evalueret i direkte sammenlignende studier med Enbrel overfor andre systemiske behandlinger. </w:t>
      </w:r>
      <w:r w:rsidR="0051237A" w:rsidRPr="00727F7A">
        <w:t>Enbrels s</w:t>
      </w:r>
      <w:r w:rsidRPr="00727F7A">
        <w:t xml:space="preserve">ikkerhed og </w:t>
      </w:r>
      <w:r w:rsidR="0051237A" w:rsidRPr="00727F7A">
        <w:t>virkning</w:t>
      </w:r>
      <w:r w:rsidRPr="00727F7A">
        <w:t xml:space="preserve"> er i stedet for blevet evalueret i fire randomiserede, dobbeltblinde, placebo-kontrollerede studier. Det primære slutmål for effekt var i alle fire studier antallet af patienter i hver gruppe, som opnåede PASI 75 (dvs mindst 75 % forbedring i </w:t>
      </w:r>
      <w:r w:rsidR="00077D5E" w:rsidRPr="00727F7A">
        <w:rPr>
          <w:i/>
          <w:iCs/>
        </w:rPr>
        <w:t>Psoriasis Area and</w:t>
      </w:r>
      <w:r w:rsidR="00077D5E" w:rsidRPr="00727F7A">
        <w:t xml:space="preserve"> </w:t>
      </w:r>
      <w:r w:rsidRPr="00727F7A">
        <w:rPr>
          <w:i/>
        </w:rPr>
        <w:t>Severity Index</w:t>
      </w:r>
      <w:r w:rsidRPr="00727F7A">
        <w:t xml:space="preserve"> scoren i forhold til </w:t>
      </w:r>
      <w:r w:rsidRPr="00727F7A">
        <w:rPr>
          <w:i/>
        </w:rPr>
        <w:t>baseline</w:t>
      </w:r>
      <w:r w:rsidRPr="00727F7A">
        <w:t>) efter 12 ugers behandling.</w:t>
      </w:r>
    </w:p>
    <w:p w14:paraId="69D8997B" w14:textId="77777777" w:rsidR="0078740E" w:rsidRPr="00727F7A" w:rsidRDefault="0078740E">
      <w:pPr>
        <w:tabs>
          <w:tab w:val="left" w:pos="567"/>
        </w:tabs>
      </w:pPr>
    </w:p>
    <w:p w14:paraId="3584FFD7" w14:textId="77777777" w:rsidR="0078740E" w:rsidRPr="00727F7A" w:rsidRDefault="0078740E">
      <w:pPr>
        <w:tabs>
          <w:tab w:val="left" w:pos="567"/>
        </w:tabs>
      </w:pPr>
      <w:r w:rsidRPr="00727F7A">
        <w:t xml:space="preserve">Studie 1, som er et fase 2 studie med patienter med aktiv, men klinisk stabil plaque psoriasis omfattende </w:t>
      </w:r>
      <w:r w:rsidRPr="00727F7A">
        <w:rPr>
          <w:spacing w:val="-3"/>
          <w:szCs w:val="22"/>
        </w:rPr>
        <w:sym w:font="Symbol" w:char="F0B3"/>
      </w:r>
      <w:r w:rsidR="0051237A" w:rsidRPr="00727F7A">
        <w:t> </w:t>
      </w:r>
      <w:r w:rsidRPr="00727F7A">
        <w:t xml:space="preserve">10 % af kroppens overflade areal. Patienterne var </w:t>
      </w:r>
      <w:r w:rsidRPr="00727F7A">
        <w:rPr>
          <w:spacing w:val="-3"/>
          <w:szCs w:val="22"/>
        </w:rPr>
        <w:sym w:font="Symbol" w:char="F0B3"/>
      </w:r>
      <w:r w:rsidR="0051237A" w:rsidRPr="00727F7A">
        <w:rPr>
          <w:spacing w:val="-3"/>
        </w:rPr>
        <w:t> </w:t>
      </w:r>
      <w:r w:rsidRPr="00727F7A">
        <w:rPr>
          <w:spacing w:val="-3"/>
        </w:rPr>
        <w:t>18 år. 112 patienter blev randomiseret til at få 25 mg Enbrel (n = 57) eller placebo (n = 55) to gange om ugen i 24 uger.</w:t>
      </w:r>
    </w:p>
    <w:p w14:paraId="4A57B41F" w14:textId="77777777" w:rsidR="0078740E" w:rsidRPr="00727F7A" w:rsidRDefault="0078740E">
      <w:pPr>
        <w:tabs>
          <w:tab w:val="left" w:pos="567"/>
        </w:tabs>
      </w:pPr>
    </w:p>
    <w:p w14:paraId="21A5DB03" w14:textId="77777777" w:rsidR="0078740E" w:rsidRPr="00727F7A" w:rsidRDefault="0078740E">
      <w:pPr>
        <w:tabs>
          <w:tab w:val="left" w:pos="567"/>
        </w:tabs>
        <w:rPr>
          <w:spacing w:val="-3"/>
        </w:rPr>
      </w:pPr>
      <w:r w:rsidRPr="00727F7A">
        <w:t xml:space="preserve">Studie 2 evaluerede 652 patienter med kronisk plaque psoriasis. Inklusionskriterierne var de samme som i studie 1 med den tilføjelse, at patienterne </w:t>
      </w:r>
      <w:r w:rsidRPr="00727F7A">
        <w:rPr>
          <w:spacing w:val="-3"/>
        </w:rPr>
        <w:t>havde et minimum psoriasis areal og sværheds indeks (PASI) på 10 ved screeningen. Enbrel blev givet i doser på 25 mg en gang om ugen, 25 mg to gange om ugen eller 50 mg to gange om ugen i 6 på hinanden følgende måneder. I de første 12 uger af den dobbeltblinde behandlingsperiode fik patienterne placebo eller en af ovennævnte tre Enbrel doser. Efter 12 ugers behandling begyndte patienterne i placebogruppen behandling med blindet Enbrel (25 mg to gange om ugen). Patienter i grupperne med aktiv behandling fortsatte til uge 24 på den dosis, de oprindeligt blev randomiseret til.</w:t>
      </w:r>
    </w:p>
    <w:p w14:paraId="72CFBC15" w14:textId="77777777" w:rsidR="0078740E" w:rsidRPr="00727F7A" w:rsidRDefault="0078740E">
      <w:pPr>
        <w:tabs>
          <w:tab w:val="left" w:pos="567"/>
        </w:tabs>
        <w:rPr>
          <w:spacing w:val="-3"/>
        </w:rPr>
      </w:pPr>
    </w:p>
    <w:p w14:paraId="266F6219" w14:textId="77777777" w:rsidR="0078740E" w:rsidRPr="00727F7A" w:rsidRDefault="0078740E">
      <w:pPr>
        <w:tabs>
          <w:tab w:val="left" w:pos="567"/>
        </w:tabs>
        <w:rPr>
          <w:spacing w:val="-3"/>
        </w:rPr>
      </w:pPr>
      <w:r w:rsidRPr="00727F7A">
        <w:rPr>
          <w:spacing w:val="-3"/>
        </w:rPr>
        <w:t>Studie 3 evalueredes 583 patienter. Inklusionskriterierne var de samme som i studie 2. Patienterne i dette studie fik en dosis Enbrel på 25 mg eller 50 mg, eller placebo 2 gange om ugen i 12 uger, og derefter fik alle patienter i åbent studie 25 mg Enbrel to gange om ugen i yderligere 24 uger.</w:t>
      </w:r>
    </w:p>
    <w:p w14:paraId="1A132549" w14:textId="77777777" w:rsidR="0078740E" w:rsidRPr="00727F7A" w:rsidRDefault="0078740E">
      <w:pPr>
        <w:tabs>
          <w:tab w:val="left" w:pos="567"/>
        </w:tabs>
        <w:rPr>
          <w:spacing w:val="-3"/>
        </w:rPr>
      </w:pPr>
    </w:p>
    <w:p w14:paraId="6B8A30F1" w14:textId="77777777" w:rsidR="0078740E" w:rsidRPr="00727F7A" w:rsidRDefault="0078740E">
      <w:pPr>
        <w:tabs>
          <w:tab w:val="left" w:pos="567"/>
        </w:tabs>
        <w:rPr>
          <w:spacing w:val="-3"/>
        </w:rPr>
      </w:pPr>
      <w:r w:rsidRPr="00727F7A">
        <w:rPr>
          <w:spacing w:val="-3"/>
        </w:rPr>
        <w:t xml:space="preserve">Studie 4 evaluerede 142 patienter og havde samme inklusionskriterier som studie 2 og 3. I dette studie fik patienterne en dosis Enbrel på 50 mg eller placebo én gang om ugen i 12 uger, og derefter fik alle patienterne </w:t>
      </w:r>
      <w:r w:rsidRPr="00727F7A">
        <w:rPr>
          <w:i/>
          <w:spacing w:val="-3"/>
        </w:rPr>
        <w:t>open-label</w:t>
      </w:r>
      <w:r w:rsidRPr="00727F7A">
        <w:rPr>
          <w:spacing w:val="-3"/>
        </w:rPr>
        <w:t xml:space="preserve"> Enbrel 50 mg én gang om ugen i yderligere 12 uger.</w:t>
      </w:r>
    </w:p>
    <w:p w14:paraId="2F847C12" w14:textId="77777777" w:rsidR="0078740E" w:rsidRPr="00727F7A" w:rsidRDefault="0078740E">
      <w:pPr>
        <w:tabs>
          <w:tab w:val="left" w:pos="567"/>
        </w:tabs>
        <w:rPr>
          <w:spacing w:val="-3"/>
        </w:rPr>
      </w:pPr>
    </w:p>
    <w:p w14:paraId="08989562" w14:textId="77777777" w:rsidR="0078740E" w:rsidRPr="00727F7A" w:rsidRDefault="0078740E">
      <w:pPr>
        <w:tabs>
          <w:tab w:val="left" w:pos="567"/>
        </w:tabs>
        <w:rPr>
          <w:spacing w:val="-3"/>
        </w:rPr>
      </w:pPr>
      <w:r w:rsidRPr="00727F7A">
        <w:rPr>
          <w:spacing w:val="-3"/>
        </w:rPr>
        <w:t>I studie 1 var der efter 12 uger et signifikant større antal patienter med PASI 75-respons i den Enbrel behandlede gruppe (30 %) sammenlignet med den placebobehandlede gruppe (2 %) (p&lt;</w:t>
      </w:r>
      <w:r w:rsidR="00584C43" w:rsidRPr="00727F7A">
        <w:rPr>
          <w:spacing w:val="-3"/>
        </w:rPr>
        <w:t> </w:t>
      </w:r>
      <w:r w:rsidRPr="00727F7A">
        <w:rPr>
          <w:spacing w:val="-3"/>
        </w:rPr>
        <w:t>0,0001). Efter 24 uger havde 56 % af patienterne i den Enbrel behandlede gruppe opnået PASI 75 sammenlignet med 5 % i den placebobehandlede gruppe. De vigtigste resultater fra studie 2, 3 og 4 er vist nedenfor.</w:t>
      </w:r>
    </w:p>
    <w:p w14:paraId="60A79815" w14:textId="77777777" w:rsidR="0078740E" w:rsidRPr="00727F7A" w:rsidRDefault="0078740E">
      <w:pPr>
        <w:tabs>
          <w:tab w:val="left" w:pos="567"/>
        </w:tabs>
        <w:rPr>
          <w:spacing w:val="-3"/>
        </w:rPr>
      </w:pPr>
    </w:p>
    <w:tbl>
      <w:tblPr>
        <w:tblW w:w="9194" w:type="dxa"/>
        <w:tblLayout w:type="fixed"/>
        <w:tblCellMar>
          <w:left w:w="0" w:type="dxa"/>
          <w:right w:w="0" w:type="dxa"/>
        </w:tblCellMar>
        <w:tblLook w:val="0000" w:firstRow="0" w:lastRow="0" w:firstColumn="0" w:lastColumn="0" w:noHBand="0" w:noVBand="0"/>
      </w:tblPr>
      <w:tblGrid>
        <w:gridCol w:w="914"/>
        <w:gridCol w:w="716"/>
        <w:gridCol w:w="720"/>
        <w:gridCol w:w="720"/>
        <w:gridCol w:w="720"/>
        <w:gridCol w:w="720"/>
        <w:gridCol w:w="900"/>
        <w:gridCol w:w="720"/>
        <w:gridCol w:w="720"/>
        <w:gridCol w:w="900"/>
        <w:gridCol w:w="720"/>
        <w:gridCol w:w="724"/>
      </w:tblGrid>
      <w:tr w:rsidR="0078740E" w:rsidRPr="00727F7A" w14:paraId="55B61621" w14:textId="77777777">
        <w:trPr>
          <w:cantSplit/>
          <w:trHeight w:val="315"/>
        </w:trPr>
        <w:tc>
          <w:tcPr>
            <w:tcW w:w="9194" w:type="dxa"/>
            <w:gridSpan w:val="12"/>
            <w:tcBorders>
              <w:top w:val="nil"/>
              <w:left w:val="nil"/>
              <w:bottom w:val="single" w:sz="4" w:space="0" w:color="auto"/>
              <w:right w:val="nil"/>
            </w:tcBorders>
            <w:tcMar>
              <w:top w:w="14" w:type="dxa"/>
              <w:left w:w="14" w:type="dxa"/>
              <w:bottom w:w="0" w:type="dxa"/>
              <w:right w:w="14" w:type="dxa"/>
            </w:tcMar>
          </w:tcPr>
          <w:p w14:paraId="18824269" w14:textId="77777777" w:rsidR="000E279A" w:rsidRPr="00727F7A" w:rsidRDefault="0078740E" w:rsidP="000E279A">
            <w:pPr>
              <w:jc w:val="center"/>
            </w:pPr>
            <w:r w:rsidRPr="00727F7A">
              <w:rPr>
                <w:b/>
              </w:rPr>
              <w:lastRenderedPageBreak/>
              <w:t>R</w:t>
            </w:r>
            <w:r w:rsidR="000E279A" w:rsidRPr="00727F7A">
              <w:rPr>
                <w:b/>
              </w:rPr>
              <w:t>espons hos patienter med psoriasis i studie 2, 3 og 4</w:t>
            </w:r>
          </w:p>
          <w:p w14:paraId="583A7562" w14:textId="77777777" w:rsidR="0078740E" w:rsidRPr="00360295" w:rsidRDefault="0078740E">
            <w:pPr>
              <w:jc w:val="center"/>
              <w:rPr>
                <w:rFonts w:eastAsia="Arial Unicode MS"/>
                <w:b/>
                <w:sz w:val="20"/>
              </w:rPr>
            </w:pPr>
          </w:p>
        </w:tc>
      </w:tr>
      <w:tr w:rsidR="0078740E" w:rsidRPr="00727F7A" w14:paraId="6C6FF560" w14:textId="77777777">
        <w:trPr>
          <w:cantSplit/>
          <w:trHeight w:val="300"/>
        </w:trPr>
        <w:tc>
          <w:tcPr>
            <w:tcW w:w="914" w:type="dxa"/>
            <w:vMerge w:val="restart"/>
            <w:tcBorders>
              <w:top w:val="nil"/>
              <w:left w:val="single" w:sz="4" w:space="0" w:color="auto"/>
              <w:bottom w:val="single" w:sz="4" w:space="0" w:color="000000"/>
              <w:right w:val="nil"/>
            </w:tcBorders>
            <w:tcMar>
              <w:top w:w="14" w:type="dxa"/>
              <w:left w:w="14" w:type="dxa"/>
              <w:bottom w:w="0" w:type="dxa"/>
              <w:right w:w="14" w:type="dxa"/>
            </w:tcMar>
            <w:vAlign w:val="bottom"/>
          </w:tcPr>
          <w:p w14:paraId="457BCE8C" w14:textId="77777777" w:rsidR="0078740E" w:rsidRPr="00727F7A" w:rsidRDefault="0078740E">
            <w:pPr>
              <w:rPr>
                <w:rFonts w:eastAsia="Arial Unicode MS"/>
                <w:szCs w:val="22"/>
              </w:rPr>
            </w:pPr>
            <w:r w:rsidRPr="00727F7A">
              <w:t>Respons ( %)</w:t>
            </w:r>
          </w:p>
        </w:tc>
        <w:tc>
          <w:tcPr>
            <w:tcW w:w="3596" w:type="dxa"/>
            <w:gridSpan w:val="5"/>
            <w:tcBorders>
              <w:top w:val="single" w:sz="4" w:space="0" w:color="auto"/>
              <w:left w:val="nil"/>
              <w:bottom w:val="single" w:sz="4" w:space="0" w:color="auto"/>
              <w:right w:val="single" w:sz="4" w:space="0" w:color="000000"/>
            </w:tcBorders>
            <w:tcMar>
              <w:top w:w="14" w:type="dxa"/>
              <w:left w:w="14" w:type="dxa"/>
              <w:bottom w:w="0" w:type="dxa"/>
              <w:right w:w="14" w:type="dxa"/>
            </w:tcMar>
          </w:tcPr>
          <w:p w14:paraId="39AFB38A" w14:textId="77777777" w:rsidR="0078740E" w:rsidRPr="00727F7A" w:rsidRDefault="0078740E">
            <w:pPr>
              <w:jc w:val="center"/>
              <w:rPr>
                <w:rFonts w:eastAsia="Arial Unicode MS"/>
                <w:szCs w:val="22"/>
              </w:rPr>
            </w:pPr>
            <w:r w:rsidRPr="00727F7A">
              <w:t>-------------------------Studie 2-------------</w:t>
            </w:r>
          </w:p>
        </w:tc>
        <w:tc>
          <w:tcPr>
            <w:tcW w:w="2340" w:type="dxa"/>
            <w:gridSpan w:val="3"/>
            <w:tcBorders>
              <w:top w:val="single" w:sz="4" w:space="0" w:color="auto"/>
              <w:left w:val="nil"/>
              <w:bottom w:val="single" w:sz="4" w:space="0" w:color="auto"/>
              <w:right w:val="nil"/>
            </w:tcBorders>
            <w:tcMar>
              <w:top w:w="14" w:type="dxa"/>
              <w:left w:w="14" w:type="dxa"/>
              <w:bottom w:w="0" w:type="dxa"/>
              <w:right w:w="14" w:type="dxa"/>
            </w:tcMar>
          </w:tcPr>
          <w:p w14:paraId="24879771" w14:textId="77777777" w:rsidR="0078740E" w:rsidRPr="00727F7A" w:rsidRDefault="0078740E">
            <w:pPr>
              <w:jc w:val="center"/>
              <w:rPr>
                <w:rFonts w:eastAsia="Arial Unicode MS"/>
                <w:szCs w:val="22"/>
              </w:rPr>
            </w:pPr>
            <w:r w:rsidRPr="00727F7A">
              <w:t>------------Studie 3---------</w:t>
            </w:r>
          </w:p>
        </w:tc>
        <w:tc>
          <w:tcPr>
            <w:tcW w:w="2344" w:type="dxa"/>
            <w:gridSpan w:val="3"/>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tcPr>
          <w:p w14:paraId="00C98985" w14:textId="77777777" w:rsidR="0078740E" w:rsidRPr="00727F7A" w:rsidRDefault="0078740E">
            <w:pPr>
              <w:jc w:val="center"/>
            </w:pPr>
            <w:r w:rsidRPr="00727F7A">
              <w:t>------------Studie 4---------</w:t>
            </w:r>
          </w:p>
          <w:p w14:paraId="4EAD6106" w14:textId="77777777" w:rsidR="0078740E" w:rsidRPr="00727F7A" w:rsidRDefault="0078740E">
            <w:pPr>
              <w:jc w:val="center"/>
              <w:rPr>
                <w:rFonts w:eastAsia="Arial Unicode MS"/>
                <w:szCs w:val="22"/>
              </w:rPr>
            </w:pPr>
          </w:p>
        </w:tc>
      </w:tr>
      <w:tr w:rsidR="0078740E" w:rsidRPr="00727F7A" w14:paraId="7000639D" w14:textId="77777777">
        <w:trPr>
          <w:cantSplit/>
          <w:trHeight w:val="300"/>
        </w:trPr>
        <w:tc>
          <w:tcPr>
            <w:tcW w:w="914" w:type="dxa"/>
            <w:vMerge/>
            <w:tcBorders>
              <w:top w:val="nil"/>
              <w:left w:val="single" w:sz="4" w:space="0" w:color="auto"/>
              <w:bottom w:val="single" w:sz="4" w:space="0" w:color="000000"/>
              <w:right w:val="single" w:sz="4" w:space="0" w:color="auto"/>
            </w:tcBorders>
            <w:vAlign w:val="center"/>
          </w:tcPr>
          <w:p w14:paraId="1E255325" w14:textId="77777777" w:rsidR="0078740E" w:rsidRPr="00727F7A" w:rsidRDefault="0078740E">
            <w:pPr>
              <w:rPr>
                <w:rFonts w:eastAsia="Arial Unicode MS"/>
                <w:szCs w:val="22"/>
              </w:rPr>
            </w:pPr>
          </w:p>
        </w:tc>
        <w:tc>
          <w:tcPr>
            <w:tcW w:w="716" w:type="dxa"/>
            <w:vMerge w:val="restart"/>
            <w:tcBorders>
              <w:top w:val="nil"/>
              <w:left w:val="single" w:sz="4" w:space="0" w:color="auto"/>
              <w:bottom w:val="nil"/>
              <w:right w:val="single" w:sz="4" w:space="0" w:color="auto"/>
            </w:tcBorders>
            <w:vAlign w:val="bottom"/>
          </w:tcPr>
          <w:p w14:paraId="18F3823E" w14:textId="77777777" w:rsidR="0078740E" w:rsidRPr="00727F7A" w:rsidRDefault="0078740E">
            <w:pPr>
              <w:jc w:val="center"/>
              <w:rPr>
                <w:rFonts w:eastAsia="Arial Unicode MS"/>
                <w:szCs w:val="22"/>
              </w:rPr>
            </w:pPr>
            <w:r w:rsidRPr="00727F7A">
              <w:t>Placebo</w:t>
            </w:r>
          </w:p>
        </w:tc>
        <w:tc>
          <w:tcPr>
            <w:tcW w:w="2880" w:type="dxa"/>
            <w:gridSpan w:val="4"/>
            <w:tcBorders>
              <w:top w:val="nil"/>
              <w:left w:val="single" w:sz="4" w:space="0" w:color="auto"/>
              <w:bottom w:val="nil"/>
              <w:right w:val="single" w:sz="4" w:space="0" w:color="000000"/>
            </w:tcBorders>
          </w:tcPr>
          <w:p w14:paraId="50D84928" w14:textId="77777777" w:rsidR="0078740E" w:rsidRPr="00727F7A" w:rsidRDefault="0078740E">
            <w:pPr>
              <w:jc w:val="center"/>
              <w:rPr>
                <w:rFonts w:eastAsia="Arial Unicode MS"/>
                <w:szCs w:val="22"/>
              </w:rPr>
            </w:pPr>
            <w:r w:rsidRPr="00727F7A">
              <w:t>---------------Enbrel------------</w:t>
            </w:r>
          </w:p>
        </w:tc>
        <w:tc>
          <w:tcPr>
            <w:tcW w:w="900" w:type="dxa"/>
            <w:vMerge w:val="restart"/>
            <w:tcBorders>
              <w:top w:val="nil"/>
              <w:left w:val="single" w:sz="4" w:space="0" w:color="auto"/>
              <w:bottom w:val="nil"/>
              <w:right w:val="single" w:sz="4" w:space="0" w:color="auto"/>
            </w:tcBorders>
            <w:tcMar>
              <w:top w:w="0" w:type="dxa"/>
              <w:left w:w="14" w:type="dxa"/>
              <w:bottom w:w="0" w:type="dxa"/>
              <w:right w:w="14" w:type="dxa"/>
            </w:tcMar>
            <w:vAlign w:val="bottom"/>
          </w:tcPr>
          <w:p w14:paraId="147B6C0F" w14:textId="77777777" w:rsidR="0078740E" w:rsidRPr="00727F7A" w:rsidRDefault="0078740E">
            <w:pPr>
              <w:jc w:val="center"/>
              <w:rPr>
                <w:rFonts w:eastAsia="Arial Unicode MS"/>
                <w:szCs w:val="22"/>
              </w:rPr>
            </w:pPr>
            <w:r w:rsidRPr="00727F7A">
              <w:t>Placebo</w:t>
            </w:r>
          </w:p>
        </w:tc>
        <w:tc>
          <w:tcPr>
            <w:tcW w:w="1440" w:type="dxa"/>
            <w:gridSpan w:val="2"/>
            <w:tcBorders>
              <w:top w:val="nil"/>
              <w:left w:val="single" w:sz="4" w:space="0" w:color="auto"/>
              <w:bottom w:val="nil"/>
              <w:right w:val="nil"/>
            </w:tcBorders>
            <w:tcMar>
              <w:top w:w="0" w:type="dxa"/>
              <w:left w:w="14" w:type="dxa"/>
              <w:bottom w:w="0" w:type="dxa"/>
              <w:right w:w="14" w:type="dxa"/>
            </w:tcMar>
          </w:tcPr>
          <w:p w14:paraId="5DED3DD6" w14:textId="77777777" w:rsidR="0078740E" w:rsidRPr="00727F7A" w:rsidRDefault="0078740E">
            <w:pPr>
              <w:jc w:val="center"/>
              <w:rPr>
                <w:rFonts w:eastAsia="Arial Unicode MS"/>
                <w:szCs w:val="22"/>
              </w:rPr>
            </w:pPr>
            <w:r w:rsidRPr="00727F7A">
              <w:t>-------Enbrel----</w:t>
            </w:r>
          </w:p>
        </w:tc>
        <w:tc>
          <w:tcPr>
            <w:tcW w:w="900" w:type="dxa"/>
            <w:vMerge w:val="restart"/>
            <w:tcBorders>
              <w:top w:val="nil"/>
              <w:left w:val="single" w:sz="4" w:space="0" w:color="auto"/>
              <w:bottom w:val="nil"/>
              <w:right w:val="single" w:sz="4" w:space="0" w:color="auto"/>
            </w:tcBorders>
            <w:tcMar>
              <w:top w:w="14" w:type="dxa"/>
              <w:left w:w="14" w:type="dxa"/>
              <w:bottom w:w="0" w:type="dxa"/>
              <w:right w:w="14" w:type="dxa"/>
            </w:tcMar>
            <w:vAlign w:val="bottom"/>
          </w:tcPr>
          <w:p w14:paraId="716A1208" w14:textId="77777777" w:rsidR="0078740E" w:rsidRPr="00727F7A" w:rsidRDefault="0078740E">
            <w:pPr>
              <w:jc w:val="center"/>
              <w:rPr>
                <w:rFonts w:eastAsia="Arial Unicode MS"/>
                <w:szCs w:val="22"/>
              </w:rPr>
            </w:pPr>
            <w:r w:rsidRPr="00727F7A">
              <w:t>Placebo</w:t>
            </w:r>
          </w:p>
        </w:tc>
        <w:tc>
          <w:tcPr>
            <w:tcW w:w="1444" w:type="dxa"/>
            <w:gridSpan w:val="2"/>
            <w:tcBorders>
              <w:top w:val="nil"/>
              <w:left w:val="single" w:sz="4" w:space="0" w:color="auto"/>
              <w:bottom w:val="nil"/>
              <w:right w:val="single" w:sz="4" w:space="0" w:color="auto"/>
            </w:tcBorders>
            <w:tcMar>
              <w:top w:w="0" w:type="dxa"/>
              <w:left w:w="14" w:type="dxa"/>
              <w:bottom w:w="0" w:type="dxa"/>
              <w:right w:w="14" w:type="dxa"/>
            </w:tcMar>
          </w:tcPr>
          <w:p w14:paraId="0D42AE34" w14:textId="77777777" w:rsidR="0078740E" w:rsidRPr="00727F7A" w:rsidRDefault="0078740E">
            <w:pPr>
              <w:jc w:val="center"/>
            </w:pPr>
            <w:r w:rsidRPr="00727F7A">
              <w:t>-------Enbrel----</w:t>
            </w:r>
          </w:p>
          <w:p w14:paraId="5221A694" w14:textId="77777777" w:rsidR="0078740E" w:rsidRPr="00727F7A" w:rsidRDefault="0078740E">
            <w:pPr>
              <w:jc w:val="center"/>
              <w:rPr>
                <w:rFonts w:eastAsia="Arial Unicode MS"/>
                <w:szCs w:val="22"/>
              </w:rPr>
            </w:pPr>
          </w:p>
        </w:tc>
      </w:tr>
      <w:tr w:rsidR="0078740E" w:rsidRPr="00727F7A" w14:paraId="64E81CB5" w14:textId="77777777">
        <w:trPr>
          <w:cantSplit/>
          <w:trHeight w:val="300"/>
        </w:trPr>
        <w:tc>
          <w:tcPr>
            <w:tcW w:w="914" w:type="dxa"/>
            <w:vMerge/>
            <w:tcBorders>
              <w:top w:val="nil"/>
              <w:left w:val="single" w:sz="4" w:space="0" w:color="auto"/>
              <w:bottom w:val="single" w:sz="4" w:space="0" w:color="000000"/>
              <w:right w:val="single" w:sz="4" w:space="0" w:color="auto"/>
            </w:tcBorders>
            <w:vAlign w:val="center"/>
          </w:tcPr>
          <w:p w14:paraId="59FA74CC" w14:textId="77777777" w:rsidR="0078740E" w:rsidRPr="00727F7A" w:rsidRDefault="0078740E">
            <w:pPr>
              <w:rPr>
                <w:rFonts w:eastAsia="Arial Unicode MS"/>
                <w:szCs w:val="22"/>
              </w:rPr>
            </w:pPr>
          </w:p>
        </w:tc>
        <w:tc>
          <w:tcPr>
            <w:tcW w:w="716" w:type="dxa"/>
            <w:vMerge/>
            <w:tcBorders>
              <w:top w:val="nil"/>
              <w:left w:val="single" w:sz="4" w:space="0" w:color="auto"/>
              <w:bottom w:val="nil"/>
              <w:right w:val="single" w:sz="4" w:space="0" w:color="auto"/>
            </w:tcBorders>
            <w:vAlign w:val="center"/>
          </w:tcPr>
          <w:p w14:paraId="785F8C33" w14:textId="77777777" w:rsidR="0078740E" w:rsidRPr="00727F7A" w:rsidRDefault="0078740E">
            <w:pPr>
              <w:rPr>
                <w:rFonts w:eastAsia="Arial Unicode MS"/>
                <w:szCs w:val="22"/>
              </w:rPr>
            </w:pPr>
          </w:p>
        </w:tc>
        <w:tc>
          <w:tcPr>
            <w:tcW w:w="1440" w:type="dxa"/>
            <w:gridSpan w:val="2"/>
            <w:vMerge w:val="restart"/>
            <w:tcBorders>
              <w:top w:val="nil"/>
              <w:left w:val="single" w:sz="4" w:space="0" w:color="auto"/>
              <w:bottom w:val="nil"/>
              <w:right w:val="nil"/>
            </w:tcBorders>
            <w:vAlign w:val="bottom"/>
          </w:tcPr>
          <w:p w14:paraId="0492756B" w14:textId="77777777" w:rsidR="0078740E" w:rsidRPr="00727F7A" w:rsidRDefault="0078740E">
            <w:pPr>
              <w:jc w:val="center"/>
              <w:rPr>
                <w:rFonts w:eastAsia="Arial Unicode MS"/>
                <w:szCs w:val="22"/>
              </w:rPr>
            </w:pPr>
            <w:r w:rsidRPr="00727F7A">
              <w:t>25 mg 2 x uge</w:t>
            </w:r>
          </w:p>
        </w:tc>
        <w:tc>
          <w:tcPr>
            <w:tcW w:w="1440" w:type="dxa"/>
            <w:gridSpan w:val="2"/>
            <w:vMerge w:val="restart"/>
            <w:tcBorders>
              <w:top w:val="nil"/>
              <w:left w:val="nil"/>
              <w:bottom w:val="nil"/>
              <w:right w:val="single" w:sz="4" w:space="0" w:color="000000"/>
            </w:tcBorders>
            <w:vAlign w:val="bottom"/>
          </w:tcPr>
          <w:p w14:paraId="01AF4B23" w14:textId="77777777" w:rsidR="0078740E" w:rsidRPr="00727F7A" w:rsidRDefault="0078740E">
            <w:pPr>
              <w:jc w:val="center"/>
              <w:rPr>
                <w:rFonts w:eastAsia="Arial Unicode MS"/>
                <w:szCs w:val="22"/>
              </w:rPr>
            </w:pPr>
            <w:r w:rsidRPr="00727F7A">
              <w:t>50 mg 2 x uge</w:t>
            </w:r>
          </w:p>
        </w:tc>
        <w:tc>
          <w:tcPr>
            <w:tcW w:w="900" w:type="dxa"/>
            <w:vMerge/>
            <w:tcBorders>
              <w:top w:val="nil"/>
              <w:left w:val="single" w:sz="4" w:space="0" w:color="auto"/>
              <w:bottom w:val="nil"/>
              <w:right w:val="single" w:sz="4" w:space="0" w:color="auto"/>
            </w:tcBorders>
            <w:vAlign w:val="center"/>
          </w:tcPr>
          <w:p w14:paraId="3CE23935" w14:textId="77777777" w:rsidR="0078740E" w:rsidRPr="00727F7A" w:rsidRDefault="0078740E">
            <w:pPr>
              <w:rPr>
                <w:rFonts w:eastAsia="Arial Unicode MS"/>
                <w:szCs w:val="22"/>
              </w:rPr>
            </w:pPr>
          </w:p>
        </w:tc>
        <w:tc>
          <w:tcPr>
            <w:tcW w:w="720" w:type="dxa"/>
            <w:tcBorders>
              <w:top w:val="nil"/>
              <w:left w:val="single" w:sz="4" w:space="0" w:color="auto"/>
              <w:bottom w:val="nil"/>
              <w:right w:val="nil"/>
            </w:tcBorders>
            <w:tcMar>
              <w:top w:w="0" w:type="dxa"/>
              <w:left w:w="14" w:type="dxa"/>
              <w:bottom w:w="0" w:type="dxa"/>
              <w:right w:w="14" w:type="dxa"/>
            </w:tcMar>
          </w:tcPr>
          <w:p w14:paraId="4DB988A3" w14:textId="77777777" w:rsidR="0078740E" w:rsidRPr="00727F7A" w:rsidRDefault="0078740E">
            <w:pPr>
              <w:jc w:val="center"/>
              <w:rPr>
                <w:rFonts w:eastAsia="Arial Unicode MS"/>
                <w:szCs w:val="22"/>
              </w:rPr>
            </w:pPr>
            <w:r w:rsidRPr="00727F7A">
              <w:t>25 mg</w:t>
            </w:r>
          </w:p>
        </w:tc>
        <w:tc>
          <w:tcPr>
            <w:tcW w:w="720" w:type="dxa"/>
            <w:tcBorders>
              <w:top w:val="nil"/>
              <w:left w:val="nil"/>
              <w:bottom w:val="nil"/>
              <w:right w:val="nil"/>
            </w:tcBorders>
            <w:tcMar>
              <w:top w:w="0" w:type="dxa"/>
              <w:left w:w="14" w:type="dxa"/>
              <w:bottom w:w="0" w:type="dxa"/>
              <w:right w:w="14" w:type="dxa"/>
            </w:tcMar>
          </w:tcPr>
          <w:p w14:paraId="61BBB2A6" w14:textId="77777777" w:rsidR="0078740E" w:rsidRPr="00727F7A" w:rsidRDefault="0078740E">
            <w:pPr>
              <w:jc w:val="center"/>
              <w:rPr>
                <w:rFonts w:eastAsia="Arial Unicode MS"/>
                <w:szCs w:val="22"/>
              </w:rPr>
            </w:pPr>
            <w:r w:rsidRPr="00727F7A">
              <w:t>50 mg</w:t>
            </w:r>
          </w:p>
        </w:tc>
        <w:tc>
          <w:tcPr>
            <w:tcW w:w="900" w:type="dxa"/>
            <w:vMerge/>
            <w:tcBorders>
              <w:top w:val="nil"/>
              <w:left w:val="single" w:sz="4" w:space="0" w:color="auto"/>
              <w:bottom w:val="nil"/>
              <w:right w:val="single" w:sz="4" w:space="0" w:color="auto"/>
            </w:tcBorders>
            <w:vAlign w:val="center"/>
          </w:tcPr>
          <w:p w14:paraId="78C1778C" w14:textId="77777777" w:rsidR="0078740E" w:rsidRPr="00727F7A" w:rsidRDefault="0078740E">
            <w:pPr>
              <w:rPr>
                <w:rFonts w:eastAsia="Arial Unicode MS"/>
                <w:szCs w:val="22"/>
              </w:rPr>
            </w:pPr>
          </w:p>
        </w:tc>
        <w:tc>
          <w:tcPr>
            <w:tcW w:w="720" w:type="dxa"/>
            <w:tcBorders>
              <w:top w:val="nil"/>
              <w:left w:val="single" w:sz="4" w:space="0" w:color="auto"/>
              <w:bottom w:val="nil"/>
              <w:right w:val="nil"/>
            </w:tcBorders>
            <w:tcMar>
              <w:top w:w="14" w:type="dxa"/>
              <w:left w:w="14" w:type="dxa"/>
              <w:bottom w:w="0" w:type="dxa"/>
              <w:right w:w="14" w:type="dxa"/>
            </w:tcMar>
          </w:tcPr>
          <w:p w14:paraId="31142F9E" w14:textId="77777777" w:rsidR="0078740E" w:rsidRPr="00727F7A" w:rsidRDefault="0078740E">
            <w:pPr>
              <w:jc w:val="center"/>
              <w:rPr>
                <w:rFonts w:eastAsia="Arial Unicode MS"/>
                <w:szCs w:val="22"/>
              </w:rPr>
            </w:pPr>
            <w:r w:rsidRPr="00727F7A">
              <w:t>50 mg</w:t>
            </w:r>
          </w:p>
        </w:tc>
        <w:tc>
          <w:tcPr>
            <w:tcW w:w="724" w:type="dxa"/>
            <w:tcBorders>
              <w:top w:val="nil"/>
              <w:left w:val="nil"/>
              <w:bottom w:val="nil"/>
              <w:right w:val="single" w:sz="4" w:space="0" w:color="auto"/>
            </w:tcBorders>
            <w:tcMar>
              <w:top w:w="0" w:type="dxa"/>
              <w:left w:w="14" w:type="dxa"/>
              <w:bottom w:w="0" w:type="dxa"/>
              <w:right w:w="14" w:type="dxa"/>
            </w:tcMar>
          </w:tcPr>
          <w:p w14:paraId="6E73A0AE" w14:textId="77777777" w:rsidR="0078740E" w:rsidRPr="00727F7A" w:rsidRDefault="0078740E">
            <w:pPr>
              <w:jc w:val="center"/>
              <w:rPr>
                <w:rFonts w:eastAsia="Arial Unicode MS"/>
                <w:szCs w:val="22"/>
              </w:rPr>
            </w:pPr>
            <w:r w:rsidRPr="00727F7A">
              <w:t>50 mg</w:t>
            </w:r>
          </w:p>
        </w:tc>
      </w:tr>
      <w:tr w:rsidR="0078740E" w:rsidRPr="00727F7A" w14:paraId="6C5B2F46" w14:textId="77777777">
        <w:trPr>
          <w:cantSplit/>
          <w:trHeight w:val="300"/>
        </w:trPr>
        <w:tc>
          <w:tcPr>
            <w:tcW w:w="914" w:type="dxa"/>
            <w:vMerge/>
            <w:tcBorders>
              <w:top w:val="nil"/>
              <w:left w:val="single" w:sz="4" w:space="0" w:color="auto"/>
              <w:bottom w:val="single" w:sz="4" w:space="0" w:color="000000"/>
              <w:right w:val="single" w:sz="4" w:space="0" w:color="auto"/>
            </w:tcBorders>
            <w:vAlign w:val="center"/>
          </w:tcPr>
          <w:p w14:paraId="37A2425E" w14:textId="77777777" w:rsidR="0078740E" w:rsidRPr="00727F7A" w:rsidRDefault="0078740E">
            <w:pPr>
              <w:rPr>
                <w:rFonts w:eastAsia="Arial Unicode MS"/>
                <w:szCs w:val="22"/>
              </w:rPr>
            </w:pPr>
          </w:p>
        </w:tc>
        <w:tc>
          <w:tcPr>
            <w:tcW w:w="716" w:type="dxa"/>
            <w:vMerge/>
            <w:tcBorders>
              <w:top w:val="nil"/>
              <w:left w:val="single" w:sz="4" w:space="0" w:color="auto"/>
              <w:bottom w:val="nil"/>
              <w:right w:val="single" w:sz="4" w:space="0" w:color="auto"/>
            </w:tcBorders>
            <w:vAlign w:val="center"/>
          </w:tcPr>
          <w:p w14:paraId="66D8D83A" w14:textId="77777777" w:rsidR="0078740E" w:rsidRPr="00727F7A" w:rsidRDefault="0078740E">
            <w:pPr>
              <w:rPr>
                <w:rFonts w:eastAsia="Arial Unicode MS"/>
                <w:szCs w:val="22"/>
              </w:rPr>
            </w:pPr>
          </w:p>
        </w:tc>
        <w:tc>
          <w:tcPr>
            <w:tcW w:w="1440" w:type="dxa"/>
            <w:gridSpan w:val="2"/>
            <w:vMerge/>
            <w:tcBorders>
              <w:top w:val="nil"/>
              <w:left w:val="single" w:sz="4" w:space="0" w:color="auto"/>
              <w:bottom w:val="nil"/>
              <w:right w:val="nil"/>
            </w:tcBorders>
            <w:vAlign w:val="center"/>
          </w:tcPr>
          <w:p w14:paraId="27EC1F3C" w14:textId="77777777" w:rsidR="0078740E" w:rsidRPr="00727F7A" w:rsidRDefault="0078740E">
            <w:pPr>
              <w:rPr>
                <w:rFonts w:eastAsia="Arial Unicode MS"/>
                <w:szCs w:val="22"/>
              </w:rPr>
            </w:pPr>
          </w:p>
        </w:tc>
        <w:tc>
          <w:tcPr>
            <w:tcW w:w="1440" w:type="dxa"/>
            <w:gridSpan w:val="2"/>
            <w:vMerge/>
            <w:tcBorders>
              <w:top w:val="nil"/>
              <w:left w:val="nil"/>
              <w:bottom w:val="nil"/>
              <w:right w:val="single" w:sz="4" w:space="0" w:color="000000"/>
            </w:tcBorders>
            <w:vAlign w:val="center"/>
          </w:tcPr>
          <w:p w14:paraId="2877056F" w14:textId="77777777" w:rsidR="0078740E" w:rsidRPr="00727F7A" w:rsidRDefault="0078740E">
            <w:pPr>
              <w:rPr>
                <w:rFonts w:eastAsia="Arial Unicode MS"/>
                <w:szCs w:val="22"/>
              </w:rPr>
            </w:pPr>
          </w:p>
        </w:tc>
        <w:tc>
          <w:tcPr>
            <w:tcW w:w="900" w:type="dxa"/>
            <w:vMerge/>
            <w:tcBorders>
              <w:top w:val="nil"/>
              <w:left w:val="single" w:sz="4" w:space="0" w:color="auto"/>
              <w:bottom w:val="nil"/>
              <w:right w:val="single" w:sz="4" w:space="0" w:color="auto"/>
            </w:tcBorders>
            <w:vAlign w:val="center"/>
          </w:tcPr>
          <w:p w14:paraId="7918357C" w14:textId="77777777" w:rsidR="0078740E" w:rsidRPr="00727F7A" w:rsidRDefault="0078740E">
            <w:pPr>
              <w:rPr>
                <w:rFonts w:eastAsia="Arial Unicode MS"/>
                <w:szCs w:val="22"/>
              </w:rPr>
            </w:pPr>
          </w:p>
        </w:tc>
        <w:tc>
          <w:tcPr>
            <w:tcW w:w="720" w:type="dxa"/>
            <w:tcBorders>
              <w:top w:val="nil"/>
              <w:left w:val="single" w:sz="4" w:space="0" w:color="auto"/>
              <w:bottom w:val="nil"/>
              <w:right w:val="nil"/>
            </w:tcBorders>
            <w:tcMar>
              <w:top w:w="14" w:type="dxa"/>
              <w:left w:w="14" w:type="dxa"/>
              <w:bottom w:w="0" w:type="dxa"/>
              <w:right w:w="14" w:type="dxa"/>
            </w:tcMar>
          </w:tcPr>
          <w:p w14:paraId="30C8BECC" w14:textId="77777777" w:rsidR="0078740E" w:rsidRPr="00727F7A" w:rsidRDefault="0078740E">
            <w:pPr>
              <w:jc w:val="center"/>
              <w:rPr>
                <w:rFonts w:eastAsia="Arial Unicode MS"/>
                <w:szCs w:val="22"/>
              </w:rPr>
            </w:pPr>
            <w:r w:rsidRPr="00727F7A">
              <w:rPr>
                <w:szCs w:val="22"/>
              </w:rPr>
              <w:t>2 x uge</w:t>
            </w:r>
          </w:p>
        </w:tc>
        <w:tc>
          <w:tcPr>
            <w:tcW w:w="720" w:type="dxa"/>
            <w:tcBorders>
              <w:top w:val="nil"/>
              <w:left w:val="nil"/>
              <w:bottom w:val="nil"/>
              <w:right w:val="nil"/>
            </w:tcBorders>
            <w:tcMar>
              <w:top w:w="14" w:type="dxa"/>
              <w:left w:w="14" w:type="dxa"/>
              <w:bottom w:w="0" w:type="dxa"/>
              <w:right w:w="14" w:type="dxa"/>
            </w:tcMar>
          </w:tcPr>
          <w:p w14:paraId="204C6F8E" w14:textId="77777777" w:rsidR="0078740E" w:rsidRPr="00727F7A" w:rsidRDefault="0078740E">
            <w:pPr>
              <w:jc w:val="center"/>
              <w:rPr>
                <w:rFonts w:eastAsia="Arial Unicode MS"/>
                <w:szCs w:val="22"/>
              </w:rPr>
            </w:pPr>
            <w:r w:rsidRPr="00727F7A">
              <w:rPr>
                <w:szCs w:val="22"/>
              </w:rPr>
              <w:t>2 x uge</w:t>
            </w:r>
          </w:p>
        </w:tc>
        <w:tc>
          <w:tcPr>
            <w:tcW w:w="900" w:type="dxa"/>
            <w:vMerge/>
            <w:tcBorders>
              <w:top w:val="nil"/>
              <w:left w:val="single" w:sz="4" w:space="0" w:color="auto"/>
              <w:bottom w:val="nil"/>
              <w:right w:val="single" w:sz="4" w:space="0" w:color="auto"/>
            </w:tcBorders>
            <w:tcMar>
              <w:top w:w="14" w:type="dxa"/>
              <w:left w:w="14" w:type="dxa"/>
              <w:bottom w:w="0" w:type="dxa"/>
              <w:right w:w="14" w:type="dxa"/>
            </w:tcMar>
            <w:vAlign w:val="center"/>
          </w:tcPr>
          <w:p w14:paraId="2F604D17" w14:textId="77777777" w:rsidR="0078740E" w:rsidRPr="00727F7A" w:rsidRDefault="0078740E">
            <w:pPr>
              <w:rPr>
                <w:rFonts w:eastAsia="Arial Unicode MS"/>
                <w:szCs w:val="22"/>
              </w:rPr>
            </w:pPr>
          </w:p>
        </w:tc>
        <w:tc>
          <w:tcPr>
            <w:tcW w:w="720" w:type="dxa"/>
            <w:tcBorders>
              <w:top w:val="nil"/>
              <w:left w:val="single" w:sz="4" w:space="0" w:color="auto"/>
              <w:bottom w:val="nil"/>
              <w:right w:val="nil"/>
            </w:tcBorders>
            <w:tcMar>
              <w:top w:w="14" w:type="dxa"/>
              <w:left w:w="14" w:type="dxa"/>
              <w:bottom w:w="0" w:type="dxa"/>
              <w:right w:w="14" w:type="dxa"/>
            </w:tcMar>
          </w:tcPr>
          <w:p w14:paraId="1C7A2F2B" w14:textId="77777777" w:rsidR="0078740E" w:rsidRPr="00727F7A" w:rsidRDefault="0078740E">
            <w:pPr>
              <w:jc w:val="center"/>
              <w:rPr>
                <w:rFonts w:eastAsia="Arial Unicode MS"/>
                <w:szCs w:val="22"/>
              </w:rPr>
            </w:pPr>
            <w:r w:rsidRPr="00727F7A">
              <w:rPr>
                <w:szCs w:val="22"/>
              </w:rPr>
              <w:t>1 x uge</w:t>
            </w:r>
          </w:p>
        </w:tc>
        <w:tc>
          <w:tcPr>
            <w:tcW w:w="724" w:type="dxa"/>
            <w:tcBorders>
              <w:top w:val="nil"/>
              <w:left w:val="nil"/>
              <w:bottom w:val="nil"/>
              <w:right w:val="single" w:sz="4" w:space="0" w:color="auto"/>
            </w:tcBorders>
            <w:tcMar>
              <w:top w:w="14" w:type="dxa"/>
              <w:left w:w="14" w:type="dxa"/>
              <w:bottom w:w="0" w:type="dxa"/>
              <w:right w:w="14" w:type="dxa"/>
            </w:tcMar>
          </w:tcPr>
          <w:p w14:paraId="167046DC" w14:textId="77777777" w:rsidR="0078740E" w:rsidRPr="00727F7A" w:rsidRDefault="0078740E">
            <w:pPr>
              <w:jc w:val="center"/>
              <w:rPr>
                <w:rFonts w:eastAsia="Arial Unicode MS"/>
                <w:szCs w:val="22"/>
              </w:rPr>
            </w:pPr>
            <w:r w:rsidRPr="00727F7A">
              <w:rPr>
                <w:szCs w:val="22"/>
              </w:rPr>
              <w:t>1 x uge</w:t>
            </w:r>
          </w:p>
        </w:tc>
      </w:tr>
      <w:tr w:rsidR="0078740E" w:rsidRPr="00727F7A" w14:paraId="188C4047" w14:textId="77777777">
        <w:trPr>
          <w:cantSplit/>
          <w:trHeight w:val="300"/>
        </w:trPr>
        <w:tc>
          <w:tcPr>
            <w:tcW w:w="914" w:type="dxa"/>
            <w:vMerge/>
            <w:tcBorders>
              <w:top w:val="nil"/>
              <w:left w:val="single" w:sz="4" w:space="0" w:color="auto"/>
              <w:bottom w:val="single" w:sz="4" w:space="0" w:color="000000"/>
              <w:right w:val="single" w:sz="4" w:space="0" w:color="auto"/>
            </w:tcBorders>
            <w:vAlign w:val="center"/>
          </w:tcPr>
          <w:p w14:paraId="013189F8" w14:textId="77777777" w:rsidR="0078740E" w:rsidRPr="00727F7A" w:rsidRDefault="0078740E">
            <w:pPr>
              <w:rPr>
                <w:rFonts w:eastAsia="Arial Unicode MS"/>
                <w:szCs w:val="22"/>
              </w:rPr>
            </w:pPr>
          </w:p>
        </w:tc>
        <w:tc>
          <w:tcPr>
            <w:tcW w:w="716" w:type="dxa"/>
            <w:tcBorders>
              <w:top w:val="nil"/>
              <w:left w:val="single" w:sz="4" w:space="0" w:color="auto"/>
              <w:bottom w:val="nil"/>
              <w:right w:val="single" w:sz="4" w:space="0" w:color="auto"/>
            </w:tcBorders>
            <w:tcMar>
              <w:top w:w="14" w:type="dxa"/>
              <w:left w:w="14" w:type="dxa"/>
              <w:bottom w:w="0" w:type="dxa"/>
              <w:right w:w="14" w:type="dxa"/>
            </w:tcMar>
          </w:tcPr>
          <w:p w14:paraId="6486942E" w14:textId="77777777" w:rsidR="0078740E" w:rsidRPr="00727F7A" w:rsidRDefault="0078740E">
            <w:pPr>
              <w:jc w:val="center"/>
              <w:rPr>
                <w:rFonts w:eastAsia="Arial Unicode MS"/>
                <w:szCs w:val="22"/>
              </w:rPr>
            </w:pPr>
            <w:r w:rsidRPr="00727F7A">
              <w:t>n = 166</w:t>
            </w:r>
          </w:p>
        </w:tc>
        <w:tc>
          <w:tcPr>
            <w:tcW w:w="720" w:type="dxa"/>
            <w:tcBorders>
              <w:top w:val="nil"/>
              <w:left w:val="single" w:sz="4" w:space="0" w:color="auto"/>
              <w:bottom w:val="nil"/>
              <w:right w:val="nil"/>
            </w:tcBorders>
            <w:tcMar>
              <w:top w:w="14" w:type="dxa"/>
              <w:left w:w="14" w:type="dxa"/>
              <w:bottom w:w="0" w:type="dxa"/>
              <w:right w:w="14" w:type="dxa"/>
            </w:tcMar>
          </w:tcPr>
          <w:p w14:paraId="19EFA58C" w14:textId="77777777" w:rsidR="0078740E" w:rsidRPr="00727F7A" w:rsidRDefault="0078740E">
            <w:pPr>
              <w:jc w:val="center"/>
              <w:rPr>
                <w:rFonts w:eastAsia="Arial Unicode MS"/>
                <w:szCs w:val="22"/>
              </w:rPr>
            </w:pPr>
            <w:r w:rsidRPr="00727F7A">
              <w:t>n =162</w:t>
            </w:r>
          </w:p>
        </w:tc>
        <w:tc>
          <w:tcPr>
            <w:tcW w:w="720" w:type="dxa"/>
            <w:tcBorders>
              <w:top w:val="nil"/>
              <w:left w:val="nil"/>
              <w:bottom w:val="nil"/>
              <w:right w:val="nil"/>
            </w:tcBorders>
            <w:tcMar>
              <w:top w:w="14" w:type="dxa"/>
              <w:left w:w="14" w:type="dxa"/>
              <w:bottom w:w="0" w:type="dxa"/>
              <w:right w:w="14" w:type="dxa"/>
            </w:tcMar>
          </w:tcPr>
          <w:p w14:paraId="19AE9BF7" w14:textId="77777777" w:rsidR="0078740E" w:rsidRPr="00727F7A" w:rsidRDefault="0078740E">
            <w:pPr>
              <w:jc w:val="center"/>
              <w:rPr>
                <w:rFonts w:eastAsia="Arial Unicode MS"/>
                <w:szCs w:val="22"/>
              </w:rPr>
            </w:pPr>
            <w:r w:rsidRPr="00727F7A">
              <w:t>n =162</w:t>
            </w:r>
          </w:p>
        </w:tc>
        <w:tc>
          <w:tcPr>
            <w:tcW w:w="720" w:type="dxa"/>
            <w:tcBorders>
              <w:top w:val="nil"/>
              <w:left w:val="nil"/>
              <w:bottom w:val="nil"/>
              <w:right w:val="nil"/>
            </w:tcBorders>
            <w:tcMar>
              <w:top w:w="14" w:type="dxa"/>
              <w:left w:w="14" w:type="dxa"/>
              <w:bottom w:w="0" w:type="dxa"/>
              <w:right w:w="14" w:type="dxa"/>
            </w:tcMar>
          </w:tcPr>
          <w:p w14:paraId="5AA21DBB" w14:textId="77777777" w:rsidR="0078740E" w:rsidRPr="00727F7A" w:rsidRDefault="0078740E">
            <w:pPr>
              <w:jc w:val="center"/>
              <w:rPr>
                <w:rFonts w:eastAsia="Arial Unicode MS"/>
                <w:szCs w:val="22"/>
              </w:rPr>
            </w:pPr>
            <w:r w:rsidRPr="00727F7A">
              <w:t>n = 164</w:t>
            </w:r>
          </w:p>
        </w:tc>
        <w:tc>
          <w:tcPr>
            <w:tcW w:w="720" w:type="dxa"/>
            <w:tcBorders>
              <w:top w:val="nil"/>
              <w:left w:val="nil"/>
              <w:bottom w:val="nil"/>
              <w:right w:val="single" w:sz="4" w:space="0" w:color="auto"/>
            </w:tcBorders>
            <w:tcMar>
              <w:top w:w="14" w:type="dxa"/>
              <w:left w:w="14" w:type="dxa"/>
              <w:bottom w:w="0" w:type="dxa"/>
              <w:right w:w="14" w:type="dxa"/>
            </w:tcMar>
          </w:tcPr>
          <w:p w14:paraId="185B8852" w14:textId="77777777" w:rsidR="0078740E" w:rsidRPr="00727F7A" w:rsidRDefault="0078740E">
            <w:pPr>
              <w:jc w:val="center"/>
              <w:rPr>
                <w:rFonts w:eastAsia="Arial Unicode MS"/>
                <w:szCs w:val="22"/>
              </w:rPr>
            </w:pPr>
            <w:r w:rsidRPr="00727F7A">
              <w:t>n = 164</w:t>
            </w:r>
          </w:p>
        </w:tc>
        <w:tc>
          <w:tcPr>
            <w:tcW w:w="900" w:type="dxa"/>
            <w:tcBorders>
              <w:top w:val="nil"/>
              <w:left w:val="nil"/>
              <w:bottom w:val="nil"/>
              <w:right w:val="single" w:sz="4" w:space="0" w:color="auto"/>
            </w:tcBorders>
            <w:tcMar>
              <w:top w:w="14" w:type="dxa"/>
              <w:left w:w="14" w:type="dxa"/>
              <w:bottom w:w="0" w:type="dxa"/>
              <w:right w:w="14" w:type="dxa"/>
            </w:tcMar>
          </w:tcPr>
          <w:p w14:paraId="0A896F29" w14:textId="77777777" w:rsidR="0078740E" w:rsidRPr="00727F7A" w:rsidRDefault="0078740E">
            <w:pPr>
              <w:jc w:val="center"/>
              <w:rPr>
                <w:rFonts w:eastAsia="Arial Unicode MS"/>
                <w:szCs w:val="22"/>
              </w:rPr>
            </w:pPr>
            <w:r w:rsidRPr="00727F7A">
              <w:t>n = 193</w:t>
            </w:r>
          </w:p>
        </w:tc>
        <w:tc>
          <w:tcPr>
            <w:tcW w:w="720" w:type="dxa"/>
            <w:tcBorders>
              <w:top w:val="nil"/>
              <w:left w:val="single" w:sz="4" w:space="0" w:color="auto"/>
              <w:bottom w:val="nil"/>
              <w:right w:val="nil"/>
            </w:tcBorders>
            <w:tcMar>
              <w:top w:w="14" w:type="dxa"/>
              <w:left w:w="14" w:type="dxa"/>
              <w:bottom w:w="0" w:type="dxa"/>
              <w:right w:w="14" w:type="dxa"/>
            </w:tcMar>
          </w:tcPr>
          <w:p w14:paraId="557A224E" w14:textId="77777777" w:rsidR="0078740E" w:rsidRPr="00727F7A" w:rsidRDefault="0078740E">
            <w:pPr>
              <w:jc w:val="center"/>
              <w:rPr>
                <w:rFonts w:eastAsia="Arial Unicode MS"/>
                <w:szCs w:val="22"/>
              </w:rPr>
            </w:pPr>
            <w:r w:rsidRPr="00727F7A">
              <w:t>n = 196</w:t>
            </w:r>
          </w:p>
        </w:tc>
        <w:tc>
          <w:tcPr>
            <w:tcW w:w="720" w:type="dxa"/>
            <w:tcBorders>
              <w:top w:val="nil"/>
              <w:left w:val="nil"/>
              <w:bottom w:val="nil"/>
              <w:right w:val="single" w:sz="4" w:space="0" w:color="auto"/>
            </w:tcBorders>
            <w:tcMar>
              <w:top w:w="14" w:type="dxa"/>
              <w:left w:w="14" w:type="dxa"/>
              <w:bottom w:w="0" w:type="dxa"/>
              <w:right w:w="14" w:type="dxa"/>
            </w:tcMar>
          </w:tcPr>
          <w:p w14:paraId="4982DCD5" w14:textId="77777777" w:rsidR="0078740E" w:rsidRPr="00727F7A" w:rsidRDefault="0078740E">
            <w:pPr>
              <w:jc w:val="center"/>
              <w:rPr>
                <w:rFonts w:eastAsia="Arial Unicode MS"/>
                <w:szCs w:val="22"/>
              </w:rPr>
            </w:pPr>
            <w:r w:rsidRPr="00727F7A">
              <w:t>n = 196</w:t>
            </w:r>
          </w:p>
        </w:tc>
        <w:tc>
          <w:tcPr>
            <w:tcW w:w="900" w:type="dxa"/>
            <w:tcBorders>
              <w:top w:val="nil"/>
              <w:left w:val="single" w:sz="4" w:space="0" w:color="auto"/>
              <w:bottom w:val="nil"/>
              <w:right w:val="single" w:sz="4" w:space="0" w:color="auto"/>
            </w:tcBorders>
            <w:tcMar>
              <w:top w:w="14" w:type="dxa"/>
              <w:left w:w="14" w:type="dxa"/>
              <w:bottom w:w="0" w:type="dxa"/>
              <w:right w:w="14" w:type="dxa"/>
            </w:tcMar>
          </w:tcPr>
          <w:p w14:paraId="3C5EB0B2" w14:textId="77777777" w:rsidR="0078740E" w:rsidRPr="00727F7A" w:rsidRDefault="0078740E">
            <w:pPr>
              <w:jc w:val="center"/>
              <w:rPr>
                <w:rFonts w:eastAsia="Arial Unicode MS"/>
                <w:szCs w:val="22"/>
              </w:rPr>
            </w:pPr>
            <w:r w:rsidRPr="00727F7A">
              <w:t>n = 46</w:t>
            </w:r>
          </w:p>
        </w:tc>
        <w:tc>
          <w:tcPr>
            <w:tcW w:w="720" w:type="dxa"/>
            <w:tcBorders>
              <w:top w:val="nil"/>
              <w:left w:val="single" w:sz="4" w:space="0" w:color="auto"/>
              <w:bottom w:val="nil"/>
              <w:right w:val="nil"/>
            </w:tcBorders>
            <w:tcMar>
              <w:top w:w="14" w:type="dxa"/>
              <w:left w:w="14" w:type="dxa"/>
              <w:bottom w:w="0" w:type="dxa"/>
              <w:right w:w="14" w:type="dxa"/>
            </w:tcMar>
          </w:tcPr>
          <w:p w14:paraId="17AD63EC" w14:textId="77777777" w:rsidR="0078740E" w:rsidRPr="00727F7A" w:rsidRDefault="0078740E">
            <w:pPr>
              <w:jc w:val="center"/>
              <w:rPr>
                <w:rFonts w:eastAsia="Arial Unicode MS"/>
                <w:szCs w:val="22"/>
              </w:rPr>
            </w:pPr>
            <w:r w:rsidRPr="00727F7A">
              <w:t>n = 96</w:t>
            </w:r>
          </w:p>
        </w:tc>
        <w:tc>
          <w:tcPr>
            <w:tcW w:w="724" w:type="dxa"/>
            <w:tcBorders>
              <w:top w:val="nil"/>
              <w:left w:val="nil"/>
              <w:bottom w:val="nil"/>
              <w:right w:val="single" w:sz="4" w:space="0" w:color="auto"/>
            </w:tcBorders>
            <w:tcMar>
              <w:top w:w="14" w:type="dxa"/>
              <w:left w:w="14" w:type="dxa"/>
              <w:bottom w:w="0" w:type="dxa"/>
              <w:right w:w="14" w:type="dxa"/>
            </w:tcMar>
          </w:tcPr>
          <w:p w14:paraId="71DF249B" w14:textId="77777777" w:rsidR="0078740E" w:rsidRPr="00727F7A" w:rsidRDefault="0078740E">
            <w:pPr>
              <w:jc w:val="center"/>
              <w:rPr>
                <w:rFonts w:eastAsia="Arial Unicode MS"/>
                <w:szCs w:val="22"/>
              </w:rPr>
            </w:pPr>
            <w:r w:rsidRPr="00727F7A">
              <w:t>n = 90</w:t>
            </w:r>
          </w:p>
        </w:tc>
      </w:tr>
      <w:tr w:rsidR="0078740E" w:rsidRPr="00727F7A" w14:paraId="68C17F9C" w14:textId="77777777">
        <w:trPr>
          <w:cantSplit/>
          <w:trHeight w:val="360"/>
        </w:trPr>
        <w:tc>
          <w:tcPr>
            <w:tcW w:w="914" w:type="dxa"/>
            <w:vMerge/>
            <w:tcBorders>
              <w:top w:val="nil"/>
              <w:left w:val="single" w:sz="4" w:space="0" w:color="auto"/>
              <w:bottom w:val="single" w:sz="4" w:space="0" w:color="000000"/>
              <w:right w:val="single" w:sz="4" w:space="0" w:color="auto"/>
            </w:tcBorders>
            <w:vAlign w:val="center"/>
          </w:tcPr>
          <w:p w14:paraId="578AA1E8" w14:textId="77777777" w:rsidR="0078740E" w:rsidRPr="00727F7A" w:rsidRDefault="0078740E">
            <w:pPr>
              <w:rPr>
                <w:rFonts w:eastAsia="Arial Unicode MS"/>
                <w:szCs w:val="22"/>
              </w:rPr>
            </w:pPr>
          </w:p>
        </w:tc>
        <w:tc>
          <w:tcPr>
            <w:tcW w:w="716" w:type="dxa"/>
            <w:tcBorders>
              <w:top w:val="nil"/>
              <w:left w:val="single" w:sz="4" w:space="0" w:color="auto"/>
              <w:bottom w:val="single" w:sz="4" w:space="0" w:color="auto"/>
              <w:right w:val="single" w:sz="4" w:space="0" w:color="auto"/>
            </w:tcBorders>
            <w:tcMar>
              <w:top w:w="14" w:type="dxa"/>
              <w:left w:w="14" w:type="dxa"/>
              <w:bottom w:w="0" w:type="dxa"/>
              <w:right w:w="14" w:type="dxa"/>
            </w:tcMar>
          </w:tcPr>
          <w:p w14:paraId="7C72315F" w14:textId="77777777" w:rsidR="0078740E" w:rsidRPr="00727F7A" w:rsidRDefault="0078740E">
            <w:pPr>
              <w:jc w:val="center"/>
              <w:rPr>
                <w:rFonts w:eastAsia="Arial Unicode MS"/>
                <w:szCs w:val="22"/>
              </w:rPr>
            </w:pPr>
            <w:r w:rsidRPr="00727F7A">
              <w:t>uge 12</w:t>
            </w:r>
          </w:p>
        </w:tc>
        <w:tc>
          <w:tcPr>
            <w:tcW w:w="720" w:type="dxa"/>
            <w:tcBorders>
              <w:top w:val="nil"/>
              <w:left w:val="single" w:sz="4" w:space="0" w:color="auto"/>
              <w:bottom w:val="single" w:sz="4" w:space="0" w:color="auto"/>
              <w:right w:val="nil"/>
            </w:tcBorders>
            <w:tcMar>
              <w:top w:w="14" w:type="dxa"/>
              <w:left w:w="14" w:type="dxa"/>
              <w:bottom w:w="0" w:type="dxa"/>
              <w:right w:w="14" w:type="dxa"/>
            </w:tcMar>
          </w:tcPr>
          <w:p w14:paraId="43DCFF86" w14:textId="77777777" w:rsidR="0078740E" w:rsidRPr="00727F7A" w:rsidRDefault="0078740E">
            <w:pPr>
              <w:jc w:val="center"/>
              <w:rPr>
                <w:rFonts w:eastAsia="Arial Unicode MS"/>
                <w:szCs w:val="22"/>
              </w:rPr>
            </w:pPr>
            <w:r w:rsidRPr="00727F7A">
              <w:t>uge 12</w:t>
            </w:r>
          </w:p>
        </w:tc>
        <w:tc>
          <w:tcPr>
            <w:tcW w:w="720" w:type="dxa"/>
            <w:tcBorders>
              <w:top w:val="nil"/>
              <w:left w:val="nil"/>
              <w:bottom w:val="single" w:sz="4" w:space="0" w:color="auto"/>
              <w:right w:val="nil"/>
            </w:tcBorders>
            <w:tcMar>
              <w:top w:w="14" w:type="dxa"/>
              <w:left w:w="14" w:type="dxa"/>
              <w:bottom w:w="0" w:type="dxa"/>
              <w:right w:w="14" w:type="dxa"/>
            </w:tcMar>
          </w:tcPr>
          <w:p w14:paraId="104394D2" w14:textId="77777777" w:rsidR="0078740E" w:rsidRPr="00727F7A" w:rsidRDefault="0078740E">
            <w:pPr>
              <w:jc w:val="center"/>
              <w:rPr>
                <w:rFonts w:eastAsia="Arial Unicode MS"/>
                <w:szCs w:val="22"/>
              </w:rPr>
            </w:pPr>
            <w:r w:rsidRPr="00727F7A">
              <w:t>uge 24</w:t>
            </w:r>
            <w:r w:rsidRPr="00727F7A">
              <w:rPr>
                <w:szCs w:val="22"/>
                <w:vertAlign w:val="superscript"/>
              </w:rPr>
              <w:t>a</w:t>
            </w:r>
          </w:p>
        </w:tc>
        <w:tc>
          <w:tcPr>
            <w:tcW w:w="720" w:type="dxa"/>
            <w:tcBorders>
              <w:top w:val="nil"/>
              <w:left w:val="nil"/>
              <w:bottom w:val="single" w:sz="4" w:space="0" w:color="auto"/>
              <w:right w:val="nil"/>
            </w:tcBorders>
            <w:tcMar>
              <w:top w:w="14" w:type="dxa"/>
              <w:left w:w="14" w:type="dxa"/>
              <w:bottom w:w="0" w:type="dxa"/>
              <w:right w:w="14" w:type="dxa"/>
            </w:tcMar>
          </w:tcPr>
          <w:p w14:paraId="0BB0E74D" w14:textId="77777777" w:rsidR="0078740E" w:rsidRPr="00727F7A" w:rsidRDefault="0078740E">
            <w:pPr>
              <w:jc w:val="center"/>
              <w:rPr>
                <w:rFonts w:eastAsia="Arial Unicode MS"/>
                <w:szCs w:val="22"/>
              </w:rPr>
            </w:pPr>
            <w:r w:rsidRPr="00727F7A">
              <w:t>uge 12</w:t>
            </w:r>
          </w:p>
        </w:tc>
        <w:tc>
          <w:tcPr>
            <w:tcW w:w="720" w:type="dxa"/>
            <w:tcBorders>
              <w:top w:val="nil"/>
              <w:left w:val="nil"/>
              <w:bottom w:val="single" w:sz="4" w:space="0" w:color="auto"/>
              <w:right w:val="single" w:sz="4" w:space="0" w:color="auto"/>
            </w:tcBorders>
            <w:tcMar>
              <w:top w:w="14" w:type="dxa"/>
              <w:left w:w="14" w:type="dxa"/>
              <w:bottom w:w="0" w:type="dxa"/>
              <w:right w:w="14" w:type="dxa"/>
            </w:tcMar>
          </w:tcPr>
          <w:p w14:paraId="1CA6327E" w14:textId="77777777" w:rsidR="0078740E" w:rsidRPr="00727F7A" w:rsidRDefault="0078740E">
            <w:pPr>
              <w:jc w:val="center"/>
              <w:rPr>
                <w:rFonts w:eastAsia="Arial Unicode MS"/>
                <w:szCs w:val="22"/>
              </w:rPr>
            </w:pPr>
            <w:r w:rsidRPr="00727F7A">
              <w:t>uge 24</w:t>
            </w:r>
            <w:r w:rsidRPr="00727F7A">
              <w:rPr>
                <w:szCs w:val="22"/>
                <w:vertAlign w:val="superscript"/>
              </w:rPr>
              <w:t>a</w:t>
            </w:r>
          </w:p>
        </w:tc>
        <w:tc>
          <w:tcPr>
            <w:tcW w:w="900" w:type="dxa"/>
            <w:tcBorders>
              <w:top w:val="nil"/>
              <w:left w:val="nil"/>
              <w:bottom w:val="single" w:sz="4" w:space="0" w:color="auto"/>
              <w:right w:val="single" w:sz="4" w:space="0" w:color="auto"/>
            </w:tcBorders>
            <w:tcMar>
              <w:top w:w="14" w:type="dxa"/>
              <w:left w:w="14" w:type="dxa"/>
              <w:bottom w:w="0" w:type="dxa"/>
              <w:right w:w="14" w:type="dxa"/>
            </w:tcMar>
          </w:tcPr>
          <w:p w14:paraId="2EEBC41F" w14:textId="77777777" w:rsidR="0078740E" w:rsidRPr="00727F7A" w:rsidRDefault="0078740E">
            <w:pPr>
              <w:jc w:val="center"/>
              <w:rPr>
                <w:rFonts w:eastAsia="Arial Unicode MS"/>
                <w:szCs w:val="22"/>
              </w:rPr>
            </w:pPr>
            <w:r w:rsidRPr="00727F7A">
              <w:t>uge 12</w:t>
            </w:r>
          </w:p>
        </w:tc>
        <w:tc>
          <w:tcPr>
            <w:tcW w:w="720" w:type="dxa"/>
            <w:tcBorders>
              <w:top w:val="nil"/>
              <w:left w:val="single" w:sz="4" w:space="0" w:color="auto"/>
              <w:bottom w:val="single" w:sz="4" w:space="0" w:color="auto"/>
              <w:right w:val="nil"/>
            </w:tcBorders>
            <w:tcMar>
              <w:top w:w="14" w:type="dxa"/>
              <w:left w:w="14" w:type="dxa"/>
              <w:bottom w:w="0" w:type="dxa"/>
              <w:right w:w="14" w:type="dxa"/>
            </w:tcMar>
          </w:tcPr>
          <w:p w14:paraId="25CFA385" w14:textId="77777777" w:rsidR="0078740E" w:rsidRPr="00727F7A" w:rsidRDefault="0078740E">
            <w:pPr>
              <w:jc w:val="center"/>
              <w:rPr>
                <w:rFonts w:eastAsia="Arial Unicode MS"/>
                <w:szCs w:val="22"/>
              </w:rPr>
            </w:pPr>
            <w:r w:rsidRPr="00727F7A">
              <w:t>uge 12</w:t>
            </w:r>
          </w:p>
        </w:tc>
        <w:tc>
          <w:tcPr>
            <w:tcW w:w="720" w:type="dxa"/>
            <w:tcBorders>
              <w:top w:val="nil"/>
              <w:left w:val="nil"/>
              <w:bottom w:val="single" w:sz="4" w:space="0" w:color="auto"/>
              <w:right w:val="single" w:sz="4" w:space="0" w:color="auto"/>
            </w:tcBorders>
            <w:tcMar>
              <w:top w:w="14" w:type="dxa"/>
              <w:left w:w="14" w:type="dxa"/>
              <w:bottom w:w="0" w:type="dxa"/>
              <w:right w:w="14" w:type="dxa"/>
            </w:tcMar>
          </w:tcPr>
          <w:p w14:paraId="29C0D905" w14:textId="77777777" w:rsidR="0078740E" w:rsidRPr="00727F7A" w:rsidRDefault="0078740E">
            <w:pPr>
              <w:jc w:val="center"/>
              <w:rPr>
                <w:rFonts w:eastAsia="Arial Unicode MS"/>
                <w:szCs w:val="22"/>
              </w:rPr>
            </w:pPr>
            <w:r w:rsidRPr="00727F7A">
              <w:t>uge 12</w:t>
            </w:r>
          </w:p>
        </w:tc>
        <w:tc>
          <w:tcPr>
            <w:tcW w:w="900" w:type="dxa"/>
            <w:tcBorders>
              <w:top w:val="nil"/>
              <w:left w:val="single" w:sz="4" w:space="0" w:color="auto"/>
              <w:bottom w:val="single" w:sz="4" w:space="0" w:color="auto"/>
              <w:right w:val="single" w:sz="4" w:space="0" w:color="auto"/>
            </w:tcBorders>
            <w:tcMar>
              <w:top w:w="14" w:type="dxa"/>
              <w:left w:w="14" w:type="dxa"/>
              <w:bottom w:w="0" w:type="dxa"/>
              <w:right w:w="14" w:type="dxa"/>
            </w:tcMar>
          </w:tcPr>
          <w:p w14:paraId="66525507" w14:textId="77777777" w:rsidR="0078740E" w:rsidRPr="00727F7A" w:rsidRDefault="0078740E">
            <w:pPr>
              <w:jc w:val="center"/>
              <w:rPr>
                <w:rFonts w:eastAsia="Arial Unicode MS"/>
                <w:szCs w:val="22"/>
              </w:rPr>
            </w:pPr>
            <w:r w:rsidRPr="00727F7A">
              <w:t>uge 12</w:t>
            </w:r>
          </w:p>
        </w:tc>
        <w:tc>
          <w:tcPr>
            <w:tcW w:w="720" w:type="dxa"/>
            <w:tcBorders>
              <w:top w:val="nil"/>
              <w:left w:val="single" w:sz="4" w:space="0" w:color="auto"/>
              <w:bottom w:val="single" w:sz="4" w:space="0" w:color="auto"/>
              <w:right w:val="nil"/>
            </w:tcBorders>
            <w:tcMar>
              <w:top w:w="14" w:type="dxa"/>
              <w:left w:w="14" w:type="dxa"/>
              <w:bottom w:w="0" w:type="dxa"/>
              <w:right w:w="14" w:type="dxa"/>
            </w:tcMar>
          </w:tcPr>
          <w:p w14:paraId="7F94E0EE" w14:textId="77777777" w:rsidR="0078740E" w:rsidRPr="00727F7A" w:rsidRDefault="0078740E">
            <w:pPr>
              <w:jc w:val="center"/>
              <w:rPr>
                <w:rFonts w:eastAsia="Arial Unicode MS"/>
                <w:szCs w:val="22"/>
              </w:rPr>
            </w:pPr>
            <w:r w:rsidRPr="00727F7A">
              <w:t>uge 12</w:t>
            </w:r>
          </w:p>
        </w:tc>
        <w:tc>
          <w:tcPr>
            <w:tcW w:w="724" w:type="dxa"/>
            <w:tcBorders>
              <w:top w:val="nil"/>
              <w:left w:val="nil"/>
              <w:bottom w:val="single" w:sz="4" w:space="0" w:color="auto"/>
              <w:right w:val="single" w:sz="4" w:space="0" w:color="auto"/>
            </w:tcBorders>
            <w:tcMar>
              <w:top w:w="14" w:type="dxa"/>
              <w:left w:w="14" w:type="dxa"/>
              <w:bottom w:w="0" w:type="dxa"/>
              <w:right w:w="14" w:type="dxa"/>
            </w:tcMar>
          </w:tcPr>
          <w:p w14:paraId="0D86002D" w14:textId="77777777" w:rsidR="0078740E" w:rsidRPr="00727F7A" w:rsidRDefault="0078740E">
            <w:pPr>
              <w:jc w:val="center"/>
              <w:rPr>
                <w:rFonts w:eastAsia="Arial Unicode MS"/>
                <w:szCs w:val="22"/>
              </w:rPr>
            </w:pPr>
            <w:r w:rsidRPr="00727F7A">
              <w:t>uge 24</w:t>
            </w:r>
            <w:r w:rsidRPr="00727F7A">
              <w:rPr>
                <w:vertAlign w:val="superscript"/>
              </w:rPr>
              <w:t>a</w:t>
            </w:r>
          </w:p>
        </w:tc>
      </w:tr>
      <w:tr w:rsidR="0078740E" w:rsidRPr="00727F7A" w14:paraId="789FC92E" w14:textId="77777777">
        <w:trPr>
          <w:trHeight w:val="255"/>
        </w:trPr>
        <w:tc>
          <w:tcPr>
            <w:tcW w:w="914" w:type="dxa"/>
            <w:tcBorders>
              <w:top w:val="nil"/>
              <w:left w:val="single" w:sz="4" w:space="0" w:color="auto"/>
              <w:right w:val="single" w:sz="4" w:space="0" w:color="auto"/>
            </w:tcBorders>
          </w:tcPr>
          <w:p w14:paraId="62496587" w14:textId="77777777" w:rsidR="0078740E" w:rsidRPr="00360295" w:rsidRDefault="0078740E">
            <w:pPr>
              <w:rPr>
                <w:rFonts w:eastAsia="Arial Unicode MS"/>
                <w:sz w:val="20"/>
              </w:rPr>
            </w:pPr>
          </w:p>
        </w:tc>
        <w:tc>
          <w:tcPr>
            <w:tcW w:w="716" w:type="dxa"/>
            <w:tcBorders>
              <w:top w:val="nil"/>
              <w:left w:val="single" w:sz="4" w:space="0" w:color="auto"/>
              <w:right w:val="single" w:sz="4" w:space="0" w:color="auto"/>
            </w:tcBorders>
          </w:tcPr>
          <w:p w14:paraId="34C8CE6D" w14:textId="77777777" w:rsidR="0078740E" w:rsidRPr="00360295" w:rsidRDefault="0078740E">
            <w:pPr>
              <w:rPr>
                <w:rFonts w:eastAsia="Arial Unicode MS"/>
                <w:sz w:val="20"/>
              </w:rPr>
            </w:pPr>
          </w:p>
        </w:tc>
        <w:tc>
          <w:tcPr>
            <w:tcW w:w="720" w:type="dxa"/>
            <w:tcBorders>
              <w:top w:val="nil"/>
              <w:left w:val="single" w:sz="4" w:space="0" w:color="auto"/>
              <w:right w:val="nil"/>
            </w:tcBorders>
          </w:tcPr>
          <w:p w14:paraId="16A3F208" w14:textId="77777777" w:rsidR="0078740E" w:rsidRPr="00360295" w:rsidRDefault="0078740E">
            <w:pPr>
              <w:rPr>
                <w:rFonts w:eastAsia="Arial Unicode MS"/>
                <w:sz w:val="20"/>
              </w:rPr>
            </w:pPr>
          </w:p>
        </w:tc>
        <w:tc>
          <w:tcPr>
            <w:tcW w:w="720" w:type="dxa"/>
            <w:tcBorders>
              <w:top w:val="nil"/>
              <w:left w:val="nil"/>
              <w:right w:val="nil"/>
            </w:tcBorders>
          </w:tcPr>
          <w:p w14:paraId="2A88ECDB" w14:textId="77777777" w:rsidR="0078740E" w:rsidRPr="00360295" w:rsidRDefault="0078740E">
            <w:pPr>
              <w:rPr>
                <w:rFonts w:eastAsia="Arial Unicode MS"/>
                <w:sz w:val="20"/>
              </w:rPr>
            </w:pPr>
          </w:p>
        </w:tc>
        <w:tc>
          <w:tcPr>
            <w:tcW w:w="720" w:type="dxa"/>
            <w:tcBorders>
              <w:top w:val="nil"/>
              <w:left w:val="nil"/>
              <w:right w:val="nil"/>
            </w:tcBorders>
          </w:tcPr>
          <w:p w14:paraId="61F36021" w14:textId="77777777" w:rsidR="0078740E" w:rsidRPr="00360295" w:rsidRDefault="0078740E">
            <w:pPr>
              <w:rPr>
                <w:rFonts w:eastAsia="Arial Unicode MS"/>
                <w:sz w:val="20"/>
              </w:rPr>
            </w:pPr>
          </w:p>
        </w:tc>
        <w:tc>
          <w:tcPr>
            <w:tcW w:w="720" w:type="dxa"/>
            <w:tcBorders>
              <w:top w:val="nil"/>
              <w:left w:val="nil"/>
              <w:right w:val="single" w:sz="4" w:space="0" w:color="auto"/>
            </w:tcBorders>
          </w:tcPr>
          <w:p w14:paraId="50BBB245" w14:textId="77777777" w:rsidR="0078740E" w:rsidRPr="00360295" w:rsidRDefault="0078740E">
            <w:pPr>
              <w:rPr>
                <w:rFonts w:eastAsia="Arial Unicode MS"/>
                <w:sz w:val="20"/>
              </w:rPr>
            </w:pPr>
            <w:r w:rsidRPr="00360295">
              <w:rPr>
                <w:sz w:val="20"/>
              </w:rPr>
              <w:t> </w:t>
            </w:r>
          </w:p>
        </w:tc>
        <w:tc>
          <w:tcPr>
            <w:tcW w:w="900" w:type="dxa"/>
            <w:tcBorders>
              <w:top w:val="nil"/>
              <w:left w:val="nil"/>
              <w:right w:val="single" w:sz="4" w:space="0" w:color="auto"/>
            </w:tcBorders>
          </w:tcPr>
          <w:p w14:paraId="4BB2EA91" w14:textId="77777777" w:rsidR="0078740E" w:rsidRPr="00360295" w:rsidRDefault="0078740E">
            <w:pPr>
              <w:rPr>
                <w:rFonts w:eastAsia="Arial Unicode MS"/>
                <w:sz w:val="20"/>
              </w:rPr>
            </w:pPr>
          </w:p>
        </w:tc>
        <w:tc>
          <w:tcPr>
            <w:tcW w:w="720" w:type="dxa"/>
            <w:tcBorders>
              <w:top w:val="nil"/>
              <w:left w:val="single" w:sz="4" w:space="0" w:color="auto"/>
              <w:right w:val="nil"/>
            </w:tcBorders>
          </w:tcPr>
          <w:p w14:paraId="29DD8CED" w14:textId="77777777" w:rsidR="0078740E" w:rsidRPr="00360295" w:rsidRDefault="0078740E">
            <w:pPr>
              <w:rPr>
                <w:rFonts w:eastAsia="Arial Unicode MS"/>
                <w:sz w:val="20"/>
              </w:rPr>
            </w:pPr>
          </w:p>
        </w:tc>
        <w:tc>
          <w:tcPr>
            <w:tcW w:w="720" w:type="dxa"/>
            <w:tcBorders>
              <w:top w:val="nil"/>
              <w:left w:val="nil"/>
              <w:right w:val="single" w:sz="4" w:space="0" w:color="auto"/>
            </w:tcBorders>
          </w:tcPr>
          <w:p w14:paraId="3374282E" w14:textId="77777777" w:rsidR="0078740E" w:rsidRPr="00360295" w:rsidRDefault="0078740E">
            <w:pPr>
              <w:rPr>
                <w:rFonts w:eastAsia="Arial Unicode MS"/>
                <w:sz w:val="20"/>
              </w:rPr>
            </w:pPr>
          </w:p>
        </w:tc>
        <w:tc>
          <w:tcPr>
            <w:tcW w:w="900" w:type="dxa"/>
            <w:tcBorders>
              <w:top w:val="single" w:sz="4" w:space="0" w:color="auto"/>
              <w:left w:val="single" w:sz="4" w:space="0" w:color="auto"/>
              <w:right w:val="single" w:sz="4" w:space="0" w:color="auto"/>
            </w:tcBorders>
          </w:tcPr>
          <w:p w14:paraId="0A363C83" w14:textId="77777777" w:rsidR="0078740E" w:rsidRPr="00360295" w:rsidRDefault="0078740E">
            <w:pPr>
              <w:rPr>
                <w:rFonts w:eastAsia="Arial Unicode MS"/>
                <w:sz w:val="20"/>
              </w:rPr>
            </w:pPr>
          </w:p>
        </w:tc>
        <w:tc>
          <w:tcPr>
            <w:tcW w:w="720" w:type="dxa"/>
            <w:tcBorders>
              <w:top w:val="single" w:sz="4" w:space="0" w:color="auto"/>
              <w:left w:val="single" w:sz="4" w:space="0" w:color="auto"/>
              <w:right w:val="nil"/>
            </w:tcBorders>
            <w:tcMar>
              <w:top w:w="14" w:type="dxa"/>
              <w:left w:w="14" w:type="dxa"/>
              <w:bottom w:w="0" w:type="dxa"/>
              <w:right w:w="14" w:type="dxa"/>
            </w:tcMar>
          </w:tcPr>
          <w:p w14:paraId="5DBC3239" w14:textId="77777777" w:rsidR="0078740E" w:rsidRPr="00360295" w:rsidRDefault="0078740E">
            <w:pPr>
              <w:rPr>
                <w:rFonts w:eastAsia="Arial Unicode MS"/>
                <w:sz w:val="20"/>
              </w:rPr>
            </w:pPr>
          </w:p>
        </w:tc>
        <w:tc>
          <w:tcPr>
            <w:tcW w:w="724" w:type="dxa"/>
            <w:tcBorders>
              <w:top w:val="single" w:sz="4" w:space="0" w:color="auto"/>
              <w:left w:val="nil"/>
              <w:right w:val="single" w:sz="4" w:space="0" w:color="auto"/>
            </w:tcBorders>
            <w:tcMar>
              <w:top w:w="0" w:type="dxa"/>
              <w:left w:w="14" w:type="dxa"/>
              <w:bottom w:w="0" w:type="dxa"/>
              <w:right w:w="14" w:type="dxa"/>
            </w:tcMar>
          </w:tcPr>
          <w:p w14:paraId="17DF9D3C" w14:textId="77777777" w:rsidR="0078740E" w:rsidRPr="00360295" w:rsidRDefault="0078740E">
            <w:pPr>
              <w:rPr>
                <w:rFonts w:eastAsia="Arial Unicode MS"/>
                <w:sz w:val="20"/>
              </w:rPr>
            </w:pPr>
          </w:p>
        </w:tc>
      </w:tr>
      <w:tr w:rsidR="0078740E" w:rsidRPr="00727F7A" w14:paraId="4DE24F05" w14:textId="77777777">
        <w:trPr>
          <w:trHeight w:val="600"/>
        </w:trPr>
        <w:tc>
          <w:tcPr>
            <w:tcW w:w="914" w:type="dxa"/>
            <w:tcBorders>
              <w:top w:val="nil"/>
              <w:left w:val="single" w:sz="4" w:space="0" w:color="auto"/>
              <w:bottom w:val="single" w:sz="4" w:space="0" w:color="auto"/>
              <w:right w:val="single" w:sz="4" w:space="0" w:color="auto"/>
            </w:tcBorders>
          </w:tcPr>
          <w:p w14:paraId="24F5E75E" w14:textId="77777777" w:rsidR="0078740E" w:rsidRPr="00727F7A" w:rsidRDefault="0078740E">
            <w:pPr>
              <w:rPr>
                <w:rFonts w:eastAsia="Arial Unicode MS"/>
                <w:szCs w:val="22"/>
              </w:rPr>
            </w:pPr>
            <w:r w:rsidRPr="00727F7A">
              <w:t>PASI 50</w:t>
            </w:r>
          </w:p>
        </w:tc>
        <w:tc>
          <w:tcPr>
            <w:tcW w:w="716" w:type="dxa"/>
            <w:tcBorders>
              <w:top w:val="nil"/>
              <w:left w:val="single" w:sz="4" w:space="0" w:color="auto"/>
              <w:bottom w:val="single" w:sz="4" w:space="0" w:color="auto"/>
              <w:right w:val="single" w:sz="4" w:space="0" w:color="auto"/>
            </w:tcBorders>
          </w:tcPr>
          <w:p w14:paraId="08B9CC28" w14:textId="77777777" w:rsidR="0078740E" w:rsidRPr="00727F7A" w:rsidRDefault="0078740E">
            <w:pPr>
              <w:jc w:val="center"/>
              <w:rPr>
                <w:rFonts w:eastAsia="Arial Unicode MS"/>
                <w:szCs w:val="22"/>
              </w:rPr>
            </w:pPr>
            <w:r w:rsidRPr="00727F7A">
              <w:t>14</w:t>
            </w:r>
          </w:p>
        </w:tc>
        <w:tc>
          <w:tcPr>
            <w:tcW w:w="720" w:type="dxa"/>
            <w:tcBorders>
              <w:top w:val="nil"/>
              <w:left w:val="single" w:sz="4" w:space="0" w:color="auto"/>
              <w:bottom w:val="single" w:sz="4" w:space="0" w:color="auto"/>
              <w:right w:val="nil"/>
            </w:tcBorders>
          </w:tcPr>
          <w:p w14:paraId="5AD9C730" w14:textId="77777777" w:rsidR="0078740E" w:rsidRPr="00727F7A" w:rsidRDefault="0078740E">
            <w:pPr>
              <w:jc w:val="center"/>
              <w:rPr>
                <w:rFonts w:eastAsia="Arial Unicode MS"/>
                <w:szCs w:val="22"/>
              </w:rPr>
            </w:pPr>
            <w:r w:rsidRPr="00727F7A">
              <w:t>58*</w:t>
            </w:r>
          </w:p>
        </w:tc>
        <w:tc>
          <w:tcPr>
            <w:tcW w:w="720" w:type="dxa"/>
            <w:tcBorders>
              <w:top w:val="nil"/>
              <w:left w:val="nil"/>
              <w:bottom w:val="single" w:sz="4" w:space="0" w:color="auto"/>
              <w:right w:val="nil"/>
            </w:tcBorders>
          </w:tcPr>
          <w:p w14:paraId="6FBB602A" w14:textId="77777777" w:rsidR="0078740E" w:rsidRPr="00727F7A" w:rsidRDefault="0078740E">
            <w:pPr>
              <w:jc w:val="center"/>
              <w:rPr>
                <w:rFonts w:eastAsia="Arial Unicode MS"/>
                <w:szCs w:val="22"/>
              </w:rPr>
            </w:pPr>
            <w:r w:rsidRPr="00727F7A">
              <w:t>70</w:t>
            </w:r>
          </w:p>
        </w:tc>
        <w:tc>
          <w:tcPr>
            <w:tcW w:w="720" w:type="dxa"/>
            <w:tcBorders>
              <w:top w:val="nil"/>
              <w:left w:val="nil"/>
              <w:bottom w:val="single" w:sz="4" w:space="0" w:color="auto"/>
              <w:right w:val="nil"/>
            </w:tcBorders>
          </w:tcPr>
          <w:p w14:paraId="02652266" w14:textId="77777777" w:rsidR="0078740E" w:rsidRPr="00727F7A" w:rsidRDefault="0078740E">
            <w:pPr>
              <w:jc w:val="center"/>
              <w:rPr>
                <w:rFonts w:eastAsia="Arial Unicode MS"/>
                <w:szCs w:val="22"/>
              </w:rPr>
            </w:pPr>
            <w:r w:rsidRPr="00727F7A">
              <w:t>74*</w:t>
            </w:r>
          </w:p>
        </w:tc>
        <w:tc>
          <w:tcPr>
            <w:tcW w:w="720" w:type="dxa"/>
            <w:tcBorders>
              <w:top w:val="nil"/>
              <w:left w:val="nil"/>
              <w:bottom w:val="single" w:sz="4" w:space="0" w:color="auto"/>
              <w:right w:val="single" w:sz="4" w:space="0" w:color="auto"/>
            </w:tcBorders>
          </w:tcPr>
          <w:p w14:paraId="7CE54F55" w14:textId="77777777" w:rsidR="0078740E" w:rsidRPr="00727F7A" w:rsidRDefault="0078740E">
            <w:pPr>
              <w:jc w:val="center"/>
              <w:rPr>
                <w:rFonts w:eastAsia="Arial Unicode MS"/>
                <w:szCs w:val="22"/>
              </w:rPr>
            </w:pPr>
            <w:r w:rsidRPr="00727F7A">
              <w:t>77</w:t>
            </w:r>
          </w:p>
        </w:tc>
        <w:tc>
          <w:tcPr>
            <w:tcW w:w="900" w:type="dxa"/>
            <w:tcBorders>
              <w:top w:val="nil"/>
              <w:left w:val="nil"/>
              <w:bottom w:val="single" w:sz="4" w:space="0" w:color="auto"/>
              <w:right w:val="single" w:sz="4" w:space="0" w:color="auto"/>
            </w:tcBorders>
          </w:tcPr>
          <w:p w14:paraId="04217D80" w14:textId="77777777" w:rsidR="0078740E" w:rsidRPr="00727F7A" w:rsidRDefault="0078740E">
            <w:pPr>
              <w:jc w:val="center"/>
              <w:rPr>
                <w:rFonts w:eastAsia="Arial Unicode MS"/>
                <w:szCs w:val="22"/>
              </w:rPr>
            </w:pPr>
            <w:r w:rsidRPr="00727F7A">
              <w:t>9</w:t>
            </w:r>
          </w:p>
        </w:tc>
        <w:tc>
          <w:tcPr>
            <w:tcW w:w="720" w:type="dxa"/>
            <w:tcBorders>
              <w:top w:val="nil"/>
              <w:left w:val="single" w:sz="4" w:space="0" w:color="auto"/>
              <w:bottom w:val="single" w:sz="4" w:space="0" w:color="auto"/>
              <w:right w:val="nil"/>
            </w:tcBorders>
          </w:tcPr>
          <w:p w14:paraId="13D8473B" w14:textId="77777777" w:rsidR="0078740E" w:rsidRPr="00727F7A" w:rsidRDefault="0078740E">
            <w:pPr>
              <w:jc w:val="center"/>
              <w:rPr>
                <w:rFonts w:eastAsia="Arial Unicode MS"/>
                <w:szCs w:val="22"/>
              </w:rPr>
            </w:pPr>
            <w:r w:rsidRPr="00727F7A">
              <w:t>64*</w:t>
            </w:r>
          </w:p>
        </w:tc>
        <w:tc>
          <w:tcPr>
            <w:tcW w:w="720" w:type="dxa"/>
            <w:tcBorders>
              <w:top w:val="nil"/>
              <w:left w:val="nil"/>
              <w:bottom w:val="single" w:sz="4" w:space="0" w:color="auto"/>
              <w:right w:val="single" w:sz="4" w:space="0" w:color="auto"/>
            </w:tcBorders>
          </w:tcPr>
          <w:p w14:paraId="6B3170F5" w14:textId="77777777" w:rsidR="0078740E" w:rsidRPr="00727F7A" w:rsidRDefault="0078740E">
            <w:pPr>
              <w:jc w:val="center"/>
              <w:rPr>
                <w:rFonts w:eastAsia="Arial Unicode MS"/>
                <w:szCs w:val="22"/>
              </w:rPr>
            </w:pPr>
            <w:r w:rsidRPr="00727F7A">
              <w:t>77*</w:t>
            </w:r>
          </w:p>
        </w:tc>
        <w:tc>
          <w:tcPr>
            <w:tcW w:w="900" w:type="dxa"/>
            <w:tcBorders>
              <w:top w:val="nil"/>
              <w:left w:val="single" w:sz="4" w:space="0" w:color="auto"/>
              <w:bottom w:val="single" w:sz="4" w:space="0" w:color="auto"/>
              <w:right w:val="single" w:sz="4" w:space="0" w:color="auto"/>
            </w:tcBorders>
          </w:tcPr>
          <w:p w14:paraId="62C74EA1" w14:textId="77777777" w:rsidR="0078740E" w:rsidRPr="00727F7A" w:rsidRDefault="0078740E">
            <w:pPr>
              <w:jc w:val="center"/>
              <w:rPr>
                <w:rFonts w:eastAsia="Arial Unicode MS"/>
                <w:szCs w:val="22"/>
              </w:rPr>
            </w:pPr>
            <w:r w:rsidRPr="00727F7A">
              <w:t>9</w:t>
            </w:r>
          </w:p>
        </w:tc>
        <w:tc>
          <w:tcPr>
            <w:tcW w:w="720" w:type="dxa"/>
            <w:tcBorders>
              <w:top w:val="nil"/>
              <w:left w:val="single" w:sz="4" w:space="0" w:color="auto"/>
              <w:bottom w:val="single" w:sz="4" w:space="0" w:color="auto"/>
              <w:right w:val="nil"/>
            </w:tcBorders>
            <w:tcMar>
              <w:top w:w="0" w:type="dxa"/>
              <w:left w:w="14" w:type="dxa"/>
              <w:bottom w:w="0" w:type="dxa"/>
              <w:right w:w="14" w:type="dxa"/>
            </w:tcMar>
          </w:tcPr>
          <w:p w14:paraId="1320586C" w14:textId="77777777" w:rsidR="0078740E" w:rsidRPr="00727F7A" w:rsidRDefault="0078740E">
            <w:pPr>
              <w:jc w:val="center"/>
              <w:rPr>
                <w:rFonts w:eastAsia="Arial Unicode MS"/>
                <w:szCs w:val="22"/>
              </w:rPr>
            </w:pPr>
            <w:r w:rsidRPr="00727F7A">
              <w:t>69*</w:t>
            </w:r>
          </w:p>
        </w:tc>
        <w:tc>
          <w:tcPr>
            <w:tcW w:w="724" w:type="dxa"/>
            <w:tcBorders>
              <w:top w:val="nil"/>
              <w:left w:val="nil"/>
              <w:bottom w:val="single" w:sz="4" w:space="0" w:color="auto"/>
              <w:right w:val="single" w:sz="4" w:space="0" w:color="auto"/>
            </w:tcBorders>
            <w:tcMar>
              <w:top w:w="14" w:type="dxa"/>
              <w:left w:w="14" w:type="dxa"/>
              <w:bottom w:w="0" w:type="dxa"/>
              <w:right w:w="14" w:type="dxa"/>
            </w:tcMar>
          </w:tcPr>
          <w:p w14:paraId="5AECEA38" w14:textId="77777777" w:rsidR="0078740E" w:rsidRPr="00727F7A" w:rsidRDefault="0078740E">
            <w:pPr>
              <w:jc w:val="center"/>
              <w:rPr>
                <w:rFonts w:eastAsia="Arial Unicode MS"/>
                <w:szCs w:val="22"/>
              </w:rPr>
            </w:pPr>
            <w:r w:rsidRPr="00727F7A">
              <w:t>83</w:t>
            </w:r>
          </w:p>
        </w:tc>
      </w:tr>
      <w:tr w:rsidR="0078740E" w:rsidRPr="00727F7A" w14:paraId="58C02AD6" w14:textId="77777777">
        <w:trPr>
          <w:trHeight w:val="600"/>
        </w:trPr>
        <w:tc>
          <w:tcPr>
            <w:tcW w:w="914" w:type="dxa"/>
            <w:tcBorders>
              <w:top w:val="single" w:sz="4" w:space="0" w:color="auto"/>
              <w:left w:val="single" w:sz="4" w:space="0" w:color="auto"/>
              <w:bottom w:val="single" w:sz="4" w:space="0" w:color="auto"/>
              <w:right w:val="single" w:sz="4" w:space="0" w:color="auto"/>
            </w:tcBorders>
          </w:tcPr>
          <w:p w14:paraId="7DFE4323" w14:textId="77777777" w:rsidR="0078740E" w:rsidRPr="00727F7A" w:rsidRDefault="0078740E">
            <w:pPr>
              <w:rPr>
                <w:rFonts w:eastAsia="Arial Unicode MS"/>
                <w:szCs w:val="22"/>
              </w:rPr>
            </w:pPr>
            <w:r w:rsidRPr="00727F7A">
              <w:t>PASI 75</w:t>
            </w:r>
          </w:p>
        </w:tc>
        <w:tc>
          <w:tcPr>
            <w:tcW w:w="716" w:type="dxa"/>
            <w:tcBorders>
              <w:top w:val="single" w:sz="4" w:space="0" w:color="auto"/>
              <w:left w:val="single" w:sz="4" w:space="0" w:color="auto"/>
              <w:bottom w:val="single" w:sz="4" w:space="0" w:color="auto"/>
              <w:right w:val="single" w:sz="4" w:space="0" w:color="auto"/>
            </w:tcBorders>
          </w:tcPr>
          <w:p w14:paraId="1E628B21" w14:textId="77777777" w:rsidR="0078740E" w:rsidRPr="00727F7A" w:rsidRDefault="0078740E">
            <w:pPr>
              <w:jc w:val="center"/>
              <w:rPr>
                <w:rFonts w:eastAsia="Arial Unicode MS"/>
                <w:szCs w:val="22"/>
              </w:rPr>
            </w:pPr>
            <w:r w:rsidRPr="00727F7A">
              <w:t>4</w:t>
            </w:r>
          </w:p>
        </w:tc>
        <w:tc>
          <w:tcPr>
            <w:tcW w:w="720" w:type="dxa"/>
            <w:tcBorders>
              <w:top w:val="single" w:sz="4" w:space="0" w:color="auto"/>
              <w:left w:val="single" w:sz="4" w:space="0" w:color="auto"/>
              <w:bottom w:val="single" w:sz="4" w:space="0" w:color="auto"/>
              <w:right w:val="nil"/>
            </w:tcBorders>
          </w:tcPr>
          <w:p w14:paraId="45803CBE" w14:textId="77777777" w:rsidR="0078740E" w:rsidRPr="00727F7A" w:rsidRDefault="0078740E">
            <w:pPr>
              <w:jc w:val="center"/>
              <w:rPr>
                <w:rFonts w:eastAsia="Arial Unicode MS"/>
                <w:szCs w:val="22"/>
              </w:rPr>
            </w:pPr>
            <w:r w:rsidRPr="00727F7A">
              <w:t>34*</w:t>
            </w:r>
          </w:p>
        </w:tc>
        <w:tc>
          <w:tcPr>
            <w:tcW w:w="720" w:type="dxa"/>
            <w:tcBorders>
              <w:top w:val="single" w:sz="4" w:space="0" w:color="auto"/>
              <w:left w:val="nil"/>
              <w:bottom w:val="single" w:sz="4" w:space="0" w:color="auto"/>
              <w:right w:val="nil"/>
            </w:tcBorders>
          </w:tcPr>
          <w:p w14:paraId="63A71100" w14:textId="77777777" w:rsidR="0078740E" w:rsidRPr="00727F7A" w:rsidRDefault="0078740E">
            <w:pPr>
              <w:jc w:val="center"/>
              <w:rPr>
                <w:rFonts w:eastAsia="Arial Unicode MS"/>
                <w:szCs w:val="22"/>
              </w:rPr>
            </w:pPr>
            <w:r w:rsidRPr="00727F7A">
              <w:t>44</w:t>
            </w:r>
          </w:p>
        </w:tc>
        <w:tc>
          <w:tcPr>
            <w:tcW w:w="720" w:type="dxa"/>
            <w:tcBorders>
              <w:top w:val="single" w:sz="4" w:space="0" w:color="auto"/>
              <w:left w:val="nil"/>
              <w:bottom w:val="single" w:sz="4" w:space="0" w:color="auto"/>
              <w:right w:val="nil"/>
            </w:tcBorders>
          </w:tcPr>
          <w:p w14:paraId="1B440DE3" w14:textId="77777777" w:rsidR="0078740E" w:rsidRPr="00727F7A" w:rsidRDefault="0078740E">
            <w:pPr>
              <w:jc w:val="center"/>
              <w:rPr>
                <w:rFonts w:eastAsia="Arial Unicode MS"/>
                <w:szCs w:val="22"/>
              </w:rPr>
            </w:pPr>
            <w:r w:rsidRPr="00727F7A">
              <w:t>49*</w:t>
            </w:r>
          </w:p>
        </w:tc>
        <w:tc>
          <w:tcPr>
            <w:tcW w:w="720" w:type="dxa"/>
            <w:tcBorders>
              <w:top w:val="single" w:sz="4" w:space="0" w:color="auto"/>
              <w:left w:val="nil"/>
              <w:bottom w:val="single" w:sz="4" w:space="0" w:color="auto"/>
              <w:right w:val="single" w:sz="4" w:space="0" w:color="auto"/>
            </w:tcBorders>
          </w:tcPr>
          <w:p w14:paraId="1CD56BA0" w14:textId="77777777" w:rsidR="0078740E" w:rsidRPr="00727F7A" w:rsidRDefault="0078740E">
            <w:pPr>
              <w:jc w:val="center"/>
              <w:rPr>
                <w:rFonts w:eastAsia="Arial Unicode MS"/>
                <w:szCs w:val="22"/>
              </w:rPr>
            </w:pPr>
            <w:r w:rsidRPr="00727F7A">
              <w:t>59</w:t>
            </w:r>
          </w:p>
        </w:tc>
        <w:tc>
          <w:tcPr>
            <w:tcW w:w="900" w:type="dxa"/>
            <w:tcBorders>
              <w:top w:val="single" w:sz="4" w:space="0" w:color="auto"/>
              <w:left w:val="nil"/>
              <w:bottom w:val="single" w:sz="4" w:space="0" w:color="auto"/>
              <w:right w:val="single" w:sz="4" w:space="0" w:color="auto"/>
            </w:tcBorders>
          </w:tcPr>
          <w:p w14:paraId="428E8868" w14:textId="77777777" w:rsidR="0078740E" w:rsidRPr="00727F7A" w:rsidRDefault="0078740E">
            <w:pPr>
              <w:jc w:val="center"/>
              <w:rPr>
                <w:rFonts w:eastAsia="Arial Unicode MS"/>
                <w:szCs w:val="22"/>
              </w:rPr>
            </w:pPr>
            <w:r w:rsidRPr="00727F7A">
              <w:t>3</w:t>
            </w:r>
          </w:p>
        </w:tc>
        <w:tc>
          <w:tcPr>
            <w:tcW w:w="720" w:type="dxa"/>
            <w:tcBorders>
              <w:top w:val="single" w:sz="4" w:space="0" w:color="auto"/>
              <w:left w:val="single" w:sz="4" w:space="0" w:color="auto"/>
              <w:bottom w:val="single" w:sz="4" w:space="0" w:color="auto"/>
              <w:right w:val="nil"/>
            </w:tcBorders>
          </w:tcPr>
          <w:p w14:paraId="7113C8DB" w14:textId="77777777" w:rsidR="0078740E" w:rsidRPr="00727F7A" w:rsidRDefault="0078740E">
            <w:pPr>
              <w:jc w:val="center"/>
              <w:rPr>
                <w:rFonts w:eastAsia="Arial Unicode MS"/>
                <w:szCs w:val="22"/>
              </w:rPr>
            </w:pPr>
            <w:r w:rsidRPr="00727F7A">
              <w:t>34*</w:t>
            </w:r>
          </w:p>
        </w:tc>
        <w:tc>
          <w:tcPr>
            <w:tcW w:w="720" w:type="dxa"/>
            <w:tcBorders>
              <w:top w:val="single" w:sz="4" w:space="0" w:color="auto"/>
              <w:left w:val="nil"/>
              <w:bottom w:val="single" w:sz="4" w:space="0" w:color="auto"/>
              <w:right w:val="single" w:sz="4" w:space="0" w:color="auto"/>
            </w:tcBorders>
          </w:tcPr>
          <w:p w14:paraId="1F0D79EA" w14:textId="77777777" w:rsidR="0078740E" w:rsidRPr="00727F7A" w:rsidRDefault="0078740E">
            <w:pPr>
              <w:jc w:val="center"/>
              <w:rPr>
                <w:rFonts w:eastAsia="Arial Unicode MS"/>
                <w:szCs w:val="22"/>
              </w:rPr>
            </w:pPr>
            <w:r w:rsidRPr="00727F7A">
              <w:t>49*</w:t>
            </w:r>
          </w:p>
        </w:tc>
        <w:tc>
          <w:tcPr>
            <w:tcW w:w="900" w:type="dxa"/>
            <w:tcBorders>
              <w:top w:val="single" w:sz="4" w:space="0" w:color="auto"/>
              <w:left w:val="single" w:sz="4" w:space="0" w:color="auto"/>
              <w:bottom w:val="single" w:sz="4" w:space="0" w:color="auto"/>
              <w:right w:val="single" w:sz="4" w:space="0" w:color="auto"/>
            </w:tcBorders>
          </w:tcPr>
          <w:p w14:paraId="630ABF53" w14:textId="77777777" w:rsidR="0078740E" w:rsidRPr="00727F7A" w:rsidRDefault="0078740E">
            <w:pPr>
              <w:jc w:val="center"/>
              <w:rPr>
                <w:rFonts w:eastAsia="Arial Unicode MS"/>
                <w:szCs w:val="22"/>
              </w:rPr>
            </w:pPr>
            <w:r w:rsidRPr="00727F7A">
              <w:t>2</w:t>
            </w:r>
          </w:p>
        </w:tc>
        <w:tc>
          <w:tcPr>
            <w:tcW w:w="720" w:type="dxa"/>
            <w:tcBorders>
              <w:top w:val="single" w:sz="4" w:space="0" w:color="auto"/>
              <w:left w:val="single" w:sz="4" w:space="0" w:color="auto"/>
              <w:bottom w:val="single" w:sz="4" w:space="0" w:color="auto"/>
              <w:right w:val="nil"/>
            </w:tcBorders>
            <w:tcMar>
              <w:top w:w="0" w:type="dxa"/>
              <w:left w:w="14" w:type="dxa"/>
              <w:bottom w:w="0" w:type="dxa"/>
              <w:right w:w="14" w:type="dxa"/>
            </w:tcMar>
          </w:tcPr>
          <w:p w14:paraId="2E5AD1A2" w14:textId="77777777" w:rsidR="0078740E" w:rsidRPr="00727F7A" w:rsidRDefault="0078740E">
            <w:pPr>
              <w:jc w:val="center"/>
              <w:rPr>
                <w:rFonts w:eastAsia="Arial Unicode MS"/>
                <w:szCs w:val="22"/>
              </w:rPr>
            </w:pPr>
            <w:r w:rsidRPr="00727F7A">
              <w:t>38*</w:t>
            </w:r>
          </w:p>
        </w:tc>
        <w:tc>
          <w:tcPr>
            <w:tcW w:w="724" w:type="dxa"/>
            <w:tcBorders>
              <w:top w:val="single" w:sz="4" w:space="0" w:color="auto"/>
              <w:left w:val="nil"/>
              <w:bottom w:val="single" w:sz="4" w:space="0" w:color="auto"/>
              <w:right w:val="single" w:sz="4" w:space="0" w:color="auto"/>
            </w:tcBorders>
            <w:tcMar>
              <w:top w:w="14" w:type="dxa"/>
              <w:left w:w="14" w:type="dxa"/>
              <w:bottom w:w="0" w:type="dxa"/>
              <w:right w:w="14" w:type="dxa"/>
            </w:tcMar>
          </w:tcPr>
          <w:p w14:paraId="6D28FEB4" w14:textId="77777777" w:rsidR="0078740E" w:rsidRPr="00727F7A" w:rsidRDefault="0078740E">
            <w:pPr>
              <w:jc w:val="center"/>
              <w:rPr>
                <w:rFonts w:eastAsia="Arial Unicode MS"/>
                <w:szCs w:val="22"/>
              </w:rPr>
            </w:pPr>
            <w:r w:rsidRPr="00727F7A">
              <w:t>71</w:t>
            </w:r>
          </w:p>
        </w:tc>
      </w:tr>
      <w:tr w:rsidR="0078740E" w:rsidRPr="00727F7A" w14:paraId="2E94176D" w14:textId="77777777">
        <w:trPr>
          <w:trHeight w:val="1260"/>
        </w:trPr>
        <w:tc>
          <w:tcPr>
            <w:tcW w:w="914" w:type="dxa"/>
            <w:tcBorders>
              <w:top w:val="single" w:sz="4" w:space="0" w:color="auto"/>
              <w:left w:val="single" w:sz="4" w:space="0" w:color="auto"/>
              <w:bottom w:val="single" w:sz="4" w:space="0" w:color="auto"/>
              <w:right w:val="single" w:sz="4" w:space="0" w:color="auto"/>
            </w:tcBorders>
            <w:vAlign w:val="bottom"/>
          </w:tcPr>
          <w:p w14:paraId="5F383FDD" w14:textId="77777777" w:rsidR="0078740E" w:rsidRPr="00727F7A" w:rsidRDefault="0078740E">
            <w:pPr>
              <w:rPr>
                <w:rFonts w:eastAsia="Arial Unicode MS"/>
                <w:szCs w:val="22"/>
              </w:rPr>
            </w:pPr>
            <w:r w:rsidRPr="00727F7A">
              <w:t>DSGA</w:t>
            </w:r>
            <w:r w:rsidRPr="00727F7A">
              <w:rPr>
                <w:szCs w:val="22"/>
                <w:vertAlign w:val="superscript"/>
              </w:rPr>
              <w:t xml:space="preserve"> b</w:t>
            </w:r>
            <w:r w:rsidRPr="00727F7A">
              <w:rPr>
                <w:szCs w:val="22"/>
              </w:rPr>
              <w:t>, klar eller næsten klar</w:t>
            </w:r>
            <w:r w:rsidRPr="00727F7A">
              <w:rPr>
                <w:szCs w:val="22"/>
                <w:vertAlign w:val="superscript"/>
              </w:rPr>
              <w:t xml:space="preserve"> </w:t>
            </w:r>
          </w:p>
        </w:tc>
        <w:tc>
          <w:tcPr>
            <w:tcW w:w="716" w:type="dxa"/>
            <w:tcBorders>
              <w:top w:val="single" w:sz="4" w:space="0" w:color="auto"/>
              <w:left w:val="single" w:sz="4" w:space="0" w:color="auto"/>
              <w:bottom w:val="single" w:sz="4" w:space="0" w:color="auto"/>
              <w:right w:val="single" w:sz="4" w:space="0" w:color="auto"/>
            </w:tcBorders>
            <w:vAlign w:val="bottom"/>
          </w:tcPr>
          <w:p w14:paraId="0BF6DF40" w14:textId="77777777" w:rsidR="0078740E" w:rsidRPr="00727F7A" w:rsidRDefault="0078740E">
            <w:pPr>
              <w:jc w:val="center"/>
              <w:rPr>
                <w:rFonts w:eastAsia="Arial Unicode MS"/>
                <w:szCs w:val="22"/>
              </w:rPr>
            </w:pPr>
            <w:r w:rsidRPr="00727F7A">
              <w:t>5</w:t>
            </w:r>
          </w:p>
        </w:tc>
        <w:tc>
          <w:tcPr>
            <w:tcW w:w="720" w:type="dxa"/>
            <w:tcBorders>
              <w:top w:val="single" w:sz="4" w:space="0" w:color="auto"/>
              <w:left w:val="single" w:sz="4" w:space="0" w:color="auto"/>
              <w:bottom w:val="single" w:sz="4" w:space="0" w:color="auto"/>
              <w:right w:val="nil"/>
            </w:tcBorders>
            <w:vAlign w:val="bottom"/>
          </w:tcPr>
          <w:p w14:paraId="18DF4530" w14:textId="77777777" w:rsidR="0078740E" w:rsidRPr="00727F7A" w:rsidRDefault="0078740E">
            <w:pPr>
              <w:jc w:val="center"/>
              <w:rPr>
                <w:rFonts w:eastAsia="Arial Unicode MS"/>
                <w:szCs w:val="22"/>
              </w:rPr>
            </w:pPr>
            <w:r w:rsidRPr="00727F7A">
              <w:t>34*</w:t>
            </w:r>
          </w:p>
        </w:tc>
        <w:tc>
          <w:tcPr>
            <w:tcW w:w="720" w:type="dxa"/>
            <w:tcBorders>
              <w:top w:val="single" w:sz="4" w:space="0" w:color="auto"/>
              <w:left w:val="nil"/>
              <w:bottom w:val="single" w:sz="4" w:space="0" w:color="auto"/>
              <w:right w:val="nil"/>
            </w:tcBorders>
            <w:vAlign w:val="bottom"/>
          </w:tcPr>
          <w:p w14:paraId="486DF8FC" w14:textId="77777777" w:rsidR="0078740E" w:rsidRPr="00727F7A" w:rsidRDefault="0078740E">
            <w:pPr>
              <w:jc w:val="center"/>
              <w:rPr>
                <w:rFonts w:eastAsia="Arial Unicode MS"/>
                <w:szCs w:val="22"/>
              </w:rPr>
            </w:pPr>
            <w:r w:rsidRPr="00727F7A">
              <w:t>39</w:t>
            </w:r>
          </w:p>
        </w:tc>
        <w:tc>
          <w:tcPr>
            <w:tcW w:w="720" w:type="dxa"/>
            <w:tcBorders>
              <w:top w:val="single" w:sz="4" w:space="0" w:color="auto"/>
              <w:left w:val="nil"/>
              <w:bottom w:val="single" w:sz="4" w:space="0" w:color="auto"/>
              <w:right w:val="nil"/>
            </w:tcBorders>
            <w:vAlign w:val="bottom"/>
          </w:tcPr>
          <w:p w14:paraId="3DF5BE61" w14:textId="77777777" w:rsidR="0078740E" w:rsidRPr="00727F7A" w:rsidRDefault="0078740E">
            <w:pPr>
              <w:jc w:val="center"/>
              <w:rPr>
                <w:rFonts w:eastAsia="Arial Unicode MS"/>
                <w:szCs w:val="22"/>
              </w:rPr>
            </w:pPr>
            <w:r w:rsidRPr="00727F7A">
              <w:t>49*</w:t>
            </w:r>
          </w:p>
        </w:tc>
        <w:tc>
          <w:tcPr>
            <w:tcW w:w="720" w:type="dxa"/>
            <w:tcBorders>
              <w:top w:val="single" w:sz="4" w:space="0" w:color="auto"/>
              <w:left w:val="nil"/>
              <w:bottom w:val="single" w:sz="4" w:space="0" w:color="auto"/>
              <w:right w:val="single" w:sz="4" w:space="0" w:color="auto"/>
            </w:tcBorders>
            <w:vAlign w:val="bottom"/>
          </w:tcPr>
          <w:p w14:paraId="1795591F" w14:textId="77777777" w:rsidR="0078740E" w:rsidRPr="00727F7A" w:rsidRDefault="0078740E">
            <w:pPr>
              <w:jc w:val="center"/>
              <w:rPr>
                <w:rFonts w:eastAsia="Arial Unicode MS"/>
                <w:szCs w:val="22"/>
              </w:rPr>
            </w:pPr>
            <w:r w:rsidRPr="00727F7A">
              <w:t>55</w:t>
            </w:r>
          </w:p>
        </w:tc>
        <w:tc>
          <w:tcPr>
            <w:tcW w:w="900" w:type="dxa"/>
            <w:tcBorders>
              <w:top w:val="single" w:sz="4" w:space="0" w:color="auto"/>
              <w:left w:val="nil"/>
              <w:bottom w:val="single" w:sz="4" w:space="0" w:color="auto"/>
              <w:right w:val="single" w:sz="4" w:space="0" w:color="auto"/>
            </w:tcBorders>
            <w:vAlign w:val="bottom"/>
          </w:tcPr>
          <w:p w14:paraId="5788B17C" w14:textId="77777777" w:rsidR="0078740E" w:rsidRPr="00727F7A" w:rsidRDefault="0078740E">
            <w:pPr>
              <w:jc w:val="center"/>
              <w:rPr>
                <w:rFonts w:eastAsia="Arial Unicode MS"/>
                <w:szCs w:val="22"/>
              </w:rPr>
            </w:pPr>
            <w:r w:rsidRPr="00727F7A">
              <w:t>4</w:t>
            </w:r>
          </w:p>
        </w:tc>
        <w:tc>
          <w:tcPr>
            <w:tcW w:w="720" w:type="dxa"/>
            <w:tcBorders>
              <w:top w:val="single" w:sz="4" w:space="0" w:color="auto"/>
              <w:left w:val="single" w:sz="4" w:space="0" w:color="auto"/>
              <w:bottom w:val="single" w:sz="4" w:space="0" w:color="auto"/>
              <w:right w:val="nil"/>
            </w:tcBorders>
            <w:vAlign w:val="bottom"/>
          </w:tcPr>
          <w:p w14:paraId="320DB6DE" w14:textId="77777777" w:rsidR="0078740E" w:rsidRPr="00727F7A" w:rsidRDefault="0078740E">
            <w:pPr>
              <w:jc w:val="center"/>
              <w:rPr>
                <w:rFonts w:eastAsia="Arial Unicode MS"/>
                <w:szCs w:val="22"/>
              </w:rPr>
            </w:pPr>
            <w:r w:rsidRPr="00727F7A">
              <w:t>39*</w:t>
            </w:r>
          </w:p>
        </w:tc>
        <w:tc>
          <w:tcPr>
            <w:tcW w:w="720" w:type="dxa"/>
            <w:tcBorders>
              <w:top w:val="single" w:sz="4" w:space="0" w:color="auto"/>
              <w:left w:val="nil"/>
              <w:bottom w:val="single" w:sz="4" w:space="0" w:color="auto"/>
              <w:right w:val="single" w:sz="4" w:space="0" w:color="auto"/>
            </w:tcBorders>
            <w:vAlign w:val="bottom"/>
          </w:tcPr>
          <w:p w14:paraId="532D2DCD" w14:textId="77777777" w:rsidR="0078740E" w:rsidRPr="00727F7A" w:rsidRDefault="0078740E">
            <w:pPr>
              <w:jc w:val="center"/>
              <w:rPr>
                <w:rFonts w:eastAsia="Arial Unicode MS"/>
                <w:szCs w:val="22"/>
              </w:rPr>
            </w:pPr>
            <w:r w:rsidRPr="00727F7A">
              <w:t>57*</w:t>
            </w:r>
          </w:p>
        </w:tc>
        <w:tc>
          <w:tcPr>
            <w:tcW w:w="900" w:type="dxa"/>
            <w:tcBorders>
              <w:top w:val="single" w:sz="4" w:space="0" w:color="auto"/>
              <w:left w:val="single" w:sz="4" w:space="0" w:color="auto"/>
              <w:bottom w:val="single" w:sz="4" w:space="0" w:color="auto"/>
              <w:right w:val="single" w:sz="4" w:space="0" w:color="auto"/>
            </w:tcBorders>
            <w:vAlign w:val="bottom"/>
          </w:tcPr>
          <w:p w14:paraId="0742F26F" w14:textId="77777777" w:rsidR="0078740E" w:rsidRPr="00727F7A" w:rsidRDefault="0078740E">
            <w:pPr>
              <w:jc w:val="center"/>
              <w:rPr>
                <w:rFonts w:eastAsia="Arial Unicode MS"/>
                <w:szCs w:val="22"/>
              </w:rPr>
            </w:pPr>
            <w:r w:rsidRPr="00727F7A">
              <w:t>4</w:t>
            </w:r>
          </w:p>
        </w:tc>
        <w:tc>
          <w:tcPr>
            <w:tcW w:w="720" w:type="dxa"/>
            <w:tcBorders>
              <w:top w:val="single" w:sz="4" w:space="0" w:color="auto"/>
              <w:left w:val="single" w:sz="4" w:space="0" w:color="auto"/>
              <w:bottom w:val="single" w:sz="4" w:space="0" w:color="auto"/>
              <w:right w:val="nil"/>
            </w:tcBorders>
            <w:tcMar>
              <w:top w:w="0" w:type="dxa"/>
              <w:left w:w="14" w:type="dxa"/>
              <w:bottom w:w="0" w:type="dxa"/>
              <w:right w:w="14" w:type="dxa"/>
            </w:tcMar>
            <w:vAlign w:val="bottom"/>
          </w:tcPr>
          <w:p w14:paraId="2E5B4173" w14:textId="77777777" w:rsidR="0078740E" w:rsidRPr="00727F7A" w:rsidRDefault="0078740E">
            <w:pPr>
              <w:jc w:val="center"/>
              <w:rPr>
                <w:rFonts w:eastAsia="Arial Unicode MS"/>
                <w:szCs w:val="22"/>
              </w:rPr>
            </w:pPr>
            <w:r w:rsidRPr="00727F7A">
              <w:t>39*</w:t>
            </w:r>
          </w:p>
        </w:tc>
        <w:tc>
          <w:tcPr>
            <w:tcW w:w="724" w:type="dxa"/>
            <w:tcBorders>
              <w:top w:val="single" w:sz="4" w:space="0" w:color="auto"/>
              <w:left w:val="nil"/>
              <w:bottom w:val="single" w:sz="4" w:space="0" w:color="auto"/>
              <w:right w:val="single" w:sz="4" w:space="0" w:color="auto"/>
            </w:tcBorders>
            <w:tcMar>
              <w:top w:w="14" w:type="dxa"/>
              <w:left w:w="14" w:type="dxa"/>
              <w:bottom w:w="0" w:type="dxa"/>
              <w:right w:w="14" w:type="dxa"/>
            </w:tcMar>
            <w:vAlign w:val="bottom"/>
          </w:tcPr>
          <w:p w14:paraId="7DEAAA4C" w14:textId="77777777" w:rsidR="0078740E" w:rsidRPr="00727F7A" w:rsidRDefault="0078740E">
            <w:pPr>
              <w:jc w:val="center"/>
              <w:rPr>
                <w:rFonts w:eastAsia="Arial Unicode MS"/>
                <w:szCs w:val="22"/>
              </w:rPr>
            </w:pPr>
            <w:r w:rsidRPr="00727F7A">
              <w:t>64</w:t>
            </w:r>
          </w:p>
        </w:tc>
      </w:tr>
      <w:tr w:rsidR="0078740E" w:rsidRPr="00727F7A" w14:paraId="6F28BDDE" w14:textId="77777777">
        <w:trPr>
          <w:cantSplit/>
          <w:trHeight w:val="1260"/>
        </w:trPr>
        <w:tc>
          <w:tcPr>
            <w:tcW w:w="9194" w:type="dxa"/>
            <w:gridSpan w:val="12"/>
            <w:tcBorders>
              <w:top w:val="nil"/>
              <w:left w:val="nil"/>
              <w:bottom w:val="nil"/>
              <w:right w:val="nil"/>
            </w:tcBorders>
            <w:tcMar>
              <w:top w:w="0" w:type="dxa"/>
              <w:left w:w="14" w:type="dxa"/>
              <w:bottom w:w="0" w:type="dxa"/>
              <w:right w:w="14" w:type="dxa"/>
            </w:tcMar>
          </w:tcPr>
          <w:p w14:paraId="02538725" w14:textId="77777777" w:rsidR="0078740E" w:rsidRPr="00727F7A" w:rsidRDefault="0078740E">
            <w:pPr>
              <w:pStyle w:val="Times10"/>
              <w:rPr>
                <w:sz w:val="22"/>
                <w:lang w:val="da-DK"/>
              </w:rPr>
            </w:pPr>
            <w:r w:rsidRPr="00727F7A">
              <w:rPr>
                <w:sz w:val="22"/>
                <w:lang w:val="da-DK"/>
              </w:rPr>
              <w:t xml:space="preserve">*p </w:t>
            </w:r>
            <w:r w:rsidRPr="00727F7A">
              <w:rPr>
                <w:sz w:val="22"/>
                <w:szCs w:val="22"/>
                <w:lang w:val="da-DK"/>
              </w:rPr>
              <w:sym w:font="Symbol" w:char="F0A3"/>
            </w:r>
            <w:r w:rsidRPr="00727F7A">
              <w:rPr>
                <w:sz w:val="22"/>
                <w:lang w:val="da-DK"/>
              </w:rPr>
              <w:t xml:space="preserve"> 0,0001 sammenlignet med placebo</w:t>
            </w:r>
          </w:p>
          <w:p w14:paraId="5974420C" w14:textId="77777777" w:rsidR="0078740E" w:rsidRPr="00727F7A" w:rsidRDefault="0078740E">
            <w:pPr>
              <w:pStyle w:val="Times10"/>
              <w:tabs>
                <w:tab w:val="clear" w:pos="360"/>
                <w:tab w:val="left" w:pos="0"/>
                <w:tab w:val="left" w:pos="262"/>
              </w:tabs>
              <w:rPr>
                <w:sz w:val="22"/>
                <w:lang w:val="da-DK"/>
              </w:rPr>
            </w:pPr>
            <w:r w:rsidRPr="00727F7A">
              <w:rPr>
                <w:sz w:val="22"/>
                <w:lang w:val="da-DK"/>
              </w:rPr>
              <w:t>a. Der blev ikke foretaget nogen statistisk sammenligning med placebo ved uge 24 i studie 2 og 4, fordi den oprindelige placebogruppe begyndte at få Enbrel 25 mg to gange om ugen eller 50 mg én gang om ugen fra uge 13 til uge 24.</w:t>
            </w:r>
          </w:p>
          <w:p w14:paraId="5C16BBA0" w14:textId="77777777" w:rsidR="0078740E" w:rsidRPr="00727F7A" w:rsidRDefault="0078740E">
            <w:r w:rsidRPr="00091B83">
              <w:rPr>
                <w:lang w:val="en-US"/>
              </w:rPr>
              <w:t xml:space="preserve">b. </w:t>
            </w:r>
            <w:r w:rsidRPr="00091B83">
              <w:rPr>
                <w:i/>
                <w:lang w:val="en-US"/>
              </w:rPr>
              <w:t>Dermatologist Static Global Assessment</w:t>
            </w:r>
            <w:r w:rsidRPr="00091B83">
              <w:rPr>
                <w:lang w:val="en-US"/>
              </w:rPr>
              <w:t xml:space="preserve">. </w:t>
            </w:r>
            <w:r w:rsidRPr="00727F7A">
              <w:t>Klar eller næsten klar defineret som 0 eller 1 på en skala fra 0 til 5.</w:t>
            </w:r>
          </w:p>
        </w:tc>
      </w:tr>
    </w:tbl>
    <w:p w14:paraId="0908D833" w14:textId="77777777" w:rsidR="0078740E" w:rsidRPr="00727F7A" w:rsidRDefault="0078740E">
      <w:pPr>
        <w:tabs>
          <w:tab w:val="left" w:pos="567"/>
        </w:tabs>
        <w:rPr>
          <w:spacing w:val="-3"/>
        </w:rPr>
      </w:pPr>
    </w:p>
    <w:p w14:paraId="335ADB65" w14:textId="77777777" w:rsidR="0078740E" w:rsidRPr="00727F7A" w:rsidRDefault="0078740E">
      <w:pPr>
        <w:tabs>
          <w:tab w:val="left" w:pos="567"/>
        </w:tabs>
        <w:rPr>
          <w:spacing w:val="-3"/>
        </w:rPr>
      </w:pPr>
      <w:r w:rsidRPr="00727F7A">
        <w:rPr>
          <w:spacing w:val="-3"/>
        </w:rPr>
        <w:t xml:space="preserve">Hos patienter med plaque psoriasis, som blev behandlet med Enbrel, var der ved første besøg </w:t>
      </w:r>
      <w:r w:rsidRPr="00727F7A">
        <w:rPr>
          <w:bCs/>
          <w:spacing w:val="-3"/>
        </w:rPr>
        <w:t>(</w:t>
      </w:r>
      <w:r w:rsidRPr="00727F7A">
        <w:rPr>
          <w:spacing w:val="-3"/>
        </w:rPr>
        <w:t>2 uger) signifikant respons sammenlignet med placebo.</w:t>
      </w:r>
      <w:r w:rsidRPr="00727F7A">
        <w:rPr>
          <w:bCs/>
          <w:spacing w:val="-3"/>
        </w:rPr>
        <w:t xml:space="preserve"> </w:t>
      </w:r>
      <w:r w:rsidRPr="00727F7A">
        <w:rPr>
          <w:spacing w:val="-3"/>
        </w:rPr>
        <w:t>Dette blev opretholdt gennem 24 ugers behandling.</w:t>
      </w:r>
    </w:p>
    <w:p w14:paraId="3F9F7461" w14:textId="77777777" w:rsidR="0078740E" w:rsidRPr="00727F7A" w:rsidRDefault="0078740E">
      <w:pPr>
        <w:tabs>
          <w:tab w:val="left" w:pos="567"/>
        </w:tabs>
        <w:rPr>
          <w:spacing w:val="-3"/>
        </w:rPr>
      </w:pPr>
    </w:p>
    <w:p w14:paraId="63407A0A" w14:textId="77777777" w:rsidR="0078740E" w:rsidRPr="00727F7A" w:rsidRDefault="0078740E">
      <w:pPr>
        <w:tabs>
          <w:tab w:val="left" w:pos="567"/>
        </w:tabs>
        <w:rPr>
          <w:spacing w:val="-3"/>
        </w:rPr>
      </w:pPr>
      <w:r w:rsidRPr="00727F7A">
        <w:rPr>
          <w:spacing w:val="-3"/>
        </w:rPr>
        <w:t>I studie 2 var der også en periode uden behandling, hvor patienter, som efter 24 uger havde opnået en forbedring på mindst 50</w:t>
      </w:r>
      <w:r w:rsidRPr="00727F7A">
        <w:rPr>
          <w:bCs/>
          <w:spacing w:val="-3"/>
        </w:rPr>
        <w:t> </w:t>
      </w:r>
      <w:r w:rsidRPr="00727F7A">
        <w:rPr>
          <w:spacing w:val="-3"/>
        </w:rPr>
        <w:t xml:space="preserve">% på PASI, fik stoppet behandlingen. Patienterne blev observeret uden behandling for at se forekomsten af </w:t>
      </w:r>
      <w:r w:rsidRPr="00727F7A">
        <w:rPr>
          <w:i/>
          <w:spacing w:val="-3"/>
        </w:rPr>
        <w:t>rebound</w:t>
      </w:r>
      <w:r w:rsidRPr="00727F7A">
        <w:rPr>
          <w:spacing w:val="-3"/>
        </w:rPr>
        <w:t xml:space="preserve"> (PASI </w:t>
      </w:r>
      <w:r w:rsidRPr="00727F7A">
        <w:rPr>
          <w:spacing w:val="-3"/>
          <w:szCs w:val="22"/>
        </w:rPr>
        <w:sym w:font="Symbol" w:char="F0B3"/>
      </w:r>
      <w:r w:rsidR="00584C43" w:rsidRPr="00727F7A">
        <w:rPr>
          <w:spacing w:val="-3"/>
        </w:rPr>
        <w:t> </w:t>
      </w:r>
      <w:r w:rsidRPr="00727F7A">
        <w:rPr>
          <w:spacing w:val="-3"/>
        </w:rPr>
        <w:t xml:space="preserve">150 % i forhold til </w:t>
      </w:r>
      <w:r w:rsidRPr="00727F7A">
        <w:rPr>
          <w:i/>
          <w:spacing w:val="-3"/>
        </w:rPr>
        <w:t>baseline</w:t>
      </w:r>
      <w:r w:rsidRPr="00727F7A">
        <w:rPr>
          <w:spacing w:val="-3"/>
        </w:rPr>
        <w:t xml:space="preserve">) og se tiden til </w:t>
      </w:r>
      <w:r w:rsidRPr="00727F7A">
        <w:rPr>
          <w:i/>
          <w:spacing w:val="-3"/>
        </w:rPr>
        <w:t>relapse</w:t>
      </w:r>
      <w:r w:rsidRPr="00727F7A">
        <w:rPr>
          <w:spacing w:val="-3"/>
        </w:rPr>
        <w:t xml:space="preserve"> (defineret som tab af mindst halvdelen af forbedringen opnået mellem </w:t>
      </w:r>
      <w:r w:rsidRPr="00727F7A">
        <w:rPr>
          <w:i/>
          <w:spacing w:val="-3"/>
        </w:rPr>
        <w:t>baseline</w:t>
      </w:r>
      <w:r w:rsidRPr="00727F7A">
        <w:rPr>
          <w:spacing w:val="-3"/>
        </w:rPr>
        <w:t xml:space="preserve"> og uge 24). I den behandlingsfrie periode vendte symptomerne på psoriasis gradvist tilbage med en mediantid til sygdoms </w:t>
      </w:r>
      <w:r w:rsidRPr="00727F7A">
        <w:rPr>
          <w:i/>
          <w:spacing w:val="-3"/>
        </w:rPr>
        <w:t>relapse</w:t>
      </w:r>
      <w:r w:rsidRPr="00727F7A">
        <w:rPr>
          <w:spacing w:val="-3"/>
        </w:rPr>
        <w:t xml:space="preserve"> på 3 måneder. Der blev ikke observeret nogen </w:t>
      </w:r>
      <w:r w:rsidRPr="00727F7A">
        <w:rPr>
          <w:i/>
          <w:spacing w:val="-3"/>
        </w:rPr>
        <w:t>rebound</w:t>
      </w:r>
      <w:r w:rsidRPr="00727F7A">
        <w:rPr>
          <w:spacing w:val="-3"/>
        </w:rPr>
        <w:t xml:space="preserve"> opblussen af sygdommen og ingen psoriasis-relaterede alvorlige bivirkninger. Der var tegn på at patienter, som initialt responderede på Enbrel-behandlingen, havde gavn af en genoptagelse af Enbrel-behandling.</w:t>
      </w:r>
    </w:p>
    <w:p w14:paraId="3B96B271" w14:textId="77777777" w:rsidR="0078740E" w:rsidRPr="00727F7A" w:rsidRDefault="0078740E">
      <w:pPr>
        <w:tabs>
          <w:tab w:val="left" w:pos="567"/>
        </w:tabs>
        <w:rPr>
          <w:spacing w:val="-3"/>
        </w:rPr>
      </w:pPr>
    </w:p>
    <w:p w14:paraId="1F48669B" w14:textId="77777777" w:rsidR="0078740E" w:rsidRPr="00727F7A" w:rsidRDefault="0078740E">
      <w:pPr>
        <w:tabs>
          <w:tab w:val="left" w:pos="567"/>
        </w:tabs>
        <w:rPr>
          <w:spacing w:val="-3"/>
        </w:rPr>
      </w:pPr>
      <w:r w:rsidRPr="00727F7A">
        <w:rPr>
          <w:spacing w:val="-3"/>
        </w:rPr>
        <w:t>I studie 3 opretholdt hovedparten af de patienter (77 %), som initialt blev randomiseret til 50 mg to gange om ugen og som fik nedsat deres Enbrel dosis til 25 mg to gange om ugen efter 12 uger, deres PASI 75-respons til uge 36. For patienter som fik 25 mg to gange om ugen igennem hele studiet, fortsatte PASI 75-responset med at forbedres mellem uge 12 og 36.</w:t>
      </w:r>
    </w:p>
    <w:p w14:paraId="3794FBB6" w14:textId="77777777" w:rsidR="0078740E" w:rsidRPr="00727F7A" w:rsidRDefault="0078740E">
      <w:pPr>
        <w:tabs>
          <w:tab w:val="left" w:pos="567"/>
        </w:tabs>
        <w:rPr>
          <w:spacing w:val="-3"/>
        </w:rPr>
      </w:pPr>
    </w:p>
    <w:p w14:paraId="69893FD2" w14:textId="77777777" w:rsidR="0078740E" w:rsidRPr="00727F7A" w:rsidRDefault="0078740E">
      <w:pPr>
        <w:tabs>
          <w:tab w:val="left" w:pos="567"/>
        </w:tabs>
        <w:rPr>
          <w:spacing w:val="-3"/>
        </w:rPr>
      </w:pPr>
      <w:r w:rsidRPr="00727F7A">
        <w:rPr>
          <w:spacing w:val="-3"/>
        </w:rPr>
        <w:t>I studie 4 havde gruppen, som blev behandlet med Enbrel, en højere andel af patienter med PASI 75 i uge 12 (38</w:t>
      </w:r>
      <w:r w:rsidRPr="00727F7A">
        <w:rPr>
          <w:bCs/>
          <w:spacing w:val="-3"/>
        </w:rPr>
        <w:t> </w:t>
      </w:r>
      <w:r w:rsidRPr="00727F7A">
        <w:rPr>
          <w:spacing w:val="-3"/>
        </w:rPr>
        <w:t>%) sammenlignet med gruppen, som fik placebo (2</w:t>
      </w:r>
      <w:r w:rsidRPr="00727F7A">
        <w:rPr>
          <w:bCs/>
          <w:spacing w:val="-3"/>
        </w:rPr>
        <w:t> </w:t>
      </w:r>
      <w:r w:rsidRPr="00727F7A">
        <w:rPr>
          <w:spacing w:val="-3"/>
        </w:rPr>
        <w:t xml:space="preserve">%) (p&lt;0,0001). For de patienter, som fik 50 mg én gang om ugen i hele </w:t>
      </w:r>
      <w:r w:rsidRPr="00727F7A">
        <w:rPr>
          <w:bCs/>
          <w:spacing w:val="-3"/>
        </w:rPr>
        <w:t>studiet</w:t>
      </w:r>
      <w:r w:rsidRPr="00727F7A">
        <w:rPr>
          <w:spacing w:val="-3"/>
        </w:rPr>
        <w:t>, fortsatte effekt-responset med at forbedres, så 71</w:t>
      </w:r>
      <w:r w:rsidRPr="00727F7A">
        <w:rPr>
          <w:bCs/>
          <w:spacing w:val="-3"/>
        </w:rPr>
        <w:t> </w:t>
      </w:r>
      <w:r w:rsidRPr="00727F7A">
        <w:rPr>
          <w:spacing w:val="-3"/>
        </w:rPr>
        <w:t>% opnåede PASI 75 i uge 24.</w:t>
      </w:r>
    </w:p>
    <w:p w14:paraId="516238CD" w14:textId="77777777" w:rsidR="0078740E" w:rsidRPr="00727F7A" w:rsidRDefault="0078740E"/>
    <w:p w14:paraId="4029DE53" w14:textId="77777777" w:rsidR="0078740E" w:rsidRPr="00727F7A" w:rsidRDefault="0078740E">
      <w:r w:rsidRPr="00727F7A">
        <w:t>I åbne langtidsstudier (op til 34</w:t>
      </w:r>
      <w:r w:rsidR="00584C43" w:rsidRPr="00727F7A">
        <w:t> </w:t>
      </w:r>
      <w:r w:rsidRPr="00727F7A">
        <w:t>måneder), hvor Enbrel blev givet uden afbrydelser, blev det kliniske respons opretholdt, og sikkerheden var den samme som i korttidsstudier.</w:t>
      </w:r>
    </w:p>
    <w:p w14:paraId="2142E56E" w14:textId="77777777" w:rsidR="0078740E" w:rsidRPr="00727F7A" w:rsidRDefault="0078740E"/>
    <w:p w14:paraId="1E68672F" w14:textId="77777777" w:rsidR="0078740E" w:rsidRPr="00727F7A" w:rsidRDefault="0078740E">
      <w:r w:rsidRPr="00727F7A">
        <w:t xml:space="preserve">En analyse af data fra de kliniske studier afslørede ingen </w:t>
      </w:r>
      <w:r w:rsidRPr="00727F7A">
        <w:rPr>
          <w:i/>
        </w:rPr>
        <w:t>baseline</w:t>
      </w:r>
      <w:r w:rsidRPr="00727F7A">
        <w:t xml:space="preserve"> sygdomskarakteristika, som kunne understøtte klinikerens valg af bedste dosering (intermitterende eller kontinuerlig). Valget af </w:t>
      </w:r>
      <w:r w:rsidRPr="00727F7A">
        <w:lastRenderedPageBreak/>
        <w:t>intermitterende eller kontinuerlig behandling skal derfor baseres på lægens bedømmelse og den enkelte patients behov.</w:t>
      </w:r>
    </w:p>
    <w:p w14:paraId="264B2EB9" w14:textId="77777777" w:rsidR="0078740E" w:rsidRPr="00727F7A" w:rsidRDefault="0078740E">
      <w:pPr>
        <w:tabs>
          <w:tab w:val="left" w:pos="567"/>
        </w:tabs>
        <w:rPr>
          <w:spacing w:val="-3"/>
        </w:rPr>
      </w:pPr>
    </w:p>
    <w:p w14:paraId="2D4C2EF9" w14:textId="77777777" w:rsidR="0078740E" w:rsidRPr="00727F7A" w:rsidRDefault="0078740E">
      <w:pPr>
        <w:tabs>
          <w:tab w:val="left" w:pos="567"/>
        </w:tabs>
        <w:rPr>
          <w:i/>
          <w:spacing w:val="-3"/>
        </w:rPr>
      </w:pPr>
      <w:r w:rsidRPr="00727F7A">
        <w:rPr>
          <w:i/>
          <w:spacing w:val="-3"/>
        </w:rPr>
        <w:t>Antistoffer mod Enbrel</w:t>
      </w:r>
    </w:p>
    <w:p w14:paraId="5EB2D009" w14:textId="77777777" w:rsidR="0078740E" w:rsidRPr="00727F7A" w:rsidRDefault="0078740E">
      <w:pPr>
        <w:tabs>
          <w:tab w:val="left" w:pos="567"/>
        </w:tabs>
        <w:rPr>
          <w:spacing w:val="-3"/>
        </w:rPr>
      </w:pPr>
      <w:r w:rsidRPr="00727F7A">
        <w:rPr>
          <w:spacing w:val="-3"/>
        </w:rPr>
        <w:t>Antistoffer mod etanercept er blevet konstateret i sera hos nogle patienter i behandling med etanercept. Disse antistoffer har alle været ikke-neutraliserende og generelt forbigående. Der synes ikke at være nogen sammenhæng mellem antistofdannelse og klinisk respons eller bivirkninger.</w:t>
      </w:r>
    </w:p>
    <w:p w14:paraId="0CE3D159" w14:textId="77777777" w:rsidR="0078740E" w:rsidRPr="00727F7A" w:rsidRDefault="0078740E">
      <w:pPr>
        <w:tabs>
          <w:tab w:val="left" w:pos="567"/>
        </w:tabs>
        <w:rPr>
          <w:spacing w:val="-3"/>
        </w:rPr>
      </w:pPr>
    </w:p>
    <w:p w14:paraId="1AE30246" w14:textId="77777777" w:rsidR="0078740E" w:rsidRPr="00727F7A" w:rsidRDefault="0078740E">
      <w:pPr>
        <w:tabs>
          <w:tab w:val="left" w:pos="567"/>
        </w:tabs>
        <w:rPr>
          <w:spacing w:val="-3"/>
        </w:rPr>
      </w:pPr>
      <w:r w:rsidRPr="00727F7A">
        <w:rPr>
          <w:spacing w:val="-3"/>
        </w:rPr>
        <w:t>I kliniske studier af op til 12 måneders varighed med patienter i behandling med godkendte doser af etanercept var den kumulative incidens af anti-etanercept antistoffer ca. 6 % af patienterne med reumatoid artrit, 7,5 % af patienterne med psoriasisartrit, 2 % af patienterne med ankyloserende spondylitis, 7 % af patienterne med psoriasis,</w:t>
      </w:r>
      <w:r w:rsidRPr="00727F7A">
        <w:rPr>
          <w:spacing w:val="-3"/>
          <w:szCs w:val="22"/>
        </w:rPr>
        <w:t xml:space="preserve"> 9,7 % af patienterne med pædiatrisk psoriasis</w:t>
      </w:r>
      <w:r w:rsidRPr="00727F7A">
        <w:rPr>
          <w:spacing w:val="-3"/>
        </w:rPr>
        <w:t xml:space="preserve"> og 4,8 % af patienterne med juvenil, idiopatisk artrit.</w:t>
      </w:r>
    </w:p>
    <w:p w14:paraId="11DB0116" w14:textId="77777777" w:rsidR="0078740E" w:rsidRPr="00727F7A" w:rsidRDefault="0078740E">
      <w:pPr>
        <w:tabs>
          <w:tab w:val="left" w:pos="567"/>
        </w:tabs>
        <w:rPr>
          <w:spacing w:val="-3"/>
        </w:rPr>
      </w:pPr>
    </w:p>
    <w:p w14:paraId="19C571AD" w14:textId="77777777" w:rsidR="0078740E" w:rsidRPr="00727F7A" w:rsidRDefault="0078740E">
      <w:pPr>
        <w:tabs>
          <w:tab w:val="left" w:pos="567"/>
        </w:tabs>
        <w:rPr>
          <w:spacing w:val="-3"/>
        </w:rPr>
      </w:pPr>
      <w:r w:rsidRPr="00727F7A">
        <w:rPr>
          <w:spacing w:val="-3"/>
        </w:rPr>
        <w:t>Andelen af patienter, som udvikler antistoffer mod etanercept i langtidsstudier (af op til 3,5 års varighed), stiger over tid som forventet. Da antistofferne er forbigående af natur, var incidensen af antistofdannelse ved hvert bedømmelsespunkt typisk mindre end 7 % af patienterne med reumatoid artrit og psoriasis.</w:t>
      </w:r>
    </w:p>
    <w:p w14:paraId="46A6B4AB" w14:textId="77777777" w:rsidR="0078740E" w:rsidRPr="00727F7A" w:rsidRDefault="0078740E">
      <w:pPr>
        <w:tabs>
          <w:tab w:val="left" w:pos="567"/>
        </w:tabs>
        <w:rPr>
          <w:spacing w:val="-3"/>
        </w:rPr>
      </w:pPr>
    </w:p>
    <w:p w14:paraId="046DCE27" w14:textId="77777777" w:rsidR="0078740E" w:rsidRPr="00727F7A" w:rsidRDefault="0078740E">
      <w:pPr>
        <w:tabs>
          <w:tab w:val="left" w:pos="567"/>
        </w:tabs>
        <w:rPr>
          <w:spacing w:val="-3"/>
        </w:rPr>
      </w:pPr>
      <w:r w:rsidRPr="00727F7A">
        <w:rPr>
          <w:spacing w:val="-3"/>
        </w:rPr>
        <w:t>I et langtidsstudie med psoriasispatienter, som fik 50 mg to gange om ugen i 96 uger, var incidensen af antistoffer ved hvert bedømmelsespunkt op til ca. 9 %.</w:t>
      </w:r>
    </w:p>
    <w:p w14:paraId="038A7355" w14:textId="77777777" w:rsidR="0078740E" w:rsidRPr="00727F7A" w:rsidRDefault="0078740E" w:rsidP="002874E4">
      <w:pPr>
        <w:rPr>
          <w:snapToGrid w:val="0"/>
        </w:rPr>
      </w:pPr>
    </w:p>
    <w:p w14:paraId="71772A17" w14:textId="77777777" w:rsidR="0078740E" w:rsidRPr="00727F7A" w:rsidRDefault="0078740E">
      <w:pPr>
        <w:rPr>
          <w:snapToGrid w:val="0"/>
          <w:szCs w:val="22"/>
          <w:u w:val="single"/>
        </w:rPr>
      </w:pPr>
      <w:r w:rsidRPr="00727F7A">
        <w:rPr>
          <w:snapToGrid w:val="0"/>
          <w:szCs w:val="22"/>
          <w:u w:val="single"/>
        </w:rPr>
        <w:t>Pædiatrisk population</w:t>
      </w:r>
    </w:p>
    <w:p w14:paraId="0396A6A0" w14:textId="77777777" w:rsidR="0078740E" w:rsidRPr="00727F7A" w:rsidRDefault="0078740E"/>
    <w:p w14:paraId="4582FBC0" w14:textId="77777777" w:rsidR="0078740E" w:rsidRPr="00727F7A" w:rsidRDefault="0078740E" w:rsidP="002874E4">
      <w:pPr>
        <w:tabs>
          <w:tab w:val="left" w:pos="567"/>
        </w:tabs>
        <w:rPr>
          <w:i/>
          <w:spacing w:val="-3"/>
        </w:rPr>
      </w:pPr>
      <w:r w:rsidRPr="00727F7A">
        <w:rPr>
          <w:i/>
          <w:spacing w:val="-3"/>
        </w:rPr>
        <w:t>Pædiatriske patienter med juvenil idiopatisk artrit</w:t>
      </w:r>
    </w:p>
    <w:p w14:paraId="4D00D45C" w14:textId="77777777" w:rsidR="0078740E" w:rsidRPr="00727F7A" w:rsidRDefault="0078740E">
      <w:pPr>
        <w:tabs>
          <w:tab w:val="left" w:pos="567"/>
        </w:tabs>
      </w:pPr>
      <w:r w:rsidRPr="00727F7A">
        <w:t>Enbrels sikkerhed og virkning blev vurderet i et to-delt studie med 69 børn med et polyartikulært forløb af juvenil idiopatisk artrit, som havde forskellige begyndelsestyper af juvenil idiopatisk artrit (polyartrit, pauciartrit, systemisk frembrud). Patienterne, der indgik i studiet, var i alderen 4-17 år med moderat til svært aktivt polyartikulært forløb af juvenil idiopatisk artrit, resistent eller intolerant over for methotrexat. Patienterne fik fortsat en stabil dosis af et enkelt nonsteroidt anti-inflammatorisk præparat og/eller prednison (&lt;</w:t>
      </w:r>
      <w:r w:rsidR="00584C43" w:rsidRPr="00727F7A">
        <w:t> </w:t>
      </w:r>
      <w:r w:rsidRPr="00727F7A">
        <w:t xml:space="preserve">0,2 mg/kg/dag eller maksimalt 10 mg). I første del af studiet fik alle patienter 0,4 mg/kg (maksimalt 25 mg per dosis) Enbrel subkutant to gange om ugen. I anden del blev patienter med klinisk respons på dag 90 randomiseret til at fortsætte med Enbrel eller få placebo i fire måneder for at evaluere, om sygdommen blussede op. Responset blev målt ved brug af ACR Pedi 30, defineret som </w:t>
      </w:r>
      <w:r w:rsidRPr="00727F7A">
        <w:rPr>
          <w:szCs w:val="22"/>
        </w:rPr>
        <w:sym w:font="Symbol" w:char="F0B3"/>
      </w:r>
      <w:r w:rsidR="00584C43" w:rsidRPr="00727F7A">
        <w:rPr>
          <w:szCs w:val="22"/>
        </w:rPr>
        <w:t> </w:t>
      </w:r>
      <w:r w:rsidRPr="00727F7A">
        <w:t xml:space="preserve">30 % forbedring af mindst tre af seks og </w:t>
      </w:r>
      <w:r w:rsidRPr="00727F7A">
        <w:rPr>
          <w:szCs w:val="22"/>
        </w:rPr>
        <w:sym w:font="Symbol" w:char="F0B3"/>
      </w:r>
      <w:r w:rsidR="00584C43" w:rsidRPr="00727F7A">
        <w:rPr>
          <w:szCs w:val="22"/>
        </w:rPr>
        <w:t> </w:t>
      </w:r>
      <w:r w:rsidRPr="00727F7A">
        <w:t xml:space="preserve">30 % forværring af højst en af seks JRA-kernekriterier, inkl. tælling af aktive led, bevægelsesindskrænkning, lægens og patientens/forældrenes overordnede bedømmelse, funktionsbedømmelse og erytrocyt-sedimentationshastighed (ESR). Sygdomsopblussen blev defineret som en </w:t>
      </w:r>
      <w:r w:rsidRPr="00727F7A">
        <w:rPr>
          <w:szCs w:val="22"/>
        </w:rPr>
        <w:sym w:font="Symbol" w:char="F0B3"/>
      </w:r>
      <w:r w:rsidR="00584C43" w:rsidRPr="00727F7A">
        <w:rPr>
          <w:szCs w:val="22"/>
        </w:rPr>
        <w:t> </w:t>
      </w:r>
      <w:r w:rsidRPr="00727F7A">
        <w:t xml:space="preserve">30 % forværring af tre af seks JRA-kernekriterier og </w:t>
      </w:r>
      <w:r w:rsidRPr="00727F7A">
        <w:rPr>
          <w:szCs w:val="22"/>
        </w:rPr>
        <w:sym w:font="Symbol" w:char="F0B3"/>
      </w:r>
      <w:r w:rsidR="00584C43" w:rsidRPr="00727F7A">
        <w:rPr>
          <w:szCs w:val="22"/>
        </w:rPr>
        <w:t> </w:t>
      </w:r>
      <w:r w:rsidRPr="00727F7A">
        <w:t>30 % forbedring i højst en af seks JRA kernekriterier, og mindst to aktive led.</w:t>
      </w:r>
    </w:p>
    <w:p w14:paraId="33DF9E92" w14:textId="77777777" w:rsidR="0078740E" w:rsidRPr="00727F7A" w:rsidRDefault="0078740E">
      <w:pPr>
        <w:tabs>
          <w:tab w:val="left" w:pos="567"/>
        </w:tabs>
      </w:pPr>
    </w:p>
    <w:p w14:paraId="24D31604" w14:textId="77777777" w:rsidR="0078740E" w:rsidRPr="00727F7A" w:rsidRDefault="0078740E">
      <w:pPr>
        <w:tabs>
          <w:tab w:val="left" w:pos="567"/>
        </w:tabs>
      </w:pPr>
      <w:r w:rsidRPr="00727F7A">
        <w:t xml:space="preserve">I første del af studiet viste 51 af 69 (74 %) af patienterne klinisk respons og deltog i anden del. I anden del fik 6 af 25 (24 %) patienter, som fortsatte med Enbrel, sygdomsopblussen sammenlignet med 20 af 26 (77 %) patienter, som fik placebo (p=0,007). Fra anden dels begyndelse var mediantiden til sygdomsopblussen </w:t>
      </w:r>
      <w:r w:rsidRPr="00727F7A">
        <w:rPr>
          <w:szCs w:val="22"/>
        </w:rPr>
        <w:sym w:font="Symbol" w:char="F0B3"/>
      </w:r>
      <w:r w:rsidR="00584C43" w:rsidRPr="00727F7A">
        <w:rPr>
          <w:szCs w:val="22"/>
        </w:rPr>
        <w:t> </w:t>
      </w:r>
      <w:r w:rsidRPr="00727F7A">
        <w:t>116 dage for patienter, som fik Enbrel, og 28 dage for patienter, som fik placebo. Af de patienter, som viste klinisk respons efter 90 dage og indgik i anden del af studiet, fortsatte forbedringen hos nogle af de patienter, som fortsatte med Enbrel, fra måned 3 til måned 7, mens de, der fik placebo, ikke blev bedre.</w:t>
      </w:r>
    </w:p>
    <w:p w14:paraId="51005C29" w14:textId="77777777" w:rsidR="0078740E" w:rsidRPr="00727F7A" w:rsidRDefault="0078740E">
      <w:pPr>
        <w:tabs>
          <w:tab w:val="left" w:pos="567"/>
        </w:tabs>
      </w:pPr>
    </w:p>
    <w:p w14:paraId="15DC8064" w14:textId="77777777" w:rsidR="0078740E" w:rsidRPr="00727F7A" w:rsidRDefault="0078740E">
      <w:pPr>
        <w:tabs>
          <w:tab w:val="left" w:pos="567"/>
        </w:tabs>
      </w:pPr>
      <w:r w:rsidRPr="00727F7A">
        <w:t>I et åbent, udvidet sikkerhedsstudie fortsatte 58 pædiatriske patienter fra ovenstående studie (i alderen fra 4</w:t>
      </w:r>
      <w:r w:rsidR="00584C43" w:rsidRPr="00727F7A">
        <w:t> </w:t>
      </w:r>
      <w:r w:rsidRPr="00727F7A">
        <w:t>år ved studiestart) med at få Enbrel i op til 10</w:t>
      </w:r>
      <w:r w:rsidR="00584C43" w:rsidRPr="00727F7A">
        <w:t> </w:t>
      </w:r>
      <w:r w:rsidRPr="00727F7A">
        <w:t>år. Hyppigheden af alvorlige bivirkninger eller alvorlige infektioner steg ikke ved langvarig behandling.</w:t>
      </w:r>
    </w:p>
    <w:p w14:paraId="47363A98" w14:textId="77777777" w:rsidR="0078740E" w:rsidRPr="00727F7A" w:rsidRDefault="0078740E">
      <w:pPr>
        <w:tabs>
          <w:tab w:val="left" w:pos="567"/>
        </w:tabs>
      </w:pPr>
    </w:p>
    <w:p w14:paraId="0672B0E4" w14:textId="77777777" w:rsidR="0078740E" w:rsidRPr="00727F7A" w:rsidRDefault="0078740E">
      <w:pPr>
        <w:tabs>
          <w:tab w:val="left" w:pos="567"/>
        </w:tabs>
        <w:spacing w:line="260" w:lineRule="exact"/>
      </w:pPr>
      <w:r w:rsidRPr="00727F7A">
        <w:t>Langtidssikkerhedsdata for Enbrel som monoterapi (n=103), Enbrel plus methotrexat (n=294) eller methotrexat som monoterapi (n=197) blev vurderet i op til 3 år i et register med 594 børn i alderen 2-18</w:t>
      </w:r>
      <w:r w:rsidR="00584C43" w:rsidRPr="00727F7A">
        <w:t> </w:t>
      </w:r>
      <w:r w:rsidRPr="00727F7A">
        <w:t xml:space="preserve">år med juvenil idiopatisk artrit; heraf var 39 i alderen 2-3 år. Generelt blev der hyppigere indberettet infektioner hos patienter, som blev behandlet med etanercept, i forhold til methotrexat alene (3,8 % </w:t>
      </w:r>
      <w:r w:rsidRPr="00727F7A">
        <w:rPr>
          <w:i/>
        </w:rPr>
        <w:t>versus</w:t>
      </w:r>
      <w:r w:rsidRPr="00727F7A">
        <w:t xml:space="preserve"> 2 %), og de infektioner, der var forbundet med brug af etanercept, var alvorligere.</w:t>
      </w:r>
    </w:p>
    <w:p w14:paraId="78F8BBDE" w14:textId="77777777" w:rsidR="0078740E" w:rsidRPr="00727F7A" w:rsidRDefault="0078740E">
      <w:pPr>
        <w:tabs>
          <w:tab w:val="left" w:pos="567"/>
        </w:tabs>
        <w:spacing w:line="260" w:lineRule="exact"/>
      </w:pPr>
    </w:p>
    <w:p w14:paraId="794C37D2" w14:textId="4E20B10B" w:rsidR="0078740E" w:rsidRPr="00727F7A" w:rsidRDefault="0078740E">
      <w:pPr>
        <w:tabs>
          <w:tab w:val="left" w:pos="567"/>
        </w:tabs>
        <w:spacing w:line="260" w:lineRule="exact"/>
      </w:pPr>
      <w:r w:rsidRPr="00727F7A">
        <w:lastRenderedPageBreak/>
        <w:t xml:space="preserve">I et andet åbent, enkelt-arm studie </w:t>
      </w:r>
      <w:r w:rsidR="006044FF" w:rsidRPr="00727F7A">
        <w:t xml:space="preserve">(n=127) </w:t>
      </w:r>
      <w:r w:rsidR="00E04724" w:rsidRPr="00727F7A">
        <w:t xml:space="preserve">blev </w:t>
      </w:r>
      <w:r w:rsidRPr="00727F7A">
        <w:t>60 patienter med udvidet oligoartrit</w:t>
      </w:r>
      <w:r w:rsidR="00B9502D" w:rsidRPr="00727F7A">
        <w:t xml:space="preserve"> (EO)</w:t>
      </w:r>
      <w:r w:rsidRPr="00727F7A">
        <w:t xml:space="preserve"> (15 </w:t>
      </w:r>
      <w:r w:rsidR="006044FF" w:rsidRPr="00727F7A">
        <w:t> </w:t>
      </w:r>
      <w:r w:rsidRPr="00727F7A">
        <w:t>patienter i alderen 2-4 år, 23 patienter i alderen 5-11 år og 22 patienter i alderen 12-17</w:t>
      </w:r>
      <w:r w:rsidR="00584C43" w:rsidRPr="00727F7A">
        <w:t> </w:t>
      </w:r>
      <w:r w:rsidRPr="00727F7A">
        <w:t>år),</w:t>
      </w:r>
      <w:r w:rsidR="006741D4" w:rsidRPr="00727F7A">
        <w:t xml:space="preserve"> </w:t>
      </w:r>
      <w:r w:rsidRPr="00727F7A">
        <w:t xml:space="preserve">38 patienter med </w:t>
      </w:r>
      <w:r w:rsidRPr="00727F7A">
        <w:rPr>
          <w:spacing w:val="-2"/>
        </w:rPr>
        <w:t>enthesitis-relateret artrit (i alderen 12-17</w:t>
      </w:r>
      <w:r w:rsidR="00584C43" w:rsidRPr="00727F7A">
        <w:rPr>
          <w:spacing w:val="-2"/>
        </w:rPr>
        <w:t> </w:t>
      </w:r>
      <w:r w:rsidRPr="00727F7A">
        <w:rPr>
          <w:spacing w:val="-2"/>
        </w:rPr>
        <w:t>år) og 29 patienter med psoriasisartrit (i alderen 12-17</w:t>
      </w:r>
      <w:r w:rsidR="00584C43" w:rsidRPr="00727F7A">
        <w:rPr>
          <w:spacing w:val="-2"/>
        </w:rPr>
        <w:t> </w:t>
      </w:r>
      <w:r w:rsidRPr="00727F7A">
        <w:rPr>
          <w:spacing w:val="-2"/>
        </w:rPr>
        <w:t>år) behandlet med 0</w:t>
      </w:r>
      <w:r w:rsidRPr="00727F7A">
        <w:t>,8 mg/kg Enbrel (op til maksimalt 50 mg per dosis) indgivet en gang om ugen</w:t>
      </w:r>
      <w:r w:rsidRPr="00727F7A">
        <w:rPr>
          <w:spacing w:val="-2"/>
        </w:rPr>
        <w:t xml:space="preserve"> i 12</w:t>
      </w:r>
      <w:r w:rsidR="00584C43" w:rsidRPr="00727F7A">
        <w:rPr>
          <w:spacing w:val="-2"/>
        </w:rPr>
        <w:t> </w:t>
      </w:r>
      <w:r w:rsidRPr="00727F7A">
        <w:rPr>
          <w:spacing w:val="-2"/>
        </w:rPr>
        <w:t>uger. For hver JIA-undertype opfyldte størstedelen af patienterne ACR Pedi 30-kriteriet og viste en klinisk forbedring på sekundære endepunkter, herunder antallet af ømme led og lægens samlede vurdering. Sikkerhedsprofilen var i overensstemmelse med observationer fra andre JIA-studier.</w:t>
      </w:r>
    </w:p>
    <w:p w14:paraId="7C065D02" w14:textId="77777777" w:rsidR="006044FF" w:rsidRPr="00727F7A" w:rsidRDefault="006044FF" w:rsidP="006044FF">
      <w:pPr>
        <w:tabs>
          <w:tab w:val="left" w:pos="567"/>
        </w:tabs>
        <w:spacing w:line="260" w:lineRule="exact"/>
        <w:rPr>
          <w:b/>
        </w:rPr>
      </w:pPr>
    </w:p>
    <w:p w14:paraId="1B2B2152" w14:textId="241F5121" w:rsidR="006044FF" w:rsidRPr="00727F7A" w:rsidRDefault="006044FF" w:rsidP="006044FF">
      <w:pPr>
        <w:autoSpaceDE w:val="0"/>
        <w:autoSpaceDN w:val="0"/>
        <w:adjustRightInd w:val="0"/>
      </w:pPr>
      <w:r w:rsidRPr="00727F7A">
        <w:rPr>
          <w:color w:val="000000"/>
          <w:szCs w:val="22"/>
        </w:rPr>
        <w:t>Af de 127 patienter i det oprindelige studie deltog</w:t>
      </w:r>
      <w:r w:rsidR="00B9502D" w:rsidRPr="00727F7A">
        <w:rPr>
          <w:color w:val="000000"/>
          <w:szCs w:val="22"/>
        </w:rPr>
        <w:t xml:space="preserve"> </w:t>
      </w:r>
      <w:r w:rsidRPr="00727F7A">
        <w:rPr>
          <w:color w:val="000000"/>
          <w:szCs w:val="22"/>
        </w:rPr>
        <w:t xml:space="preserve">109 i det åbne forlængelsesstudie, hvor de blev fulgt i </w:t>
      </w:r>
      <w:r w:rsidR="001E3C87" w:rsidRPr="00727F7A">
        <w:rPr>
          <w:color w:val="000000"/>
          <w:szCs w:val="22"/>
        </w:rPr>
        <w:t xml:space="preserve">yderligere </w:t>
      </w:r>
      <w:r w:rsidRPr="00727F7A">
        <w:rPr>
          <w:color w:val="000000"/>
          <w:szCs w:val="22"/>
        </w:rPr>
        <w:t>8 år</w:t>
      </w:r>
      <w:r w:rsidR="001E3C87" w:rsidRPr="00727F7A">
        <w:rPr>
          <w:color w:val="000000"/>
          <w:szCs w:val="22"/>
        </w:rPr>
        <w:t xml:space="preserve"> eller i alt op til 10 år</w:t>
      </w:r>
      <w:r w:rsidRPr="00727F7A">
        <w:rPr>
          <w:color w:val="000000"/>
          <w:szCs w:val="22"/>
        </w:rPr>
        <w:t>. Ved afslutningen af forlængelsesstudiet havde</w:t>
      </w:r>
      <w:r w:rsidRPr="00727F7A">
        <w:rPr>
          <w:szCs w:val="22"/>
        </w:rPr>
        <w:t xml:space="preserve"> 84/109 (77 %) patienter gennemført studiet</w:t>
      </w:r>
      <w:r w:rsidR="00130770" w:rsidRPr="00727F7A">
        <w:rPr>
          <w:szCs w:val="22"/>
        </w:rPr>
        <w:t>:</w:t>
      </w:r>
      <w:r w:rsidRPr="00727F7A">
        <w:rPr>
          <w:szCs w:val="22"/>
        </w:rPr>
        <w:t xml:space="preserve"> 27 (25 %) mens de aktivt tog Enbrel</w:t>
      </w:r>
      <w:r w:rsidR="00130770" w:rsidRPr="00727F7A">
        <w:rPr>
          <w:szCs w:val="22"/>
        </w:rPr>
        <w:t>,</w:t>
      </w:r>
      <w:r w:rsidRPr="00727F7A">
        <w:rPr>
          <w:szCs w:val="22"/>
        </w:rPr>
        <w:t xml:space="preserve"> 7 (6 %) havde trukket sig fra behandlingen på grund af lav sygdomsaktivitet/inaktiv sygdom</w:t>
      </w:r>
      <w:r w:rsidR="00130770" w:rsidRPr="00727F7A">
        <w:rPr>
          <w:szCs w:val="22"/>
        </w:rPr>
        <w:t>,</w:t>
      </w:r>
      <w:r w:rsidRPr="00727F7A">
        <w:rPr>
          <w:szCs w:val="22"/>
        </w:rPr>
        <w:t xml:space="preserve"> 5 (5 %) havde genoptaget Enbrel efter en tidligere behandlingsafbrydelse og 45 (41 %) havde stoppet Enbrel (men forblev under observation). 25/109 (23 %) patienter afbrød deltagelsen i studiet permanent. De forbedringer i klinisk status, som blev opnået i det oprindelige studie, blev generelt</w:t>
      </w:r>
      <w:r w:rsidRPr="00727F7A">
        <w:t xml:space="preserve"> opretholdt for alle </w:t>
      </w:r>
      <w:r w:rsidR="00A61CE2" w:rsidRPr="00727F7A">
        <w:t>endepunkter</w:t>
      </w:r>
      <w:r w:rsidRPr="00727F7A">
        <w:t xml:space="preserve"> for effekt under hele opfølgnings</w:t>
      </w:r>
      <w:r w:rsidR="00A61CE2" w:rsidRPr="00727F7A">
        <w:t>perioden</w:t>
      </w:r>
      <w:r w:rsidRPr="00727F7A">
        <w:t xml:space="preserve">. Patienter, som aktivt tog Enbrel, kunne deltage i en frivillig periode med </w:t>
      </w:r>
      <w:r w:rsidRPr="00727F7A">
        <w:rPr>
          <w:szCs w:val="22"/>
        </w:rPr>
        <w:t>afbrydelse og genoptagelse af behandlingen</w:t>
      </w:r>
      <w:r w:rsidRPr="00727F7A">
        <w:t xml:space="preserve"> én gang i løbet af forlængelsesstudiet baseret på investigators bedømmelse af klinisk respons. 30 patienter deltog i perioden med afbrydelse af behandlingen. Der blev rapporteret om opblussen hos 17 patienter (defineret som ≥ 30 % forværring af mindst 3 af de 6 ACR Pedi-komponenter med ≥ 30 % forbedring af maksimalt 1 af de resterende 6 komponenter og et minimum af 2 aktive led). Den mediane tid til opblussen efter seponering af Enbrel var 190 dage. 13 patienter genoptog behandlingen, og den mediane tid til genoptagelse fra afbrydelse blev estimeret til 274 dage. På grund af det lave antal datapunkter skal disse resultater tolkes med forsigtighed.</w:t>
      </w:r>
    </w:p>
    <w:p w14:paraId="60AA098C" w14:textId="77777777" w:rsidR="006044FF" w:rsidRPr="00727F7A" w:rsidRDefault="006044FF" w:rsidP="006044FF"/>
    <w:p w14:paraId="763D39FD" w14:textId="77777777" w:rsidR="006044FF" w:rsidRPr="00727F7A" w:rsidRDefault="006044FF" w:rsidP="006044FF">
      <w:pPr>
        <w:tabs>
          <w:tab w:val="left" w:pos="567"/>
        </w:tabs>
        <w:rPr>
          <w:color w:val="000000"/>
          <w:szCs w:val="22"/>
        </w:rPr>
      </w:pPr>
      <w:r w:rsidRPr="00727F7A">
        <w:rPr>
          <w:spacing w:val="-2"/>
        </w:rPr>
        <w:t>Sikkerhedsprofilen var i overensstemmelse med observationer fra det oprindelige studie.</w:t>
      </w:r>
    </w:p>
    <w:p w14:paraId="25E6A1F6" w14:textId="77777777" w:rsidR="0078740E" w:rsidRPr="00727F7A" w:rsidRDefault="0078740E">
      <w:pPr>
        <w:tabs>
          <w:tab w:val="left" w:pos="567"/>
        </w:tabs>
        <w:spacing w:line="260" w:lineRule="exact"/>
        <w:rPr>
          <w:b/>
        </w:rPr>
      </w:pPr>
    </w:p>
    <w:p w14:paraId="1BE0285F" w14:textId="72FFD192" w:rsidR="0078740E" w:rsidRPr="00727F7A" w:rsidRDefault="0078740E">
      <w:pPr>
        <w:tabs>
          <w:tab w:val="left" w:pos="567"/>
        </w:tabs>
        <w:spacing w:line="260" w:lineRule="exact"/>
      </w:pPr>
      <w:r w:rsidRPr="00727F7A">
        <w:t>Der er ikke udført studier med patienter med juvenil idiopatisk artrit til evaluering af fortsat Enbrel-behandling til patienter, som ikke responderede inden for 3 måneder efter påbegyndelse af Enbrel-behandling. Desuden er der ikke gennemført studier til vurdering af</w:t>
      </w:r>
      <w:r w:rsidR="001E3C87" w:rsidRPr="00727F7A">
        <w:t xml:space="preserve"> virkningen af en</w:t>
      </w:r>
      <w:r w:rsidRPr="00727F7A">
        <w:t xml:space="preserve"> reduktion af den anbefalede dosis ved langvarig behandling af patienter med JIA.</w:t>
      </w:r>
    </w:p>
    <w:p w14:paraId="01797B5D" w14:textId="77777777" w:rsidR="0078740E" w:rsidRPr="00727F7A" w:rsidRDefault="0078740E"/>
    <w:p w14:paraId="2C7E50C4" w14:textId="77777777" w:rsidR="0078740E" w:rsidRPr="00727F7A" w:rsidRDefault="0078740E">
      <w:pPr>
        <w:tabs>
          <w:tab w:val="left" w:pos="567"/>
        </w:tabs>
        <w:rPr>
          <w:i/>
          <w:snapToGrid w:val="0"/>
          <w:szCs w:val="22"/>
        </w:rPr>
      </w:pPr>
      <w:r w:rsidRPr="00727F7A">
        <w:rPr>
          <w:i/>
          <w:snapToGrid w:val="0"/>
          <w:szCs w:val="22"/>
        </w:rPr>
        <w:t>Pædiatriske patienter med plaque psoriasis</w:t>
      </w:r>
    </w:p>
    <w:p w14:paraId="04ED289A" w14:textId="77777777" w:rsidR="0078740E" w:rsidRPr="00727F7A" w:rsidRDefault="0078740E">
      <w:pPr>
        <w:tabs>
          <w:tab w:val="left" w:pos="567"/>
        </w:tabs>
        <w:rPr>
          <w:spacing w:val="-3"/>
          <w:szCs w:val="22"/>
        </w:rPr>
      </w:pPr>
      <w:r w:rsidRPr="00727F7A">
        <w:rPr>
          <w:spacing w:val="-3"/>
          <w:szCs w:val="22"/>
        </w:rPr>
        <w:t>Enbrel</w:t>
      </w:r>
      <w:r w:rsidR="00584C43" w:rsidRPr="00727F7A">
        <w:rPr>
          <w:spacing w:val="-3"/>
          <w:szCs w:val="22"/>
        </w:rPr>
        <w:t>s virkning</w:t>
      </w:r>
      <w:r w:rsidRPr="00727F7A">
        <w:rPr>
          <w:spacing w:val="-3"/>
          <w:szCs w:val="22"/>
        </w:rPr>
        <w:t xml:space="preserve"> blev vurderet i et randomiseret, dobbeltblindt placebo-kontrolleret </w:t>
      </w:r>
      <w:r w:rsidRPr="00727F7A">
        <w:rPr>
          <w:bCs/>
          <w:spacing w:val="-3"/>
          <w:szCs w:val="22"/>
        </w:rPr>
        <w:t xml:space="preserve">studie </w:t>
      </w:r>
      <w:r w:rsidRPr="00727F7A">
        <w:rPr>
          <w:spacing w:val="-3"/>
          <w:szCs w:val="22"/>
        </w:rPr>
        <w:t xml:space="preserve">med 211 pædiatriske patienter i alderen 4 til 17 år med moderat til svær plaque psoriasis (defineret ved en sPGA score </w:t>
      </w:r>
      <w:r w:rsidRPr="00727F7A">
        <w:rPr>
          <w:spacing w:val="-3"/>
          <w:szCs w:val="22"/>
        </w:rPr>
        <w:sym w:font="Symbol" w:char="F0B3"/>
      </w:r>
      <w:r w:rsidRPr="00727F7A">
        <w:rPr>
          <w:spacing w:val="-3"/>
          <w:szCs w:val="22"/>
        </w:rPr>
        <w:t xml:space="preserve"> 3, omfattende </w:t>
      </w:r>
      <w:r w:rsidRPr="00727F7A">
        <w:rPr>
          <w:spacing w:val="-3"/>
          <w:szCs w:val="22"/>
        </w:rPr>
        <w:sym w:font="Symbol" w:char="F0B3"/>
      </w:r>
      <w:r w:rsidRPr="00727F7A">
        <w:rPr>
          <w:spacing w:val="-3"/>
          <w:szCs w:val="22"/>
        </w:rPr>
        <w:t xml:space="preserve"> 10 af BSA og PASI </w:t>
      </w:r>
      <w:r w:rsidRPr="00727F7A">
        <w:rPr>
          <w:spacing w:val="-3"/>
          <w:szCs w:val="22"/>
        </w:rPr>
        <w:sym w:font="Symbol" w:char="F0B3"/>
      </w:r>
      <w:r w:rsidRPr="00727F7A">
        <w:rPr>
          <w:spacing w:val="-3"/>
          <w:szCs w:val="22"/>
        </w:rPr>
        <w:t>12). Egnede patienter havde tidligere fået lysbehandling eller systemisk behandling, eller de havde haft utilstrækkelig effekt af topisk behandling.</w:t>
      </w:r>
    </w:p>
    <w:p w14:paraId="193B602C" w14:textId="77777777" w:rsidR="0078740E" w:rsidRPr="00727F7A" w:rsidRDefault="0078740E">
      <w:pPr>
        <w:tabs>
          <w:tab w:val="left" w:pos="567"/>
        </w:tabs>
        <w:rPr>
          <w:spacing w:val="-3"/>
          <w:szCs w:val="22"/>
        </w:rPr>
      </w:pPr>
    </w:p>
    <w:p w14:paraId="15E52701" w14:textId="77777777" w:rsidR="0078740E" w:rsidRPr="00727F7A" w:rsidRDefault="0078740E">
      <w:pPr>
        <w:tabs>
          <w:tab w:val="left" w:pos="567"/>
        </w:tabs>
        <w:rPr>
          <w:spacing w:val="-3"/>
          <w:szCs w:val="22"/>
        </w:rPr>
      </w:pPr>
      <w:r w:rsidRPr="00727F7A">
        <w:rPr>
          <w:spacing w:val="-3"/>
          <w:szCs w:val="22"/>
        </w:rPr>
        <w:t>Patienterne fik 0,8 mg/kg Enbrel (op til 50 mg) eller placebo en gang om ugen i 12 uger. Efter 12 uger havde flere patienter, der var randomiseret til Enbrel, positiv effekt-respons (f.eks. PASI 75) end patienter, der var randomiseret til placebo.</w:t>
      </w:r>
    </w:p>
    <w:p w14:paraId="1316173D" w14:textId="77777777" w:rsidR="0078740E" w:rsidRPr="00727F7A" w:rsidRDefault="0078740E">
      <w:pPr>
        <w:tabs>
          <w:tab w:val="left" w:pos="567"/>
        </w:tabs>
        <w:rPr>
          <w:spacing w:val="-3"/>
          <w:szCs w:val="22"/>
        </w:rPr>
      </w:pPr>
    </w:p>
    <w:p w14:paraId="51862E07" w14:textId="77777777" w:rsidR="0078740E" w:rsidRPr="00727F7A" w:rsidRDefault="0078740E">
      <w:pPr>
        <w:pStyle w:val="Times10"/>
        <w:tabs>
          <w:tab w:val="clear" w:pos="360"/>
          <w:tab w:val="left" w:pos="0"/>
          <w:tab w:val="left" w:pos="262"/>
        </w:tabs>
        <w:jc w:val="center"/>
        <w:rPr>
          <w:b/>
          <w:snapToGrid w:val="0"/>
          <w:sz w:val="22"/>
          <w:szCs w:val="22"/>
          <w:lang w:val="da-DK"/>
        </w:rPr>
      </w:pPr>
      <w:r w:rsidRPr="00727F7A">
        <w:rPr>
          <w:b/>
          <w:snapToGrid w:val="0"/>
          <w:sz w:val="22"/>
          <w:szCs w:val="22"/>
          <w:lang w:val="da-DK"/>
        </w:rPr>
        <w:t>Resultater for pædiatrisk plaque psoriasis efter 12 uger</w:t>
      </w:r>
    </w:p>
    <w:p w14:paraId="23A0A0D8" w14:textId="77777777" w:rsidR="0078740E" w:rsidRPr="00360295" w:rsidRDefault="0078740E">
      <w:pPr>
        <w:pStyle w:val="Heading1"/>
        <w:tabs>
          <w:tab w:val="left" w:pos="567"/>
        </w:tabs>
        <w:rPr>
          <w:snapToGrid w:val="0"/>
          <w:szCs w:val="22"/>
        </w:rPr>
      </w:pPr>
    </w:p>
    <w:tbl>
      <w:tblPr>
        <w:tblW w:w="0" w:type="auto"/>
        <w:tblBorders>
          <w:top w:val="single" w:sz="4" w:space="0" w:color="auto"/>
          <w:bottom w:val="single" w:sz="4" w:space="0" w:color="auto"/>
          <w:insideH w:val="single" w:sz="4" w:space="0" w:color="auto"/>
        </w:tblBorders>
        <w:tblLook w:val="0000" w:firstRow="0" w:lastRow="0" w:firstColumn="0" w:lastColumn="0" w:noHBand="0" w:noVBand="0"/>
      </w:tblPr>
      <w:tblGrid>
        <w:gridCol w:w="5100"/>
        <w:gridCol w:w="2029"/>
        <w:gridCol w:w="1944"/>
      </w:tblGrid>
      <w:tr w:rsidR="0078740E" w:rsidRPr="00727F7A" w14:paraId="65DF59B6" w14:textId="77777777">
        <w:tc>
          <w:tcPr>
            <w:tcW w:w="5238" w:type="dxa"/>
          </w:tcPr>
          <w:p w14:paraId="6447359D" w14:textId="77777777" w:rsidR="0078740E" w:rsidRPr="00727F7A" w:rsidRDefault="0078740E">
            <w:pPr>
              <w:rPr>
                <w:szCs w:val="22"/>
              </w:rPr>
            </w:pPr>
          </w:p>
        </w:tc>
        <w:tc>
          <w:tcPr>
            <w:tcW w:w="2070" w:type="dxa"/>
          </w:tcPr>
          <w:p w14:paraId="1AE0BC40" w14:textId="77777777" w:rsidR="0078740E" w:rsidRPr="00727F7A" w:rsidRDefault="0078740E">
            <w:pPr>
              <w:rPr>
                <w:b/>
                <w:szCs w:val="22"/>
              </w:rPr>
            </w:pPr>
            <w:r w:rsidRPr="00727F7A">
              <w:rPr>
                <w:b/>
                <w:szCs w:val="22"/>
              </w:rPr>
              <w:t>Enbrel</w:t>
            </w:r>
          </w:p>
          <w:p w14:paraId="3AA2B286" w14:textId="77777777" w:rsidR="0078740E" w:rsidRPr="00727F7A" w:rsidRDefault="0078740E">
            <w:pPr>
              <w:rPr>
                <w:b/>
                <w:szCs w:val="22"/>
              </w:rPr>
            </w:pPr>
            <w:r w:rsidRPr="00727F7A">
              <w:rPr>
                <w:b/>
                <w:szCs w:val="22"/>
              </w:rPr>
              <w:t>0,8 mg/kg</w:t>
            </w:r>
          </w:p>
          <w:p w14:paraId="0EA79F44" w14:textId="77777777" w:rsidR="0078740E" w:rsidRPr="00727F7A" w:rsidRDefault="0078740E">
            <w:pPr>
              <w:rPr>
                <w:b/>
                <w:szCs w:val="22"/>
              </w:rPr>
            </w:pPr>
            <w:r w:rsidRPr="00727F7A">
              <w:rPr>
                <w:b/>
                <w:szCs w:val="22"/>
              </w:rPr>
              <w:t>1 gang om ugen</w:t>
            </w:r>
          </w:p>
          <w:p w14:paraId="4F95AC59" w14:textId="77777777" w:rsidR="0078740E" w:rsidRPr="00727F7A" w:rsidRDefault="0078740E">
            <w:pPr>
              <w:rPr>
                <w:b/>
                <w:szCs w:val="22"/>
              </w:rPr>
            </w:pPr>
            <w:r w:rsidRPr="00727F7A">
              <w:rPr>
                <w:b/>
                <w:szCs w:val="22"/>
              </w:rPr>
              <w:t>(N = 106)</w:t>
            </w:r>
          </w:p>
        </w:tc>
        <w:tc>
          <w:tcPr>
            <w:tcW w:w="1979" w:type="dxa"/>
          </w:tcPr>
          <w:p w14:paraId="3C01B876" w14:textId="77777777" w:rsidR="0078740E" w:rsidRPr="00727F7A" w:rsidRDefault="0078740E">
            <w:pPr>
              <w:rPr>
                <w:b/>
                <w:szCs w:val="22"/>
              </w:rPr>
            </w:pPr>
          </w:p>
          <w:p w14:paraId="290E5073" w14:textId="77777777" w:rsidR="0078740E" w:rsidRPr="00727F7A" w:rsidRDefault="0078740E">
            <w:pPr>
              <w:rPr>
                <w:b/>
                <w:szCs w:val="22"/>
              </w:rPr>
            </w:pPr>
            <w:r w:rsidRPr="00727F7A">
              <w:rPr>
                <w:b/>
                <w:szCs w:val="22"/>
              </w:rPr>
              <w:t>Placebo</w:t>
            </w:r>
          </w:p>
          <w:p w14:paraId="25310D7E" w14:textId="77777777" w:rsidR="0078740E" w:rsidRPr="00727F7A" w:rsidRDefault="0078740E">
            <w:pPr>
              <w:rPr>
                <w:b/>
                <w:szCs w:val="22"/>
              </w:rPr>
            </w:pPr>
            <w:r w:rsidRPr="00727F7A">
              <w:rPr>
                <w:b/>
                <w:szCs w:val="22"/>
              </w:rPr>
              <w:t>(N = 105)</w:t>
            </w:r>
          </w:p>
        </w:tc>
      </w:tr>
      <w:tr w:rsidR="0078740E" w:rsidRPr="00727F7A" w14:paraId="6FD0E0EE" w14:textId="77777777">
        <w:tc>
          <w:tcPr>
            <w:tcW w:w="5238" w:type="dxa"/>
          </w:tcPr>
          <w:p w14:paraId="44818B23" w14:textId="77777777" w:rsidR="0078740E" w:rsidRPr="00727F7A" w:rsidRDefault="0078740E">
            <w:pPr>
              <w:rPr>
                <w:szCs w:val="22"/>
              </w:rPr>
            </w:pPr>
            <w:r w:rsidRPr="00727F7A">
              <w:rPr>
                <w:szCs w:val="22"/>
              </w:rPr>
              <w:t>PASI 75, n ( %)</w:t>
            </w:r>
          </w:p>
          <w:p w14:paraId="38C38665" w14:textId="77777777" w:rsidR="0078740E" w:rsidRPr="00727F7A" w:rsidRDefault="0078740E">
            <w:pPr>
              <w:rPr>
                <w:szCs w:val="22"/>
              </w:rPr>
            </w:pPr>
            <w:r w:rsidRPr="00727F7A">
              <w:rPr>
                <w:szCs w:val="22"/>
              </w:rPr>
              <w:t>PASI 50, n ( %)</w:t>
            </w:r>
          </w:p>
          <w:p w14:paraId="4007B1E0" w14:textId="77777777" w:rsidR="0078740E" w:rsidRPr="00727F7A" w:rsidRDefault="0078740E">
            <w:pPr>
              <w:rPr>
                <w:szCs w:val="22"/>
              </w:rPr>
            </w:pPr>
          </w:p>
          <w:p w14:paraId="023FA869" w14:textId="77777777" w:rsidR="0078740E" w:rsidRPr="00727F7A" w:rsidRDefault="0078740E">
            <w:pPr>
              <w:rPr>
                <w:szCs w:val="22"/>
              </w:rPr>
            </w:pPr>
            <w:r w:rsidRPr="00727F7A">
              <w:rPr>
                <w:szCs w:val="22"/>
              </w:rPr>
              <w:t>sPGA ”klar” eller ”minimal”, n ( %)</w:t>
            </w:r>
          </w:p>
        </w:tc>
        <w:tc>
          <w:tcPr>
            <w:tcW w:w="2070" w:type="dxa"/>
          </w:tcPr>
          <w:p w14:paraId="5F2C62F0" w14:textId="77777777" w:rsidR="0078740E" w:rsidRPr="00727F7A" w:rsidRDefault="0078740E">
            <w:pPr>
              <w:rPr>
                <w:szCs w:val="22"/>
              </w:rPr>
            </w:pPr>
            <w:r w:rsidRPr="00727F7A">
              <w:rPr>
                <w:szCs w:val="22"/>
              </w:rPr>
              <w:t>60 (57 %)</w:t>
            </w:r>
            <w:r w:rsidRPr="00727F7A">
              <w:rPr>
                <w:szCs w:val="22"/>
                <w:vertAlign w:val="superscript"/>
              </w:rPr>
              <w:t>a</w:t>
            </w:r>
          </w:p>
          <w:p w14:paraId="44DC8421" w14:textId="77777777" w:rsidR="0078740E" w:rsidRPr="00727F7A" w:rsidRDefault="0078740E">
            <w:pPr>
              <w:rPr>
                <w:szCs w:val="22"/>
              </w:rPr>
            </w:pPr>
            <w:r w:rsidRPr="00727F7A">
              <w:rPr>
                <w:szCs w:val="22"/>
              </w:rPr>
              <w:t>79 (75 %)</w:t>
            </w:r>
            <w:r w:rsidRPr="00727F7A">
              <w:rPr>
                <w:szCs w:val="22"/>
                <w:vertAlign w:val="superscript"/>
              </w:rPr>
              <w:t>a</w:t>
            </w:r>
          </w:p>
          <w:p w14:paraId="5AC5C8E4" w14:textId="77777777" w:rsidR="0078740E" w:rsidRPr="00727F7A" w:rsidRDefault="0078740E">
            <w:pPr>
              <w:rPr>
                <w:szCs w:val="22"/>
              </w:rPr>
            </w:pPr>
          </w:p>
          <w:p w14:paraId="70B8CA09" w14:textId="77777777" w:rsidR="0078740E" w:rsidRPr="00727F7A" w:rsidRDefault="0078740E">
            <w:pPr>
              <w:rPr>
                <w:szCs w:val="22"/>
              </w:rPr>
            </w:pPr>
            <w:r w:rsidRPr="00727F7A">
              <w:rPr>
                <w:szCs w:val="22"/>
              </w:rPr>
              <w:t>56 (53 %)</w:t>
            </w:r>
            <w:r w:rsidRPr="00727F7A">
              <w:rPr>
                <w:szCs w:val="22"/>
                <w:vertAlign w:val="superscript"/>
              </w:rPr>
              <w:t>a</w:t>
            </w:r>
          </w:p>
        </w:tc>
        <w:tc>
          <w:tcPr>
            <w:tcW w:w="1979" w:type="dxa"/>
          </w:tcPr>
          <w:p w14:paraId="7C2BBB18" w14:textId="77777777" w:rsidR="0078740E" w:rsidRPr="00727F7A" w:rsidRDefault="0078740E">
            <w:pPr>
              <w:rPr>
                <w:szCs w:val="22"/>
              </w:rPr>
            </w:pPr>
            <w:r w:rsidRPr="00727F7A">
              <w:rPr>
                <w:szCs w:val="22"/>
              </w:rPr>
              <w:t>12 (11 %)</w:t>
            </w:r>
          </w:p>
          <w:p w14:paraId="34B5836D" w14:textId="77777777" w:rsidR="0078740E" w:rsidRPr="00727F7A" w:rsidRDefault="0078740E">
            <w:pPr>
              <w:rPr>
                <w:szCs w:val="22"/>
              </w:rPr>
            </w:pPr>
            <w:r w:rsidRPr="00727F7A">
              <w:rPr>
                <w:szCs w:val="22"/>
              </w:rPr>
              <w:t>24 (23 %)</w:t>
            </w:r>
          </w:p>
          <w:p w14:paraId="327FC23E" w14:textId="77777777" w:rsidR="0078740E" w:rsidRPr="00727F7A" w:rsidRDefault="0078740E">
            <w:pPr>
              <w:rPr>
                <w:szCs w:val="22"/>
              </w:rPr>
            </w:pPr>
          </w:p>
          <w:p w14:paraId="6A4B8F99" w14:textId="77777777" w:rsidR="0078740E" w:rsidRPr="00727F7A" w:rsidRDefault="0078740E">
            <w:pPr>
              <w:rPr>
                <w:szCs w:val="22"/>
              </w:rPr>
            </w:pPr>
            <w:r w:rsidRPr="00727F7A">
              <w:rPr>
                <w:szCs w:val="22"/>
              </w:rPr>
              <w:t>14 (13 %)</w:t>
            </w:r>
          </w:p>
        </w:tc>
      </w:tr>
    </w:tbl>
    <w:p w14:paraId="3B52106F" w14:textId="77777777" w:rsidR="0078740E" w:rsidRPr="006D0069" w:rsidRDefault="0078740E">
      <w:pPr>
        <w:rPr>
          <w:szCs w:val="22"/>
          <w:lang w:val="en-US"/>
        </w:rPr>
      </w:pPr>
      <w:proofErr w:type="spellStart"/>
      <w:r w:rsidRPr="006D0069">
        <w:rPr>
          <w:szCs w:val="22"/>
          <w:lang w:val="en-US"/>
        </w:rPr>
        <w:t>Forkortelse</w:t>
      </w:r>
      <w:proofErr w:type="spellEnd"/>
      <w:r w:rsidRPr="006D0069">
        <w:rPr>
          <w:szCs w:val="22"/>
          <w:lang w:val="en-US"/>
        </w:rPr>
        <w:t xml:space="preserve">: </w:t>
      </w:r>
      <w:proofErr w:type="spellStart"/>
      <w:r w:rsidRPr="006D0069">
        <w:rPr>
          <w:szCs w:val="22"/>
          <w:lang w:val="en-US"/>
        </w:rPr>
        <w:t>sPGA</w:t>
      </w:r>
      <w:proofErr w:type="spellEnd"/>
      <w:r w:rsidRPr="006D0069">
        <w:rPr>
          <w:szCs w:val="22"/>
          <w:lang w:val="en-US"/>
        </w:rPr>
        <w:t xml:space="preserve">: </w:t>
      </w:r>
      <w:r w:rsidRPr="006D0069">
        <w:rPr>
          <w:i/>
          <w:szCs w:val="22"/>
          <w:lang w:val="en-US"/>
        </w:rPr>
        <w:t>static Physician Global Assessment</w:t>
      </w:r>
    </w:p>
    <w:p w14:paraId="564D4378" w14:textId="77777777" w:rsidR="0078740E" w:rsidRPr="00727F7A" w:rsidRDefault="0078740E">
      <w:pPr>
        <w:rPr>
          <w:szCs w:val="22"/>
        </w:rPr>
      </w:pPr>
      <w:r w:rsidRPr="00727F7A">
        <w:rPr>
          <w:szCs w:val="22"/>
        </w:rPr>
        <w:t>a.</w:t>
      </w:r>
      <w:r w:rsidRPr="00727F7A">
        <w:rPr>
          <w:szCs w:val="22"/>
        </w:rPr>
        <w:tab/>
        <w:t>p &lt; 0,0001 sammenlignet med placebo</w:t>
      </w:r>
    </w:p>
    <w:p w14:paraId="6D2247EE" w14:textId="77777777" w:rsidR="0078740E" w:rsidRPr="00727F7A" w:rsidRDefault="0078740E">
      <w:pPr>
        <w:pStyle w:val="Header"/>
        <w:tabs>
          <w:tab w:val="clear" w:pos="4153"/>
          <w:tab w:val="clear" w:pos="8306"/>
        </w:tabs>
        <w:rPr>
          <w:szCs w:val="22"/>
        </w:rPr>
      </w:pPr>
    </w:p>
    <w:p w14:paraId="572E6088" w14:textId="77777777" w:rsidR="0078740E" w:rsidRPr="00727F7A" w:rsidRDefault="0078740E">
      <w:pPr>
        <w:pStyle w:val="Header"/>
        <w:tabs>
          <w:tab w:val="clear" w:pos="4153"/>
          <w:tab w:val="clear" w:pos="8306"/>
        </w:tabs>
        <w:rPr>
          <w:szCs w:val="22"/>
        </w:rPr>
      </w:pPr>
      <w:r w:rsidRPr="00727F7A">
        <w:rPr>
          <w:szCs w:val="22"/>
        </w:rPr>
        <w:lastRenderedPageBreak/>
        <w:t>Efter den 12 uger lange dobbeltblinde behandlingsperiode fik alle patienter 0,8 mg/kg Enbrel (op til 50 mg) en gang om ugen i yderligere 24 uger. Det observerede respons i den åbne studieperiode var det samme som det, der blev observeret i den dobbeltblindede periode.</w:t>
      </w:r>
    </w:p>
    <w:p w14:paraId="293A30FA" w14:textId="77777777" w:rsidR="0078740E" w:rsidRPr="00727F7A" w:rsidRDefault="0078740E">
      <w:pPr>
        <w:pStyle w:val="Header"/>
        <w:tabs>
          <w:tab w:val="clear" w:pos="4153"/>
          <w:tab w:val="clear" w:pos="8306"/>
        </w:tabs>
        <w:rPr>
          <w:szCs w:val="22"/>
        </w:rPr>
      </w:pPr>
    </w:p>
    <w:p w14:paraId="3875AC0E" w14:textId="77777777" w:rsidR="0078740E" w:rsidRPr="00727F7A" w:rsidRDefault="0078740E">
      <w:pPr>
        <w:rPr>
          <w:szCs w:val="22"/>
        </w:rPr>
      </w:pPr>
      <w:r w:rsidRPr="00727F7A">
        <w:rPr>
          <w:szCs w:val="22"/>
        </w:rPr>
        <w:t>I løbet af en randomiseret aftrapningsperiode fik signifikant flere patienter, som var gen-randomiseret til placebo, sygdomstilbagefald (tab af PASI 75-respons) sammenlignet med patienter, som var gen-randomiseret til Enbrel. Med fortsat behandling blev responset fastholdt i op til 48 uger.</w:t>
      </w:r>
    </w:p>
    <w:p w14:paraId="155668A2" w14:textId="77777777" w:rsidR="0078740E" w:rsidRPr="00727F7A" w:rsidRDefault="0078740E">
      <w:pPr>
        <w:rPr>
          <w:szCs w:val="22"/>
        </w:rPr>
      </w:pPr>
    </w:p>
    <w:p w14:paraId="2EF8D6A2" w14:textId="77777777" w:rsidR="0078740E" w:rsidRPr="00727F7A" w:rsidRDefault="0078740E">
      <w:pPr>
        <w:tabs>
          <w:tab w:val="left" w:pos="567"/>
        </w:tabs>
      </w:pPr>
      <w:r w:rsidRPr="00727F7A">
        <w:t>Langtidssikkerhed og -virkning af Enbrel 0,8 mg/kg (op til 50</w:t>
      </w:r>
      <w:r w:rsidR="00584C43" w:rsidRPr="00727F7A">
        <w:t> </w:t>
      </w:r>
      <w:r w:rsidRPr="00727F7A">
        <w:t xml:space="preserve">mg) én gang ugentligt blev vurderet i et </w:t>
      </w:r>
      <w:r w:rsidRPr="00727F7A">
        <w:rPr>
          <w:i/>
        </w:rPr>
        <w:t>open-label</w:t>
      </w:r>
      <w:r w:rsidRPr="00727F7A">
        <w:t xml:space="preserve"> forlængelsesstudie med 181 pædiatriske patienter med plaque psoriasis i op til 2 år ud over det 48-ugers studie, der er nævnt herover. Erfaringerne fra langtidsstudiet med Enbrel var generelt sammenlignelige med det oprindelige 48-ugers studie og gav ingen nye sikkerhedsresultater.</w:t>
      </w:r>
    </w:p>
    <w:p w14:paraId="1B4EDF25" w14:textId="77777777" w:rsidR="0078740E" w:rsidRPr="00727F7A" w:rsidRDefault="0078740E">
      <w:pPr>
        <w:tabs>
          <w:tab w:val="left" w:pos="567"/>
        </w:tabs>
        <w:rPr>
          <w:spacing w:val="-3"/>
        </w:rPr>
      </w:pPr>
    </w:p>
    <w:p w14:paraId="3BD33D32" w14:textId="77777777" w:rsidR="0078740E" w:rsidRPr="00727F7A" w:rsidRDefault="0078740E" w:rsidP="002874E4">
      <w:pPr>
        <w:rPr>
          <w:b/>
          <w:bCs/>
        </w:rPr>
      </w:pPr>
      <w:r w:rsidRPr="00727F7A">
        <w:rPr>
          <w:b/>
          <w:bCs/>
        </w:rPr>
        <w:t>5.2</w:t>
      </w:r>
      <w:r w:rsidRPr="00727F7A">
        <w:rPr>
          <w:b/>
          <w:bCs/>
        </w:rPr>
        <w:tab/>
        <w:t>Farmakokinetiske egenskaber</w:t>
      </w:r>
    </w:p>
    <w:p w14:paraId="31DF8E31" w14:textId="77777777" w:rsidR="0078740E" w:rsidRPr="00727F7A" w:rsidRDefault="0078740E">
      <w:pPr>
        <w:tabs>
          <w:tab w:val="left" w:pos="567"/>
        </w:tabs>
        <w:rPr>
          <w:spacing w:val="-3"/>
        </w:rPr>
      </w:pPr>
    </w:p>
    <w:p w14:paraId="685EBE46" w14:textId="77777777" w:rsidR="0078740E" w:rsidRPr="00727F7A" w:rsidRDefault="0078740E">
      <w:pPr>
        <w:keepNext/>
        <w:tabs>
          <w:tab w:val="left" w:pos="567"/>
        </w:tabs>
        <w:rPr>
          <w:spacing w:val="-3"/>
        </w:rPr>
      </w:pPr>
      <w:r w:rsidRPr="00727F7A">
        <w:rPr>
          <w:spacing w:val="-3"/>
        </w:rPr>
        <w:t>Etanercept-serumværdier blev bestemt med en ELISA-enzymimmunanalyse, som kan opdage ELISA-reaktive omdannelsesprodukter så vel som moderforbindelsen.</w:t>
      </w:r>
    </w:p>
    <w:p w14:paraId="15B6606B" w14:textId="77777777" w:rsidR="0078740E" w:rsidRPr="00727F7A" w:rsidRDefault="0078740E">
      <w:pPr>
        <w:tabs>
          <w:tab w:val="left" w:pos="567"/>
        </w:tabs>
        <w:rPr>
          <w:spacing w:val="-3"/>
        </w:rPr>
      </w:pPr>
    </w:p>
    <w:p w14:paraId="109DAC4F" w14:textId="77777777" w:rsidR="0078740E" w:rsidRPr="00727F7A" w:rsidRDefault="0078740E" w:rsidP="000B7C78">
      <w:pPr>
        <w:keepNext/>
        <w:keepLines/>
        <w:tabs>
          <w:tab w:val="left" w:pos="567"/>
        </w:tabs>
        <w:rPr>
          <w:spacing w:val="-3"/>
          <w:u w:val="single"/>
        </w:rPr>
      </w:pPr>
      <w:r w:rsidRPr="00727F7A">
        <w:rPr>
          <w:spacing w:val="-3"/>
          <w:u w:val="single"/>
        </w:rPr>
        <w:t>Absorption</w:t>
      </w:r>
    </w:p>
    <w:p w14:paraId="0BE81876" w14:textId="77777777" w:rsidR="00584C43" w:rsidRPr="00727F7A" w:rsidRDefault="00584C43" w:rsidP="000B7C78">
      <w:pPr>
        <w:keepNext/>
        <w:keepLines/>
        <w:tabs>
          <w:tab w:val="left" w:pos="567"/>
        </w:tabs>
        <w:rPr>
          <w:spacing w:val="-3"/>
        </w:rPr>
      </w:pPr>
    </w:p>
    <w:p w14:paraId="61FF1E76" w14:textId="77777777" w:rsidR="0078740E" w:rsidRPr="00727F7A" w:rsidRDefault="0078740E">
      <w:pPr>
        <w:tabs>
          <w:tab w:val="left" w:pos="567"/>
        </w:tabs>
        <w:rPr>
          <w:spacing w:val="-3"/>
        </w:rPr>
      </w:pPr>
      <w:r w:rsidRPr="00727F7A">
        <w:rPr>
          <w:spacing w:val="-3"/>
        </w:rPr>
        <w:t xml:space="preserve">Etanercept absorberes langsomt fra det sted, hvor den subkutane injektion foretages, og når op på den maksimale koncentration ca. 48 timer efter en enkelt dosis. Den absolutte biotilgængelighed er 76 %. Med to ugentlige doser forventes det, at </w:t>
      </w:r>
      <w:r w:rsidRPr="00727F7A">
        <w:rPr>
          <w:i/>
          <w:spacing w:val="-3"/>
        </w:rPr>
        <w:t>steady-state</w:t>
      </w:r>
      <w:r w:rsidRPr="00727F7A">
        <w:rPr>
          <w:spacing w:val="-3"/>
        </w:rPr>
        <w:t xml:space="preserve"> koncentrationerne er ca. to gange så høje som dem, der observeres efter enkelte doser. Efter en enkelt subkutan dosis med 25 mg etanercept, var den gennemsnitlige maksimale serumkoncentration, som blev observeret hos sunde frivillige, 1,65 ± 0,66 </w:t>
      </w:r>
      <w:r w:rsidRPr="00727F7A">
        <w:rPr>
          <w:spacing w:val="-3"/>
          <w:szCs w:val="22"/>
        </w:rPr>
        <w:sym w:font="Symbol" w:char="F06D"/>
      </w:r>
      <w:r w:rsidRPr="00727F7A">
        <w:rPr>
          <w:spacing w:val="-3"/>
        </w:rPr>
        <w:t xml:space="preserve">g/ml, og arealet under kurven var 235 ± 96,6 </w:t>
      </w:r>
      <w:r w:rsidRPr="00727F7A">
        <w:rPr>
          <w:spacing w:val="-3"/>
          <w:szCs w:val="22"/>
        </w:rPr>
        <w:sym w:font="Symbol" w:char="F06D"/>
      </w:r>
      <w:r w:rsidRPr="00727F7A">
        <w:rPr>
          <w:spacing w:val="-3"/>
        </w:rPr>
        <w:t>g</w:t>
      </w:r>
      <w:r w:rsidRPr="00727F7A">
        <w:rPr>
          <w:spacing w:val="-3"/>
          <w:szCs w:val="22"/>
        </w:rPr>
        <w:sym w:font="Symbol" w:char="F0B7"/>
      </w:r>
      <w:r w:rsidRPr="00727F7A">
        <w:rPr>
          <w:spacing w:val="-3"/>
        </w:rPr>
        <w:t xml:space="preserve">t/ml. </w:t>
      </w:r>
    </w:p>
    <w:p w14:paraId="13408C88" w14:textId="77777777" w:rsidR="0078740E" w:rsidRPr="00727F7A" w:rsidRDefault="0078740E">
      <w:pPr>
        <w:tabs>
          <w:tab w:val="left" w:pos="567"/>
        </w:tabs>
        <w:rPr>
          <w:spacing w:val="-3"/>
        </w:rPr>
      </w:pPr>
    </w:p>
    <w:p w14:paraId="2E5BF3F5" w14:textId="77777777" w:rsidR="0078740E" w:rsidRPr="00727F7A" w:rsidRDefault="0078740E">
      <w:pPr>
        <w:tabs>
          <w:tab w:val="left" w:pos="567"/>
        </w:tabs>
        <w:rPr>
          <w:spacing w:val="-3"/>
        </w:rPr>
      </w:pPr>
      <w:r w:rsidRPr="00727F7A">
        <w:rPr>
          <w:spacing w:val="-3"/>
        </w:rPr>
        <w:t xml:space="preserve">Middelserumkoncentrationsprofilerne ved </w:t>
      </w:r>
      <w:r w:rsidRPr="00727F7A">
        <w:rPr>
          <w:i/>
          <w:spacing w:val="-3"/>
        </w:rPr>
        <w:t>steady-state</w:t>
      </w:r>
      <w:r w:rsidRPr="00727F7A">
        <w:rPr>
          <w:spacing w:val="-3"/>
        </w:rPr>
        <w:t xml:space="preserve"> hos behandlede patienter med reumatoid artrit var  henholdsvis C</w:t>
      </w:r>
      <w:r w:rsidRPr="00727F7A">
        <w:rPr>
          <w:spacing w:val="-3"/>
          <w:vertAlign w:val="subscript"/>
        </w:rPr>
        <w:t>max</w:t>
      </w:r>
      <w:r w:rsidRPr="00727F7A">
        <w:rPr>
          <w:spacing w:val="-3"/>
        </w:rPr>
        <w:t xml:space="preserve"> på 2,4 mg/l </w:t>
      </w:r>
      <w:r w:rsidRPr="00727F7A">
        <w:rPr>
          <w:i/>
          <w:spacing w:val="-3"/>
        </w:rPr>
        <w:t>vs.</w:t>
      </w:r>
      <w:r w:rsidRPr="00727F7A">
        <w:rPr>
          <w:spacing w:val="-3"/>
        </w:rPr>
        <w:t xml:space="preserve"> 2,6 mg/l, C</w:t>
      </w:r>
      <w:r w:rsidRPr="00727F7A">
        <w:rPr>
          <w:spacing w:val="-3"/>
          <w:vertAlign w:val="subscript"/>
        </w:rPr>
        <w:t>min</w:t>
      </w:r>
      <w:r w:rsidRPr="00727F7A">
        <w:rPr>
          <w:spacing w:val="-3"/>
        </w:rPr>
        <w:t xml:space="preserve"> på 1,2 mg/l </w:t>
      </w:r>
      <w:r w:rsidRPr="00727F7A">
        <w:rPr>
          <w:i/>
          <w:spacing w:val="-3"/>
        </w:rPr>
        <w:t>vs.</w:t>
      </w:r>
      <w:r w:rsidRPr="00727F7A">
        <w:rPr>
          <w:spacing w:val="-3"/>
        </w:rPr>
        <w:t xml:space="preserve"> 1,4 mg/l og partiel AUC på 297 mg</w:t>
      </w:r>
      <w:r w:rsidRPr="00727F7A">
        <w:rPr>
          <w:spacing w:val="-3"/>
          <w:szCs w:val="22"/>
        </w:rPr>
        <w:sym w:font="Symbol" w:char="F0B7"/>
      </w:r>
      <w:r w:rsidRPr="00727F7A">
        <w:rPr>
          <w:spacing w:val="-3"/>
        </w:rPr>
        <w:t xml:space="preserve">t/l </w:t>
      </w:r>
      <w:r w:rsidRPr="00727F7A">
        <w:rPr>
          <w:i/>
          <w:spacing w:val="-3"/>
        </w:rPr>
        <w:t>vs.</w:t>
      </w:r>
      <w:r w:rsidRPr="00727F7A">
        <w:rPr>
          <w:spacing w:val="-3"/>
        </w:rPr>
        <w:t xml:space="preserve"> 316 mg</w:t>
      </w:r>
      <w:r w:rsidRPr="00727F7A">
        <w:rPr>
          <w:spacing w:val="-3"/>
          <w:szCs w:val="22"/>
        </w:rPr>
        <w:sym w:font="Symbol" w:char="F0B7"/>
      </w:r>
      <w:r w:rsidRPr="00727F7A">
        <w:rPr>
          <w:spacing w:val="-3"/>
        </w:rPr>
        <w:t xml:space="preserve">t/l for Enbrel 50 mg en gang om ugen (n=21) </w:t>
      </w:r>
      <w:r w:rsidRPr="00727F7A">
        <w:rPr>
          <w:i/>
          <w:spacing w:val="-3"/>
        </w:rPr>
        <w:t>vs.</w:t>
      </w:r>
      <w:r w:rsidRPr="00727F7A">
        <w:rPr>
          <w:spacing w:val="-3"/>
        </w:rPr>
        <w:t xml:space="preserve"> Enbrel 25 mg to gange om ugen (n=16). I et åbent, enkeltdosis, dobbeltbehandling, </w:t>
      </w:r>
      <w:r w:rsidRPr="00727F7A">
        <w:rPr>
          <w:i/>
          <w:spacing w:val="-3"/>
        </w:rPr>
        <w:t>cross-over</w:t>
      </w:r>
      <w:r w:rsidRPr="00727F7A">
        <w:rPr>
          <w:spacing w:val="-3"/>
        </w:rPr>
        <w:t xml:space="preserve"> studie med raske frivillige blev etanercept givet som en enkelt 50 mg/ml injektion fundet at være bioækvivalent med to samtidige injektioner af 25 mg/ml.</w:t>
      </w:r>
    </w:p>
    <w:p w14:paraId="18AABA79" w14:textId="77777777" w:rsidR="0078740E" w:rsidRPr="00727F7A" w:rsidRDefault="0078740E">
      <w:pPr>
        <w:tabs>
          <w:tab w:val="left" w:pos="567"/>
        </w:tabs>
        <w:jc w:val="right"/>
        <w:rPr>
          <w:spacing w:val="-3"/>
        </w:rPr>
      </w:pPr>
    </w:p>
    <w:p w14:paraId="68C07DD6" w14:textId="77777777" w:rsidR="0078740E" w:rsidRPr="00727F7A" w:rsidRDefault="0078740E">
      <w:pPr>
        <w:tabs>
          <w:tab w:val="left" w:pos="567"/>
        </w:tabs>
        <w:rPr>
          <w:spacing w:val="-3"/>
        </w:rPr>
      </w:pPr>
      <w:r w:rsidRPr="00727F7A">
        <w:rPr>
          <w:spacing w:val="-3"/>
        </w:rPr>
        <w:t xml:space="preserve">I en farmakokinetisk populationsanalyse af patienter med ankyloserende spondylitis var etanercept </w:t>
      </w:r>
      <w:r w:rsidRPr="00727F7A">
        <w:rPr>
          <w:i/>
          <w:spacing w:val="-3"/>
        </w:rPr>
        <w:t>steady-state</w:t>
      </w:r>
      <w:r w:rsidRPr="00727F7A">
        <w:rPr>
          <w:spacing w:val="-3"/>
        </w:rPr>
        <w:t xml:space="preserve">-AUC henholdsvis 466 </w:t>
      </w:r>
      <w:r w:rsidRPr="00727F7A">
        <w:rPr>
          <w:spacing w:val="-3"/>
          <w:szCs w:val="22"/>
        </w:rPr>
        <w:sym w:font="Symbol" w:char="F06D"/>
      </w:r>
      <w:r w:rsidRPr="00727F7A">
        <w:rPr>
          <w:spacing w:val="-3"/>
        </w:rPr>
        <w:t>g</w:t>
      </w:r>
      <w:r w:rsidRPr="00727F7A">
        <w:rPr>
          <w:spacing w:val="-3"/>
          <w:szCs w:val="22"/>
        </w:rPr>
        <w:sym w:font="Symbol" w:char="F0B7"/>
      </w:r>
      <w:r w:rsidRPr="00727F7A">
        <w:rPr>
          <w:spacing w:val="-3"/>
        </w:rPr>
        <w:t xml:space="preserve">t/ml og 474 </w:t>
      </w:r>
      <w:r w:rsidRPr="00727F7A">
        <w:rPr>
          <w:spacing w:val="-3"/>
          <w:szCs w:val="22"/>
        </w:rPr>
        <w:sym w:font="Symbol" w:char="F06D"/>
      </w:r>
      <w:r w:rsidRPr="00727F7A">
        <w:rPr>
          <w:spacing w:val="-3"/>
        </w:rPr>
        <w:t>g</w:t>
      </w:r>
      <w:r w:rsidRPr="00727F7A">
        <w:rPr>
          <w:spacing w:val="-3"/>
          <w:szCs w:val="22"/>
        </w:rPr>
        <w:sym w:font="Symbol" w:char="F0B7"/>
      </w:r>
      <w:r w:rsidRPr="00727F7A">
        <w:rPr>
          <w:spacing w:val="-3"/>
        </w:rPr>
        <w:t>t/ml for 50 mg Enbrel en gang om ugen (N = 154) og 25 mg to gange om ugen (N = 148).</w:t>
      </w:r>
    </w:p>
    <w:p w14:paraId="3BA85854" w14:textId="77777777" w:rsidR="0078740E" w:rsidRPr="00727F7A" w:rsidRDefault="0078740E">
      <w:pPr>
        <w:tabs>
          <w:tab w:val="left" w:pos="567"/>
        </w:tabs>
        <w:rPr>
          <w:spacing w:val="-3"/>
        </w:rPr>
      </w:pPr>
    </w:p>
    <w:p w14:paraId="44516356" w14:textId="77777777" w:rsidR="0078740E" w:rsidRPr="00727F7A" w:rsidRDefault="00584C43">
      <w:pPr>
        <w:tabs>
          <w:tab w:val="left" w:pos="567"/>
        </w:tabs>
        <w:rPr>
          <w:spacing w:val="-3"/>
          <w:u w:val="single"/>
        </w:rPr>
      </w:pPr>
      <w:r w:rsidRPr="00727F7A">
        <w:rPr>
          <w:spacing w:val="-3"/>
          <w:u w:val="single"/>
        </w:rPr>
        <w:t>Fordeling</w:t>
      </w:r>
    </w:p>
    <w:p w14:paraId="015CA566" w14:textId="77777777" w:rsidR="0078740E" w:rsidRPr="00727F7A" w:rsidRDefault="0078740E">
      <w:pPr>
        <w:tabs>
          <w:tab w:val="left" w:pos="567"/>
        </w:tabs>
        <w:rPr>
          <w:spacing w:val="-3"/>
        </w:rPr>
      </w:pPr>
      <w:r w:rsidRPr="00727F7A">
        <w:rPr>
          <w:spacing w:val="-3"/>
        </w:rPr>
        <w:t xml:space="preserve">Der kræves en bieksponentiel kurve for at beskrive koncentrationstidskurven for etanercept. Den centrale </w:t>
      </w:r>
      <w:r w:rsidR="00584C43" w:rsidRPr="00727F7A">
        <w:rPr>
          <w:spacing w:val="-3"/>
        </w:rPr>
        <w:t>fordeling</w:t>
      </w:r>
      <w:r w:rsidRPr="00727F7A">
        <w:rPr>
          <w:spacing w:val="-3"/>
        </w:rPr>
        <w:t xml:space="preserve">svolumen for etanercept er 7,6 l, mens </w:t>
      </w:r>
      <w:r w:rsidR="00584C43" w:rsidRPr="00727F7A">
        <w:rPr>
          <w:spacing w:val="-3"/>
        </w:rPr>
        <w:t>fordeling</w:t>
      </w:r>
      <w:r w:rsidRPr="00727F7A">
        <w:rPr>
          <w:spacing w:val="-3"/>
        </w:rPr>
        <w:t xml:space="preserve">svolumen ved </w:t>
      </w:r>
      <w:r w:rsidRPr="00727F7A">
        <w:rPr>
          <w:i/>
          <w:spacing w:val="-3"/>
        </w:rPr>
        <w:t>steady-state</w:t>
      </w:r>
      <w:r w:rsidRPr="00727F7A">
        <w:rPr>
          <w:spacing w:val="-3"/>
        </w:rPr>
        <w:t xml:space="preserve"> er 10,4 l.</w:t>
      </w:r>
    </w:p>
    <w:p w14:paraId="5A41F4A6" w14:textId="77777777" w:rsidR="0078740E" w:rsidRPr="00727F7A" w:rsidRDefault="0078740E">
      <w:pPr>
        <w:tabs>
          <w:tab w:val="left" w:pos="567"/>
        </w:tabs>
        <w:rPr>
          <w:spacing w:val="-3"/>
        </w:rPr>
      </w:pPr>
    </w:p>
    <w:p w14:paraId="2F535FCB" w14:textId="77777777" w:rsidR="0078740E" w:rsidRPr="00727F7A" w:rsidRDefault="0078740E">
      <w:pPr>
        <w:tabs>
          <w:tab w:val="left" w:pos="567"/>
        </w:tabs>
        <w:rPr>
          <w:spacing w:val="-3"/>
          <w:u w:val="single"/>
        </w:rPr>
      </w:pPr>
      <w:r w:rsidRPr="00727F7A">
        <w:rPr>
          <w:spacing w:val="-3"/>
          <w:u w:val="single"/>
        </w:rPr>
        <w:t>Elimination</w:t>
      </w:r>
    </w:p>
    <w:p w14:paraId="2C8ECBBC" w14:textId="77777777" w:rsidR="00584C43" w:rsidRPr="00727F7A" w:rsidRDefault="00584C43">
      <w:pPr>
        <w:tabs>
          <w:tab w:val="left" w:pos="567"/>
        </w:tabs>
        <w:rPr>
          <w:spacing w:val="-3"/>
        </w:rPr>
      </w:pPr>
    </w:p>
    <w:p w14:paraId="7D2AAEBB" w14:textId="77777777" w:rsidR="0078740E" w:rsidRPr="00727F7A" w:rsidRDefault="0078740E">
      <w:pPr>
        <w:tabs>
          <w:tab w:val="left" w:pos="567"/>
        </w:tabs>
        <w:rPr>
          <w:spacing w:val="-3"/>
        </w:rPr>
      </w:pPr>
      <w:r w:rsidRPr="00727F7A">
        <w:rPr>
          <w:spacing w:val="-3"/>
        </w:rPr>
        <w:t xml:space="preserve">Etanercept udskilles langsomt fra kroppen. Dets halveringstid er lang, ca. 70 timer. </w:t>
      </w:r>
      <w:r w:rsidRPr="00727F7A">
        <w:rPr>
          <w:i/>
          <w:spacing w:val="-3"/>
        </w:rPr>
        <w:t>Clearance</w:t>
      </w:r>
      <w:r w:rsidRPr="00727F7A">
        <w:rPr>
          <w:spacing w:val="-3"/>
        </w:rPr>
        <w:t xml:space="preserve"> er ca. 0,066 l/t hos patienter med reumatoid artrit, hvilket er noget lavere end værdien på 0,11 l/t, som blev observeret hos sunde frivillige. Herudover er Enbrels farmakokinetik den samme for patienter med reumatoid artrit, ankyloserende spondylitis og plaque psoriasis.</w:t>
      </w:r>
    </w:p>
    <w:p w14:paraId="697E280E" w14:textId="77777777" w:rsidR="0078740E" w:rsidRPr="00727F7A" w:rsidRDefault="0078740E">
      <w:pPr>
        <w:tabs>
          <w:tab w:val="left" w:pos="567"/>
        </w:tabs>
        <w:rPr>
          <w:spacing w:val="-3"/>
        </w:rPr>
      </w:pPr>
    </w:p>
    <w:p w14:paraId="27D37F1F" w14:textId="77777777" w:rsidR="0078740E" w:rsidRPr="00727F7A" w:rsidRDefault="0078740E">
      <w:pPr>
        <w:tabs>
          <w:tab w:val="left" w:pos="567"/>
        </w:tabs>
        <w:rPr>
          <w:spacing w:val="-3"/>
        </w:rPr>
      </w:pPr>
      <w:r w:rsidRPr="00727F7A">
        <w:rPr>
          <w:spacing w:val="-3"/>
        </w:rPr>
        <w:t>Der er ingen klar farmakokinetisk forskel mellem mænd og kvinder.</w:t>
      </w:r>
    </w:p>
    <w:p w14:paraId="77C0A086" w14:textId="77777777" w:rsidR="0078740E" w:rsidRPr="00727F7A" w:rsidRDefault="0078740E">
      <w:pPr>
        <w:tabs>
          <w:tab w:val="left" w:pos="567"/>
        </w:tabs>
        <w:rPr>
          <w:spacing w:val="-3"/>
        </w:rPr>
      </w:pPr>
    </w:p>
    <w:p w14:paraId="33DB33D6" w14:textId="77777777" w:rsidR="0078740E" w:rsidRPr="00727F7A" w:rsidRDefault="0078740E">
      <w:pPr>
        <w:tabs>
          <w:tab w:val="left" w:pos="567"/>
        </w:tabs>
        <w:rPr>
          <w:spacing w:val="-3"/>
          <w:u w:val="single"/>
        </w:rPr>
      </w:pPr>
      <w:r w:rsidRPr="00727F7A">
        <w:rPr>
          <w:spacing w:val="-3"/>
          <w:u w:val="single"/>
        </w:rPr>
        <w:t>Linearitet</w:t>
      </w:r>
    </w:p>
    <w:p w14:paraId="7B6055A8" w14:textId="77777777" w:rsidR="00584C43" w:rsidRPr="00727F7A" w:rsidRDefault="00584C43">
      <w:pPr>
        <w:tabs>
          <w:tab w:val="left" w:pos="567"/>
        </w:tabs>
        <w:rPr>
          <w:spacing w:val="-3"/>
        </w:rPr>
      </w:pPr>
    </w:p>
    <w:p w14:paraId="39C301B9" w14:textId="77777777" w:rsidR="0078740E" w:rsidRPr="00727F7A" w:rsidRDefault="0078740E">
      <w:pPr>
        <w:tabs>
          <w:tab w:val="left" w:pos="567"/>
        </w:tabs>
        <w:rPr>
          <w:spacing w:val="-3"/>
        </w:rPr>
      </w:pPr>
      <w:r w:rsidRPr="00727F7A">
        <w:rPr>
          <w:spacing w:val="-3"/>
        </w:rPr>
        <w:t xml:space="preserve">Dosisproportionalitet er ikke blevet evalueret formelt, men der er tilsyneladende ingen mætning af </w:t>
      </w:r>
      <w:r w:rsidRPr="00727F7A">
        <w:rPr>
          <w:i/>
          <w:spacing w:val="-3"/>
        </w:rPr>
        <w:t>clearance</w:t>
      </w:r>
      <w:r w:rsidRPr="00727F7A">
        <w:rPr>
          <w:spacing w:val="-3"/>
        </w:rPr>
        <w:t xml:space="preserve"> hen over dosisområdet.</w:t>
      </w:r>
    </w:p>
    <w:p w14:paraId="0925DB12" w14:textId="77777777" w:rsidR="0078740E" w:rsidRPr="00727F7A" w:rsidRDefault="0078740E">
      <w:pPr>
        <w:tabs>
          <w:tab w:val="left" w:pos="567"/>
        </w:tabs>
        <w:rPr>
          <w:spacing w:val="-3"/>
        </w:rPr>
      </w:pPr>
    </w:p>
    <w:p w14:paraId="0C51F23F" w14:textId="77777777" w:rsidR="0078740E" w:rsidRPr="00727F7A" w:rsidRDefault="0078740E">
      <w:pPr>
        <w:keepNext/>
        <w:tabs>
          <w:tab w:val="left" w:pos="567"/>
        </w:tabs>
        <w:rPr>
          <w:spacing w:val="-3"/>
          <w:u w:val="single"/>
        </w:rPr>
      </w:pPr>
      <w:r w:rsidRPr="00727F7A">
        <w:rPr>
          <w:spacing w:val="-3"/>
          <w:u w:val="single"/>
        </w:rPr>
        <w:lastRenderedPageBreak/>
        <w:t>Særlige populationer</w:t>
      </w:r>
    </w:p>
    <w:p w14:paraId="3EC710E9" w14:textId="77777777" w:rsidR="0078740E" w:rsidRPr="00727F7A" w:rsidRDefault="0078740E">
      <w:pPr>
        <w:keepNext/>
        <w:tabs>
          <w:tab w:val="left" w:pos="567"/>
        </w:tabs>
        <w:rPr>
          <w:spacing w:val="-3"/>
        </w:rPr>
      </w:pPr>
    </w:p>
    <w:p w14:paraId="75E0930F" w14:textId="77777777" w:rsidR="0078740E" w:rsidRPr="00727F7A" w:rsidRDefault="0078740E">
      <w:pPr>
        <w:keepNext/>
        <w:tabs>
          <w:tab w:val="left" w:pos="567"/>
        </w:tabs>
        <w:rPr>
          <w:i/>
          <w:spacing w:val="-3"/>
        </w:rPr>
      </w:pPr>
      <w:r w:rsidRPr="00727F7A">
        <w:rPr>
          <w:i/>
          <w:spacing w:val="-3"/>
        </w:rPr>
        <w:t>Nedsat nyrefunktion</w:t>
      </w:r>
    </w:p>
    <w:p w14:paraId="43768D2D" w14:textId="0132039E" w:rsidR="0078740E" w:rsidRPr="00727F7A" w:rsidRDefault="0078740E">
      <w:pPr>
        <w:keepNext/>
        <w:tabs>
          <w:tab w:val="left" w:pos="567"/>
        </w:tabs>
        <w:rPr>
          <w:spacing w:val="-3"/>
        </w:rPr>
      </w:pPr>
      <w:r w:rsidRPr="00727F7A">
        <w:rPr>
          <w:spacing w:val="-3"/>
        </w:rPr>
        <w:t xml:space="preserve">Selvom der </w:t>
      </w:r>
      <w:r w:rsidR="00584C43" w:rsidRPr="00727F7A">
        <w:rPr>
          <w:spacing w:val="-3"/>
        </w:rPr>
        <w:t>elimineres</w:t>
      </w:r>
      <w:r w:rsidRPr="00727F7A">
        <w:rPr>
          <w:spacing w:val="-3"/>
        </w:rPr>
        <w:t xml:space="preserve"> radioaktivitet i urinen efter </w:t>
      </w:r>
      <w:r w:rsidR="00152440">
        <w:rPr>
          <w:spacing w:val="-3"/>
        </w:rPr>
        <w:t>administration</w:t>
      </w:r>
      <w:r w:rsidRPr="00727F7A">
        <w:rPr>
          <w:spacing w:val="-3"/>
        </w:rPr>
        <w:t xml:space="preserve"> af radioaktivt mærket etanercept til patienter og frivillige, blev der ikke observeret øgede etanercept-koncentrationer hos patienter med akut nyresvigt. Dosisjustering bør ikke være nødvendig ved nedsat nyrefunktion .</w:t>
      </w:r>
    </w:p>
    <w:p w14:paraId="3612D263" w14:textId="77777777" w:rsidR="0078740E" w:rsidRPr="00727F7A" w:rsidRDefault="0078740E">
      <w:pPr>
        <w:tabs>
          <w:tab w:val="left" w:pos="567"/>
        </w:tabs>
        <w:rPr>
          <w:spacing w:val="-3"/>
        </w:rPr>
      </w:pPr>
    </w:p>
    <w:p w14:paraId="0B1DEE0B" w14:textId="77777777" w:rsidR="0078740E" w:rsidRPr="00727F7A" w:rsidRDefault="0078740E">
      <w:pPr>
        <w:keepNext/>
        <w:keepLines/>
        <w:tabs>
          <w:tab w:val="left" w:pos="567"/>
        </w:tabs>
        <w:rPr>
          <w:i/>
          <w:spacing w:val="-3"/>
        </w:rPr>
      </w:pPr>
      <w:r w:rsidRPr="00727F7A">
        <w:rPr>
          <w:i/>
          <w:spacing w:val="-3"/>
        </w:rPr>
        <w:t>Nedsat leverfunktion</w:t>
      </w:r>
    </w:p>
    <w:p w14:paraId="1641D9D1" w14:textId="77777777" w:rsidR="0078740E" w:rsidRPr="00727F7A" w:rsidRDefault="0078740E">
      <w:pPr>
        <w:keepNext/>
        <w:keepLines/>
        <w:tabs>
          <w:tab w:val="left" w:pos="567"/>
        </w:tabs>
        <w:rPr>
          <w:spacing w:val="-3"/>
        </w:rPr>
      </w:pPr>
      <w:r w:rsidRPr="00727F7A">
        <w:rPr>
          <w:spacing w:val="-3"/>
        </w:rPr>
        <w:t xml:space="preserve">Der blev ikke set øgede etanercept-koncentrationer hos patienter med akut leversvigt. Dosisjustering bør  ikke være nødvendig ved nedsat leverfunktion. </w:t>
      </w:r>
    </w:p>
    <w:p w14:paraId="774DD4C7" w14:textId="77777777" w:rsidR="0078740E" w:rsidRPr="00727F7A" w:rsidRDefault="0078740E">
      <w:pPr>
        <w:tabs>
          <w:tab w:val="left" w:pos="567"/>
        </w:tabs>
        <w:rPr>
          <w:spacing w:val="-3"/>
        </w:rPr>
      </w:pPr>
    </w:p>
    <w:p w14:paraId="7FE8DCC9" w14:textId="77777777" w:rsidR="0078740E" w:rsidRPr="00727F7A" w:rsidRDefault="0078740E">
      <w:pPr>
        <w:tabs>
          <w:tab w:val="left" w:pos="567"/>
        </w:tabs>
        <w:rPr>
          <w:i/>
          <w:spacing w:val="-3"/>
        </w:rPr>
      </w:pPr>
      <w:r w:rsidRPr="00727F7A">
        <w:rPr>
          <w:i/>
          <w:spacing w:val="-3"/>
        </w:rPr>
        <w:t>Ældre</w:t>
      </w:r>
    </w:p>
    <w:p w14:paraId="236B0D06" w14:textId="77777777" w:rsidR="0078740E" w:rsidRPr="00727F7A" w:rsidRDefault="0078740E">
      <w:pPr>
        <w:tabs>
          <w:tab w:val="left" w:pos="567"/>
        </w:tabs>
        <w:rPr>
          <w:spacing w:val="-3"/>
        </w:rPr>
      </w:pPr>
      <w:r w:rsidRPr="00727F7A">
        <w:rPr>
          <w:spacing w:val="-3"/>
        </w:rPr>
        <w:t xml:space="preserve">Indvirkning af fremskreden alder blev undersøgt i den farmakokinetiske populationsanalyse af etanercept-serumkoncentrationer. </w:t>
      </w:r>
      <w:r w:rsidRPr="00727F7A">
        <w:rPr>
          <w:i/>
          <w:spacing w:val="-3"/>
        </w:rPr>
        <w:t>Clearance</w:t>
      </w:r>
      <w:r w:rsidRPr="00727F7A">
        <w:rPr>
          <w:spacing w:val="-3"/>
        </w:rPr>
        <w:t>- og volumenvurderinger hos patienter mellem 65 og 87 år svarede til vurderinger hos patienter, som var under 65 år.</w:t>
      </w:r>
    </w:p>
    <w:p w14:paraId="5CDF5859" w14:textId="77777777" w:rsidR="0078740E" w:rsidRPr="00727F7A" w:rsidRDefault="0078740E">
      <w:pPr>
        <w:tabs>
          <w:tab w:val="left" w:pos="567"/>
        </w:tabs>
        <w:rPr>
          <w:spacing w:val="-3"/>
        </w:rPr>
      </w:pPr>
    </w:p>
    <w:p w14:paraId="7F4D3EDF" w14:textId="77777777" w:rsidR="0078740E" w:rsidRPr="00727F7A" w:rsidRDefault="0078740E">
      <w:pPr>
        <w:keepNext/>
        <w:tabs>
          <w:tab w:val="left" w:pos="567"/>
        </w:tabs>
        <w:rPr>
          <w:spacing w:val="-3"/>
          <w:u w:val="single"/>
        </w:rPr>
      </w:pPr>
      <w:r w:rsidRPr="00727F7A">
        <w:rPr>
          <w:spacing w:val="-3"/>
          <w:u w:val="single"/>
        </w:rPr>
        <w:t>Pædiatrisk population</w:t>
      </w:r>
    </w:p>
    <w:p w14:paraId="5171EA78" w14:textId="77777777" w:rsidR="0078740E" w:rsidRPr="00727F7A" w:rsidRDefault="0078740E">
      <w:pPr>
        <w:keepNext/>
        <w:tabs>
          <w:tab w:val="left" w:pos="567"/>
        </w:tabs>
        <w:rPr>
          <w:i/>
          <w:spacing w:val="-3"/>
        </w:rPr>
      </w:pPr>
    </w:p>
    <w:p w14:paraId="1A3CE85F" w14:textId="77777777" w:rsidR="0078740E" w:rsidRPr="00727F7A" w:rsidRDefault="0078740E">
      <w:pPr>
        <w:keepNext/>
        <w:tabs>
          <w:tab w:val="left" w:pos="567"/>
        </w:tabs>
        <w:rPr>
          <w:i/>
          <w:spacing w:val="-3"/>
        </w:rPr>
      </w:pPr>
      <w:r w:rsidRPr="00727F7A">
        <w:rPr>
          <w:i/>
          <w:spacing w:val="-3"/>
        </w:rPr>
        <w:t>Pædiatriske patienter med juvenil idiopatisk artrit</w:t>
      </w:r>
    </w:p>
    <w:p w14:paraId="2DAB31C5" w14:textId="77777777" w:rsidR="0078740E" w:rsidRPr="00727F7A" w:rsidRDefault="0078740E">
      <w:pPr>
        <w:keepNext/>
        <w:tabs>
          <w:tab w:val="left" w:pos="567"/>
        </w:tabs>
        <w:rPr>
          <w:spacing w:val="-3"/>
        </w:rPr>
      </w:pPr>
      <w:r w:rsidRPr="00727F7A">
        <w:rPr>
          <w:spacing w:val="-3"/>
        </w:rPr>
        <w:t xml:space="preserve">I et forsøg med </w:t>
      </w:r>
      <w:r w:rsidR="00B95207" w:rsidRPr="00727F7A">
        <w:rPr>
          <w:spacing w:val="-3"/>
        </w:rPr>
        <w:t xml:space="preserve">Enbrel </w:t>
      </w:r>
      <w:r w:rsidRPr="00727F7A">
        <w:rPr>
          <w:spacing w:val="-3"/>
        </w:rPr>
        <w:t>til patienter med et polyartikulært forløb af juvenil idiopatisk artrit, fik 69 patienter (i alderen 4 til 17</w:t>
      </w:r>
      <w:r w:rsidR="00EB1950" w:rsidRPr="00727F7A">
        <w:rPr>
          <w:spacing w:val="-3"/>
        </w:rPr>
        <w:t> </w:t>
      </w:r>
      <w:r w:rsidRPr="00727F7A">
        <w:rPr>
          <w:spacing w:val="-3"/>
        </w:rPr>
        <w:t>år) 0,4 mg/kg to gange om ugen i tre måneder. Serumkoncentrationsprofilerne svarede til dem, der blev registreret hos voksne patienter med reumatoid artrit. De yngste børn (på 4</w:t>
      </w:r>
      <w:r w:rsidR="00EB1950" w:rsidRPr="00727F7A">
        <w:rPr>
          <w:spacing w:val="-3"/>
        </w:rPr>
        <w:t> </w:t>
      </w:r>
      <w:r w:rsidRPr="00727F7A">
        <w:rPr>
          <w:spacing w:val="-3"/>
        </w:rPr>
        <w:t xml:space="preserve">år) havde nedsat </w:t>
      </w:r>
      <w:r w:rsidRPr="00727F7A">
        <w:rPr>
          <w:i/>
          <w:spacing w:val="-3"/>
        </w:rPr>
        <w:t>clearance</w:t>
      </w:r>
      <w:r w:rsidRPr="00727F7A">
        <w:rPr>
          <w:spacing w:val="-3"/>
        </w:rPr>
        <w:t xml:space="preserve"> (øget </w:t>
      </w:r>
      <w:r w:rsidRPr="00727F7A">
        <w:rPr>
          <w:i/>
          <w:spacing w:val="-3"/>
        </w:rPr>
        <w:t>clearance</w:t>
      </w:r>
      <w:r w:rsidRPr="00727F7A">
        <w:rPr>
          <w:spacing w:val="-3"/>
        </w:rPr>
        <w:t xml:space="preserve"> hvis vægten var normaliseret) sammenlignet med ældre børn (12 år gamle) og voksne. Dosissimulering antyder, at mens ældre børn (10-17</w:t>
      </w:r>
      <w:r w:rsidR="00EB1950" w:rsidRPr="00727F7A">
        <w:rPr>
          <w:spacing w:val="-3"/>
        </w:rPr>
        <w:t> </w:t>
      </w:r>
      <w:r w:rsidRPr="00727F7A">
        <w:rPr>
          <w:spacing w:val="-3"/>
        </w:rPr>
        <w:t>år gamle) vil have serumniveauer tæt på dem, der ses hos voksne, vil yngre børn have væsentligt lavere niveauer.</w:t>
      </w:r>
    </w:p>
    <w:p w14:paraId="1BA12152" w14:textId="77777777" w:rsidR="0078740E" w:rsidRPr="00727F7A" w:rsidRDefault="0078740E">
      <w:pPr>
        <w:tabs>
          <w:tab w:val="left" w:pos="567"/>
        </w:tabs>
        <w:rPr>
          <w:spacing w:val="-3"/>
        </w:rPr>
      </w:pPr>
    </w:p>
    <w:p w14:paraId="0F87F699" w14:textId="77777777" w:rsidR="0078740E" w:rsidRPr="00727F7A" w:rsidRDefault="0078740E" w:rsidP="002874E4">
      <w:pPr>
        <w:keepNext/>
        <w:tabs>
          <w:tab w:val="left" w:pos="567"/>
        </w:tabs>
        <w:rPr>
          <w:i/>
          <w:spacing w:val="-3"/>
        </w:rPr>
      </w:pPr>
      <w:r w:rsidRPr="00727F7A">
        <w:rPr>
          <w:i/>
          <w:spacing w:val="-3"/>
        </w:rPr>
        <w:t>Pædiatriske patienter med plaque psoriasis</w:t>
      </w:r>
    </w:p>
    <w:p w14:paraId="6E0BFAB6" w14:textId="77777777" w:rsidR="0078740E" w:rsidRPr="00727F7A" w:rsidRDefault="0078740E">
      <w:pPr>
        <w:tabs>
          <w:tab w:val="left" w:pos="567"/>
        </w:tabs>
        <w:rPr>
          <w:spacing w:val="-3"/>
          <w:szCs w:val="22"/>
        </w:rPr>
      </w:pPr>
      <w:r w:rsidRPr="00727F7A">
        <w:rPr>
          <w:spacing w:val="-3"/>
          <w:szCs w:val="22"/>
        </w:rPr>
        <w:t xml:space="preserve">Patienter med pædiatrisk plaque psoriasis (i alderen 4 til 17 år) fik indgivet 0,8 mg/kg (op til en maksimumdosis på 50 mg) etanercept en gang om ugen i op til 48 uger. De gennemsnitlige </w:t>
      </w:r>
      <w:r w:rsidRPr="00727F7A">
        <w:rPr>
          <w:i/>
          <w:spacing w:val="-3"/>
          <w:szCs w:val="22"/>
        </w:rPr>
        <w:t>steady-state trough</w:t>
      </w:r>
      <w:r w:rsidRPr="00727F7A">
        <w:rPr>
          <w:spacing w:val="-3"/>
          <w:szCs w:val="22"/>
        </w:rPr>
        <w:t>-koncentrationer varierede fra 1,6 til 2,1 mcg/ml ved uge 12, 24 og 48. Disse middelkoncentrationer hos patienter med pædiatrisk plaque psoriasis var de samme som de koncentrationer, der blev observeret hos patienter med juvenil idiopatisk artrit (behandlet med 0,4 mg/kg etanercept to gange om ugen, op til en maksimumdosis på 50 mg om ugen). Disse middelkoncentrationer var de samme som dem, der blev observeret hos voksne patienter med plaque psoriasis behandlet med 25 mg etanercept to gange om ugen.</w:t>
      </w:r>
    </w:p>
    <w:p w14:paraId="5C9DFB9F" w14:textId="77777777" w:rsidR="0078740E" w:rsidRPr="00727F7A" w:rsidRDefault="0078740E">
      <w:pPr>
        <w:tabs>
          <w:tab w:val="left" w:pos="567"/>
        </w:tabs>
        <w:rPr>
          <w:spacing w:val="-3"/>
          <w:szCs w:val="22"/>
        </w:rPr>
      </w:pPr>
    </w:p>
    <w:p w14:paraId="33CAE4FE" w14:textId="77777777" w:rsidR="0078740E" w:rsidRPr="00727F7A" w:rsidRDefault="0078740E" w:rsidP="002874E4">
      <w:pPr>
        <w:rPr>
          <w:b/>
          <w:bCs/>
        </w:rPr>
      </w:pPr>
      <w:r w:rsidRPr="00727F7A">
        <w:rPr>
          <w:b/>
          <w:bCs/>
        </w:rPr>
        <w:t>5.3</w:t>
      </w:r>
      <w:r w:rsidRPr="00727F7A">
        <w:rPr>
          <w:b/>
          <w:bCs/>
        </w:rPr>
        <w:tab/>
      </w:r>
      <w:r w:rsidR="00EB1950" w:rsidRPr="00727F7A">
        <w:rPr>
          <w:b/>
          <w:bCs/>
        </w:rPr>
        <w:t>Non-</w:t>
      </w:r>
      <w:r w:rsidRPr="00727F7A">
        <w:rPr>
          <w:b/>
          <w:bCs/>
        </w:rPr>
        <w:t>kliniske sikkerhedsdata</w:t>
      </w:r>
    </w:p>
    <w:p w14:paraId="09BFC323" w14:textId="77777777" w:rsidR="0078740E" w:rsidRPr="00727F7A" w:rsidRDefault="0078740E">
      <w:pPr>
        <w:keepNext/>
        <w:keepLines/>
        <w:tabs>
          <w:tab w:val="left" w:pos="567"/>
        </w:tabs>
        <w:rPr>
          <w:spacing w:val="-3"/>
        </w:rPr>
      </w:pPr>
    </w:p>
    <w:p w14:paraId="1CADC78B" w14:textId="77777777" w:rsidR="0078740E" w:rsidRPr="00727F7A" w:rsidRDefault="0078740E">
      <w:pPr>
        <w:keepNext/>
        <w:keepLines/>
        <w:tabs>
          <w:tab w:val="left" w:pos="567"/>
        </w:tabs>
        <w:rPr>
          <w:spacing w:val="-3"/>
        </w:rPr>
      </w:pPr>
      <w:r w:rsidRPr="00727F7A">
        <w:rPr>
          <w:spacing w:val="-3"/>
        </w:rPr>
        <w:t>I de toksikologiske studier med Enbrel var der ingen tydelig dosisbegræns</w:t>
      </w:r>
      <w:r w:rsidR="00C21F6E" w:rsidRPr="00727F7A">
        <w:rPr>
          <w:spacing w:val="-3"/>
        </w:rPr>
        <w:t>ende</w:t>
      </w:r>
      <w:r w:rsidRPr="00727F7A">
        <w:rPr>
          <w:spacing w:val="-3"/>
        </w:rPr>
        <w:t xml:space="preserve"> eller målorgan</w:t>
      </w:r>
      <w:r w:rsidR="00C21F6E" w:rsidRPr="00727F7A">
        <w:rPr>
          <w:spacing w:val="-3"/>
        </w:rPr>
        <w:t>-</w:t>
      </w:r>
      <w:r w:rsidRPr="00727F7A">
        <w:rPr>
          <w:spacing w:val="-3"/>
        </w:rPr>
        <w:t>toksicitet. Enbrel blev anset for at være non-genotoksisk på grundlag af en serie</w:t>
      </w:r>
      <w:r w:rsidRPr="00727F7A">
        <w:rPr>
          <w:i/>
          <w:spacing w:val="-3"/>
        </w:rPr>
        <w:t xml:space="preserve"> in vitro-</w:t>
      </w:r>
      <w:r w:rsidRPr="00727F7A">
        <w:rPr>
          <w:spacing w:val="-3"/>
        </w:rPr>
        <w:t xml:space="preserve"> og </w:t>
      </w:r>
      <w:r w:rsidRPr="00727F7A">
        <w:rPr>
          <w:i/>
          <w:spacing w:val="-3"/>
        </w:rPr>
        <w:t>in vivo-</w:t>
      </w:r>
      <w:r w:rsidRPr="00727F7A">
        <w:rPr>
          <w:spacing w:val="-3"/>
        </w:rPr>
        <w:t>studier. Carcinogenitetsstudier samt standardvurderinger af fertilitet og postnatal toksicitet blev ikke udført med Enbrel på grund af udvikling af neutraliserende antistoffer hos gnavere.</w:t>
      </w:r>
    </w:p>
    <w:p w14:paraId="51CCF151" w14:textId="77777777" w:rsidR="0078740E" w:rsidRPr="00727F7A" w:rsidRDefault="0078740E">
      <w:pPr>
        <w:tabs>
          <w:tab w:val="left" w:pos="567"/>
        </w:tabs>
        <w:rPr>
          <w:spacing w:val="-3"/>
        </w:rPr>
      </w:pPr>
    </w:p>
    <w:p w14:paraId="3E5297C1" w14:textId="76C163A4" w:rsidR="0078740E" w:rsidRPr="00727F7A" w:rsidRDefault="0078740E">
      <w:pPr>
        <w:tabs>
          <w:tab w:val="left" w:pos="567"/>
        </w:tabs>
        <w:rPr>
          <w:spacing w:val="-3"/>
        </w:rPr>
      </w:pPr>
      <w:r w:rsidRPr="00727F7A">
        <w:rPr>
          <w:spacing w:val="-3"/>
        </w:rPr>
        <w:t xml:space="preserve">Enbrel forårsagede ikke letalitet eller genkendelige tegn på toksicitet hos mus eller rotter efter en enkelt subkutan dosis på 2000 mg/kg eller en enkelt intravenøs dosis på 1000 mg/kg. Enbrel fremkaldte ikke dosisbegrænsende eller målorgantoksicitet hos cynomolgus-aber efter subkutan </w:t>
      </w:r>
      <w:r w:rsidR="00152440">
        <w:rPr>
          <w:spacing w:val="-3"/>
        </w:rPr>
        <w:t>administration</w:t>
      </w:r>
      <w:r w:rsidRPr="00727F7A">
        <w:rPr>
          <w:spacing w:val="-3"/>
        </w:rPr>
        <w:t xml:space="preserve"> to gange ugentligt i 4 eller 26 uger i træk med en dosis (15 mg/kg), som resulterede i AUC-baserede serumkoncentrationer af stoffet, der var over 27 gange højere end dem, der blev opnået hos mennesker ved den anbefalede dosis på 25 mg.</w:t>
      </w:r>
    </w:p>
    <w:p w14:paraId="01948D1A" w14:textId="77777777" w:rsidR="0078740E" w:rsidRPr="00727F7A" w:rsidRDefault="0078740E">
      <w:pPr>
        <w:tabs>
          <w:tab w:val="left" w:pos="567"/>
        </w:tabs>
        <w:rPr>
          <w:spacing w:val="-3"/>
        </w:rPr>
      </w:pPr>
    </w:p>
    <w:p w14:paraId="3AF5C496" w14:textId="77777777" w:rsidR="0078740E" w:rsidRPr="00727F7A" w:rsidRDefault="0078740E">
      <w:pPr>
        <w:tabs>
          <w:tab w:val="left" w:pos="567"/>
        </w:tabs>
        <w:rPr>
          <w:b/>
          <w:spacing w:val="-3"/>
        </w:rPr>
      </w:pPr>
    </w:p>
    <w:p w14:paraId="0183736E" w14:textId="77777777" w:rsidR="0078740E" w:rsidRPr="00727F7A" w:rsidRDefault="0078740E" w:rsidP="002874E4">
      <w:pPr>
        <w:rPr>
          <w:b/>
          <w:bCs/>
        </w:rPr>
      </w:pPr>
      <w:r w:rsidRPr="00727F7A">
        <w:rPr>
          <w:b/>
          <w:bCs/>
        </w:rPr>
        <w:t>6.</w:t>
      </w:r>
      <w:r w:rsidRPr="00727F7A">
        <w:rPr>
          <w:b/>
          <w:bCs/>
        </w:rPr>
        <w:tab/>
        <w:t>FARMACEUTISKE OPLYSNINGER</w:t>
      </w:r>
    </w:p>
    <w:p w14:paraId="2AF00619" w14:textId="77777777" w:rsidR="0078740E" w:rsidRPr="00727F7A" w:rsidRDefault="0078740E" w:rsidP="002874E4">
      <w:pPr>
        <w:rPr>
          <w:b/>
          <w:bCs/>
        </w:rPr>
      </w:pPr>
    </w:p>
    <w:p w14:paraId="5526BD55" w14:textId="77777777" w:rsidR="0078740E" w:rsidRPr="00727F7A" w:rsidRDefault="0078740E" w:rsidP="002874E4">
      <w:pPr>
        <w:rPr>
          <w:b/>
          <w:bCs/>
        </w:rPr>
      </w:pPr>
      <w:r w:rsidRPr="00727F7A">
        <w:rPr>
          <w:b/>
          <w:bCs/>
        </w:rPr>
        <w:t>6.1</w:t>
      </w:r>
      <w:r w:rsidRPr="00727F7A">
        <w:rPr>
          <w:b/>
          <w:bCs/>
        </w:rPr>
        <w:tab/>
        <w:t>Hjælpestoffer</w:t>
      </w:r>
    </w:p>
    <w:p w14:paraId="4A3A3976" w14:textId="77777777" w:rsidR="0078740E" w:rsidRPr="00727F7A" w:rsidRDefault="0078740E" w:rsidP="00201B4B">
      <w:pPr>
        <w:widowControl w:val="0"/>
        <w:tabs>
          <w:tab w:val="left" w:pos="567"/>
        </w:tabs>
      </w:pPr>
    </w:p>
    <w:p w14:paraId="36BB4247" w14:textId="77777777" w:rsidR="0078740E" w:rsidRPr="00727F7A" w:rsidRDefault="0078740E" w:rsidP="00201B4B">
      <w:pPr>
        <w:widowControl w:val="0"/>
        <w:tabs>
          <w:tab w:val="left" w:pos="567"/>
        </w:tabs>
      </w:pPr>
      <w:r w:rsidRPr="00727F7A">
        <w:t>Saccharose</w:t>
      </w:r>
    </w:p>
    <w:p w14:paraId="48EA7289" w14:textId="77777777" w:rsidR="0078740E" w:rsidRPr="00727F7A" w:rsidRDefault="0078740E" w:rsidP="00201B4B">
      <w:pPr>
        <w:widowControl w:val="0"/>
        <w:tabs>
          <w:tab w:val="left" w:pos="567"/>
        </w:tabs>
      </w:pPr>
      <w:r w:rsidRPr="00727F7A">
        <w:t>Natriumchlorid</w:t>
      </w:r>
    </w:p>
    <w:p w14:paraId="6538DC51" w14:textId="77777777" w:rsidR="0078740E" w:rsidRPr="00727F7A" w:rsidRDefault="0078740E" w:rsidP="00201B4B">
      <w:pPr>
        <w:widowControl w:val="0"/>
        <w:tabs>
          <w:tab w:val="left" w:pos="567"/>
        </w:tabs>
      </w:pPr>
      <w:r w:rsidRPr="00727F7A">
        <w:t>L-Argininhydrochlorid</w:t>
      </w:r>
    </w:p>
    <w:p w14:paraId="5168F481" w14:textId="77777777" w:rsidR="0078740E" w:rsidRPr="00727F7A" w:rsidRDefault="0078740E" w:rsidP="00201B4B">
      <w:pPr>
        <w:widowControl w:val="0"/>
        <w:tabs>
          <w:tab w:val="left" w:pos="567"/>
        </w:tabs>
      </w:pPr>
      <w:r w:rsidRPr="00727F7A">
        <w:lastRenderedPageBreak/>
        <w:t>Natriumdihydrogenphosphatdihydrat</w:t>
      </w:r>
    </w:p>
    <w:p w14:paraId="4278D3FA" w14:textId="77777777" w:rsidR="0078740E" w:rsidRPr="00727F7A" w:rsidRDefault="0078740E" w:rsidP="00201B4B">
      <w:pPr>
        <w:widowControl w:val="0"/>
        <w:tabs>
          <w:tab w:val="left" w:pos="567"/>
        </w:tabs>
      </w:pPr>
      <w:r w:rsidRPr="00727F7A">
        <w:t>Dinatriumphosphatdihydrat</w:t>
      </w:r>
    </w:p>
    <w:p w14:paraId="3068F2DD" w14:textId="77777777" w:rsidR="0078740E" w:rsidRPr="00727F7A" w:rsidRDefault="0078740E">
      <w:pPr>
        <w:tabs>
          <w:tab w:val="left" w:pos="567"/>
        </w:tabs>
      </w:pPr>
      <w:r w:rsidRPr="00727F7A">
        <w:t>Vand til injektionsvæsker</w:t>
      </w:r>
    </w:p>
    <w:p w14:paraId="4539E858" w14:textId="77777777" w:rsidR="0078740E" w:rsidRPr="00727F7A" w:rsidRDefault="0078740E">
      <w:pPr>
        <w:tabs>
          <w:tab w:val="left" w:pos="567"/>
        </w:tabs>
      </w:pPr>
    </w:p>
    <w:p w14:paraId="59934C90" w14:textId="77777777" w:rsidR="0078740E" w:rsidRPr="00727F7A" w:rsidRDefault="0078740E" w:rsidP="00436A85">
      <w:pPr>
        <w:keepNext/>
        <w:rPr>
          <w:b/>
          <w:bCs/>
        </w:rPr>
      </w:pPr>
      <w:r w:rsidRPr="00727F7A">
        <w:rPr>
          <w:b/>
          <w:bCs/>
        </w:rPr>
        <w:t>6.2</w:t>
      </w:r>
      <w:r w:rsidRPr="00727F7A">
        <w:rPr>
          <w:b/>
          <w:bCs/>
        </w:rPr>
        <w:tab/>
        <w:t>Uforligeligheder</w:t>
      </w:r>
    </w:p>
    <w:p w14:paraId="02ED0CEE" w14:textId="77777777" w:rsidR="0078740E" w:rsidRPr="00727F7A" w:rsidRDefault="0078740E">
      <w:pPr>
        <w:keepNext/>
        <w:tabs>
          <w:tab w:val="left" w:pos="567"/>
        </w:tabs>
        <w:rPr>
          <w:spacing w:val="-2"/>
        </w:rPr>
      </w:pPr>
    </w:p>
    <w:p w14:paraId="5B15A70E" w14:textId="77777777" w:rsidR="0078740E" w:rsidRPr="00727F7A" w:rsidRDefault="0078740E">
      <w:pPr>
        <w:keepNext/>
        <w:tabs>
          <w:tab w:val="left" w:pos="567"/>
        </w:tabs>
        <w:rPr>
          <w:spacing w:val="-2"/>
        </w:rPr>
      </w:pPr>
      <w:r w:rsidRPr="00727F7A">
        <w:rPr>
          <w:spacing w:val="-2"/>
        </w:rPr>
        <w:t>Da der ikke fore</w:t>
      </w:r>
      <w:r w:rsidR="00EB1950" w:rsidRPr="00727F7A">
        <w:rPr>
          <w:spacing w:val="-2"/>
        </w:rPr>
        <w:t>ligger studier af eventuelle</w:t>
      </w:r>
      <w:r w:rsidRPr="00727F7A">
        <w:rPr>
          <w:spacing w:val="-2"/>
        </w:rPr>
        <w:t xml:space="preserve"> </w:t>
      </w:r>
      <w:r w:rsidR="00EB1950" w:rsidRPr="00727F7A">
        <w:rPr>
          <w:spacing w:val="-2"/>
        </w:rPr>
        <w:t>u</w:t>
      </w:r>
      <w:r w:rsidRPr="00727F7A">
        <w:rPr>
          <w:spacing w:val="-2"/>
        </w:rPr>
        <w:t xml:space="preserve">forligeligheder, må dette </w:t>
      </w:r>
      <w:r w:rsidR="00EB1950" w:rsidRPr="00727F7A">
        <w:rPr>
          <w:spacing w:val="-2"/>
        </w:rPr>
        <w:t>lægemiddel</w:t>
      </w:r>
      <w:r w:rsidRPr="00727F7A">
        <w:rPr>
          <w:spacing w:val="-2"/>
        </w:rPr>
        <w:t xml:space="preserve"> ikke blandes med andre </w:t>
      </w:r>
      <w:r w:rsidR="00EB1950" w:rsidRPr="00727F7A">
        <w:rPr>
          <w:spacing w:val="-2"/>
        </w:rPr>
        <w:t>lægemidler</w:t>
      </w:r>
      <w:r w:rsidRPr="00727F7A">
        <w:rPr>
          <w:spacing w:val="-2"/>
        </w:rPr>
        <w:t>.</w:t>
      </w:r>
    </w:p>
    <w:p w14:paraId="68B69E73" w14:textId="77777777" w:rsidR="0078740E" w:rsidRPr="00727F7A" w:rsidRDefault="0078740E">
      <w:pPr>
        <w:tabs>
          <w:tab w:val="left" w:pos="567"/>
        </w:tabs>
        <w:rPr>
          <w:b/>
          <w:spacing w:val="-2"/>
        </w:rPr>
      </w:pPr>
    </w:p>
    <w:p w14:paraId="40E994DE" w14:textId="77777777" w:rsidR="0078740E" w:rsidRPr="00727F7A" w:rsidRDefault="0078740E" w:rsidP="002874E4">
      <w:pPr>
        <w:rPr>
          <w:b/>
          <w:bCs/>
        </w:rPr>
      </w:pPr>
      <w:r w:rsidRPr="00727F7A">
        <w:rPr>
          <w:b/>
          <w:bCs/>
        </w:rPr>
        <w:t>6.3</w:t>
      </w:r>
      <w:r w:rsidRPr="00727F7A">
        <w:rPr>
          <w:b/>
          <w:bCs/>
        </w:rPr>
        <w:tab/>
        <w:t>Opbevaringstid</w:t>
      </w:r>
    </w:p>
    <w:p w14:paraId="5C00E27C" w14:textId="77777777" w:rsidR="0078740E" w:rsidRPr="00727F7A" w:rsidRDefault="0078740E">
      <w:pPr>
        <w:tabs>
          <w:tab w:val="left" w:pos="567"/>
        </w:tabs>
        <w:rPr>
          <w:spacing w:val="-2"/>
        </w:rPr>
      </w:pPr>
    </w:p>
    <w:p w14:paraId="28FDA715" w14:textId="77777777" w:rsidR="0078740E" w:rsidRPr="00727F7A" w:rsidRDefault="0078740E">
      <w:pPr>
        <w:tabs>
          <w:tab w:val="left" w:pos="567"/>
        </w:tabs>
        <w:rPr>
          <w:spacing w:val="-2"/>
        </w:rPr>
      </w:pPr>
      <w:r w:rsidRPr="00727F7A">
        <w:rPr>
          <w:spacing w:val="-2"/>
        </w:rPr>
        <w:t>30 måneder</w:t>
      </w:r>
    </w:p>
    <w:p w14:paraId="25FFAA05" w14:textId="77777777" w:rsidR="0078740E" w:rsidRPr="00727F7A" w:rsidRDefault="0078740E">
      <w:pPr>
        <w:keepNext/>
        <w:tabs>
          <w:tab w:val="left" w:pos="567"/>
        </w:tabs>
        <w:rPr>
          <w:spacing w:val="-2"/>
        </w:rPr>
      </w:pPr>
    </w:p>
    <w:p w14:paraId="5C2A500A" w14:textId="77777777" w:rsidR="0078740E" w:rsidRPr="00727F7A" w:rsidRDefault="0078740E" w:rsidP="000B7C78">
      <w:pPr>
        <w:keepNext/>
        <w:keepLines/>
        <w:rPr>
          <w:b/>
          <w:bCs/>
        </w:rPr>
      </w:pPr>
      <w:r w:rsidRPr="00727F7A">
        <w:rPr>
          <w:b/>
          <w:bCs/>
        </w:rPr>
        <w:t>6.4</w:t>
      </w:r>
      <w:r w:rsidRPr="00727F7A">
        <w:rPr>
          <w:b/>
          <w:bCs/>
        </w:rPr>
        <w:tab/>
        <w:t>Særlige opbevaringsforhold</w:t>
      </w:r>
    </w:p>
    <w:p w14:paraId="5E4D81BF" w14:textId="77777777" w:rsidR="0078740E" w:rsidRPr="00727F7A" w:rsidRDefault="0078740E">
      <w:pPr>
        <w:keepNext/>
        <w:tabs>
          <w:tab w:val="left" w:pos="567"/>
        </w:tabs>
        <w:rPr>
          <w:spacing w:val="-3"/>
        </w:rPr>
      </w:pPr>
    </w:p>
    <w:p w14:paraId="5E776EBA" w14:textId="77777777" w:rsidR="0078740E" w:rsidRPr="00727F7A" w:rsidRDefault="0078740E">
      <w:pPr>
        <w:keepNext/>
        <w:tabs>
          <w:tab w:val="left" w:pos="567"/>
        </w:tabs>
        <w:rPr>
          <w:spacing w:val="-2"/>
        </w:rPr>
      </w:pPr>
      <w:r w:rsidRPr="00727F7A">
        <w:rPr>
          <w:spacing w:val="-2"/>
        </w:rPr>
        <w:t>Opbevares i køleskab (2 °C – 8 °C).</w:t>
      </w:r>
    </w:p>
    <w:p w14:paraId="26DFB674" w14:textId="77777777" w:rsidR="0078740E" w:rsidRPr="00727F7A" w:rsidRDefault="0078740E">
      <w:pPr>
        <w:keepNext/>
        <w:tabs>
          <w:tab w:val="left" w:pos="567"/>
        </w:tabs>
        <w:rPr>
          <w:spacing w:val="-2"/>
        </w:rPr>
      </w:pPr>
      <w:r w:rsidRPr="00727F7A">
        <w:rPr>
          <w:spacing w:val="-2"/>
        </w:rPr>
        <w:t xml:space="preserve">Må ikke </w:t>
      </w:r>
      <w:r w:rsidR="00EB1950" w:rsidRPr="00727F7A">
        <w:rPr>
          <w:spacing w:val="-2"/>
        </w:rPr>
        <w:t>ned</w:t>
      </w:r>
      <w:r w:rsidRPr="00727F7A">
        <w:rPr>
          <w:spacing w:val="-2"/>
        </w:rPr>
        <w:t>fryses.</w:t>
      </w:r>
    </w:p>
    <w:p w14:paraId="6F6754A8" w14:textId="77777777" w:rsidR="0078740E" w:rsidRPr="00727F7A" w:rsidRDefault="0078740E">
      <w:pPr>
        <w:keepNext/>
        <w:tabs>
          <w:tab w:val="left" w:pos="567"/>
        </w:tabs>
        <w:rPr>
          <w:spacing w:val="-3"/>
        </w:rPr>
      </w:pPr>
    </w:p>
    <w:p w14:paraId="6A27AD09" w14:textId="77777777" w:rsidR="0078740E" w:rsidRPr="00727F7A" w:rsidRDefault="0078740E">
      <w:pPr>
        <w:keepNext/>
        <w:tabs>
          <w:tab w:val="left" w:pos="567"/>
        </w:tabs>
      </w:pPr>
      <w:r w:rsidRPr="00727F7A">
        <w:t>Enbrel kan opbevares ved temperaturer op til højst 25 </w:t>
      </w:r>
      <w:r w:rsidRPr="00727F7A">
        <w:t>C i en enkelt periode på op til 4 uger, hvorefter det ikke må nedkøles igen. Enbrel skal kasseres, hvis det ikke er brugt inden for 4 uger efter, at det er taget ud af køleskabet.</w:t>
      </w:r>
    </w:p>
    <w:p w14:paraId="0F2623CA" w14:textId="77777777" w:rsidR="0078740E" w:rsidRPr="00727F7A" w:rsidRDefault="0078740E">
      <w:pPr>
        <w:tabs>
          <w:tab w:val="left" w:pos="567"/>
        </w:tabs>
        <w:rPr>
          <w:spacing w:val="-3"/>
        </w:rPr>
      </w:pPr>
    </w:p>
    <w:p w14:paraId="4537B6FA" w14:textId="77777777" w:rsidR="0078740E" w:rsidRPr="00727F7A" w:rsidRDefault="0078740E">
      <w:pPr>
        <w:tabs>
          <w:tab w:val="left" w:pos="567"/>
        </w:tabs>
        <w:rPr>
          <w:spacing w:val="-3"/>
        </w:rPr>
      </w:pPr>
      <w:r w:rsidRPr="00727F7A">
        <w:rPr>
          <w:spacing w:val="-3"/>
        </w:rPr>
        <w:t>Opbevar den fyldte pen i den ydre karton for at beskytte mod lys.</w:t>
      </w:r>
    </w:p>
    <w:p w14:paraId="05737050" w14:textId="77777777" w:rsidR="0078740E" w:rsidRPr="00727F7A" w:rsidRDefault="0078740E">
      <w:pPr>
        <w:tabs>
          <w:tab w:val="left" w:pos="567"/>
        </w:tabs>
        <w:rPr>
          <w:spacing w:val="-3"/>
        </w:rPr>
      </w:pPr>
    </w:p>
    <w:p w14:paraId="38A85839" w14:textId="77777777" w:rsidR="0078740E" w:rsidRPr="00727F7A" w:rsidRDefault="0078740E" w:rsidP="002874E4">
      <w:pPr>
        <w:rPr>
          <w:b/>
          <w:bCs/>
        </w:rPr>
      </w:pPr>
      <w:r w:rsidRPr="00727F7A">
        <w:rPr>
          <w:b/>
          <w:bCs/>
        </w:rPr>
        <w:t>6.5</w:t>
      </w:r>
      <w:r w:rsidRPr="00727F7A">
        <w:rPr>
          <w:b/>
          <w:bCs/>
        </w:rPr>
        <w:tab/>
        <w:t>Emballagetype og pakningstørrelser</w:t>
      </w:r>
    </w:p>
    <w:p w14:paraId="2D4D4E29" w14:textId="77777777" w:rsidR="0078740E" w:rsidRPr="00727F7A" w:rsidRDefault="0078740E">
      <w:pPr>
        <w:tabs>
          <w:tab w:val="left" w:pos="567"/>
        </w:tabs>
        <w:rPr>
          <w:b/>
          <w:spacing w:val="-2"/>
          <w:u w:val="single"/>
        </w:rPr>
      </w:pPr>
    </w:p>
    <w:p w14:paraId="09BC515E" w14:textId="77777777" w:rsidR="0078740E" w:rsidRPr="00727F7A" w:rsidRDefault="0078740E">
      <w:pPr>
        <w:tabs>
          <w:tab w:val="left" w:pos="567"/>
        </w:tabs>
        <w:rPr>
          <w:u w:val="single"/>
        </w:rPr>
      </w:pPr>
      <w:r w:rsidRPr="00727F7A">
        <w:rPr>
          <w:spacing w:val="-2"/>
          <w:u w:val="single"/>
        </w:rPr>
        <w:t xml:space="preserve">25 mg </w:t>
      </w:r>
      <w:r w:rsidRPr="00727F7A">
        <w:rPr>
          <w:u w:val="single"/>
        </w:rPr>
        <w:t>injektionsvæske, opløsning i fyldt pen</w:t>
      </w:r>
    </w:p>
    <w:p w14:paraId="188A27CB" w14:textId="77777777" w:rsidR="00EB1950" w:rsidRPr="00727F7A" w:rsidRDefault="00EB1950">
      <w:pPr>
        <w:tabs>
          <w:tab w:val="left" w:pos="567"/>
        </w:tabs>
        <w:rPr>
          <w:spacing w:val="-2"/>
        </w:rPr>
      </w:pPr>
    </w:p>
    <w:p w14:paraId="07254368" w14:textId="1BBD15E2" w:rsidR="0078740E" w:rsidRPr="00727F7A" w:rsidRDefault="0078740E">
      <w:pPr>
        <w:tabs>
          <w:tab w:val="left" w:pos="567"/>
        </w:tabs>
        <w:rPr>
          <w:spacing w:val="-2"/>
        </w:rPr>
      </w:pPr>
      <w:r w:rsidRPr="00727F7A">
        <w:rPr>
          <w:spacing w:val="-2"/>
        </w:rPr>
        <w:t>Fyldt pen indeholdende en 25 mg fyldt sprøjte med Enbrel. Sprøjten i pennen er lavet af klar type I glas med rustfri stålkanyle (27 gauge), gummi</w:t>
      </w:r>
      <w:r w:rsidR="00F92C31">
        <w:rPr>
          <w:spacing w:val="-2"/>
        </w:rPr>
        <w:t>kany</w:t>
      </w:r>
      <w:r w:rsidRPr="00727F7A">
        <w:rPr>
          <w:spacing w:val="-2"/>
        </w:rPr>
        <w:t xml:space="preserve">lehætte og plastikstempel. </w:t>
      </w:r>
      <w:r w:rsidR="00F92C31">
        <w:rPr>
          <w:spacing w:val="-2"/>
        </w:rPr>
        <w:t>Kany</w:t>
      </w:r>
      <w:r w:rsidR="00F92C31" w:rsidRPr="00727F7A">
        <w:rPr>
          <w:spacing w:val="-2"/>
        </w:rPr>
        <w:t xml:space="preserve">lehætten </w:t>
      </w:r>
      <w:r w:rsidRPr="00727F7A">
        <w:rPr>
          <w:spacing w:val="-2"/>
        </w:rPr>
        <w:t>på den fyldte pen indeholder tør naturgummi (et derivat af latex). Se pkt. 4.4.</w:t>
      </w:r>
    </w:p>
    <w:p w14:paraId="3B97AA26" w14:textId="77777777" w:rsidR="0078740E" w:rsidRPr="00727F7A" w:rsidRDefault="0078740E">
      <w:pPr>
        <w:tabs>
          <w:tab w:val="left" w:pos="567"/>
        </w:tabs>
        <w:rPr>
          <w:spacing w:val="-2"/>
        </w:rPr>
      </w:pPr>
    </w:p>
    <w:p w14:paraId="44674494" w14:textId="77777777" w:rsidR="0078740E" w:rsidRPr="00727F7A" w:rsidRDefault="0078740E">
      <w:pPr>
        <w:tabs>
          <w:tab w:val="left" w:pos="567"/>
        </w:tabs>
        <w:rPr>
          <w:spacing w:val="-2"/>
        </w:rPr>
      </w:pPr>
      <w:r w:rsidRPr="00727F7A">
        <w:rPr>
          <w:spacing w:val="-2"/>
        </w:rPr>
        <w:t xml:space="preserve">Æskerne indeholder 4, 8 eller 24 fyldte penne med Enbrel med 4, 8 eller 24 alkoholservietter. </w:t>
      </w:r>
      <w:r w:rsidRPr="00727F7A">
        <w:rPr>
          <w:szCs w:val="22"/>
        </w:rPr>
        <w:t>Ikke alle pakningsstørrelser er nødvendigvis markedsført</w:t>
      </w:r>
      <w:r w:rsidRPr="00727F7A">
        <w:rPr>
          <w:spacing w:val="-2"/>
        </w:rPr>
        <w:t>.</w:t>
      </w:r>
    </w:p>
    <w:p w14:paraId="48BEB443" w14:textId="77777777" w:rsidR="0078740E" w:rsidRPr="00727F7A" w:rsidRDefault="0078740E">
      <w:pPr>
        <w:tabs>
          <w:tab w:val="left" w:pos="567"/>
        </w:tabs>
        <w:rPr>
          <w:spacing w:val="-2"/>
        </w:rPr>
      </w:pPr>
    </w:p>
    <w:p w14:paraId="571647A7" w14:textId="77777777" w:rsidR="0078740E" w:rsidRPr="00727F7A" w:rsidRDefault="0078740E">
      <w:pPr>
        <w:tabs>
          <w:tab w:val="left" w:pos="567"/>
        </w:tabs>
        <w:rPr>
          <w:u w:val="single"/>
        </w:rPr>
      </w:pPr>
      <w:r w:rsidRPr="00727F7A">
        <w:rPr>
          <w:spacing w:val="-2"/>
          <w:u w:val="single"/>
        </w:rPr>
        <w:t xml:space="preserve">50 mg </w:t>
      </w:r>
      <w:r w:rsidRPr="00727F7A">
        <w:rPr>
          <w:u w:val="single"/>
        </w:rPr>
        <w:t>injektionsvæske, opløsning i fyldt pen</w:t>
      </w:r>
    </w:p>
    <w:p w14:paraId="0CC7BF4B" w14:textId="77777777" w:rsidR="00EB1950" w:rsidRPr="00727F7A" w:rsidRDefault="00EB1950">
      <w:pPr>
        <w:tabs>
          <w:tab w:val="left" w:pos="567"/>
        </w:tabs>
        <w:rPr>
          <w:spacing w:val="-2"/>
        </w:rPr>
      </w:pPr>
    </w:p>
    <w:p w14:paraId="660249C1" w14:textId="6ECC71F8" w:rsidR="0078740E" w:rsidRPr="00727F7A" w:rsidRDefault="0078740E">
      <w:pPr>
        <w:tabs>
          <w:tab w:val="left" w:pos="567"/>
        </w:tabs>
        <w:rPr>
          <w:spacing w:val="-2"/>
        </w:rPr>
      </w:pPr>
      <w:r w:rsidRPr="00727F7A">
        <w:rPr>
          <w:spacing w:val="-2"/>
        </w:rPr>
        <w:t xml:space="preserve">Fyldt pen indeholdende en 50 mg fyldt sprøjte med Enbrel. Sprøjten i pennen er lavet af klar type I glas med rustfri stålkanyle (27 gauge), </w:t>
      </w:r>
      <w:r w:rsidR="00F92C31" w:rsidRPr="00727F7A">
        <w:rPr>
          <w:spacing w:val="-2"/>
        </w:rPr>
        <w:t>gummi</w:t>
      </w:r>
      <w:r w:rsidR="00F92C31">
        <w:rPr>
          <w:spacing w:val="-2"/>
        </w:rPr>
        <w:t>kany</w:t>
      </w:r>
      <w:r w:rsidR="00F92C31" w:rsidRPr="00727F7A">
        <w:rPr>
          <w:spacing w:val="-2"/>
        </w:rPr>
        <w:t xml:space="preserve">lehætte </w:t>
      </w:r>
      <w:r w:rsidRPr="00727F7A">
        <w:rPr>
          <w:spacing w:val="-2"/>
        </w:rPr>
        <w:t xml:space="preserve">og plastikstempel. </w:t>
      </w:r>
      <w:r w:rsidR="005A3988">
        <w:rPr>
          <w:spacing w:val="-2"/>
        </w:rPr>
        <w:t>Kany</w:t>
      </w:r>
      <w:r w:rsidR="005A3988" w:rsidRPr="00727F7A">
        <w:rPr>
          <w:spacing w:val="-2"/>
        </w:rPr>
        <w:t xml:space="preserve">lehætten </w:t>
      </w:r>
      <w:r w:rsidRPr="00727F7A">
        <w:rPr>
          <w:spacing w:val="-2"/>
        </w:rPr>
        <w:t>på den fyldte pen indeholder tør naturgummi (et derivat af latex). Se pkt. 4.4.</w:t>
      </w:r>
    </w:p>
    <w:p w14:paraId="00D46315" w14:textId="77777777" w:rsidR="0078740E" w:rsidRPr="00727F7A" w:rsidRDefault="0078740E">
      <w:pPr>
        <w:tabs>
          <w:tab w:val="left" w:pos="567"/>
        </w:tabs>
        <w:rPr>
          <w:spacing w:val="-2"/>
        </w:rPr>
      </w:pPr>
    </w:p>
    <w:p w14:paraId="6EE9DAAB" w14:textId="77777777" w:rsidR="0078740E" w:rsidRPr="00727F7A" w:rsidRDefault="0078740E">
      <w:pPr>
        <w:tabs>
          <w:tab w:val="left" w:pos="567"/>
        </w:tabs>
        <w:rPr>
          <w:spacing w:val="-2"/>
        </w:rPr>
      </w:pPr>
      <w:r w:rsidRPr="00727F7A">
        <w:rPr>
          <w:spacing w:val="-2"/>
        </w:rPr>
        <w:t>Æskerne indeholder 2, 4 eller 12 fyldte penne med Enbrel med 2, 4 eller 12 alkoholservietter.</w:t>
      </w:r>
      <w:r w:rsidRPr="00727F7A">
        <w:rPr>
          <w:szCs w:val="22"/>
        </w:rPr>
        <w:t xml:space="preserve"> Ikke alle pakningsstørrelser er nødvendigvis markedsført</w:t>
      </w:r>
      <w:r w:rsidRPr="00727F7A">
        <w:rPr>
          <w:spacing w:val="-2"/>
        </w:rPr>
        <w:t>.</w:t>
      </w:r>
    </w:p>
    <w:p w14:paraId="1C76BB40" w14:textId="77777777" w:rsidR="0078740E" w:rsidRPr="00727F7A" w:rsidRDefault="0078740E">
      <w:pPr>
        <w:tabs>
          <w:tab w:val="left" w:pos="567"/>
        </w:tabs>
        <w:rPr>
          <w:spacing w:val="-2"/>
        </w:rPr>
      </w:pPr>
    </w:p>
    <w:p w14:paraId="11FA3F46" w14:textId="77777777" w:rsidR="0078740E" w:rsidRPr="00727F7A" w:rsidRDefault="0078740E" w:rsidP="002874E4">
      <w:pPr>
        <w:rPr>
          <w:b/>
          <w:bCs/>
        </w:rPr>
      </w:pPr>
      <w:r w:rsidRPr="00727F7A">
        <w:rPr>
          <w:b/>
          <w:bCs/>
        </w:rPr>
        <w:t>6.6</w:t>
      </w:r>
      <w:r w:rsidRPr="00727F7A">
        <w:rPr>
          <w:b/>
          <w:bCs/>
        </w:rPr>
        <w:tab/>
        <w:t xml:space="preserve">Regler for </w:t>
      </w:r>
      <w:r w:rsidR="00EB1950" w:rsidRPr="00727F7A">
        <w:rPr>
          <w:b/>
          <w:bCs/>
        </w:rPr>
        <w:t>bortskaffelse</w:t>
      </w:r>
      <w:r w:rsidRPr="00727F7A">
        <w:rPr>
          <w:b/>
          <w:bCs/>
        </w:rPr>
        <w:t xml:space="preserve"> og anden håndtering</w:t>
      </w:r>
    </w:p>
    <w:p w14:paraId="485A1CAC" w14:textId="77777777" w:rsidR="0078740E" w:rsidRPr="00727F7A" w:rsidRDefault="0078740E">
      <w:pPr>
        <w:keepNext/>
        <w:tabs>
          <w:tab w:val="left" w:pos="567"/>
        </w:tabs>
      </w:pPr>
    </w:p>
    <w:p w14:paraId="440ACDD2" w14:textId="77777777" w:rsidR="0078740E" w:rsidRPr="00727F7A" w:rsidRDefault="0078740E" w:rsidP="002874E4">
      <w:pPr>
        <w:rPr>
          <w:u w:val="single"/>
        </w:rPr>
      </w:pPr>
      <w:r w:rsidRPr="00727F7A">
        <w:rPr>
          <w:u w:val="single"/>
        </w:rPr>
        <w:t>Instruktioner vedrørende anvendelse og håndtering</w:t>
      </w:r>
    </w:p>
    <w:p w14:paraId="6D86DB3C" w14:textId="77777777" w:rsidR="00EB1950" w:rsidRPr="00727F7A" w:rsidRDefault="00EB1950">
      <w:pPr>
        <w:keepNext/>
        <w:tabs>
          <w:tab w:val="left" w:pos="567"/>
        </w:tabs>
      </w:pPr>
    </w:p>
    <w:p w14:paraId="699586DA" w14:textId="4B1767A1" w:rsidR="0078740E" w:rsidRPr="00727F7A" w:rsidRDefault="0078740E">
      <w:pPr>
        <w:keepNext/>
        <w:tabs>
          <w:tab w:val="left" w:pos="567"/>
        </w:tabs>
      </w:pPr>
      <w:r w:rsidRPr="00727F7A">
        <w:t xml:space="preserve">Før injektion bør Enbrel engangs fyldte penne opnå stuetemperatur (ca. 15-30 minutter). </w:t>
      </w:r>
      <w:r w:rsidR="00B32640">
        <w:t>Kany</w:t>
      </w:r>
      <w:r w:rsidR="00B32640" w:rsidRPr="00727F7A">
        <w:t xml:space="preserve">lehætten </w:t>
      </w:r>
      <w:r w:rsidRPr="00727F7A">
        <w:t>skal ikke fjernes, imens den fyldte pen opnår stuetemperatur. Se gennem inspektionsvinduet at opløsningen er klar til svagt opaliserende, farveløs til svagt gul eller lysebrun og muligvis indeholder små, gennemsigtige eller hvide proteinpartikler.</w:t>
      </w:r>
    </w:p>
    <w:p w14:paraId="2863555A" w14:textId="77777777" w:rsidR="0078740E" w:rsidRPr="00727F7A" w:rsidRDefault="0078740E">
      <w:pPr>
        <w:keepNext/>
        <w:tabs>
          <w:tab w:val="left" w:pos="567"/>
        </w:tabs>
      </w:pPr>
    </w:p>
    <w:p w14:paraId="05CE36B7" w14:textId="4469A216" w:rsidR="0078740E" w:rsidRPr="00727F7A" w:rsidRDefault="0078740E">
      <w:pPr>
        <w:tabs>
          <w:tab w:val="left" w:pos="567"/>
        </w:tabs>
      </w:pPr>
      <w:r w:rsidRPr="00727F7A">
        <w:t xml:space="preserve">Detaljeret vejledning om </w:t>
      </w:r>
      <w:r w:rsidR="00152440">
        <w:t>administration</w:t>
      </w:r>
      <w:r w:rsidRPr="00727F7A">
        <w:t xml:space="preserve"> findes i indlægssedlen </w:t>
      </w:r>
      <w:r w:rsidR="00AF1B95">
        <w:t xml:space="preserve">(se </w:t>
      </w:r>
      <w:r w:rsidRPr="00727F7A">
        <w:t>afsnit 7 ”</w:t>
      </w:r>
      <w:r w:rsidR="001A1EB3">
        <w:t>Brug</w:t>
      </w:r>
      <w:r w:rsidR="004169F4">
        <w:t>ervejledning</w:t>
      </w:r>
      <w:r w:rsidRPr="00727F7A">
        <w:t>”</w:t>
      </w:r>
      <w:r w:rsidR="001A1EB3">
        <w:t>)</w:t>
      </w:r>
      <w:r w:rsidRPr="00727F7A">
        <w:t>.</w:t>
      </w:r>
    </w:p>
    <w:p w14:paraId="5315B5DD" w14:textId="77777777" w:rsidR="0078740E" w:rsidRPr="00727F7A" w:rsidRDefault="0078740E" w:rsidP="002874E4"/>
    <w:p w14:paraId="02EEBFA6" w14:textId="77777777" w:rsidR="0078740E" w:rsidRPr="00727F7A" w:rsidRDefault="0078740E">
      <w:r w:rsidRPr="00727F7A">
        <w:t>Ikke anvendt lægemid</w:t>
      </w:r>
      <w:r w:rsidR="002B3DD8" w:rsidRPr="00727F7A">
        <w:t>del</w:t>
      </w:r>
      <w:r w:rsidRPr="00727F7A">
        <w:t xml:space="preserve"> samt affald heraf </w:t>
      </w:r>
      <w:r w:rsidR="00EB1950" w:rsidRPr="00727F7A">
        <w:t>skal bortska</w:t>
      </w:r>
      <w:r w:rsidR="00724386" w:rsidRPr="00727F7A">
        <w:t>f</w:t>
      </w:r>
      <w:r w:rsidR="00EB1950" w:rsidRPr="00727F7A">
        <w:t>fes</w:t>
      </w:r>
      <w:r w:rsidRPr="00727F7A">
        <w:t xml:space="preserve"> i henhold til lokale retningslinjer.</w:t>
      </w:r>
    </w:p>
    <w:p w14:paraId="1C3AE70C" w14:textId="77777777" w:rsidR="0078740E" w:rsidRPr="00727F7A" w:rsidRDefault="0078740E"/>
    <w:p w14:paraId="1ABE837E" w14:textId="77777777" w:rsidR="0078740E" w:rsidRPr="00727F7A" w:rsidRDefault="0078740E">
      <w:pPr>
        <w:keepNext/>
        <w:keepLines/>
        <w:widowControl w:val="0"/>
        <w:tabs>
          <w:tab w:val="left" w:pos="567"/>
        </w:tabs>
        <w:rPr>
          <w:b/>
          <w:spacing w:val="-3"/>
        </w:rPr>
      </w:pPr>
    </w:p>
    <w:p w14:paraId="19C731DF" w14:textId="77777777" w:rsidR="0078740E" w:rsidRPr="00727F7A" w:rsidRDefault="0078740E" w:rsidP="00EF32C8">
      <w:pPr>
        <w:keepNext/>
        <w:rPr>
          <w:b/>
          <w:bCs/>
        </w:rPr>
      </w:pPr>
      <w:r w:rsidRPr="00727F7A">
        <w:rPr>
          <w:b/>
          <w:bCs/>
        </w:rPr>
        <w:t>7.</w:t>
      </w:r>
      <w:r w:rsidRPr="00727F7A">
        <w:rPr>
          <w:b/>
          <w:bCs/>
        </w:rPr>
        <w:tab/>
        <w:t>INDEHAVER AF MARKEDSFØRINGSTILLADELSEN</w:t>
      </w:r>
    </w:p>
    <w:p w14:paraId="09D0FB3A" w14:textId="77777777" w:rsidR="0078740E" w:rsidRPr="00727F7A" w:rsidRDefault="0078740E">
      <w:pPr>
        <w:keepNext/>
        <w:keepLines/>
        <w:widowControl w:val="0"/>
        <w:tabs>
          <w:tab w:val="left" w:pos="567"/>
        </w:tabs>
        <w:rPr>
          <w:spacing w:val="-2"/>
        </w:rPr>
      </w:pPr>
    </w:p>
    <w:p w14:paraId="314290ED" w14:textId="77777777" w:rsidR="0078740E" w:rsidRPr="00727F7A" w:rsidRDefault="0078740E">
      <w:pPr>
        <w:keepNext/>
        <w:keepLines/>
        <w:widowControl w:val="0"/>
        <w:autoSpaceDE w:val="0"/>
        <w:autoSpaceDN w:val="0"/>
        <w:adjustRightInd w:val="0"/>
        <w:rPr>
          <w:color w:val="000000"/>
        </w:rPr>
      </w:pPr>
      <w:r w:rsidRPr="00727F7A">
        <w:rPr>
          <w:color w:val="000000"/>
        </w:rPr>
        <w:t>Pfizer Europe MA EEIG</w:t>
      </w:r>
    </w:p>
    <w:p w14:paraId="61BE980E" w14:textId="77777777" w:rsidR="0078740E" w:rsidRPr="00727F7A" w:rsidRDefault="0078740E">
      <w:pPr>
        <w:keepNext/>
        <w:keepLines/>
        <w:widowControl w:val="0"/>
        <w:autoSpaceDE w:val="0"/>
        <w:autoSpaceDN w:val="0"/>
        <w:adjustRightInd w:val="0"/>
        <w:rPr>
          <w:color w:val="000000"/>
        </w:rPr>
      </w:pPr>
      <w:r w:rsidRPr="00727F7A">
        <w:rPr>
          <w:color w:val="000000"/>
        </w:rPr>
        <w:t>Boulevard de la Plaine 17</w:t>
      </w:r>
    </w:p>
    <w:p w14:paraId="67DC479F" w14:textId="77777777" w:rsidR="0078740E" w:rsidRPr="00727F7A" w:rsidRDefault="0078740E">
      <w:pPr>
        <w:keepNext/>
        <w:keepLines/>
        <w:widowControl w:val="0"/>
        <w:autoSpaceDE w:val="0"/>
        <w:autoSpaceDN w:val="0"/>
        <w:adjustRightInd w:val="0"/>
        <w:rPr>
          <w:color w:val="000000"/>
        </w:rPr>
      </w:pPr>
      <w:r w:rsidRPr="00727F7A">
        <w:rPr>
          <w:color w:val="000000"/>
        </w:rPr>
        <w:t>1050 Bruxelles</w:t>
      </w:r>
    </w:p>
    <w:p w14:paraId="08B4863E" w14:textId="77777777" w:rsidR="0078740E" w:rsidRPr="00727F7A" w:rsidRDefault="0078740E">
      <w:pPr>
        <w:keepNext/>
        <w:keepLines/>
        <w:widowControl w:val="0"/>
        <w:autoSpaceDE w:val="0"/>
        <w:autoSpaceDN w:val="0"/>
        <w:adjustRightInd w:val="0"/>
        <w:rPr>
          <w:color w:val="000000"/>
        </w:rPr>
      </w:pPr>
      <w:r w:rsidRPr="00727F7A">
        <w:rPr>
          <w:color w:val="000000"/>
        </w:rPr>
        <w:t>Belgien</w:t>
      </w:r>
    </w:p>
    <w:p w14:paraId="108EA615" w14:textId="77777777" w:rsidR="0078740E" w:rsidRPr="00727F7A" w:rsidRDefault="0078740E">
      <w:pPr>
        <w:tabs>
          <w:tab w:val="left" w:pos="567"/>
        </w:tabs>
        <w:rPr>
          <w:spacing w:val="-2"/>
        </w:rPr>
      </w:pPr>
    </w:p>
    <w:p w14:paraId="4B8637E3" w14:textId="77777777" w:rsidR="0078740E" w:rsidRPr="00727F7A" w:rsidRDefault="0078740E">
      <w:pPr>
        <w:tabs>
          <w:tab w:val="left" w:pos="567"/>
        </w:tabs>
        <w:rPr>
          <w:spacing w:val="-2"/>
        </w:rPr>
      </w:pPr>
    </w:p>
    <w:p w14:paraId="771AEB82" w14:textId="77777777" w:rsidR="0078740E" w:rsidRPr="00727F7A" w:rsidRDefault="0078740E" w:rsidP="000B7C78">
      <w:pPr>
        <w:keepNext/>
        <w:keepLines/>
        <w:rPr>
          <w:b/>
          <w:bCs/>
        </w:rPr>
      </w:pPr>
      <w:r w:rsidRPr="00727F7A">
        <w:rPr>
          <w:b/>
          <w:bCs/>
        </w:rPr>
        <w:t>8.</w:t>
      </w:r>
      <w:r w:rsidRPr="00727F7A">
        <w:rPr>
          <w:b/>
          <w:bCs/>
        </w:rPr>
        <w:tab/>
        <w:t>MARKEDSFØRINGSTILLADELSESNUMMER (</w:t>
      </w:r>
      <w:r w:rsidR="00EB1950" w:rsidRPr="00727F7A">
        <w:rPr>
          <w:b/>
          <w:bCs/>
        </w:rPr>
        <w:t>-</w:t>
      </w:r>
      <w:r w:rsidRPr="00727F7A">
        <w:rPr>
          <w:b/>
          <w:bCs/>
        </w:rPr>
        <w:t>NUMRE)</w:t>
      </w:r>
    </w:p>
    <w:p w14:paraId="5EC9D794" w14:textId="77777777" w:rsidR="0078740E" w:rsidRPr="00727F7A" w:rsidRDefault="0078740E" w:rsidP="000B7C78">
      <w:pPr>
        <w:keepNext/>
        <w:keepLines/>
        <w:tabs>
          <w:tab w:val="left" w:pos="567"/>
        </w:tabs>
        <w:rPr>
          <w:spacing w:val="-2"/>
        </w:rPr>
      </w:pPr>
    </w:p>
    <w:p w14:paraId="006044A0" w14:textId="77777777" w:rsidR="0078740E" w:rsidRPr="00727F7A" w:rsidRDefault="0078740E">
      <w:pPr>
        <w:tabs>
          <w:tab w:val="left" w:pos="567"/>
        </w:tabs>
        <w:rPr>
          <w:color w:val="000000"/>
          <w:szCs w:val="22"/>
        </w:rPr>
      </w:pPr>
      <w:r w:rsidRPr="00727F7A">
        <w:rPr>
          <w:color w:val="000000"/>
          <w:szCs w:val="22"/>
          <w:u w:val="single"/>
        </w:rPr>
        <w:t>Enbrel 25 mg injektionsvæske, opløsning, i fyldt pen</w:t>
      </w:r>
      <w:r w:rsidRPr="00727F7A">
        <w:rPr>
          <w:color w:val="000000"/>
          <w:szCs w:val="22"/>
        </w:rPr>
        <w:t xml:space="preserve"> </w:t>
      </w:r>
    </w:p>
    <w:p w14:paraId="08356B45" w14:textId="77777777" w:rsidR="0078740E" w:rsidRPr="00727F7A" w:rsidRDefault="0078740E">
      <w:pPr>
        <w:tabs>
          <w:tab w:val="left" w:pos="567"/>
        </w:tabs>
        <w:rPr>
          <w:color w:val="000000"/>
          <w:szCs w:val="22"/>
        </w:rPr>
      </w:pPr>
      <w:r w:rsidRPr="00727F7A">
        <w:rPr>
          <w:color w:val="000000"/>
          <w:szCs w:val="22"/>
        </w:rPr>
        <w:t>EU/1/99/126/023</w:t>
      </w:r>
    </w:p>
    <w:p w14:paraId="0460F1F1" w14:textId="77777777" w:rsidR="0078740E" w:rsidRPr="00727F7A" w:rsidRDefault="0078740E">
      <w:pPr>
        <w:tabs>
          <w:tab w:val="left" w:pos="567"/>
        </w:tabs>
        <w:rPr>
          <w:color w:val="000000"/>
          <w:szCs w:val="22"/>
        </w:rPr>
      </w:pPr>
      <w:r w:rsidRPr="00727F7A">
        <w:rPr>
          <w:color w:val="000000"/>
          <w:szCs w:val="22"/>
        </w:rPr>
        <w:t>EU/1/99/126/024</w:t>
      </w:r>
    </w:p>
    <w:p w14:paraId="162E4B10" w14:textId="77777777" w:rsidR="0078740E" w:rsidRPr="00727F7A" w:rsidRDefault="0078740E">
      <w:pPr>
        <w:tabs>
          <w:tab w:val="left" w:pos="567"/>
        </w:tabs>
        <w:rPr>
          <w:color w:val="000000"/>
          <w:szCs w:val="22"/>
        </w:rPr>
      </w:pPr>
      <w:r w:rsidRPr="00727F7A">
        <w:rPr>
          <w:color w:val="000000"/>
          <w:szCs w:val="22"/>
        </w:rPr>
        <w:t>EU/1/99/126/025</w:t>
      </w:r>
    </w:p>
    <w:p w14:paraId="090268F4" w14:textId="77777777" w:rsidR="0078740E" w:rsidRPr="00727F7A" w:rsidRDefault="0078740E">
      <w:pPr>
        <w:keepNext/>
        <w:keepLines/>
        <w:tabs>
          <w:tab w:val="left" w:pos="567"/>
        </w:tabs>
        <w:rPr>
          <w:color w:val="000000"/>
          <w:szCs w:val="22"/>
        </w:rPr>
      </w:pPr>
    </w:p>
    <w:p w14:paraId="3C8117CE" w14:textId="77777777" w:rsidR="0078740E" w:rsidRPr="00727F7A" w:rsidRDefault="0078740E">
      <w:pPr>
        <w:tabs>
          <w:tab w:val="left" w:pos="567"/>
        </w:tabs>
        <w:rPr>
          <w:color w:val="000000"/>
          <w:szCs w:val="22"/>
        </w:rPr>
      </w:pPr>
      <w:r w:rsidRPr="00727F7A">
        <w:rPr>
          <w:color w:val="000000"/>
          <w:szCs w:val="22"/>
          <w:u w:val="single"/>
        </w:rPr>
        <w:t>Enbrel 50 mg injektionsvæske, opløsning, i fyldt pen</w:t>
      </w:r>
      <w:r w:rsidRPr="00727F7A">
        <w:rPr>
          <w:color w:val="000000"/>
          <w:szCs w:val="22"/>
        </w:rPr>
        <w:t xml:space="preserve"> </w:t>
      </w:r>
    </w:p>
    <w:p w14:paraId="3F7B1865" w14:textId="77777777" w:rsidR="0078740E" w:rsidRPr="00727F7A" w:rsidRDefault="0078740E">
      <w:pPr>
        <w:pStyle w:val="Header"/>
        <w:tabs>
          <w:tab w:val="clear" w:pos="4153"/>
          <w:tab w:val="clear" w:pos="8306"/>
          <w:tab w:val="left" w:pos="567"/>
        </w:tabs>
        <w:rPr>
          <w:spacing w:val="-2"/>
        </w:rPr>
      </w:pPr>
      <w:r w:rsidRPr="00727F7A">
        <w:rPr>
          <w:spacing w:val="-2"/>
        </w:rPr>
        <w:t>EU/1/99/126/019</w:t>
      </w:r>
    </w:p>
    <w:p w14:paraId="7063BD5F" w14:textId="77777777" w:rsidR="0078740E" w:rsidRPr="00727F7A" w:rsidRDefault="0078740E">
      <w:pPr>
        <w:pStyle w:val="Header"/>
        <w:tabs>
          <w:tab w:val="clear" w:pos="4153"/>
          <w:tab w:val="clear" w:pos="8306"/>
          <w:tab w:val="left" w:pos="567"/>
        </w:tabs>
        <w:rPr>
          <w:spacing w:val="-2"/>
        </w:rPr>
      </w:pPr>
      <w:r w:rsidRPr="00727F7A">
        <w:rPr>
          <w:spacing w:val="-2"/>
        </w:rPr>
        <w:t>EU/1/99/126/020</w:t>
      </w:r>
    </w:p>
    <w:p w14:paraId="3D64C7D1" w14:textId="77777777" w:rsidR="0078740E" w:rsidRPr="00727F7A" w:rsidRDefault="0078740E">
      <w:pPr>
        <w:pStyle w:val="Header"/>
        <w:tabs>
          <w:tab w:val="clear" w:pos="4153"/>
          <w:tab w:val="clear" w:pos="8306"/>
          <w:tab w:val="left" w:pos="567"/>
        </w:tabs>
        <w:rPr>
          <w:spacing w:val="-2"/>
        </w:rPr>
      </w:pPr>
      <w:r w:rsidRPr="00727F7A">
        <w:rPr>
          <w:spacing w:val="-2"/>
        </w:rPr>
        <w:t>EU/1/99/126/021</w:t>
      </w:r>
    </w:p>
    <w:p w14:paraId="5E5282C0" w14:textId="77777777" w:rsidR="0078740E" w:rsidRPr="00727F7A" w:rsidRDefault="0078740E">
      <w:pPr>
        <w:pStyle w:val="Header"/>
        <w:tabs>
          <w:tab w:val="clear" w:pos="4153"/>
          <w:tab w:val="clear" w:pos="8306"/>
          <w:tab w:val="left" w:pos="567"/>
        </w:tabs>
        <w:rPr>
          <w:spacing w:val="-2"/>
        </w:rPr>
      </w:pPr>
    </w:p>
    <w:p w14:paraId="1E6EFA2F" w14:textId="77777777" w:rsidR="0078740E" w:rsidRPr="00727F7A" w:rsidRDefault="0078740E">
      <w:pPr>
        <w:tabs>
          <w:tab w:val="left" w:pos="567"/>
        </w:tabs>
        <w:rPr>
          <w:i/>
          <w:spacing w:val="-2"/>
        </w:rPr>
      </w:pPr>
    </w:p>
    <w:p w14:paraId="2280AF46" w14:textId="77777777" w:rsidR="0078740E" w:rsidRPr="00727F7A" w:rsidRDefault="0078740E">
      <w:pPr>
        <w:keepNext/>
        <w:keepLines/>
        <w:ind w:left="567" w:hanging="567"/>
        <w:rPr>
          <w:b/>
          <w:szCs w:val="22"/>
        </w:rPr>
      </w:pPr>
      <w:r w:rsidRPr="00727F7A">
        <w:rPr>
          <w:b/>
          <w:szCs w:val="22"/>
        </w:rPr>
        <w:t>9.</w:t>
      </w:r>
      <w:r w:rsidRPr="00727F7A">
        <w:rPr>
          <w:b/>
          <w:szCs w:val="22"/>
        </w:rPr>
        <w:tab/>
        <w:t>DATO FOR FØRSTE MARKEDSFØRINGSTILLADELSE/FORNYELSE AF TILLADELSEN</w:t>
      </w:r>
    </w:p>
    <w:p w14:paraId="3DD0CDDF" w14:textId="77777777" w:rsidR="0078740E" w:rsidRPr="00727F7A" w:rsidRDefault="0078740E">
      <w:pPr>
        <w:keepNext/>
        <w:keepLines/>
        <w:rPr>
          <w:b/>
          <w:spacing w:val="-3"/>
          <w:szCs w:val="22"/>
        </w:rPr>
      </w:pPr>
    </w:p>
    <w:p w14:paraId="0E76BBC2" w14:textId="77777777" w:rsidR="0078740E" w:rsidRPr="00727F7A" w:rsidRDefault="0078740E">
      <w:pPr>
        <w:keepNext/>
        <w:keepLines/>
        <w:rPr>
          <w:spacing w:val="-3"/>
          <w:szCs w:val="22"/>
        </w:rPr>
      </w:pPr>
      <w:r w:rsidRPr="00727F7A">
        <w:rPr>
          <w:spacing w:val="-3"/>
          <w:szCs w:val="22"/>
        </w:rPr>
        <w:t xml:space="preserve">Dato for første </w:t>
      </w:r>
      <w:r w:rsidR="00EB1950" w:rsidRPr="00727F7A">
        <w:rPr>
          <w:spacing w:val="-3"/>
          <w:szCs w:val="22"/>
        </w:rPr>
        <w:t>markedsførings</w:t>
      </w:r>
      <w:r w:rsidRPr="00727F7A">
        <w:rPr>
          <w:spacing w:val="-3"/>
          <w:szCs w:val="22"/>
        </w:rPr>
        <w:t>tilladelse: 03. februar 2000</w:t>
      </w:r>
    </w:p>
    <w:p w14:paraId="7C0DA97C" w14:textId="3CF6DA48" w:rsidR="0078740E" w:rsidRPr="00727F7A" w:rsidRDefault="0078740E">
      <w:pPr>
        <w:rPr>
          <w:spacing w:val="-3"/>
          <w:szCs w:val="22"/>
        </w:rPr>
      </w:pPr>
      <w:r w:rsidRPr="00727F7A">
        <w:rPr>
          <w:spacing w:val="-3"/>
          <w:szCs w:val="22"/>
        </w:rPr>
        <w:t xml:space="preserve">Dato for sidste fornyelse: </w:t>
      </w:r>
      <w:r w:rsidR="00432AD2" w:rsidRPr="00727F7A">
        <w:rPr>
          <w:spacing w:val="-3"/>
          <w:szCs w:val="22"/>
        </w:rPr>
        <w:t>26 november 2009</w:t>
      </w:r>
    </w:p>
    <w:p w14:paraId="332BFA1A" w14:textId="77777777" w:rsidR="0078740E" w:rsidRPr="00727F7A" w:rsidRDefault="0078740E">
      <w:pPr>
        <w:rPr>
          <w:b/>
          <w:spacing w:val="-3"/>
          <w:szCs w:val="22"/>
        </w:rPr>
      </w:pPr>
    </w:p>
    <w:p w14:paraId="39267B42" w14:textId="77777777" w:rsidR="0078740E" w:rsidRPr="00727F7A" w:rsidRDefault="0078740E">
      <w:pPr>
        <w:rPr>
          <w:b/>
          <w:spacing w:val="-3"/>
          <w:szCs w:val="22"/>
        </w:rPr>
      </w:pPr>
    </w:p>
    <w:p w14:paraId="14535537" w14:textId="77777777" w:rsidR="0078740E" w:rsidRPr="00727F7A" w:rsidRDefault="0078740E">
      <w:pPr>
        <w:keepNext/>
        <w:keepLines/>
        <w:ind w:left="567" w:hanging="567"/>
        <w:rPr>
          <w:b/>
          <w:szCs w:val="22"/>
        </w:rPr>
      </w:pPr>
      <w:r w:rsidRPr="00727F7A">
        <w:rPr>
          <w:b/>
          <w:szCs w:val="22"/>
        </w:rPr>
        <w:t>10.</w:t>
      </w:r>
      <w:r w:rsidRPr="00727F7A">
        <w:rPr>
          <w:b/>
          <w:szCs w:val="22"/>
        </w:rPr>
        <w:tab/>
        <w:t>DATO FOR ÆNDRING AF TEKSTEN</w:t>
      </w:r>
    </w:p>
    <w:p w14:paraId="5BF8E855" w14:textId="77777777" w:rsidR="0078740E" w:rsidRPr="00727F7A" w:rsidRDefault="0078740E">
      <w:pPr>
        <w:keepNext/>
        <w:keepLines/>
        <w:rPr>
          <w:szCs w:val="22"/>
        </w:rPr>
      </w:pPr>
    </w:p>
    <w:p w14:paraId="76F5FE69" w14:textId="0D53C2B5" w:rsidR="0078740E" w:rsidRPr="00727F7A" w:rsidRDefault="0078740E" w:rsidP="002874E4">
      <w:pPr>
        <w:keepNext/>
        <w:keepLines/>
        <w:rPr>
          <w:szCs w:val="22"/>
        </w:rPr>
      </w:pPr>
      <w:r w:rsidRPr="00727F7A">
        <w:rPr>
          <w:szCs w:val="22"/>
        </w:rPr>
        <w:t xml:space="preserve">Yderligere oplysninger om dette lægemiddel findes på Det Europæiske Lægemiddelagenturs hjemmeside </w:t>
      </w:r>
      <w:ins w:id="72" w:author="Author2" w:date="2025-06-27T13:06:00Z" w16du:dateUtc="2025-06-27T11:06:00Z">
        <w:r w:rsidR="00AA4DA5">
          <w:rPr>
            <w:szCs w:val="22"/>
          </w:rPr>
          <w:fldChar w:fldCharType="begin"/>
        </w:r>
        <w:r w:rsidR="00AA4DA5">
          <w:rPr>
            <w:szCs w:val="22"/>
          </w:rPr>
          <w:instrText>HYPERLINK "</w:instrText>
        </w:r>
      </w:ins>
      <w:r w:rsidR="00AA4DA5" w:rsidRPr="00AA4DA5">
        <w:rPr>
          <w:rPrChange w:id="73" w:author="Author2" w:date="2025-06-27T13:06:00Z" w16du:dateUtc="2025-06-27T11:06:00Z">
            <w:rPr>
              <w:rStyle w:val="Hyperlink"/>
              <w:szCs w:val="22"/>
            </w:rPr>
          </w:rPrChange>
        </w:rPr>
        <w:instrText>http</w:instrText>
      </w:r>
      <w:ins w:id="74" w:author="Author2" w:date="2025-06-27T13:05:00Z" w16du:dateUtc="2025-06-27T11:05:00Z">
        <w:r w:rsidR="00AA4DA5" w:rsidRPr="00AA4DA5">
          <w:rPr>
            <w:rPrChange w:id="75" w:author="Author2" w:date="2025-06-27T13:06:00Z" w16du:dateUtc="2025-06-27T11:06:00Z">
              <w:rPr>
                <w:rStyle w:val="Hyperlink"/>
                <w:szCs w:val="22"/>
              </w:rPr>
            </w:rPrChange>
          </w:rPr>
          <w:instrText>s</w:instrText>
        </w:r>
      </w:ins>
      <w:r w:rsidR="00AA4DA5" w:rsidRPr="00AA4DA5">
        <w:rPr>
          <w:rPrChange w:id="76" w:author="Author2" w:date="2025-06-27T13:06:00Z" w16du:dateUtc="2025-06-27T11:06:00Z">
            <w:rPr>
              <w:rStyle w:val="Hyperlink"/>
              <w:szCs w:val="22"/>
            </w:rPr>
          </w:rPrChange>
        </w:rPr>
        <w:instrText>://www.ema.europa.eu</w:instrText>
      </w:r>
      <w:ins w:id="77" w:author="Author2" w:date="2025-06-27T13:06:00Z" w16du:dateUtc="2025-06-27T11:06:00Z">
        <w:r w:rsidR="00AA4DA5">
          <w:rPr>
            <w:szCs w:val="22"/>
          </w:rPr>
          <w:instrText>"</w:instrText>
        </w:r>
        <w:r w:rsidR="00AA4DA5">
          <w:rPr>
            <w:szCs w:val="22"/>
          </w:rPr>
        </w:r>
        <w:r w:rsidR="00AA4DA5">
          <w:rPr>
            <w:szCs w:val="22"/>
          </w:rPr>
          <w:fldChar w:fldCharType="separate"/>
        </w:r>
      </w:ins>
      <w:r w:rsidR="00AA4DA5" w:rsidRPr="00AA4DA5">
        <w:rPr>
          <w:rStyle w:val="Hyperlink"/>
          <w:szCs w:val="22"/>
        </w:rPr>
        <w:t>http</w:t>
      </w:r>
      <w:ins w:id="78" w:author="Author2" w:date="2025-06-27T13:05:00Z" w16du:dateUtc="2025-06-27T11:05:00Z">
        <w:r w:rsidR="00AA4DA5" w:rsidRPr="00AA4DA5">
          <w:rPr>
            <w:rStyle w:val="Hyperlink"/>
            <w:szCs w:val="22"/>
          </w:rPr>
          <w:t>s</w:t>
        </w:r>
      </w:ins>
      <w:r w:rsidR="00AA4DA5" w:rsidRPr="00AA4DA5">
        <w:rPr>
          <w:rStyle w:val="Hyperlink"/>
          <w:szCs w:val="22"/>
        </w:rPr>
        <w:t>://www.ema.europa.eu</w:t>
      </w:r>
      <w:ins w:id="79" w:author="Author2" w:date="2025-06-27T13:06:00Z" w16du:dateUtc="2025-06-27T11:06:00Z">
        <w:r w:rsidR="00AA4DA5">
          <w:rPr>
            <w:szCs w:val="22"/>
          </w:rPr>
          <w:fldChar w:fldCharType="end"/>
        </w:r>
      </w:ins>
      <w:r w:rsidRPr="00727F7A">
        <w:rPr>
          <w:szCs w:val="22"/>
        </w:rPr>
        <w:t>.</w:t>
      </w:r>
    </w:p>
    <w:p w14:paraId="562DF3CF" w14:textId="77777777" w:rsidR="0078740E" w:rsidRPr="00727F7A" w:rsidRDefault="0078740E" w:rsidP="002874E4">
      <w:pPr>
        <w:rPr>
          <w:b/>
          <w:bCs/>
        </w:rPr>
      </w:pPr>
      <w:r w:rsidRPr="00727F7A">
        <w:br w:type="page"/>
      </w:r>
      <w:bookmarkEnd w:id="60"/>
      <w:r w:rsidRPr="00727F7A">
        <w:rPr>
          <w:b/>
          <w:bCs/>
        </w:rPr>
        <w:lastRenderedPageBreak/>
        <w:t>1.</w:t>
      </w:r>
      <w:r w:rsidRPr="00727F7A">
        <w:rPr>
          <w:b/>
          <w:bCs/>
        </w:rPr>
        <w:tab/>
        <w:t>LÆGEMIDLETS NAVN</w:t>
      </w:r>
    </w:p>
    <w:p w14:paraId="3BEF3B2B" w14:textId="77777777" w:rsidR="0078740E" w:rsidRPr="00727F7A" w:rsidRDefault="0078740E">
      <w:pPr>
        <w:tabs>
          <w:tab w:val="left" w:pos="567"/>
        </w:tabs>
        <w:rPr>
          <w:b/>
          <w:spacing w:val="-2"/>
        </w:rPr>
      </w:pPr>
    </w:p>
    <w:p w14:paraId="63BDBAD5" w14:textId="77777777" w:rsidR="0078740E" w:rsidRPr="00727F7A" w:rsidRDefault="0078740E">
      <w:pPr>
        <w:tabs>
          <w:tab w:val="left" w:pos="567"/>
        </w:tabs>
        <w:rPr>
          <w:spacing w:val="-2"/>
        </w:rPr>
      </w:pPr>
      <w:r w:rsidRPr="00727F7A">
        <w:rPr>
          <w:spacing w:val="-2"/>
        </w:rPr>
        <w:t>Enbrel 10 mg p</w:t>
      </w:r>
      <w:r w:rsidRPr="00727F7A">
        <w:t>ulver og solvens til injektionsvæske, opløsning, til pædiatrisk brug</w:t>
      </w:r>
    </w:p>
    <w:p w14:paraId="00B571E6" w14:textId="77777777" w:rsidR="0078740E" w:rsidRPr="00727F7A" w:rsidRDefault="0078740E">
      <w:pPr>
        <w:tabs>
          <w:tab w:val="left" w:pos="567"/>
        </w:tabs>
        <w:rPr>
          <w:b/>
          <w:spacing w:val="-2"/>
        </w:rPr>
      </w:pPr>
    </w:p>
    <w:p w14:paraId="4BDF22FA" w14:textId="77777777" w:rsidR="0078740E" w:rsidRPr="00727F7A" w:rsidRDefault="0078740E">
      <w:pPr>
        <w:tabs>
          <w:tab w:val="left" w:pos="567"/>
        </w:tabs>
        <w:rPr>
          <w:b/>
          <w:spacing w:val="-2"/>
        </w:rPr>
      </w:pPr>
    </w:p>
    <w:p w14:paraId="4A4DA0EB" w14:textId="77777777" w:rsidR="0078740E" w:rsidRPr="00727F7A" w:rsidRDefault="0078740E" w:rsidP="002874E4">
      <w:pPr>
        <w:rPr>
          <w:b/>
          <w:bCs/>
        </w:rPr>
      </w:pPr>
      <w:r w:rsidRPr="00727F7A">
        <w:rPr>
          <w:b/>
          <w:bCs/>
        </w:rPr>
        <w:t>2.</w:t>
      </w:r>
      <w:r w:rsidRPr="00727F7A">
        <w:rPr>
          <w:b/>
          <w:bCs/>
        </w:rPr>
        <w:tab/>
        <w:t>KVALITATIV OG KVANTITATIV SAMMENSÆTNING</w:t>
      </w:r>
    </w:p>
    <w:p w14:paraId="1F234358" w14:textId="77777777" w:rsidR="0078740E" w:rsidRPr="00727F7A" w:rsidRDefault="0078740E">
      <w:pPr>
        <w:tabs>
          <w:tab w:val="left" w:pos="567"/>
        </w:tabs>
        <w:rPr>
          <w:spacing w:val="-2"/>
        </w:rPr>
      </w:pPr>
    </w:p>
    <w:p w14:paraId="26DB56FE" w14:textId="77777777" w:rsidR="0078740E" w:rsidRPr="00727F7A" w:rsidRDefault="0078740E">
      <w:pPr>
        <w:tabs>
          <w:tab w:val="left" w:pos="567"/>
        </w:tabs>
        <w:rPr>
          <w:spacing w:val="-2"/>
        </w:rPr>
      </w:pPr>
      <w:r w:rsidRPr="00727F7A">
        <w:rPr>
          <w:spacing w:val="-2"/>
        </w:rPr>
        <w:t>Hvert hætteglas indeholder 10 mg etanercept. Efter rekonstitution indeholder injektionsvæsken 10 mg/ml etanercept.</w:t>
      </w:r>
    </w:p>
    <w:p w14:paraId="47A527D0" w14:textId="77777777" w:rsidR="0078740E" w:rsidRPr="00727F7A" w:rsidRDefault="0078740E">
      <w:pPr>
        <w:tabs>
          <w:tab w:val="left" w:pos="567"/>
        </w:tabs>
        <w:rPr>
          <w:spacing w:val="-2"/>
        </w:rPr>
      </w:pPr>
    </w:p>
    <w:p w14:paraId="25F532BA" w14:textId="77777777" w:rsidR="0078740E" w:rsidRPr="00727F7A" w:rsidRDefault="0078740E">
      <w:pPr>
        <w:tabs>
          <w:tab w:val="left" w:pos="567"/>
        </w:tabs>
        <w:rPr>
          <w:spacing w:val="-2"/>
        </w:rPr>
      </w:pPr>
      <w:r w:rsidRPr="00727F7A">
        <w:rPr>
          <w:spacing w:val="-2"/>
        </w:rPr>
        <w:t>Etanercept er et humant tumornekrosefaktorreceptor p75 Fc-fusionsprotein, som er fremstillet ved rekombinant dna-teknologi i et mammalt ekspressionssystem fra kinesiske hamstres ovarier (CHO).</w:t>
      </w:r>
    </w:p>
    <w:p w14:paraId="4AA7CD15" w14:textId="77777777" w:rsidR="0078740E" w:rsidRPr="00727F7A" w:rsidRDefault="0078740E">
      <w:pPr>
        <w:tabs>
          <w:tab w:val="left" w:pos="567"/>
        </w:tabs>
        <w:rPr>
          <w:spacing w:val="-2"/>
        </w:rPr>
      </w:pPr>
    </w:p>
    <w:p w14:paraId="22736B5C" w14:textId="77777777" w:rsidR="0078740E" w:rsidRPr="00727F7A" w:rsidRDefault="0078740E">
      <w:pPr>
        <w:tabs>
          <w:tab w:val="left" w:pos="567"/>
        </w:tabs>
        <w:rPr>
          <w:spacing w:val="-2"/>
        </w:rPr>
      </w:pPr>
      <w:r w:rsidRPr="00727F7A">
        <w:rPr>
          <w:spacing w:val="-2"/>
        </w:rPr>
        <w:t>Alle hjælpestoffer er anført under pkt. 6.1.</w:t>
      </w:r>
    </w:p>
    <w:p w14:paraId="40EA5BE6" w14:textId="77777777" w:rsidR="0078740E" w:rsidRPr="00727F7A" w:rsidRDefault="0078740E">
      <w:pPr>
        <w:tabs>
          <w:tab w:val="left" w:pos="567"/>
        </w:tabs>
        <w:rPr>
          <w:spacing w:val="-2"/>
        </w:rPr>
      </w:pPr>
    </w:p>
    <w:p w14:paraId="79D45839" w14:textId="77777777" w:rsidR="0078740E" w:rsidRPr="00727F7A" w:rsidRDefault="0078740E">
      <w:pPr>
        <w:tabs>
          <w:tab w:val="left" w:pos="567"/>
        </w:tabs>
        <w:rPr>
          <w:spacing w:val="-2"/>
        </w:rPr>
      </w:pPr>
    </w:p>
    <w:p w14:paraId="62498275" w14:textId="77777777" w:rsidR="0078740E" w:rsidRPr="00727F7A" w:rsidRDefault="0078740E" w:rsidP="002874E4">
      <w:pPr>
        <w:rPr>
          <w:b/>
          <w:bCs/>
        </w:rPr>
      </w:pPr>
      <w:r w:rsidRPr="00727F7A">
        <w:rPr>
          <w:b/>
          <w:bCs/>
        </w:rPr>
        <w:t>3.</w:t>
      </w:r>
      <w:r w:rsidRPr="00727F7A">
        <w:rPr>
          <w:b/>
          <w:bCs/>
        </w:rPr>
        <w:tab/>
        <w:t>LÆGEMIDDELFORM</w:t>
      </w:r>
    </w:p>
    <w:p w14:paraId="391EB72B" w14:textId="77777777" w:rsidR="0078740E" w:rsidRPr="00727F7A" w:rsidRDefault="0078740E">
      <w:pPr>
        <w:tabs>
          <w:tab w:val="left" w:pos="567"/>
        </w:tabs>
        <w:rPr>
          <w:spacing w:val="-2"/>
        </w:rPr>
      </w:pPr>
    </w:p>
    <w:p w14:paraId="6A65BF57" w14:textId="77777777" w:rsidR="0078740E" w:rsidRPr="00727F7A" w:rsidRDefault="0078740E">
      <w:pPr>
        <w:tabs>
          <w:tab w:val="left" w:pos="567"/>
        </w:tabs>
        <w:rPr>
          <w:spacing w:val="-2"/>
        </w:rPr>
      </w:pPr>
      <w:r w:rsidRPr="00727F7A">
        <w:t>Pulver og solvens til injektionsvæske, opløsning (pulver til injektion).</w:t>
      </w:r>
    </w:p>
    <w:p w14:paraId="5C6A5AD3" w14:textId="77777777" w:rsidR="0078740E" w:rsidRPr="00727F7A" w:rsidRDefault="0078740E">
      <w:pPr>
        <w:tabs>
          <w:tab w:val="left" w:pos="567"/>
        </w:tabs>
        <w:rPr>
          <w:spacing w:val="-2"/>
        </w:rPr>
      </w:pPr>
    </w:p>
    <w:p w14:paraId="772B31E8" w14:textId="77777777" w:rsidR="0078740E" w:rsidRPr="00727F7A" w:rsidRDefault="0078740E">
      <w:pPr>
        <w:tabs>
          <w:tab w:val="left" w:pos="567"/>
        </w:tabs>
        <w:rPr>
          <w:spacing w:val="-2"/>
        </w:rPr>
      </w:pPr>
      <w:r w:rsidRPr="00727F7A">
        <w:rPr>
          <w:spacing w:val="-2"/>
        </w:rPr>
        <w:t>Pulveret er hvidt. Solvensen er en klar, farveløs væske.</w:t>
      </w:r>
    </w:p>
    <w:p w14:paraId="4F2688A4" w14:textId="77777777" w:rsidR="0078740E" w:rsidRPr="00727F7A" w:rsidRDefault="0078740E">
      <w:pPr>
        <w:tabs>
          <w:tab w:val="left" w:pos="567"/>
        </w:tabs>
        <w:rPr>
          <w:spacing w:val="-2"/>
        </w:rPr>
      </w:pPr>
    </w:p>
    <w:p w14:paraId="1454E30F" w14:textId="77777777" w:rsidR="0078740E" w:rsidRPr="00727F7A" w:rsidRDefault="0078740E">
      <w:pPr>
        <w:tabs>
          <w:tab w:val="left" w:pos="567"/>
        </w:tabs>
        <w:rPr>
          <w:spacing w:val="-2"/>
        </w:rPr>
      </w:pPr>
    </w:p>
    <w:p w14:paraId="17976402" w14:textId="77777777" w:rsidR="0078740E" w:rsidRPr="00727F7A" w:rsidRDefault="0078740E" w:rsidP="002874E4">
      <w:pPr>
        <w:rPr>
          <w:b/>
          <w:bCs/>
        </w:rPr>
      </w:pPr>
      <w:r w:rsidRPr="00727F7A">
        <w:rPr>
          <w:b/>
          <w:bCs/>
        </w:rPr>
        <w:t>4.</w:t>
      </w:r>
      <w:r w:rsidRPr="00727F7A">
        <w:rPr>
          <w:b/>
          <w:bCs/>
        </w:rPr>
        <w:tab/>
        <w:t>KLINISKE OPLYSNINGER</w:t>
      </w:r>
    </w:p>
    <w:p w14:paraId="25E464FD" w14:textId="77777777" w:rsidR="0078740E" w:rsidRPr="00727F7A" w:rsidRDefault="0078740E" w:rsidP="002874E4">
      <w:pPr>
        <w:rPr>
          <w:b/>
          <w:bCs/>
        </w:rPr>
      </w:pPr>
    </w:p>
    <w:p w14:paraId="46030398" w14:textId="77777777" w:rsidR="0078740E" w:rsidRPr="00727F7A" w:rsidRDefault="0078740E" w:rsidP="002874E4">
      <w:pPr>
        <w:rPr>
          <w:b/>
          <w:bCs/>
        </w:rPr>
      </w:pPr>
      <w:r w:rsidRPr="00727F7A">
        <w:rPr>
          <w:b/>
          <w:bCs/>
        </w:rPr>
        <w:t>4.1</w:t>
      </w:r>
      <w:r w:rsidRPr="00727F7A">
        <w:rPr>
          <w:b/>
          <w:bCs/>
        </w:rPr>
        <w:tab/>
        <w:t>Terapeutiske indikationer</w:t>
      </w:r>
    </w:p>
    <w:p w14:paraId="7CADB535" w14:textId="77777777" w:rsidR="0078740E" w:rsidRPr="00727F7A" w:rsidRDefault="0078740E">
      <w:pPr>
        <w:tabs>
          <w:tab w:val="left" w:pos="567"/>
        </w:tabs>
        <w:rPr>
          <w:spacing w:val="-3"/>
        </w:rPr>
      </w:pPr>
    </w:p>
    <w:p w14:paraId="2F0DAE09" w14:textId="77777777" w:rsidR="0078740E" w:rsidRPr="00727F7A" w:rsidRDefault="0078740E">
      <w:pPr>
        <w:tabs>
          <w:tab w:val="left" w:pos="567"/>
        </w:tabs>
        <w:rPr>
          <w:spacing w:val="-2"/>
          <w:u w:val="single"/>
        </w:rPr>
      </w:pPr>
      <w:r w:rsidRPr="00727F7A">
        <w:rPr>
          <w:spacing w:val="-2"/>
          <w:u w:val="single"/>
        </w:rPr>
        <w:t>Juvenil idiopatisk artrit</w:t>
      </w:r>
    </w:p>
    <w:p w14:paraId="3ADA6BCE" w14:textId="77777777" w:rsidR="00833DC3" w:rsidRPr="00727F7A" w:rsidRDefault="00833DC3">
      <w:pPr>
        <w:tabs>
          <w:tab w:val="left" w:pos="567"/>
        </w:tabs>
        <w:rPr>
          <w:spacing w:val="-2"/>
        </w:rPr>
      </w:pPr>
    </w:p>
    <w:p w14:paraId="6866A430" w14:textId="77777777" w:rsidR="0078740E" w:rsidRPr="00727F7A" w:rsidRDefault="0078740E">
      <w:pPr>
        <w:tabs>
          <w:tab w:val="left" w:pos="567"/>
        </w:tabs>
        <w:rPr>
          <w:spacing w:val="-2"/>
        </w:rPr>
      </w:pPr>
      <w:r w:rsidRPr="00727F7A">
        <w:rPr>
          <w:spacing w:val="-2"/>
        </w:rPr>
        <w:t xml:space="preserve">Behandling af polyartrit (reumafaktor-positiv eller -negativ) eller udvidet </w:t>
      </w:r>
      <w:r w:rsidRPr="00727F7A">
        <w:rPr>
          <w:bCs/>
          <w:spacing w:val="-2"/>
        </w:rPr>
        <w:t>oligoartrit</w:t>
      </w:r>
      <w:r w:rsidRPr="00727F7A">
        <w:rPr>
          <w:spacing w:val="-2"/>
        </w:rPr>
        <w:t xml:space="preserve"> hos børn og unge i alderen fra 2 år, som har vist utilstrækkeligt respons på eller intolerans over for methotrexat.</w:t>
      </w:r>
    </w:p>
    <w:p w14:paraId="44B5A3EC" w14:textId="77777777" w:rsidR="0078740E" w:rsidRPr="00727F7A" w:rsidRDefault="0078740E">
      <w:pPr>
        <w:tabs>
          <w:tab w:val="left" w:pos="567"/>
        </w:tabs>
        <w:rPr>
          <w:spacing w:val="-2"/>
        </w:rPr>
      </w:pPr>
      <w:r w:rsidRPr="00727F7A">
        <w:rPr>
          <w:spacing w:val="-2"/>
        </w:rPr>
        <w:t xml:space="preserve"> </w:t>
      </w:r>
    </w:p>
    <w:p w14:paraId="075E7073" w14:textId="77777777" w:rsidR="0078740E" w:rsidRPr="00727F7A" w:rsidRDefault="0078740E">
      <w:pPr>
        <w:tabs>
          <w:tab w:val="left" w:pos="567"/>
        </w:tabs>
        <w:rPr>
          <w:spacing w:val="-2"/>
        </w:rPr>
      </w:pPr>
      <w:r w:rsidRPr="00727F7A">
        <w:rPr>
          <w:spacing w:val="-2"/>
        </w:rPr>
        <w:t xml:space="preserve">Behandling af psoriasisartrit hos unge i alderen fra 12 år, som har vist utilstrækkeligt respons på eller intolerans over for methotrexat. </w:t>
      </w:r>
    </w:p>
    <w:p w14:paraId="4D0CABD7" w14:textId="77777777" w:rsidR="0078740E" w:rsidRPr="00727F7A" w:rsidRDefault="0078740E">
      <w:pPr>
        <w:tabs>
          <w:tab w:val="left" w:pos="567"/>
        </w:tabs>
        <w:rPr>
          <w:spacing w:val="-2"/>
        </w:rPr>
      </w:pPr>
    </w:p>
    <w:p w14:paraId="7A293C8E" w14:textId="77777777" w:rsidR="0078740E" w:rsidRPr="00727F7A" w:rsidRDefault="0078740E">
      <w:pPr>
        <w:tabs>
          <w:tab w:val="left" w:pos="567"/>
        </w:tabs>
        <w:rPr>
          <w:spacing w:val="-2"/>
        </w:rPr>
      </w:pPr>
      <w:r w:rsidRPr="00727F7A">
        <w:rPr>
          <w:spacing w:val="-2"/>
        </w:rPr>
        <w:t xml:space="preserve">Behandling af enthesitis-relateret artrit hos unge i alderen fra 12 år, som har vist utilstrækkeligt respons på eller intolerans over for konventionel behandling. </w:t>
      </w:r>
    </w:p>
    <w:p w14:paraId="1B05118B" w14:textId="77777777" w:rsidR="0078740E" w:rsidRPr="00727F7A" w:rsidRDefault="0078740E">
      <w:pPr>
        <w:tabs>
          <w:tab w:val="left" w:pos="567"/>
        </w:tabs>
        <w:rPr>
          <w:spacing w:val="-2"/>
        </w:rPr>
      </w:pPr>
    </w:p>
    <w:p w14:paraId="2C7EC203" w14:textId="77777777" w:rsidR="0078740E" w:rsidRPr="00727F7A" w:rsidRDefault="0078740E">
      <w:pPr>
        <w:rPr>
          <w:szCs w:val="22"/>
          <w:u w:val="single"/>
        </w:rPr>
      </w:pPr>
      <w:r w:rsidRPr="00727F7A">
        <w:rPr>
          <w:szCs w:val="22"/>
          <w:u w:val="single"/>
        </w:rPr>
        <w:t>Pædiatrisk plaque psoriasis</w:t>
      </w:r>
    </w:p>
    <w:p w14:paraId="15E5AFA1" w14:textId="77777777" w:rsidR="00833DC3" w:rsidRPr="00727F7A" w:rsidRDefault="00833DC3">
      <w:pPr>
        <w:rPr>
          <w:szCs w:val="22"/>
        </w:rPr>
      </w:pPr>
    </w:p>
    <w:p w14:paraId="278F725B" w14:textId="77777777" w:rsidR="0078740E" w:rsidRPr="00727F7A" w:rsidRDefault="0078740E">
      <w:pPr>
        <w:rPr>
          <w:szCs w:val="22"/>
        </w:rPr>
      </w:pPr>
      <w:r w:rsidRPr="00727F7A">
        <w:rPr>
          <w:szCs w:val="22"/>
        </w:rPr>
        <w:t>Behandling af kronisk svær plaque psoriasis hos børn og unge i alderen fra 6 år, som er utilstrækkeligt behandlede med eller intolerante over for andre systemiske behandlinger eller lysbehandlinger.</w:t>
      </w:r>
    </w:p>
    <w:p w14:paraId="4522CFBF" w14:textId="77777777" w:rsidR="0078740E" w:rsidRPr="00727F7A" w:rsidRDefault="0078740E">
      <w:pPr>
        <w:tabs>
          <w:tab w:val="left" w:pos="567"/>
        </w:tabs>
        <w:rPr>
          <w:spacing w:val="-2"/>
        </w:rPr>
      </w:pPr>
    </w:p>
    <w:p w14:paraId="63889F30" w14:textId="77777777" w:rsidR="0078740E" w:rsidRPr="00727F7A" w:rsidRDefault="0078740E" w:rsidP="002874E4">
      <w:pPr>
        <w:rPr>
          <w:b/>
          <w:bCs/>
        </w:rPr>
      </w:pPr>
      <w:r w:rsidRPr="00727F7A">
        <w:rPr>
          <w:b/>
          <w:bCs/>
        </w:rPr>
        <w:t>4.2</w:t>
      </w:r>
      <w:r w:rsidRPr="00727F7A">
        <w:rPr>
          <w:b/>
          <w:bCs/>
        </w:rPr>
        <w:tab/>
        <w:t xml:space="preserve">Dosering og </w:t>
      </w:r>
      <w:r w:rsidR="00833DC3" w:rsidRPr="00727F7A">
        <w:rPr>
          <w:b/>
          <w:bCs/>
        </w:rPr>
        <w:t>administration</w:t>
      </w:r>
    </w:p>
    <w:p w14:paraId="0B4FD540" w14:textId="77777777" w:rsidR="0078740E" w:rsidRPr="00727F7A" w:rsidRDefault="0078740E">
      <w:pPr>
        <w:tabs>
          <w:tab w:val="left" w:pos="567"/>
        </w:tabs>
        <w:rPr>
          <w:spacing w:val="-3"/>
        </w:rPr>
      </w:pPr>
    </w:p>
    <w:p w14:paraId="1B9716B0" w14:textId="66A82287" w:rsidR="00CB46B7" w:rsidRPr="00727F7A" w:rsidRDefault="0078740E" w:rsidP="00CB46B7">
      <w:pPr>
        <w:rPr>
          <w:ins w:id="80" w:author="Author2" w:date="2025-07-01T10:13:00Z" w16du:dateUtc="2025-07-01T08:13:00Z"/>
          <w:szCs w:val="22"/>
        </w:rPr>
      </w:pPr>
      <w:r w:rsidRPr="00727F7A">
        <w:t xml:space="preserve">Behandling med Enbrel bør iværksættes og overvåges af specialister med erfaring i diagnosticering og behandling af juvenil idiopatisk artrit eller pædiatrisk plaque psoriasis. </w:t>
      </w:r>
      <w:del w:id="81" w:author="Author2" w:date="2025-07-01T10:13:00Z" w16du:dateUtc="2025-07-01T08:13:00Z">
        <w:r w:rsidRPr="00727F7A" w:rsidDel="00CB46B7">
          <w:delText>Patienter i behandling med Enbrel bør få udleveret et eksemplar af ’Patientkort’.</w:delText>
        </w:r>
      </w:del>
      <w:ins w:id="82" w:author="Author2" w:date="2025-07-01T10:13:00Z" w16du:dateUtc="2025-07-01T08:13:00Z">
        <w:r w:rsidR="00CB46B7" w:rsidRPr="00CB46B7">
          <w:t xml:space="preserve"> </w:t>
        </w:r>
        <w:r w:rsidR="00CB46B7" w:rsidRPr="00727F7A">
          <w:t>Patienter i behandling med Enbrel bør få udleveret et eksemplar af ’Patientkort’.</w:t>
        </w:r>
      </w:ins>
    </w:p>
    <w:p w14:paraId="10B49F71" w14:textId="0E4E232D" w:rsidR="0078740E" w:rsidRPr="00727F7A" w:rsidRDefault="0078740E" w:rsidP="00CB46B7">
      <w:pPr>
        <w:pStyle w:val="BodyText"/>
        <w:spacing w:line="240" w:lineRule="auto"/>
        <w:rPr>
          <w:b w:val="0"/>
          <w:i w:val="0"/>
        </w:rPr>
      </w:pPr>
    </w:p>
    <w:p w14:paraId="7C556573" w14:textId="77777777" w:rsidR="0078740E" w:rsidRPr="00727F7A" w:rsidRDefault="0078740E">
      <w:pPr>
        <w:tabs>
          <w:tab w:val="left" w:pos="567"/>
        </w:tabs>
        <w:rPr>
          <w:spacing w:val="-3"/>
        </w:rPr>
      </w:pPr>
    </w:p>
    <w:p w14:paraId="7321DDD7" w14:textId="77777777" w:rsidR="0078740E" w:rsidRPr="00727F7A" w:rsidRDefault="0078740E">
      <w:pPr>
        <w:keepNext/>
        <w:tabs>
          <w:tab w:val="left" w:pos="567"/>
        </w:tabs>
        <w:rPr>
          <w:spacing w:val="-3"/>
          <w:u w:val="single"/>
        </w:rPr>
      </w:pPr>
      <w:r w:rsidRPr="00727F7A">
        <w:rPr>
          <w:spacing w:val="-3"/>
          <w:u w:val="single"/>
        </w:rPr>
        <w:lastRenderedPageBreak/>
        <w:t>Dosering</w:t>
      </w:r>
    </w:p>
    <w:p w14:paraId="7548850D" w14:textId="77777777" w:rsidR="0078740E" w:rsidRPr="00727F7A" w:rsidRDefault="0078740E">
      <w:pPr>
        <w:keepNext/>
        <w:tabs>
          <w:tab w:val="left" w:pos="567"/>
        </w:tabs>
        <w:rPr>
          <w:spacing w:val="-3"/>
        </w:rPr>
      </w:pPr>
    </w:p>
    <w:p w14:paraId="7A253EFA" w14:textId="77777777" w:rsidR="0078740E" w:rsidRPr="00727F7A" w:rsidRDefault="0078740E">
      <w:pPr>
        <w:keepNext/>
        <w:tabs>
          <w:tab w:val="left" w:pos="567"/>
        </w:tabs>
        <w:rPr>
          <w:spacing w:val="-3"/>
          <w:u w:val="single"/>
        </w:rPr>
      </w:pPr>
      <w:r w:rsidRPr="00727F7A">
        <w:rPr>
          <w:spacing w:val="-3"/>
          <w:u w:val="single"/>
        </w:rPr>
        <w:t>Særlige populationer</w:t>
      </w:r>
    </w:p>
    <w:p w14:paraId="01EDF562" w14:textId="77777777" w:rsidR="0078740E" w:rsidRPr="00727F7A" w:rsidRDefault="0078740E">
      <w:pPr>
        <w:keepNext/>
        <w:tabs>
          <w:tab w:val="left" w:pos="567"/>
        </w:tabs>
        <w:rPr>
          <w:spacing w:val="-3"/>
          <w:u w:val="single"/>
        </w:rPr>
      </w:pPr>
    </w:p>
    <w:p w14:paraId="20EB6E1F" w14:textId="77777777" w:rsidR="0078740E" w:rsidRPr="00727F7A" w:rsidRDefault="0078740E">
      <w:pPr>
        <w:keepNext/>
        <w:tabs>
          <w:tab w:val="left" w:pos="567"/>
        </w:tabs>
        <w:rPr>
          <w:i/>
          <w:spacing w:val="-3"/>
        </w:rPr>
      </w:pPr>
      <w:r w:rsidRPr="00727F7A">
        <w:rPr>
          <w:i/>
          <w:spacing w:val="-3"/>
        </w:rPr>
        <w:t>Nedsat nyre- eller leverfunktion:</w:t>
      </w:r>
    </w:p>
    <w:p w14:paraId="02EC539D" w14:textId="77777777" w:rsidR="0078740E" w:rsidRPr="00727F7A" w:rsidRDefault="0078740E">
      <w:pPr>
        <w:keepNext/>
        <w:tabs>
          <w:tab w:val="left" w:pos="567"/>
        </w:tabs>
        <w:rPr>
          <w:spacing w:val="-3"/>
        </w:rPr>
      </w:pPr>
      <w:r w:rsidRPr="00727F7A">
        <w:rPr>
          <w:spacing w:val="-3"/>
        </w:rPr>
        <w:t>Der kræves ingen dosisjustering.</w:t>
      </w:r>
    </w:p>
    <w:p w14:paraId="3F5068EE" w14:textId="77777777" w:rsidR="0078740E" w:rsidRPr="00727F7A" w:rsidRDefault="0078740E">
      <w:pPr>
        <w:keepNext/>
        <w:tabs>
          <w:tab w:val="left" w:pos="567"/>
        </w:tabs>
        <w:rPr>
          <w:spacing w:val="-3"/>
        </w:rPr>
      </w:pPr>
    </w:p>
    <w:p w14:paraId="0AD64377" w14:textId="77777777" w:rsidR="0078740E" w:rsidRPr="00727F7A" w:rsidRDefault="0078740E">
      <w:pPr>
        <w:keepNext/>
        <w:rPr>
          <w:szCs w:val="22"/>
          <w:u w:val="single"/>
        </w:rPr>
      </w:pPr>
      <w:r w:rsidRPr="00727F7A">
        <w:rPr>
          <w:spacing w:val="-3"/>
          <w:u w:val="single"/>
        </w:rPr>
        <w:t>Pædiatrisk population</w:t>
      </w:r>
    </w:p>
    <w:p w14:paraId="58E6DDE8" w14:textId="77777777" w:rsidR="00833DC3" w:rsidRPr="00727F7A" w:rsidRDefault="00833DC3">
      <w:pPr>
        <w:keepNext/>
        <w:rPr>
          <w:szCs w:val="22"/>
        </w:rPr>
      </w:pPr>
    </w:p>
    <w:p w14:paraId="2BDBF788" w14:textId="77777777" w:rsidR="0078740E" w:rsidRPr="00727F7A" w:rsidRDefault="0078740E">
      <w:pPr>
        <w:keepNext/>
        <w:rPr>
          <w:szCs w:val="22"/>
        </w:rPr>
      </w:pPr>
      <w:r w:rsidRPr="00727F7A">
        <w:rPr>
          <w:szCs w:val="22"/>
        </w:rPr>
        <w:t>Præparatstørrelsen med 10 mg er til pædiatriske patienter, der har fået ordineret en dosis på 10 mg eller mindre. Hvert 10 mg hætteglas Enbrel bør kun anvendes én gang til en enkelt patient og resterende indhold i hætteglasset bør bortkastes.</w:t>
      </w:r>
    </w:p>
    <w:p w14:paraId="30B3E59D" w14:textId="77777777" w:rsidR="0078740E" w:rsidRPr="00727F7A" w:rsidRDefault="0078740E">
      <w:pPr>
        <w:keepNext/>
        <w:rPr>
          <w:szCs w:val="22"/>
        </w:rPr>
      </w:pPr>
    </w:p>
    <w:p w14:paraId="007C7D46" w14:textId="77777777" w:rsidR="0078740E" w:rsidRPr="00727F7A" w:rsidRDefault="0078740E">
      <w:pPr>
        <w:rPr>
          <w:i/>
          <w:iCs/>
          <w:szCs w:val="22"/>
          <w:u w:val="single"/>
        </w:rPr>
      </w:pPr>
      <w:r w:rsidRPr="00727F7A">
        <w:rPr>
          <w:i/>
          <w:iCs/>
          <w:szCs w:val="22"/>
          <w:u w:val="single"/>
        </w:rPr>
        <w:t>Juvenil idiopatisk artrit (JIA)</w:t>
      </w:r>
    </w:p>
    <w:p w14:paraId="42DE939D" w14:textId="77777777" w:rsidR="0078740E" w:rsidRPr="00727F7A" w:rsidRDefault="0078740E">
      <w:pPr>
        <w:pStyle w:val="BodyText"/>
        <w:spacing w:line="240" w:lineRule="auto"/>
        <w:rPr>
          <w:b w:val="0"/>
          <w:i w:val="0"/>
        </w:rPr>
      </w:pPr>
      <w:r w:rsidRPr="00727F7A">
        <w:rPr>
          <w:b w:val="0"/>
          <w:i w:val="0"/>
        </w:rPr>
        <w:t>Den anbefalede dosis er 0,4 mg/kg (op til maksimalt 25 mg per dosis)  indgivet to gange ugentligt som subkutan injektion med et interval på 3-4 dage mellem doserne, eller 0,8 mg/kg (op til maksimalt 50 mg per dosis) indgivet en gang om ugen. Seponering bør overvejes hos patienter, som ikke viser nogen respons efter 4 måneder.</w:t>
      </w:r>
    </w:p>
    <w:p w14:paraId="6FD1B5D1" w14:textId="77777777" w:rsidR="0078740E" w:rsidRPr="00727F7A" w:rsidRDefault="0078740E">
      <w:pPr>
        <w:tabs>
          <w:tab w:val="left" w:pos="567"/>
        </w:tabs>
        <w:rPr>
          <w:spacing w:val="-3"/>
        </w:rPr>
      </w:pPr>
    </w:p>
    <w:p w14:paraId="5B38F8AD" w14:textId="77777777" w:rsidR="0078740E" w:rsidRPr="00727F7A" w:rsidRDefault="0078740E">
      <w:pPr>
        <w:rPr>
          <w:szCs w:val="22"/>
        </w:rPr>
      </w:pPr>
      <w:r w:rsidRPr="00727F7A">
        <w:rPr>
          <w:szCs w:val="22"/>
        </w:rPr>
        <w:t>Der er ikke gennemført formelle kliniske forsøg hos børn i alderen 2-3 år. Begrænsede sikkerhedsdata fra et patientregister tyder dog på, at sikkerhedsprofilen hos børn i alderen 2-3 år svarer til sikkerhedsprofilen hos voksne og børn på 4 år og derover ved doser på 0,8 mg/kg s.c. ugentligt (se pkt. 5.1).</w:t>
      </w:r>
    </w:p>
    <w:p w14:paraId="33A8F877" w14:textId="77777777" w:rsidR="0078740E" w:rsidRPr="00727F7A" w:rsidRDefault="0078740E">
      <w:pPr>
        <w:rPr>
          <w:szCs w:val="22"/>
        </w:rPr>
      </w:pPr>
    </w:p>
    <w:p w14:paraId="7450AB1E" w14:textId="77777777" w:rsidR="0078740E" w:rsidRPr="00727F7A" w:rsidRDefault="0078740E">
      <w:pPr>
        <w:rPr>
          <w:szCs w:val="22"/>
        </w:rPr>
      </w:pPr>
      <w:r w:rsidRPr="00727F7A">
        <w:rPr>
          <w:szCs w:val="22"/>
        </w:rPr>
        <w:t>Generelt er anvendelse af Enbrel til børn under 2 år med juvenil idiopatisk artrit ikke relevant.</w:t>
      </w:r>
    </w:p>
    <w:p w14:paraId="55C19F73" w14:textId="77777777" w:rsidR="0078740E" w:rsidRPr="00727F7A" w:rsidRDefault="0078740E">
      <w:pPr>
        <w:tabs>
          <w:tab w:val="left" w:pos="567"/>
        </w:tabs>
        <w:rPr>
          <w:spacing w:val="-3"/>
        </w:rPr>
      </w:pPr>
    </w:p>
    <w:p w14:paraId="000EDADE" w14:textId="77777777" w:rsidR="0078740E" w:rsidRPr="00727F7A" w:rsidRDefault="0078740E">
      <w:pPr>
        <w:rPr>
          <w:i/>
          <w:szCs w:val="22"/>
        </w:rPr>
      </w:pPr>
      <w:r w:rsidRPr="00727F7A">
        <w:rPr>
          <w:i/>
          <w:szCs w:val="22"/>
        </w:rPr>
        <w:t>Pædiatrisk plaque psoriasis (fra 6 år og ældre)</w:t>
      </w:r>
    </w:p>
    <w:p w14:paraId="54EF3331" w14:textId="77777777" w:rsidR="0078740E" w:rsidRPr="00727F7A" w:rsidRDefault="0078740E">
      <w:pPr>
        <w:rPr>
          <w:szCs w:val="22"/>
        </w:rPr>
      </w:pPr>
      <w:r w:rsidRPr="00727F7A">
        <w:t>Den anbefalede dosis er</w:t>
      </w:r>
      <w:r w:rsidRPr="00727F7A">
        <w:rPr>
          <w:b/>
          <w:i/>
        </w:rPr>
        <w:t xml:space="preserve"> </w:t>
      </w:r>
      <w:r w:rsidRPr="00727F7A">
        <w:rPr>
          <w:szCs w:val="22"/>
        </w:rPr>
        <w:t>0,8 mg/kg (op til et maksimum på 50 mg per dosis) en gang om ugen i op til 24 uger. Behandlingen bør seponeres hos patienter, som ikke viser nogen respons efter 12 uger.</w:t>
      </w:r>
    </w:p>
    <w:p w14:paraId="778BAFA6" w14:textId="77777777" w:rsidR="0078740E" w:rsidRPr="00727F7A" w:rsidRDefault="0078740E">
      <w:pPr>
        <w:rPr>
          <w:spacing w:val="-3"/>
          <w:szCs w:val="22"/>
        </w:rPr>
      </w:pPr>
    </w:p>
    <w:p w14:paraId="44DE5A68" w14:textId="77777777" w:rsidR="0078740E" w:rsidRPr="00727F7A" w:rsidRDefault="0078740E">
      <w:pPr>
        <w:rPr>
          <w:spacing w:val="-3"/>
          <w:szCs w:val="22"/>
        </w:rPr>
      </w:pPr>
      <w:r w:rsidRPr="00727F7A">
        <w:rPr>
          <w:spacing w:val="-3"/>
          <w:szCs w:val="22"/>
        </w:rPr>
        <w:t>Ovenstående anbefalinger vedrørende behandlingsvarighed bør følges, hvis gentagen behandling med Enbrel er indiceret. Dosis bør være 0,8 mg/kg (op til et maksimum på 50 mg per dosis) en gang om ugen.</w:t>
      </w:r>
    </w:p>
    <w:p w14:paraId="213F1F3A" w14:textId="77777777" w:rsidR="0078740E" w:rsidRPr="00727F7A" w:rsidRDefault="0078740E">
      <w:pPr>
        <w:tabs>
          <w:tab w:val="left" w:pos="567"/>
        </w:tabs>
        <w:rPr>
          <w:spacing w:val="-3"/>
        </w:rPr>
      </w:pPr>
    </w:p>
    <w:p w14:paraId="0D9DA693" w14:textId="77777777" w:rsidR="0078740E" w:rsidRPr="00727F7A" w:rsidRDefault="0078740E">
      <w:pPr>
        <w:tabs>
          <w:tab w:val="left" w:pos="567"/>
        </w:tabs>
        <w:rPr>
          <w:szCs w:val="22"/>
        </w:rPr>
      </w:pPr>
      <w:r w:rsidRPr="00727F7A">
        <w:rPr>
          <w:szCs w:val="22"/>
        </w:rPr>
        <w:t>Generelt er anvendelse af Enbrel til børn under 6 år med plaque psoriasis ikke relevant.</w:t>
      </w:r>
    </w:p>
    <w:p w14:paraId="740C1936" w14:textId="77777777" w:rsidR="0078740E" w:rsidRPr="00727F7A" w:rsidRDefault="0078740E">
      <w:pPr>
        <w:tabs>
          <w:tab w:val="left" w:pos="567"/>
        </w:tabs>
        <w:rPr>
          <w:spacing w:val="-3"/>
        </w:rPr>
      </w:pPr>
    </w:p>
    <w:p w14:paraId="0F301538" w14:textId="77777777" w:rsidR="0078740E" w:rsidRPr="00727F7A" w:rsidRDefault="00833DC3">
      <w:pPr>
        <w:tabs>
          <w:tab w:val="left" w:pos="567"/>
        </w:tabs>
        <w:rPr>
          <w:spacing w:val="-3"/>
          <w:u w:val="single"/>
        </w:rPr>
      </w:pPr>
      <w:r w:rsidRPr="00727F7A">
        <w:rPr>
          <w:spacing w:val="-3"/>
          <w:u w:val="single"/>
        </w:rPr>
        <w:t>Administration</w:t>
      </w:r>
    </w:p>
    <w:p w14:paraId="42AACEB3" w14:textId="77777777" w:rsidR="00833DC3" w:rsidRPr="00727F7A" w:rsidRDefault="00833DC3">
      <w:pPr>
        <w:tabs>
          <w:tab w:val="left" w:pos="567"/>
        </w:tabs>
        <w:rPr>
          <w:spacing w:val="-3"/>
        </w:rPr>
      </w:pPr>
    </w:p>
    <w:p w14:paraId="2DC87C33" w14:textId="77777777" w:rsidR="0078740E" w:rsidRPr="00727F7A" w:rsidRDefault="0078740E">
      <w:pPr>
        <w:tabs>
          <w:tab w:val="left" w:pos="567"/>
        </w:tabs>
        <w:rPr>
          <w:spacing w:val="-3"/>
        </w:rPr>
      </w:pPr>
      <w:r w:rsidRPr="00727F7A">
        <w:rPr>
          <w:spacing w:val="-3"/>
        </w:rPr>
        <w:t>Enbrel indgives ved subkutan injektion. Enbrel pulver til injektionsvæske skal rekonstitueres i 1 ml solvens inden brug (se pkt. 6.6).</w:t>
      </w:r>
    </w:p>
    <w:p w14:paraId="7F517BD4" w14:textId="77777777" w:rsidR="0078740E" w:rsidRPr="00727F7A" w:rsidRDefault="0078740E">
      <w:pPr>
        <w:tabs>
          <w:tab w:val="left" w:pos="567"/>
        </w:tabs>
        <w:rPr>
          <w:spacing w:val="-3"/>
        </w:rPr>
      </w:pPr>
    </w:p>
    <w:p w14:paraId="740862E8" w14:textId="6A8251BF" w:rsidR="0078740E" w:rsidRPr="00727F7A" w:rsidRDefault="0078740E">
      <w:pPr>
        <w:tabs>
          <w:tab w:val="left" w:pos="567"/>
        </w:tabs>
        <w:rPr>
          <w:spacing w:val="-3"/>
        </w:rPr>
      </w:pPr>
      <w:r w:rsidRPr="00727F7A">
        <w:rPr>
          <w:spacing w:val="-3"/>
        </w:rPr>
        <w:t xml:space="preserve">Detaljeret vejledning om tilberedelse og </w:t>
      </w:r>
      <w:r w:rsidR="00152440">
        <w:rPr>
          <w:spacing w:val="-3"/>
        </w:rPr>
        <w:t>administration</w:t>
      </w:r>
      <w:r w:rsidRPr="00727F7A">
        <w:rPr>
          <w:spacing w:val="-3"/>
        </w:rPr>
        <w:t xml:space="preserve"> af rekonstitueret Enbrel findes i indlægssedlen, afsnit 7, ”</w:t>
      </w:r>
      <w:bookmarkStart w:id="83" w:name="_Hlk146790668"/>
      <w:r w:rsidR="00D07CBF">
        <w:t>Brugervejledning</w:t>
      </w:r>
      <w:bookmarkEnd w:id="83"/>
      <w:r w:rsidRPr="00727F7A">
        <w:rPr>
          <w:spacing w:val="-3"/>
        </w:rPr>
        <w:t>”.</w:t>
      </w:r>
    </w:p>
    <w:p w14:paraId="00C757E5" w14:textId="77777777" w:rsidR="007B66DC" w:rsidRPr="00727F7A" w:rsidRDefault="007B66DC" w:rsidP="007B66DC">
      <w:pPr>
        <w:tabs>
          <w:tab w:val="left" w:pos="567"/>
        </w:tabs>
        <w:rPr>
          <w:spacing w:val="-3"/>
        </w:rPr>
      </w:pPr>
      <w:r w:rsidRPr="00727F7A">
        <w:rPr>
          <w:spacing w:val="-3"/>
        </w:rPr>
        <w:t>Detaljeret vejledning om utilsigtede afvigelser i dosis eller doseringsinterval, herunder også glemte doser</w:t>
      </w:r>
      <w:r w:rsidR="00A97C37" w:rsidRPr="00727F7A">
        <w:rPr>
          <w:spacing w:val="-3"/>
        </w:rPr>
        <w:t xml:space="preserve">, </w:t>
      </w:r>
      <w:r w:rsidRPr="00727F7A">
        <w:rPr>
          <w:spacing w:val="-3"/>
        </w:rPr>
        <w:t>findes i indlægssedlens afsnit 3.</w:t>
      </w:r>
    </w:p>
    <w:p w14:paraId="7A83982C" w14:textId="77777777" w:rsidR="0078740E" w:rsidRPr="00727F7A" w:rsidRDefault="0078740E">
      <w:pPr>
        <w:tabs>
          <w:tab w:val="left" w:pos="567"/>
        </w:tabs>
        <w:rPr>
          <w:b/>
          <w:spacing w:val="-3"/>
        </w:rPr>
      </w:pPr>
    </w:p>
    <w:p w14:paraId="2571C1BB" w14:textId="77777777" w:rsidR="0078740E" w:rsidRPr="00727F7A" w:rsidRDefault="0078740E" w:rsidP="002874E4">
      <w:pPr>
        <w:rPr>
          <w:b/>
          <w:bCs/>
        </w:rPr>
      </w:pPr>
      <w:r w:rsidRPr="00727F7A">
        <w:rPr>
          <w:b/>
          <w:bCs/>
        </w:rPr>
        <w:t>4.3</w:t>
      </w:r>
      <w:r w:rsidRPr="00727F7A">
        <w:rPr>
          <w:b/>
          <w:bCs/>
        </w:rPr>
        <w:tab/>
        <w:t>Kontraindikationer</w:t>
      </w:r>
    </w:p>
    <w:p w14:paraId="1821D79C" w14:textId="77777777" w:rsidR="0078740E" w:rsidRPr="00727F7A" w:rsidRDefault="0078740E">
      <w:pPr>
        <w:tabs>
          <w:tab w:val="left" w:pos="567"/>
        </w:tabs>
        <w:rPr>
          <w:b/>
          <w:spacing w:val="-3"/>
        </w:rPr>
      </w:pPr>
    </w:p>
    <w:p w14:paraId="655949BF" w14:textId="77777777" w:rsidR="0078740E" w:rsidRPr="00727F7A" w:rsidRDefault="0078740E">
      <w:pPr>
        <w:tabs>
          <w:tab w:val="left" w:pos="567"/>
        </w:tabs>
        <w:rPr>
          <w:spacing w:val="-3"/>
        </w:rPr>
      </w:pPr>
      <w:r w:rsidRPr="00727F7A">
        <w:rPr>
          <w:spacing w:val="-3"/>
        </w:rPr>
        <w:t>Overfølsomhed over for det aktive stof eller over</w:t>
      </w:r>
      <w:r w:rsidR="00833DC3" w:rsidRPr="00727F7A">
        <w:rPr>
          <w:spacing w:val="-3"/>
        </w:rPr>
        <w:t xml:space="preserve"> </w:t>
      </w:r>
      <w:r w:rsidRPr="00727F7A">
        <w:rPr>
          <w:spacing w:val="-3"/>
        </w:rPr>
        <w:t>for et eller flere af hjælpestofferne anført i pkt. 6.1.</w:t>
      </w:r>
    </w:p>
    <w:p w14:paraId="2D6F0891" w14:textId="77777777" w:rsidR="0078740E" w:rsidRPr="00727F7A" w:rsidRDefault="0078740E">
      <w:pPr>
        <w:tabs>
          <w:tab w:val="left" w:pos="567"/>
        </w:tabs>
        <w:rPr>
          <w:spacing w:val="-3"/>
        </w:rPr>
      </w:pPr>
    </w:p>
    <w:p w14:paraId="17A876E6" w14:textId="77777777" w:rsidR="0078740E" w:rsidRPr="00727F7A" w:rsidRDefault="0078740E">
      <w:pPr>
        <w:tabs>
          <w:tab w:val="left" w:pos="567"/>
        </w:tabs>
        <w:rPr>
          <w:spacing w:val="-3"/>
        </w:rPr>
      </w:pPr>
      <w:r w:rsidRPr="00727F7A">
        <w:rPr>
          <w:spacing w:val="-3"/>
        </w:rPr>
        <w:t>Sepsis eller risiko for sepsis.</w:t>
      </w:r>
    </w:p>
    <w:p w14:paraId="34E60F53" w14:textId="77777777" w:rsidR="0078740E" w:rsidRPr="00727F7A" w:rsidRDefault="0078740E">
      <w:pPr>
        <w:tabs>
          <w:tab w:val="left" w:pos="567"/>
        </w:tabs>
        <w:rPr>
          <w:spacing w:val="-3"/>
        </w:rPr>
      </w:pPr>
    </w:p>
    <w:p w14:paraId="78E6BEB6" w14:textId="77777777" w:rsidR="0078740E" w:rsidRPr="00727F7A" w:rsidRDefault="0078740E">
      <w:pPr>
        <w:tabs>
          <w:tab w:val="left" w:pos="567"/>
        </w:tabs>
        <w:rPr>
          <w:spacing w:val="-3"/>
        </w:rPr>
      </w:pPr>
      <w:r w:rsidRPr="00727F7A">
        <w:rPr>
          <w:spacing w:val="-3"/>
        </w:rPr>
        <w:t>Behandling med Enbrel bør ikke påbegyndes hos patienter med aktive infektioner, inkl. kroniske eller lokaliserede infektioner.</w:t>
      </w:r>
    </w:p>
    <w:p w14:paraId="472F4AF8" w14:textId="77777777" w:rsidR="0078740E" w:rsidRPr="00727F7A" w:rsidRDefault="0078740E">
      <w:pPr>
        <w:tabs>
          <w:tab w:val="left" w:pos="567"/>
        </w:tabs>
        <w:rPr>
          <w:spacing w:val="-3"/>
        </w:rPr>
      </w:pPr>
    </w:p>
    <w:p w14:paraId="7C5BF9DC" w14:textId="77777777" w:rsidR="0078740E" w:rsidRPr="00727F7A" w:rsidRDefault="0078740E" w:rsidP="007E1D40">
      <w:pPr>
        <w:keepNext/>
        <w:keepLines/>
        <w:widowControl w:val="0"/>
        <w:rPr>
          <w:b/>
          <w:bCs/>
        </w:rPr>
      </w:pPr>
      <w:r w:rsidRPr="00727F7A">
        <w:rPr>
          <w:b/>
          <w:bCs/>
        </w:rPr>
        <w:lastRenderedPageBreak/>
        <w:t>4.4</w:t>
      </w:r>
      <w:r w:rsidRPr="00727F7A">
        <w:rPr>
          <w:b/>
          <w:bCs/>
        </w:rPr>
        <w:tab/>
        <w:t>Særlige advarsler og forsigtighedsregler vedrørende brugen</w:t>
      </w:r>
    </w:p>
    <w:p w14:paraId="6F8D7118" w14:textId="77777777" w:rsidR="0078740E" w:rsidRPr="00727F7A" w:rsidRDefault="0078740E" w:rsidP="007E1D40">
      <w:pPr>
        <w:keepNext/>
        <w:keepLines/>
        <w:widowControl w:val="0"/>
        <w:tabs>
          <w:tab w:val="left" w:pos="567"/>
        </w:tabs>
        <w:rPr>
          <w:b/>
          <w:spacing w:val="-3"/>
        </w:rPr>
      </w:pPr>
    </w:p>
    <w:p w14:paraId="20388F72" w14:textId="77777777" w:rsidR="0078740E" w:rsidRPr="00727F7A" w:rsidRDefault="0078740E" w:rsidP="007E1D40">
      <w:pPr>
        <w:keepNext/>
        <w:keepLines/>
        <w:widowControl w:val="0"/>
      </w:pPr>
      <w:r w:rsidRPr="00727F7A">
        <w:t xml:space="preserve">For at </w:t>
      </w:r>
      <w:r w:rsidR="00833DC3" w:rsidRPr="00727F7A">
        <w:t xml:space="preserve">forbedre </w:t>
      </w:r>
      <w:r w:rsidRPr="00727F7A">
        <w:t xml:space="preserve">sporbarheden af biologiske lægemidler skal </w:t>
      </w:r>
      <w:r w:rsidR="00833DC3" w:rsidRPr="00727F7A">
        <w:t>det administrerede produkts handels</w:t>
      </w:r>
      <w:r w:rsidRPr="00727F7A">
        <w:t>navn og batchnummer tydeligt</w:t>
      </w:r>
      <w:r w:rsidR="00833DC3" w:rsidRPr="00727F7A">
        <w:t xml:space="preserve"> registreres</w:t>
      </w:r>
      <w:r w:rsidRPr="00727F7A">
        <w:t xml:space="preserve"> </w:t>
      </w:r>
      <w:r w:rsidR="00833DC3" w:rsidRPr="00727F7A">
        <w:t xml:space="preserve">(eller </w:t>
      </w:r>
      <w:r w:rsidRPr="00727F7A">
        <w:t>noteres</w:t>
      </w:r>
      <w:r w:rsidR="00833DC3" w:rsidRPr="00727F7A">
        <w:t>)</w:t>
      </w:r>
      <w:r w:rsidRPr="00727F7A">
        <w:t xml:space="preserve"> i patientjournalen.</w:t>
      </w:r>
    </w:p>
    <w:p w14:paraId="34E3C748" w14:textId="77777777" w:rsidR="0078740E" w:rsidRPr="00727F7A" w:rsidRDefault="0078740E">
      <w:pPr>
        <w:keepNext/>
        <w:keepLines/>
        <w:tabs>
          <w:tab w:val="left" w:pos="567"/>
        </w:tabs>
      </w:pPr>
    </w:p>
    <w:p w14:paraId="2160D7D8" w14:textId="77777777" w:rsidR="0078740E" w:rsidRPr="00727F7A" w:rsidRDefault="0078740E">
      <w:pPr>
        <w:keepNext/>
        <w:keepLines/>
        <w:tabs>
          <w:tab w:val="left" w:pos="567"/>
        </w:tabs>
        <w:rPr>
          <w:spacing w:val="-3"/>
          <w:u w:val="single"/>
        </w:rPr>
      </w:pPr>
      <w:r w:rsidRPr="00727F7A">
        <w:rPr>
          <w:spacing w:val="-3"/>
          <w:u w:val="single"/>
        </w:rPr>
        <w:t>Infektioner</w:t>
      </w:r>
    </w:p>
    <w:p w14:paraId="1B454646" w14:textId="77777777" w:rsidR="00833DC3" w:rsidRPr="00727F7A" w:rsidRDefault="00833DC3">
      <w:pPr>
        <w:keepNext/>
        <w:keepLines/>
        <w:tabs>
          <w:tab w:val="left" w:pos="567"/>
        </w:tabs>
        <w:rPr>
          <w:spacing w:val="-3"/>
        </w:rPr>
      </w:pPr>
    </w:p>
    <w:p w14:paraId="4BA5A5E0" w14:textId="77777777" w:rsidR="0078740E" w:rsidRPr="00727F7A" w:rsidRDefault="0078740E">
      <w:pPr>
        <w:keepNext/>
        <w:keepLines/>
        <w:tabs>
          <w:tab w:val="left" w:pos="567"/>
        </w:tabs>
        <w:rPr>
          <w:spacing w:val="-3"/>
        </w:rPr>
      </w:pPr>
      <w:r w:rsidRPr="00727F7A">
        <w:rPr>
          <w:spacing w:val="-3"/>
        </w:rPr>
        <w:t>Patienterne bør undersøges for infektioner før, under og efter behandling med Enbrel, under hensyntagen til at middeleliminationshalveringstiden for etanercept er ca. 70 timer (spændende fra 7 til 300 timer).</w:t>
      </w:r>
    </w:p>
    <w:p w14:paraId="2CD94FED" w14:textId="77777777" w:rsidR="0078740E" w:rsidRPr="00727F7A" w:rsidRDefault="0078740E">
      <w:pPr>
        <w:keepNext/>
        <w:keepLines/>
        <w:tabs>
          <w:tab w:val="left" w:pos="567"/>
        </w:tabs>
        <w:rPr>
          <w:spacing w:val="-3"/>
        </w:rPr>
      </w:pPr>
    </w:p>
    <w:p w14:paraId="27DC10DD" w14:textId="77777777" w:rsidR="0078740E" w:rsidRPr="00727F7A" w:rsidRDefault="0078740E">
      <w:pPr>
        <w:keepNext/>
        <w:keepLines/>
        <w:tabs>
          <w:tab w:val="left" w:pos="567"/>
        </w:tabs>
        <w:rPr>
          <w:spacing w:val="-3"/>
        </w:rPr>
      </w:pPr>
      <w:r w:rsidRPr="00727F7A">
        <w:rPr>
          <w:spacing w:val="-3"/>
        </w:rPr>
        <w:t>Der er blevet rapporteret om alvorlige infektioner, sepsis, tuberkulose og opportunistiske infektioner, herunder invasive svampeinfektioner, listeriose og legionærsygdom i forbindelse med brugen af Enbrel (se pkt. 4.8). Disse infektioner skyldtes bakterier, mykobakterier, svampe, vira og parasitter (herunder protozoer). I visse tilfælde blev især svampe- og andre opportunistiske infektioner ikke diagnosticeret, hvilket resulterede i forsinket instituering af relevant behandling og i visse tilfælde død. Når patienterne bliver vurderet med hensyn til infektioner, bør patientens risiko for relevante opportunistiske infektioner (f.eks. eksponering for endemisk mykose) tages med i overvejelserne.</w:t>
      </w:r>
    </w:p>
    <w:p w14:paraId="407FB8FD" w14:textId="77777777" w:rsidR="0078740E" w:rsidRPr="00727F7A" w:rsidRDefault="0078740E">
      <w:pPr>
        <w:tabs>
          <w:tab w:val="left" w:pos="567"/>
        </w:tabs>
        <w:rPr>
          <w:spacing w:val="-3"/>
        </w:rPr>
      </w:pPr>
    </w:p>
    <w:p w14:paraId="7EE89F6B" w14:textId="337F5A86" w:rsidR="0078740E" w:rsidRPr="00727F7A" w:rsidRDefault="0078740E">
      <w:pPr>
        <w:tabs>
          <w:tab w:val="left" w:pos="567"/>
        </w:tabs>
        <w:rPr>
          <w:spacing w:val="-3"/>
        </w:rPr>
      </w:pPr>
      <w:r w:rsidRPr="00727F7A">
        <w:rPr>
          <w:spacing w:val="-3"/>
        </w:rPr>
        <w:t xml:space="preserve">Patienter, som udvikler en ny infektion, mens de gennemgår behandling med Enbrel, bør overvåges nøje. </w:t>
      </w:r>
      <w:r w:rsidR="00152440">
        <w:rPr>
          <w:spacing w:val="-3"/>
        </w:rPr>
        <w:t>Administration</w:t>
      </w:r>
      <w:r w:rsidRPr="00727F7A">
        <w:rPr>
          <w:spacing w:val="-3"/>
        </w:rPr>
        <w:t xml:space="preserve"> af Enbrel skal ophøre, hvis en patient udvikler en alvorlig infektion.</w:t>
      </w:r>
      <w:r w:rsidRPr="00727F7A">
        <w:rPr>
          <w:bCs/>
          <w:spacing w:val="-3"/>
        </w:rPr>
        <w:t xml:space="preserve"> </w:t>
      </w:r>
      <w:r w:rsidR="004604CF" w:rsidRPr="00727F7A">
        <w:rPr>
          <w:bCs/>
          <w:spacing w:val="-3"/>
        </w:rPr>
        <w:t>Enbrels s</w:t>
      </w:r>
      <w:r w:rsidRPr="00727F7A">
        <w:rPr>
          <w:spacing w:val="-3"/>
        </w:rPr>
        <w:t xml:space="preserve">ikkerhed og </w:t>
      </w:r>
      <w:r w:rsidR="004604CF" w:rsidRPr="00727F7A">
        <w:rPr>
          <w:spacing w:val="-3"/>
        </w:rPr>
        <w:t>virkning</w:t>
      </w:r>
      <w:r w:rsidRPr="00727F7A">
        <w:rPr>
          <w:spacing w:val="-3"/>
        </w:rPr>
        <w:t xml:space="preserve"> </w:t>
      </w:r>
      <w:r w:rsidR="004604CF" w:rsidRPr="00727F7A">
        <w:rPr>
          <w:spacing w:val="-3"/>
        </w:rPr>
        <w:t>hos</w:t>
      </w:r>
      <w:r w:rsidRPr="00727F7A">
        <w:rPr>
          <w:spacing w:val="-3"/>
        </w:rPr>
        <w:t xml:space="preserve"> patienter med kroniske infektioner er ikke blevet vurderet. Læger skal være forsigtige, når de overvejer brug af Enbrel til patienter, der har en anamnese med tilbagevendende eller kroniske infektioner eller med tilgrundliggende sygdomstilstande, som kan prædisponere patienterne til infektioner, for eksempel fremskreden eller dårligt kontrolleret diabetes.</w:t>
      </w:r>
    </w:p>
    <w:p w14:paraId="3D38C016" w14:textId="77777777" w:rsidR="0078740E" w:rsidRPr="00727F7A" w:rsidRDefault="0078740E">
      <w:pPr>
        <w:tabs>
          <w:tab w:val="left" w:pos="567"/>
        </w:tabs>
        <w:rPr>
          <w:spacing w:val="-3"/>
        </w:rPr>
      </w:pPr>
    </w:p>
    <w:p w14:paraId="452DDB57" w14:textId="77777777" w:rsidR="0078740E" w:rsidRPr="00727F7A" w:rsidRDefault="0078740E" w:rsidP="002874E4">
      <w:pPr>
        <w:keepNext/>
        <w:keepLines/>
        <w:tabs>
          <w:tab w:val="left" w:pos="567"/>
        </w:tabs>
        <w:rPr>
          <w:spacing w:val="-3"/>
          <w:u w:val="single"/>
        </w:rPr>
      </w:pPr>
      <w:r w:rsidRPr="00727F7A">
        <w:rPr>
          <w:spacing w:val="-3"/>
          <w:u w:val="single"/>
        </w:rPr>
        <w:t>Tuberkulose</w:t>
      </w:r>
    </w:p>
    <w:p w14:paraId="0B448029" w14:textId="77777777" w:rsidR="00833DC3" w:rsidRPr="00727F7A" w:rsidRDefault="00833DC3">
      <w:pPr>
        <w:tabs>
          <w:tab w:val="left" w:pos="567"/>
        </w:tabs>
        <w:rPr>
          <w:spacing w:val="-3"/>
        </w:rPr>
      </w:pPr>
    </w:p>
    <w:p w14:paraId="5DF5596B" w14:textId="77777777" w:rsidR="0078740E" w:rsidRPr="00727F7A" w:rsidRDefault="0078740E">
      <w:pPr>
        <w:tabs>
          <w:tab w:val="left" w:pos="567"/>
        </w:tabs>
        <w:rPr>
          <w:spacing w:val="-3"/>
        </w:rPr>
      </w:pPr>
      <w:r w:rsidRPr="00727F7A">
        <w:rPr>
          <w:spacing w:val="-3"/>
        </w:rPr>
        <w:t>Der er indberettet tilfælde af aktiv tuberkulose, herunder miliær tuberkulose og tuberkulose med ekstrapulmonal position, hos patienter i behandling med Enbrel.</w:t>
      </w:r>
    </w:p>
    <w:p w14:paraId="28744460" w14:textId="77777777" w:rsidR="0078740E" w:rsidRPr="00727F7A" w:rsidRDefault="0078740E">
      <w:pPr>
        <w:tabs>
          <w:tab w:val="left" w:pos="567"/>
        </w:tabs>
        <w:rPr>
          <w:spacing w:val="-3"/>
        </w:rPr>
      </w:pPr>
    </w:p>
    <w:p w14:paraId="0F6FDCF0" w14:textId="41C7DC0F" w:rsidR="0078740E" w:rsidRPr="00727F7A" w:rsidRDefault="0078740E">
      <w:pPr>
        <w:tabs>
          <w:tab w:val="left" w:pos="567"/>
        </w:tabs>
        <w:rPr>
          <w:spacing w:val="-3"/>
        </w:rPr>
      </w:pPr>
      <w:r w:rsidRPr="00727F7A">
        <w:rPr>
          <w:spacing w:val="-3"/>
        </w:rPr>
        <w:t xml:space="preserve">Før behandling med Enbrel påbegyndes, skal alle patienter undersøges for både aktiv og inaktiv (latent) tuberkulose. Dette studie bør omfatte en detaljeret anamnese om tuberkulose eller mulig, tidligere kontakt med tuberkulose og tidligere og/eller nuværende behandling med immunsuppressiva. Der bør udføres hensigtsmæssige screeningsstudier, dvs Mantoux’ intrakutane tuberkulinreaktion og røntgen af thorax, på alle patienter (nationale anbefalinger kan være gældende). </w:t>
      </w:r>
      <w:del w:id="84" w:author="Author2" w:date="2025-07-01T10:15:00Z" w16du:dateUtc="2025-07-01T08:15:00Z">
        <w:r w:rsidRPr="00727F7A" w:rsidDel="00B6484B">
          <w:rPr>
            <w:spacing w:val="-3"/>
          </w:rPr>
          <w:delText>Det anbefales, at udførelsen af disse studier noteres i patientens ’</w:delText>
        </w:r>
        <w:r w:rsidRPr="00727F7A" w:rsidDel="00B6484B">
          <w:delText>Patientkort</w:delText>
        </w:r>
        <w:r w:rsidRPr="00727F7A" w:rsidDel="00B6484B">
          <w:rPr>
            <w:spacing w:val="-3"/>
          </w:rPr>
          <w:delText xml:space="preserve">’. </w:delText>
        </w:r>
      </w:del>
      <w:ins w:id="85" w:author="Author2" w:date="2025-07-01T10:15:00Z" w16du:dateUtc="2025-07-01T08:15:00Z">
        <w:r w:rsidR="00B6484B" w:rsidRPr="00727F7A">
          <w:rPr>
            <w:spacing w:val="-3"/>
          </w:rPr>
          <w:t>Det anbefales, at udførelsen af disse studier noteres i patientens ’</w:t>
        </w:r>
        <w:r w:rsidR="00B6484B" w:rsidRPr="00727F7A">
          <w:t>Patientkort</w:t>
        </w:r>
        <w:r w:rsidR="00B6484B" w:rsidRPr="00727F7A">
          <w:rPr>
            <w:spacing w:val="-3"/>
          </w:rPr>
          <w:t xml:space="preserve">’. </w:t>
        </w:r>
      </w:ins>
      <w:r w:rsidRPr="00727F7A">
        <w:rPr>
          <w:spacing w:val="-3"/>
        </w:rPr>
        <w:t>Receptudstedernes opmærksomhed henledes på risikoen for falsk negative resultater af Mantoux-testen, specielt hos patienter som er alvorligt syge eller immunforsvarskompromitterede.</w:t>
      </w:r>
    </w:p>
    <w:p w14:paraId="517B904B" w14:textId="77777777" w:rsidR="0078740E" w:rsidRPr="00727F7A" w:rsidRDefault="0078740E">
      <w:pPr>
        <w:tabs>
          <w:tab w:val="left" w:pos="567"/>
        </w:tabs>
        <w:rPr>
          <w:spacing w:val="-3"/>
        </w:rPr>
      </w:pPr>
    </w:p>
    <w:p w14:paraId="0C5B746D" w14:textId="77777777" w:rsidR="0078740E" w:rsidRPr="00727F7A" w:rsidRDefault="0078740E">
      <w:pPr>
        <w:tabs>
          <w:tab w:val="left" w:pos="567"/>
        </w:tabs>
        <w:rPr>
          <w:spacing w:val="-3"/>
        </w:rPr>
      </w:pPr>
      <w:r w:rsidRPr="00727F7A">
        <w:rPr>
          <w:spacing w:val="-3"/>
        </w:rPr>
        <w:t>Hvis diagnosen aktiv tuberkulose stilles, må behandling med Enbrel ikke påbegyndes. Hvis diagnosen inaktiv (latent) tuberkulose stilles, skal behandling af latent tuberkulose påbegyndes med anti-tuberkulosebehandling i overensstemmelse med nationale anbefalinger, før behandling med Enbrel påbegyndes. I denne situation bør risk-benefit-forholdet ved behandlingen med Enbrel overvejes meget nøje.</w:t>
      </w:r>
    </w:p>
    <w:p w14:paraId="2B8E31A5" w14:textId="77777777" w:rsidR="0078740E" w:rsidRPr="00727F7A" w:rsidRDefault="0078740E">
      <w:pPr>
        <w:tabs>
          <w:tab w:val="left" w:pos="567"/>
        </w:tabs>
        <w:rPr>
          <w:spacing w:val="-3"/>
        </w:rPr>
      </w:pPr>
    </w:p>
    <w:p w14:paraId="09135BB0" w14:textId="77777777" w:rsidR="0078740E" w:rsidRPr="00727F7A" w:rsidRDefault="0078740E">
      <w:pPr>
        <w:tabs>
          <w:tab w:val="left" w:pos="567"/>
        </w:tabs>
        <w:rPr>
          <w:spacing w:val="-3"/>
        </w:rPr>
      </w:pPr>
      <w:r w:rsidRPr="00727F7A">
        <w:rPr>
          <w:spacing w:val="-3"/>
        </w:rPr>
        <w:t xml:space="preserve">Alle patienter skal informeres om at søge lægelig rådgivning, hvis der viser sig tegn/symptomer, som kunne tyde på tuberkulose (f.eks. vedvarende hoste, </w:t>
      </w:r>
      <w:r w:rsidR="00673861" w:rsidRPr="00727F7A">
        <w:rPr>
          <w:spacing w:val="-3"/>
        </w:rPr>
        <w:t>afmagring</w:t>
      </w:r>
      <w:r w:rsidR="0003366B" w:rsidRPr="00727F7A">
        <w:rPr>
          <w:spacing w:val="-3"/>
        </w:rPr>
        <w:t>/</w:t>
      </w:r>
      <w:r w:rsidRPr="00727F7A">
        <w:rPr>
          <w:spacing w:val="-3"/>
        </w:rPr>
        <w:t>vægttab, let feber) under eller efter behandling med Enbrel.</w:t>
      </w:r>
    </w:p>
    <w:p w14:paraId="46B1331F" w14:textId="77777777" w:rsidR="0078740E" w:rsidRPr="00727F7A" w:rsidRDefault="0078740E">
      <w:pPr>
        <w:tabs>
          <w:tab w:val="left" w:pos="567"/>
        </w:tabs>
        <w:rPr>
          <w:spacing w:val="-3"/>
        </w:rPr>
      </w:pPr>
    </w:p>
    <w:p w14:paraId="17031158" w14:textId="77777777" w:rsidR="0078740E" w:rsidRPr="00727F7A" w:rsidRDefault="0078740E" w:rsidP="002874E4">
      <w:pPr>
        <w:keepNext/>
        <w:keepLines/>
        <w:tabs>
          <w:tab w:val="left" w:pos="567"/>
        </w:tabs>
        <w:rPr>
          <w:spacing w:val="-3"/>
          <w:u w:val="single"/>
        </w:rPr>
      </w:pPr>
      <w:r w:rsidRPr="00727F7A">
        <w:rPr>
          <w:spacing w:val="-3"/>
          <w:u w:val="single"/>
        </w:rPr>
        <w:t>Hepatitis B-reaktivering</w:t>
      </w:r>
    </w:p>
    <w:p w14:paraId="6BBD11B7" w14:textId="77777777" w:rsidR="004604CF" w:rsidRPr="00727F7A" w:rsidRDefault="004604CF">
      <w:pPr>
        <w:tabs>
          <w:tab w:val="left" w:pos="567"/>
        </w:tabs>
        <w:rPr>
          <w:spacing w:val="-3"/>
        </w:rPr>
      </w:pPr>
    </w:p>
    <w:p w14:paraId="4F5D94E3" w14:textId="77777777" w:rsidR="0078740E" w:rsidRPr="00727F7A" w:rsidRDefault="0078740E">
      <w:pPr>
        <w:tabs>
          <w:tab w:val="left" w:pos="567"/>
        </w:tabs>
        <w:rPr>
          <w:spacing w:val="-3"/>
        </w:rPr>
      </w:pPr>
      <w:r w:rsidRPr="00727F7A">
        <w:rPr>
          <w:spacing w:val="-3"/>
        </w:rPr>
        <w:t xml:space="preserve">Der er indberetninger om reaktivering af hepatitis B hos patienter, som tidligere havde været inficeret med hepatitis B-virus (HBV), og som samtidig fik behandling med TNF-antagonister, herunder Enbrel. Dette omfatter rapporter om reaktivering af hepatitis B hos patienter, som var anti-HBc-positive, men HBsAg-negative. Patienter bør testes for HBV-infektion inden opstart af behandling med Enbrel. Patienter, der testes positive for HBV-infektion, bør konsultere en læge med ekspertise i behandling af hepatitis B. Der bør udvises forsigtighed, hvis Enbrel gives til patienter, der tidligere har været inficeret med HBV. Disse </w:t>
      </w:r>
      <w:r w:rsidRPr="00727F7A">
        <w:rPr>
          <w:spacing w:val="-3"/>
        </w:rPr>
        <w:lastRenderedPageBreak/>
        <w:t>patienter bør monitoreres for tegn og symptomer på aktiv HBV-infektion gennem hele behandlingsforløbet og i flere uger efter, at behandlingen er afsluttet. Der foreligger ikke tilstrækkelige data fra HBV-inficerede patienter, der har fået antiviral behandling samtidig med TNF-antagonist-behandling. Patienter, der udvikler HBV-infektion, bør stoppe behandlingen med Enbrel og starte effektiv antiviral behandling med passende supportiv behandling.</w:t>
      </w:r>
    </w:p>
    <w:p w14:paraId="5425A899" w14:textId="77777777" w:rsidR="0078740E" w:rsidRPr="00727F7A" w:rsidRDefault="0078740E">
      <w:pPr>
        <w:tabs>
          <w:tab w:val="left" w:pos="567"/>
        </w:tabs>
        <w:rPr>
          <w:spacing w:val="-3"/>
        </w:rPr>
      </w:pPr>
    </w:p>
    <w:p w14:paraId="43C1D125" w14:textId="77777777" w:rsidR="0078740E" w:rsidRPr="00727F7A" w:rsidRDefault="0078740E" w:rsidP="002874E4">
      <w:pPr>
        <w:keepNext/>
        <w:keepLines/>
        <w:tabs>
          <w:tab w:val="left" w:pos="567"/>
        </w:tabs>
        <w:rPr>
          <w:spacing w:val="-3"/>
          <w:u w:val="single"/>
        </w:rPr>
      </w:pPr>
      <w:r w:rsidRPr="00727F7A">
        <w:rPr>
          <w:spacing w:val="-3"/>
          <w:u w:val="single"/>
        </w:rPr>
        <w:t>Forværring af hepatitis C</w:t>
      </w:r>
    </w:p>
    <w:p w14:paraId="7D8150EE" w14:textId="77777777" w:rsidR="004604CF" w:rsidRPr="00727F7A" w:rsidRDefault="004604CF">
      <w:pPr>
        <w:tabs>
          <w:tab w:val="left" w:pos="567"/>
        </w:tabs>
        <w:rPr>
          <w:spacing w:val="-3"/>
        </w:rPr>
      </w:pPr>
    </w:p>
    <w:p w14:paraId="650AA827" w14:textId="77777777" w:rsidR="0078740E" w:rsidRPr="00727F7A" w:rsidRDefault="0078740E">
      <w:pPr>
        <w:tabs>
          <w:tab w:val="left" w:pos="567"/>
        </w:tabs>
        <w:rPr>
          <w:spacing w:val="-3"/>
        </w:rPr>
      </w:pPr>
      <w:r w:rsidRPr="00727F7A">
        <w:rPr>
          <w:spacing w:val="-3"/>
        </w:rPr>
        <w:t>Der er indberetninger om forværring af hepatitis C hos patienter i behandling med Enbrel. Enbrel skal anvendes med forsigtighed til patienter med en anamnese med hepatitis C.</w:t>
      </w:r>
    </w:p>
    <w:p w14:paraId="64E1DD5F" w14:textId="77777777" w:rsidR="0078740E" w:rsidRPr="00727F7A" w:rsidRDefault="0078740E">
      <w:pPr>
        <w:tabs>
          <w:tab w:val="left" w:pos="567"/>
        </w:tabs>
        <w:rPr>
          <w:spacing w:val="-3"/>
        </w:rPr>
      </w:pPr>
    </w:p>
    <w:p w14:paraId="47F6735B" w14:textId="77777777" w:rsidR="0078740E" w:rsidRPr="00727F7A" w:rsidRDefault="0078740E" w:rsidP="002874E4">
      <w:pPr>
        <w:keepNext/>
        <w:keepLines/>
        <w:tabs>
          <w:tab w:val="left" w:pos="567"/>
        </w:tabs>
        <w:rPr>
          <w:spacing w:val="-3"/>
          <w:u w:val="single"/>
        </w:rPr>
      </w:pPr>
      <w:r w:rsidRPr="00727F7A">
        <w:rPr>
          <w:spacing w:val="-3"/>
          <w:u w:val="single"/>
        </w:rPr>
        <w:t>Samtidig behandling med anakinra</w:t>
      </w:r>
    </w:p>
    <w:p w14:paraId="54B44ED6" w14:textId="77777777" w:rsidR="004604CF" w:rsidRPr="00727F7A" w:rsidRDefault="004604CF">
      <w:pPr>
        <w:tabs>
          <w:tab w:val="left" w:pos="567"/>
        </w:tabs>
      </w:pPr>
    </w:p>
    <w:p w14:paraId="24414D59" w14:textId="77777777" w:rsidR="0078740E" w:rsidRPr="00727F7A" w:rsidRDefault="0078740E">
      <w:pPr>
        <w:tabs>
          <w:tab w:val="left" w:pos="567"/>
        </w:tabs>
      </w:pPr>
      <w:r w:rsidRPr="00727F7A">
        <w:t>Samtidig administration af Enbrel og anakinra er blevet forbundet med en øget risiko for alvorlige infektioner og neutropeni sammenlignet med Enbrel alene. Denne kombination har ikke vist øget klinisk værdi. Derfor anbefales denne kombinerede brug af Enbrel og anakinra ikke (se pkt. 4.5 og 4.8).</w:t>
      </w:r>
    </w:p>
    <w:p w14:paraId="78410E7E" w14:textId="77777777" w:rsidR="0078740E" w:rsidRPr="00727F7A" w:rsidRDefault="0078740E">
      <w:pPr>
        <w:tabs>
          <w:tab w:val="left" w:pos="567"/>
        </w:tabs>
        <w:rPr>
          <w:spacing w:val="-3"/>
        </w:rPr>
      </w:pPr>
    </w:p>
    <w:p w14:paraId="72D5FCB2" w14:textId="77777777" w:rsidR="0078740E" w:rsidRPr="00727F7A" w:rsidRDefault="0078740E" w:rsidP="002874E4">
      <w:pPr>
        <w:keepNext/>
        <w:keepLines/>
        <w:tabs>
          <w:tab w:val="left" w:pos="567"/>
        </w:tabs>
        <w:rPr>
          <w:spacing w:val="-3"/>
          <w:u w:val="single"/>
        </w:rPr>
      </w:pPr>
      <w:r w:rsidRPr="00727F7A">
        <w:rPr>
          <w:spacing w:val="-3"/>
          <w:u w:val="single"/>
        </w:rPr>
        <w:t>Samtidig behandling med abatacept</w:t>
      </w:r>
    </w:p>
    <w:p w14:paraId="164C1B7F" w14:textId="77777777" w:rsidR="004604CF" w:rsidRPr="00727F7A" w:rsidRDefault="004604CF">
      <w:pPr>
        <w:tabs>
          <w:tab w:val="left" w:pos="567"/>
        </w:tabs>
      </w:pPr>
    </w:p>
    <w:p w14:paraId="00C7A118" w14:textId="77777777" w:rsidR="0078740E" w:rsidRPr="00727F7A" w:rsidRDefault="0078740E">
      <w:pPr>
        <w:tabs>
          <w:tab w:val="left" w:pos="567"/>
        </w:tabs>
      </w:pPr>
      <w:r w:rsidRPr="00727F7A">
        <w:t>I kliniske studier resulterede samtidig administration af abatacept og Enbrel i et øget antal tilfælde af alvorlige bivirkninger. Denne kombination har ikke vist øget klinisk udbytte. Denne brug frarådes (se pkt. 4.5).</w:t>
      </w:r>
    </w:p>
    <w:p w14:paraId="057BD3EA" w14:textId="77777777" w:rsidR="0078740E" w:rsidRPr="00727F7A" w:rsidRDefault="0078740E">
      <w:pPr>
        <w:tabs>
          <w:tab w:val="left" w:pos="567"/>
        </w:tabs>
        <w:rPr>
          <w:spacing w:val="-3"/>
        </w:rPr>
      </w:pPr>
    </w:p>
    <w:p w14:paraId="7A7D6257" w14:textId="77777777" w:rsidR="0078740E" w:rsidRPr="00727F7A" w:rsidRDefault="0078740E">
      <w:pPr>
        <w:tabs>
          <w:tab w:val="left" w:pos="567"/>
        </w:tabs>
        <w:rPr>
          <w:spacing w:val="-3"/>
          <w:u w:val="single"/>
        </w:rPr>
      </w:pPr>
      <w:r w:rsidRPr="00727F7A">
        <w:rPr>
          <w:spacing w:val="-3"/>
          <w:u w:val="single"/>
        </w:rPr>
        <w:t>Allergiske reaktioner</w:t>
      </w:r>
    </w:p>
    <w:p w14:paraId="3732A0FF" w14:textId="77777777" w:rsidR="004604CF" w:rsidRPr="00727F7A" w:rsidRDefault="004604CF">
      <w:pPr>
        <w:tabs>
          <w:tab w:val="left" w:pos="567"/>
        </w:tabs>
      </w:pPr>
    </w:p>
    <w:p w14:paraId="2C0B263F" w14:textId="37C0A684" w:rsidR="001E3C87" w:rsidRPr="00727F7A" w:rsidRDefault="0078740E" w:rsidP="001E3C87">
      <w:pPr>
        <w:tabs>
          <w:tab w:val="left" w:pos="567"/>
        </w:tabs>
        <w:rPr>
          <w:spacing w:val="-3"/>
        </w:rPr>
      </w:pPr>
      <w:r w:rsidRPr="00727F7A">
        <w:t xml:space="preserve">Der er hyppigt rapporteret om allergiske reaktioner associeret med </w:t>
      </w:r>
      <w:r w:rsidR="00152440">
        <w:t>administration</w:t>
      </w:r>
      <w:r w:rsidRPr="00727F7A">
        <w:t xml:space="preserve"> af Enbrel. Allergiske reaktioner har indbefattet angio-ødem og urticaria, alvorlige reaktioner er forekommet. </w:t>
      </w:r>
      <w:r w:rsidRPr="00727F7A">
        <w:rPr>
          <w:spacing w:val="-3"/>
        </w:rPr>
        <w:t>Hvis der opstår en alvorlig allergisk reaktion eller anafylaksi, skal behandling med Enbrel ophøre med det samme, og en egnet behandling skal begynde.</w:t>
      </w:r>
    </w:p>
    <w:p w14:paraId="1B4CB982" w14:textId="77777777" w:rsidR="001E3C87" w:rsidRPr="00727F7A" w:rsidRDefault="001E3C87" w:rsidP="001E3C87">
      <w:pPr>
        <w:tabs>
          <w:tab w:val="left" w:pos="567"/>
        </w:tabs>
        <w:rPr>
          <w:spacing w:val="-3"/>
        </w:rPr>
      </w:pPr>
    </w:p>
    <w:p w14:paraId="2C5714C1" w14:textId="7B2848EE" w:rsidR="0078740E" w:rsidRPr="00727F7A" w:rsidRDefault="001E3C87">
      <w:pPr>
        <w:tabs>
          <w:tab w:val="left" w:pos="567"/>
        </w:tabs>
        <w:rPr>
          <w:spacing w:val="-3"/>
        </w:rPr>
      </w:pPr>
      <w:r w:rsidRPr="00727F7A">
        <w:rPr>
          <w:spacing w:val="-3"/>
        </w:rPr>
        <w:t xml:space="preserve">Gummihætten (lukningen) på spidsen af sprøjten med </w:t>
      </w:r>
      <w:r w:rsidR="004871F2">
        <w:rPr>
          <w:spacing w:val="-3"/>
        </w:rPr>
        <w:t>solvens</w:t>
      </w:r>
      <w:r w:rsidRPr="00727F7A">
        <w:rPr>
          <w:spacing w:val="-3"/>
        </w:rPr>
        <w:t xml:space="preserve"> indeholder latex (tørt naturgummi), som kan forårsage overfølsomhedsreaktioner, når den håndteres af, eller når Enbrel gives til, personer med kendt eller mulig overfølsomhed over for latex.</w:t>
      </w:r>
    </w:p>
    <w:p w14:paraId="23C3F9D8" w14:textId="77777777" w:rsidR="0078740E" w:rsidRPr="00727F7A" w:rsidRDefault="0078740E">
      <w:pPr>
        <w:tabs>
          <w:tab w:val="left" w:pos="567"/>
        </w:tabs>
        <w:rPr>
          <w:spacing w:val="-3"/>
        </w:rPr>
      </w:pPr>
    </w:p>
    <w:p w14:paraId="3054A31E" w14:textId="77777777" w:rsidR="0078740E" w:rsidRPr="00727F7A" w:rsidRDefault="006741D4">
      <w:pPr>
        <w:keepNext/>
        <w:tabs>
          <w:tab w:val="left" w:pos="567"/>
        </w:tabs>
        <w:rPr>
          <w:spacing w:val="-3"/>
          <w:u w:val="single"/>
        </w:rPr>
      </w:pPr>
      <w:r w:rsidRPr="00727F7A">
        <w:rPr>
          <w:spacing w:val="-3"/>
          <w:u w:val="single"/>
        </w:rPr>
        <w:t>Immunsupression</w:t>
      </w:r>
    </w:p>
    <w:p w14:paraId="3A0292F6" w14:textId="77777777" w:rsidR="004604CF" w:rsidRPr="00727F7A" w:rsidRDefault="004604CF">
      <w:pPr>
        <w:keepNext/>
        <w:tabs>
          <w:tab w:val="left" w:pos="567"/>
        </w:tabs>
        <w:rPr>
          <w:spacing w:val="-3"/>
        </w:rPr>
      </w:pPr>
    </w:p>
    <w:p w14:paraId="0FCCB1C6" w14:textId="77777777" w:rsidR="0078740E" w:rsidRPr="00727F7A" w:rsidRDefault="0078740E">
      <w:pPr>
        <w:keepNext/>
        <w:tabs>
          <w:tab w:val="left" w:pos="567"/>
        </w:tabs>
        <w:rPr>
          <w:b/>
          <w:spacing w:val="-3"/>
        </w:rPr>
      </w:pPr>
      <w:r w:rsidRPr="00727F7A">
        <w:rPr>
          <w:spacing w:val="-3"/>
        </w:rPr>
        <w:t>Der er mulighed for, at TNF-antagonister, herunder Enbrel, kan påvirke patientens modstandsdygtighed over for infektioner og maligniteter, eftersom TNF formidler betændelse og modulerer celleimmunrespons. I et studie med 49 voksne patienter med reumatoid artrit, som blev behandlet med Enbrel, var der ingen tegn på nedsættelse af tardiv overfølsomhed, nedsættelse af immunoglobulin-niveauer eller ændring i optællingen af effektorcellepopulationer.</w:t>
      </w:r>
    </w:p>
    <w:p w14:paraId="3ACCBA91" w14:textId="77777777" w:rsidR="0078740E" w:rsidRPr="00727F7A" w:rsidRDefault="0078740E">
      <w:pPr>
        <w:tabs>
          <w:tab w:val="left" w:pos="567"/>
        </w:tabs>
        <w:rPr>
          <w:spacing w:val="-3"/>
        </w:rPr>
      </w:pPr>
    </w:p>
    <w:p w14:paraId="5B1E2B02" w14:textId="77777777" w:rsidR="0078740E" w:rsidRPr="00727F7A" w:rsidRDefault="0078740E">
      <w:pPr>
        <w:tabs>
          <w:tab w:val="left" w:pos="567"/>
        </w:tabs>
        <w:rPr>
          <w:spacing w:val="-3"/>
        </w:rPr>
      </w:pPr>
      <w:r w:rsidRPr="00727F7A">
        <w:rPr>
          <w:spacing w:val="-3"/>
        </w:rPr>
        <w:t>To patienter med juvenil, idiopatisk artrit udviklede varicellainfektion og tegn og symptomer på aseptisk meningitis, som forsvandt uden følgetilstande. Patienter, som er signifikant udsat for varicellavirus, bør midlertidigt stoppe behandlingen med Enbrel, og profylaktisk behandling med varicella zoster immunglobulin bør overvejes.</w:t>
      </w:r>
    </w:p>
    <w:p w14:paraId="2F64DFDE" w14:textId="77777777" w:rsidR="0078740E" w:rsidRPr="00727F7A" w:rsidRDefault="0078740E">
      <w:pPr>
        <w:tabs>
          <w:tab w:val="left" w:pos="567"/>
        </w:tabs>
        <w:rPr>
          <w:spacing w:val="-3"/>
        </w:rPr>
      </w:pPr>
    </w:p>
    <w:p w14:paraId="4BED0FF4" w14:textId="77777777" w:rsidR="0078740E" w:rsidRPr="00727F7A" w:rsidRDefault="004604CF">
      <w:pPr>
        <w:tabs>
          <w:tab w:val="left" w:pos="567"/>
        </w:tabs>
        <w:rPr>
          <w:spacing w:val="-3"/>
        </w:rPr>
      </w:pPr>
      <w:r w:rsidRPr="00727F7A">
        <w:rPr>
          <w:spacing w:val="-3"/>
        </w:rPr>
        <w:t>Enbrels s</w:t>
      </w:r>
      <w:r w:rsidR="0078740E" w:rsidRPr="00727F7A">
        <w:rPr>
          <w:spacing w:val="-3"/>
        </w:rPr>
        <w:t xml:space="preserve">ikkerhed og </w:t>
      </w:r>
      <w:r w:rsidRPr="00727F7A">
        <w:rPr>
          <w:spacing w:val="-3"/>
        </w:rPr>
        <w:t>virkning</w:t>
      </w:r>
      <w:r w:rsidR="0078740E" w:rsidRPr="00727F7A">
        <w:rPr>
          <w:spacing w:val="-3"/>
        </w:rPr>
        <w:t xml:space="preserve"> </w:t>
      </w:r>
      <w:r w:rsidRPr="00727F7A">
        <w:rPr>
          <w:spacing w:val="-3"/>
        </w:rPr>
        <w:t>hos</w:t>
      </w:r>
      <w:r w:rsidR="0078740E" w:rsidRPr="00727F7A">
        <w:rPr>
          <w:spacing w:val="-3"/>
        </w:rPr>
        <w:t xml:space="preserve"> patienter med immunsuppression er ikke blevet vurderet.</w:t>
      </w:r>
    </w:p>
    <w:p w14:paraId="6089E858" w14:textId="77777777" w:rsidR="0078740E" w:rsidRPr="00727F7A" w:rsidRDefault="0078740E">
      <w:pPr>
        <w:tabs>
          <w:tab w:val="left" w:pos="567"/>
        </w:tabs>
        <w:rPr>
          <w:spacing w:val="-3"/>
        </w:rPr>
      </w:pPr>
    </w:p>
    <w:p w14:paraId="25A3569B" w14:textId="77777777" w:rsidR="0078740E" w:rsidRPr="00727F7A" w:rsidRDefault="0078740E" w:rsidP="002874E4">
      <w:pPr>
        <w:keepNext/>
        <w:keepLines/>
        <w:tabs>
          <w:tab w:val="left" w:pos="567"/>
        </w:tabs>
        <w:rPr>
          <w:spacing w:val="-3"/>
          <w:u w:val="single"/>
        </w:rPr>
      </w:pPr>
      <w:r w:rsidRPr="00727F7A">
        <w:rPr>
          <w:spacing w:val="-3"/>
          <w:u w:val="single"/>
        </w:rPr>
        <w:t>Maligniteter og lymf</w:t>
      </w:r>
      <w:r w:rsidR="00673861" w:rsidRPr="00727F7A">
        <w:rPr>
          <w:spacing w:val="-3"/>
          <w:u w:val="single"/>
        </w:rPr>
        <w:t>o</w:t>
      </w:r>
      <w:r w:rsidRPr="00727F7A">
        <w:rPr>
          <w:spacing w:val="-3"/>
          <w:u w:val="single"/>
        </w:rPr>
        <w:t>proliferative sygdomme</w:t>
      </w:r>
    </w:p>
    <w:p w14:paraId="063E3B99" w14:textId="77777777" w:rsidR="0078740E" w:rsidRPr="00727F7A" w:rsidRDefault="0078740E">
      <w:pPr>
        <w:tabs>
          <w:tab w:val="left" w:pos="567"/>
        </w:tabs>
        <w:rPr>
          <w:spacing w:val="-3"/>
        </w:rPr>
      </w:pPr>
    </w:p>
    <w:p w14:paraId="1C811468" w14:textId="77777777" w:rsidR="0078740E" w:rsidRPr="00727F7A" w:rsidRDefault="0078740E">
      <w:pPr>
        <w:tabs>
          <w:tab w:val="left" w:pos="567"/>
        </w:tabs>
        <w:rPr>
          <w:i/>
          <w:spacing w:val="-3"/>
          <w:szCs w:val="22"/>
        </w:rPr>
      </w:pPr>
      <w:r w:rsidRPr="00727F7A">
        <w:rPr>
          <w:i/>
          <w:spacing w:val="-3"/>
          <w:szCs w:val="22"/>
        </w:rPr>
        <w:t>Solide og hæmatopoietiske maligniteter (eksklusive hudkræft)</w:t>
      </w:r>
    </w:p>
    <w:p w14:paraId="1EF8999F" w14:textId="77777777" w:rsidR="0078740E" w:rsidRPr="00727F7A" w:rsidRDefault="0078740E">
      <w:pPr>
        <w:tabs>
          <w:tab w:val="left" w:pos="567"/>
        </w:tabs>
        <w:rPr>
          <w:spacing w:val="-3"/>
          <w:szCs w:val="22"/>
        </w:rPr>
      </w:pPr>
      <w:r w:rsidRPr="00727F7A">
        <w:rPr>
          <w:spacing w:val="-3"/>
          <w:szCs w:val="22"/>
        </w:rPr>
        <w:t>Der er efter markedsføringen modtaget rapporter om forskellige maligniteter (herunder bryst- og lungecarcinom og lymfom) (se pkt. 4.8).</w:t>
      </w:r>
    </w:p>
    <w:p w14:paraId="422A394F" w14:textId="77777777" w:rsidR="0078740E" w:rsidRPr="00727F7A" w:rsidRDefault="0078740E">
      <w:pPr>
        <w:tabs>
          <w:tab w:val="left" w:pos="567"/>
        </w:tabs>
        <w:rPr>
          <w:spacing w:val="-3"/>
          <w:szCs w:val="22"/>
        </w:rPr>
      </w:pPr>
    </w:p>
    <w:p w14:paraId="68E56FA7" w14:textId="77777777" w:rsidR="0078740E" w:rsidRPr="00727F7A" w:rsidRDefault="0078740E">
      <w:pPr>
        <w:tabs>
          <w:tab w:val="left" w:pos="567"/>
        </w:tabs>
        <w:rPr>
          <w:spacing w:val="-3"/>
          <w:szCs w:val="22"/>
        </w:rPr>
      </w:pPr>
      <w:r w:rsidRPr="00727F7A">
        <w:rPr>
          <w:spacing w:val="-3"/>
          <w:szCs w:val="22"/>
        </w:rPr>
        <w:lastRenderedPageBreak/>
        <w:t>I de kontrollerede dele af de kliniske studier med TNF-antagonister blev der observeret flere tilfælde af lymfom blandt patienter, der fik en TNF-antagonist, sammenlignet med kontrolpatienterne. Forekomsten var dog sjælden, og opfølgningstiden for placebopatienter var kortere end for patienter, der fik TNF-antagonistbehandling. Efter markedsføring af lægemidlet er der rapporteret leukæmitilfælde hos patienter, der har fået behandling med TNF</w:t>
      </w:r>
      <w:r w:rsidRPr="00727F7A">
        <w:rPr>
          <w:spacing w:val="-3"/>
          <w:szCs w:val="22"/>
        </w:rPr>
        <w:noBreakHyphen/>
        <w:t>antagonister. Der er en øget baggrundsrisiko for lymfom og leukæmi hos patienter med reumatoid artrit med langvarig, meget aktiv inflammatorisk sygdom, hvilket komplicerer risikovurderingen.</w:t>
      </w:r>
    </w:p>
    <w:p w14:paraId="44F93F58" w14:textId="77777777" w:rsidR="0078740E" w:rsidRPr="00727F7A" w:rsidRDefault="0078740E">
      <w:pPr>
        <w:tabs>
          <w:tab w:val="left" w:pos="567"/>
        </w:tabs>
        <w:rPr>
          <w:spacing w:val="-3"/>
          <w:szCs w:val="22"/>
        </w:rPr>
      </w:pPr>
    </w:p>
    <w:p w14:paraId="28FFFF77" w14:textId="77777777" w:rsidR="0078740E" w:rsidRPr="00727F7A" w:rsidRDefault="0078740E">
      <w:pPr>
        <w:tabs>
          <w:tab w:val="left" w:pos="567"/>
        </w:tabs>
        <w:rPr>
          <w:szCs w:val="22"/>
        </w:rPr>
      </w:pPr>
      <w:r w:rsidRPr="00727F7A">
        <w:rPr>
          <w:spacing w:val="-3"/>
          <w:szCs w:val="22"/>
        </w:rPr>
        <w:t>På baggrund af den nuværende viden kan en mulig risiko for udvikling af lymfomer, leukæmi eller andre hæmatopoietiske eller solide maligniteter hos patienter behandlet med en TNF-antagonist ikke udelukkes.</w:t>
      </w:r>
      <w:r w:rsidRPr="00727F7A">
        <w:rPr>
          <w:szCs w:val="22"/>
        </w:rPr>
        <w:t xml:space="preserve"> Det bør udvises forsigtighed, hvis behandling med en TNF</w:t>
      </w:r>
      <w:r w:rsidRPr="00727F7A">
        <w:rPr>
          <w:szCs w:val="22"/>
        </w:rPr>
        <w:noBreakHyphen/>
        <w:t>antagonist overvejes hos patienter med malign sygdom i anamnesen, eller hvis det overvejes at fortsætte behandlingen hos patienter, der udvikler maligne tilstande.</w:t>
      </w:r>
    </w:p>
    <w:p w14:paraId="7FF852AA" w14:textId="77777777" w:rsidR="0078740E" w:rsidRPr="00727F7A" w:rsidRDefault="0078740E">
      <w:pPr>
        <w:tabs>
          <w:tab w:val="left" w:pos="567"/>
        </w:tabs>
        <w:rPr>
          <w:szCs w:val="22"/>
        </w:rPr>
      </w:pPr>
    </w:p>
    <w:p w14:paraId="74884D2C" w14:textId="77777777" w:rsidR="0078740E" w:rsidRPr="00727F7A" w:rsidRDefault="0078740E">
      <w:pPr>
        <w:tabs>
          <w:tab w:val="left" w:pos="567"/>
        </w:tabs>
        <w:rPr>
          <w:spacing w:val="-3"/>
          <w:szCs w:val="22"/>
        </w:rPr>
      </w:pPr>
      <w:r w:rsidRPr="00727F7A">
        <w:rPr>
          <w:szCs w:val="22"/>
        </w:rPr>
        <w:t>Efter markedsføring er der rapporteret om maligniteter, heraf nogle letale, hos børn, unge og unge voksne (op til 22 år), der er behandlet med TNF-antagonister (start på behandling ≤ 18 år), herunder Enbrel. Cirka halvdelen af disse tilfælde var lymfomer. De resterende tilfælde omfattede en række andre maligniteter, herunder sjældne maligniteter, der typisk bliver forbundet med immunsuppres</w:t>
      </w:r>
      <w:r w:rsidR="00BD08CE" w:rsidRPr="00727F7A">
        <w:rPr>
          <w:szCs w:val="22"/>
        </w:rPr>
        <w:t>s</w:t>
      </w:r>
      <w:r w:rsidRPr="00727F7A">
        <w:rPr>
          <w:szCs w:val="22"/>
        </w:rPr>
        <w:t xml:space="preserve">ion. Det kan ikke udelukkes, at der er en risiko for udvikling af maligniteter hos børn og </w:t>
      </w:r>
      <w:r w:rsidR="004604CF" w:rsidRPr="00727F7A">
        <w:rPr>
          <w:szCs w:val="22"/>
        </w:rPr>
        <w:t>unge</w:t>
      </w:r>
      <w:r w:rsidRPr="00727F7A">
        <w:rPr>
          <w:szCs w:val="22"/>
        </w:rPr>
        <w:t xml:space="preserve"> behandlet med TNF</w:t>
      </w:r>
      <w:r w:rsidRPr="00727F7A">
        <w:rPr>
          <w:szCs w:val="22"/>
        </w:rPr>
        <w:noBreakHyphen/>
        <w:t>antagonister.</w:t>
      </w:r>
    </w:p>
    <w:p w14:paraId="2C059649" w14:textId="77777777" w:rsidR="0078740E" w:rsidRPr="00727F7A" w:rsidRDefault="0078740E">
      <w:pPr>
        <w:tabs>
          <w:tab w:val="left" w:pos="567"/>
        </w:tabs>
        <w:rPr>
          <w:spacing w:val="-3"/>
        </w:rPr>
      </w:pPr>
    </w:p>
    <w:p w14:paraId="6D632763" w14:textId="77777777" w:rsidR="0078740E" w:rsidRPr="00727F7A" w:rsidRDefault="0078740E">
      <w:pPr>
        <w:tabs>
          <w:tab w:val="left" w:pos="567"/>
        </w:tabs>
        <w:rPr>
          <w:i/>
          <w:spacing w:val="-3"/>
        </w:rPr>
      </w:pPr>
      <w:r w:rsidRPr="00727F7A">
        <w:rPr>
          <w:i/>
          <w:spacing w:val="-3"/>
        </w:rPr>
        <w:t>Hudkræft</w:t>
      </w:r>
    </w:p>
    <w:p w14:paraId="0FEAFC00" w14:textId="77777777" w:rsidR="0078740E" w:rsidRPr="00727F7A" w:rsidRDefault="0078740E">
      <w:pPr>
        <w:tabs>
          <w:tab w:val="left" w:pos="567"/>
        </w:tabs>
        <w:rPr>
          <w:spacing w:val="-3"/>
        </w:rPr>
      </w:pPr>
      <w:r w:rsidRPr="00727F7A">
        <w:rPr>
          <w:spacing w:val="-3"/>
        </w:rPr>
        <w:t xml:space="preserve">Der er indberetninger om melanom og ikke-melanom hudkræft (NMSC) hos patienter behandlet med TNF-antagonister, herunder Enbrel. </w:t>
      </w:r>
      <w:r w:rsidRPr="00727F7A">
        <w:rPr>
          <w:szCs w:val="22"/>
        </w:rPr>
        <w:t xml:space="preserve">Der er i meget sjældne tilfælde rapporteret om Merkelcellekarcinom postmarketing hos patienter behandlet med Enbrel. Regelmæssige </w:t>
      </w:r>
      <w:r w:rsidRPr="00727F7A">
        <w:rPr>
          <w:bCs/>
          <w:szCs w:val="22"/>
        </w:rPr>
        <w:t>hudundersøgelser</w:t>
      </w:r>
      <w:r w:rsidRPr="00727F7A">
        <w:rPr>
          <w:szCs w:val="22"/>
        </w:rPr>
        <w:t xml:space="preserve"> anbefales for alle patienter, og især for patienter med risikofaktorer for hudkræft. </w:t>
      </w:r>
      <w:r w:rsidRPr="00727F7A">
        <w:rPr>
          <w:spacing w:val="-3"/>
        </w:rPr>
        <w:t>Ved kombination af resultater fra kontrollerede kliniske forsøg blev der observeret flere tilfælde af NMSC hos patienter behandlet med Enbrel, specielt psoriasispatienter, sammenlignet med kontrolpatienterne.</w:t>
      </w:r>
    </w:p>
    <w:p w14:paraId="44D2495E" w14:textId="77777777" w:rsidR="0078740E" w:rsidRPr="00727F7A" w:rsidRDefault="0078740E">
      <w:pPr>
        <w:tabs>
          <w:tab w:val="left" w:pos="567"/>
        </w:tabs>
        <w:rPr>
          <w:spacing w:val="-3"/>
        </w:rPr>
      </w:pPr>
    </w:p>
    <w:p w14:paraId="52556BEC" w14:textId="77777777" w:rsidR="0078740E" w:rsidRPr="00727F7A" w:rsidRDefault="0078740E">
      <w:pPr>
        <w:rPr>
          <w:szCs w:val="22"/>
          <w:u w:val="single"/>
        </w:rPr>
      </w:pPr>
      <w:r w:rsidRPr="00727F7A">
        <w:rPr>
          <w:szCs w:val="22"/>
          <w:u w:val="single"/>
        </w:rPr>
        <w:t>Vaccinationer</w:t>
      </w:r>
    </w:p>
    <w:p w14:paraId="321A0F3B" w14:textId="77777777" w:rsidR="004604CF" w:rsidRPr="00727F7A" w:rsidRDefault="004604CF">
      <w:pPr>
        <w:tabs>
          <w:tab w:val="left" w:pos="567"/>
        </w:tabs>
        <w:rPr>
          <w:spacing w:val="-3"/>
          <w:szCs w:val="22"/>
        </w:rPr>
      </w:pPr>
    </w:p>
    <w:p w14:paraId="2CC723C0" w14:textId="77777777" w:rsidR="0078740E" w:rsidRPr="00727F7A" w:rsidRDefault="0078740E">
      <w:pPr>
        <w:tabs>
          <w:tab w:val="left" w:pos="567"/>
        </w:tabs>
        <w:rPr>
          <w:spacing w:val="-3"/>
          <w:szCs w:val="22"/>
        </w:rPr>
      </w:pPr>
      <w:r w:rsidRPr="00727F7A">
        <w:rPr>
          <w:spacing w:val="-3"/>
          <w:szCs w:val="22"/>
        </w:rPr>
        <w:t xml:space="preserve">Levende vacciner bør ikke gives samtidigt med Enbrel. Der </w:t>
      </w:r>
      <w:r w:rsidR="00184607" w:rsidRPr="00727F7A">
        <w:rPr>
          <w:spacing w:val="-3"/>
          <w:szCs w:val="22"/>
        </w:rPr>
        <w:t>foreligg</w:t>
      </w:r>
      <w:r w:rsidRPr="00727F7A">
        <w:rPr>
          <w:spacing w:val="-3"/>
          <w:szCs w:val="22"/>
        </w:rPr>
        <w:t xml:space="preserve">er ingen data om sekundær transmission af infektion via levende vacciner hos patienter, som får Enbrel. I et dobbeltblindt, placebo-kontrolleret, randomiseret klinisk </w:t>
      </w:r>
      <w:r w:rsidRPr="00727F7A">
        <w:rPr>
          <w:bCs/>
          <w:spacing w:val="-3"/>
          <w:szCs w:val="22"/>
        </w:rPr>
        <w:t>studie</w:t>
      </w:r>
      <w:r w:rsidRPr="00727F7A">
        <w:rPr>
          <w:spacing w:val="-3"/>
          <w:szCs w:val="22"/>
        </w:rPr>
        <w:t xml:space="preserve"> med voksne patienter med psoriasisartrit, modtog 184 af patienterne også en multivalent pneumokok polysakkarid vaccine i uge 4. I dette studie var de fleste psoriasisartrit patienter behandlet med Enbrel i stand til at rejse e</w:t>
      </w:r>
      <w:r w:rsidR="00673861" w:rsidRPr="00727F7A">
        <w:rPr>
          <w:spacing w:val="-3"/>
          <w:szCs w:val="22"/>
        </w:rPr>
        <w:t>t</w:t>
      </w:r>
      <w:r w:rsidRPr="00727F7A">
        <w:rPr>
          <w:spacing w:val="-3"/>
          <w:szCs w:val="22"/>
        </w:rPr>
        <w:t xml:space="preserve"> effektivt B-celle immunrespons mod pneumokok-polysakkarid-vaccine, men aggregattitrene var moderat lavere, og få patienter havde dobbelt stigning i titrene i sammenligning med patienter, som ikke fik Enbrel. Den kliniske betydning af dette er ukendt.</w:t>
      </w:r>
    </w:p>
    <w:p w14:paraId="6EB34401" w14:textId="77777777" w:rsidR="0078740E" w:rsidRPr="00727F7A" w:rsidRDefault="0078740E">
      <w:pPr>
        <w:tabs>
          <w:tab w:val="left" w:pos="567"/>
        </w:tabs>
        <w:rPr>
          <w:b/>
          <w:spacing w:val="-3"/>
        </w:rPr>
      </w:pPr>
    </w:p>
    <w:p w14:paraId="6E44D099" w14:textId="77777777" w:rsidR="0078740E" w:rsidRPr="00727F7A" w:rsidRDefault="0078740E" w:rsidP="00091B83">
      <w:pPr>
        <w:keepNext/>
        <w:tabs>
          <w:tab w:val="left" w:pos="567"/>
        </w:tabs>
        <w:rPr>
          <w:spacing w:val="-3"/>
          <w:u w:val="single"/>
        </w:rPr>
      </w:pPr>
      <w:r w:rsidRPr="00727F7A">
        <w:rPr>
          <w:spacing w:val="-3"/>
          <w:u w:val="single"/>
        </w:rPr>
        <w:t>Dannelse af autoantistof</w:t>
      </w:r>
    </w:p>
    <w:p w14:paraId="61036FB2" w14:textId="77777777" w:rsidR="004604CF" w:rsidRPr="00727F7A" w:rsidRDefault="004604CF" w:rsidP="00091B83">
      <w:pPr>
        <w:keepNext/>
        <w:tabs>
          <w:tab w:val="left" w:pos="567"/>
        </w:tabs>
        <w:rPr>
          <w:spacing w:val="-3"/>
        </w:rPr>
      </w:pPr>
    </w:p>
    <w:p w14:paraId="5BE0F214" w14:textId="77777777" w:rsidR="0078740E" w:rsidRPr="00727F7A" w:rsidRDefault="0078740E">
      <w:pPr>
        <w:tabs>
          <w:tab w:val="left" w:pos="567"/>
        </w:tabs>
        <w:rPr>
          <w:b/>
          <w:spacing w:val="-3"/>
        </w:rPr>
      </w:pPr>
      <w:r w:rsidRPr="00727F7A">
        <w:rPr>
          <w:spacing w:val="-3"/>
        </w:rPr>
        <w:t>Behandling med Enbrel kan resultere i dannelse af autoimmunantistoffer (se pkt. 4.8).</w:t>
      </w:r>
    </w:p>
    <w:p w14:paraId="5FB3D11D" w14:textId="77777777" w:rsidR="0078740E" w:rsidRPr="00727F7A" w:rsidRDefault="0078740E">
      <w:pPr>
        <w:tabs>
          <w:tab w:val="left" w:pos="567"/>
        </w:tabs>
        <w:rPr>
          <w:b/>
          <w:spacing w:val="-3"/>
        </w:rPr>
      </w:pPr>
    </w:p>
    <w:p w14:paraId="106A3C4D" w14:textId="77777777" w:rsidR="0078740E" w:rsidRPr="00727F7A" w:rsidRDefault="0078740E" w:rsidP="002874E4">
      <w:pPr>
        <w:keepNext/>
        <w:keepLines/>
        <w:tabs>
          <w:tab w:val="left" w:pos="567"/>
        </w:tabs>
        <w:rPr>
          <w:spacing w:val="-3"/>
          <w:u w:val="single"/>
        </w:rPr>
      </w:pPr>
      <w:r w:rsidRPr="00727F7A">
        <w:rPr>
          <w:spacing w:val="-3"/>
          <w:u w:val="single"/>
        </w:rPr>
        <w:t>Hæmatologiske reaktioner</w:t>
      </w:r>
    </w:p>
    <w:p w14:paraId="569805A0" w14:textId="77777777" w:rsidR="004604CF" w:rsidRPr="00727F7A" w:rsidRDefault="004604CF">
      <w:pPr>
        <w:tabs>
          <w:tab w:val="left" w:pos="567"/>
        </w:tabs>
      </w:pPr>
    </w:p>
    <w:p w14:paraId="211CB90C" w14:textId="77777777" w:rsidR="0078740E" w:rsidRPr="00727F7A" w:rsidRDefault="0078740E">
      <w:pPr>
        <w:tabs>
          <w:tab w:val="left" w:pos="567"/>
        </w:tabs>
      </w:pPr>
      <w:r w:rsidRPr="00727F7A">
        <w:t>Sjældne tilfælde af pancytopeni og meget sjældne tilfælde af aplastisk anæmi, nogle med dødeligt udfald, er rapporteret hos patienter i behandling med Enbrel. Der bør udvises forsigtighed hos patienter i behandling med Enbrel, som tidligere har haft bloddyskrasi. Alle patienter og forældre/ plejere skal informeres om, at hvis patienten udvikler tegn eller symptomer, som kan pege på bloddyskrasi eller infektioner (f.eks. vedvarende feber, øm hals, blå mærker, blødning, bleghed), mens de er i behandling med Enbrel, skal de omgående søge læge. Sådanne patienter skal undersøges øjeblikkeligt, inkl. fuldstændig blodtælling. Hvis bloddyskrasi bekræftes, skal Enbrel-behandling ophøre.</w:t>
      </w:r>
    </w:p>
    <w:p w14:paraId="65F3C6BE" w14:textId="77777777" w:rsidR="0078740E" w:rsidRPr="00727F7A" w:rsidRDefault="0078740E" w:rsidP="002874E4">
      <w:pPr>
        <w:keepNext/>
        <w:keepLines/>
        <w:tabs>
          <w:tab w:val="left" w:pos="567"/>
        </w:tabs>
        <w:rPr>
          <w:spacing w:val="-3"/>
          <w:u w:val="single"/>
        </w:rPr>
      </w:pPr>
    </w:p>
    <w:p w14:paraId="541C4881" w14:textId="77777777" w:rsidR="0078740E" w:rsidRPr="00727F7A" w:rsidRDefault="0078740E" w:rsidP="004529BF">
      <w:pPr>
        <w:keepNext/>
        <w:keepLines/>
        <w:tabs>
          <w:tab w:val="left" w:pos="567"/>
        </w:tabs>
        <w:rPr>
          <w:spacing w:val="-3"/>
          <w:u w:val="single"/>
        </w:rPr>
      </w:pPr>
      <w:r w:rsidRPr="00727F7A">
        <w:rPr>
          <w:spacing w:val="-3"/>
          <w:u w:val="single"/>
        </w:rPr>
        <w:t>Neurologiske sygdomme</w:t>
      </w:r>
    </w:p>
    <w:p w14:paraId="5C1662C4" w14:textId="77777777" w:rsidR="004604CF" w:rsidRPr="00727F7A" w:rsidRDefault="004604CF" w:rsidP="004529BF">
      <w:pPr>
        <w:keepNext/>
        <w:tabs>
          <w:tab w:val="left" w:pos="567"/>
        </w:tabs>
      </w:pPr>
    </w:p>
    <w:p w14:paraId="61D7D43D" w14:textId="77777777" w:rsidR="0078740E" w:rsidRPr="00727F7A" w:rsidRDefault="0078740E" w:rsidP="004529BF">
      <w:pPr>
        <w:keepNext/>
        <w:tabs>
          <w:tab w:val="left" w:pos="567"/>
        </w:tabs>
      </w:pPr>
      <w:r w:rsidRPr="00727F7A">
        <w:t>Der har været sjældne rapporter om CNS-demyeliniseringslidelser hos patienter behandlet med Enbrel (se pkt 4.8)</w:t>
      </w:r>
      <w:r w:rsidR="00BD08CE" w:rsidRPr="00727F7A">
        <w:t>.</w:t>
      </w:r>
      <w:r w:rsidRPr="00727F7A">
        <w:t xml:space="preserve"> Derudover har der i sjældne tilfælde været rapporteret om perifere demyeliniserende polyneuropatier (herunder Guillain-Barré-syndrom, kronisk inflammatorisk demyeliniserende polyneuropati, demyeliniserende polyneuropati og multifokal motorisk neuropati)</w:t>
      </w:r>
      <w:r w:rsidR="00BD08CE" w:rsidRPr="00727F7A">
        <w:t>.</w:t>
      </w:r>
      <w:r w:rsidRPr="00727F7A">
        <w:t xml:space="preserve"> Selvom der ikke har været foretaget nogle kliniske studier for at evaluere Enbrel-behandling af patienter med multipel sclerose, har kliniske studier af andre TNF antagonister hos patienter med multipel sclerose vist forøgelse i sygdomsaktiviteten. En omhyggelig risiko/benefit evaluering, incl. neurologisk vurdering, anbefales, når Enbrel udskrives til patienter med eksisterende eller begyndende demyeliniseringssygdomme, eller til patienter som vurderes at have en øget risiko for at udvikle demyeliniseringssygdom.</w:t>
      </w:r>
    </w:p>
    <w:p w14:paraId="2FF61C9A" w14:textId="77777777" w:rsidR="0078740E" w:rsidRPr="00727F7A" w:rsidRDefault="0078740E">
      <w:pPr>
        <w:pStyle w:val="Header"/>
        <w:tabs>
          <w:tab w:val="clear" w:pos="4153"/>
          <w:tab w:val="clear" w:pos="8306"/>
          <w:tab w:val="left" w:pos="567"/>
        </w:tabs>
      </w:pPr>
    </w:p>
    <w:p w14:paraId="0FB3FDC4" w14:textId="77777777" w:rsidR="0078740E" w:rsidRPr="00727F7A" w:rsidRDefault="0078740E" w:rsidP="002874E4">
      <w:pPr>
        <w:keepNext/>
        <w:keepLines/>
        <w:tabs>
          <w:tab w:val="left" w:pos="567"/>
        </w:tabs>
        <w:rPr>
          <w:spacing w:val="-3"/>
          <w:u w:val="single"/>
        </w:rPr>
      </w:pPr>
      <w:r w:rsidRPr="00727F7A">
        <w:rPr>
          <w:spacing w:val="-3"/>
          <w:u w:val="single"/>
        </w:rPr>
        <w:t>Kombinationsbehandling</w:t>
      </w:r>
    </w:p>
    <w:p w14:paraId="071AF610" w14:textId="77777777" w:rsidR="004604CF" w:rsidRPr="00727F7A" w:rsidRDefault="004604CF">
      <w:pPr>
        <w:pStyle w:val="BodyText"/>
        <w:spacing w:line="240" w:lineRule="auto"/>
        <w:rPr>
          <w:b w:val="0"/>
          <w:i w:val="0"/>
        </w:rPr>
      </w:pPr>
    </w:p>
    <w:p w14:paraId="305E7D95" w14:textId="77777777" w:rsidR="0078740E" w:rsidRPr="00727F7A" w:rsidRDefault="0078740E">
      <w:pPr>
        <w:pStyle w:val="BodyText"/>
        <w:spacing w:line="240" w:lineRule="auto"/>
        <w:rPr>
          <w:b w:val="0"/>
          <w:i w:val="0"/>
        </w:rPr>
      </w:pPr>
      <w:r w:rsidRPr="00727F7A">
        <w:rPr>
          <w:b w:val="0"/>
          <w:i w:val="0"/>
        </w:rPr>
        <w:t xml:space="preserve">I en kontrolleret klinisk afprøvning af to års varighed med voksne patienter med reumatoid artrit resulterede kombinationen Enbrel og methotrexat ikke i uventede sikkerhedsfund, og sikkerhedsprofilen for Enbrel givet i kombination med methotrexat var den samme som de profiler, der er rapporteret fra studier af Enbrel og methotrexat alene. Der er langtidsstudier i gang til vurdering af sikkerheden ved kombinationsbehandlingen. Sikkerheden på lang sigt ved Enbrel-behandling i kombination med andre sygdomsmodificerende antireumatiske lægemidler (DMARDs) er ikke </w:t>
      </w:r>
      <w:r w:rsidR="00184607" w:rsidRPr="00727F7A">
        <w:rPr>
          <w:b w:val="0"/>
          <w:i w:val="0"/>
        </w:rPr>
        <w:t>klarlagt</w:t>
      </w:r>
      <w:r w:rsidRPr="00727F7A">
        <w:rPr>
          <w:b w:val="0"/>
          <w:i w:val="0"/>
        </w:rPr>
        <w:t>.</w:t>
      </w:r>
    </w:p>
    <w:p w14:paraId="340498B1" w14:textId="77777777" w:rsidR="0078740E" w:rsidRPr="00727F7A" w:rsidRDefault="0078740E">
      <w:pPr>
        <w:tabs>
          <w:tab w:val="left" w:pos="567"/>
        </w:tabs>
        <w:rPr>
          <w:spacing w:val="-3"/>
        </w:rPr>
      </w:pPr>
    </w:p>
    <w:p w14:paraId="2F6296CB" w14:textId="77777777" w:rsidR="0078740E" w:rsidRPr="00727F7A" w:rsidRDefault="0078740E">
      <w:pPr>
        <w:tabs>
          <w:tab w:val="left" w:pos="567"/>
        </w:tabs>
        <w:rPr>
          <w:spacing w:val="-3"/>
        </w:rPr>
      </w:pPr>
      <w:r w:rsidRPr="00727F7A">
        <w:rPr>
          <w:spacing w:val="-3"/>
        </w:rPr>
        <w:t>Brugen af Enbrel i kombination med andre systemiske behandlinger eller lysbehandling til behandling af psoriasis er ikke undersøgt.</w:t>
      </w:r>
    </w:p>
    <w:p w14:paraId="743FB113" w14:textId="77777777" w:rsidR="0078740E" w:rsidRPr="00727F7A" w:rsidRDefault="0078740E">
      <w:pPr>
        <w:tabs>
          <w:tab w:val="left" w:pos="567"/>
        </w:tabs>
        <w:rPr>
          <w:spacing w:val="-3"/>
        </w:rPr>
      </w:pPr>
    </w:p>
    <w:p w14:paraId="4A79231B" w14:textId="77777777" w:rsidR="0078740E" w:rsidRPr="00727F7A" w:rsidRDefault="0078740E" w:rsidP="002874E4">
      <w:pPr>
        <w:keepNext/>
        <w:keepLines/>
        <w:tabs>
          <w:tab w:val="left" w:pos="567"/>
        </w:tabs>
        <w:rPr>
          <w:spacing w:val="-3"/>
          <w:u w:val="single"/>
        </w:rPr>
      </w:pPr>
      <w:r w:rsidRPr="00727F7A">
        <w:rPr>
          <w:spacing w:val="-3"/>
          <w:u w:val="single"/>
        </w:rPr>
        <w:t>Nedsat nyre- og leverfunktion</w:t>
      </w:r>
    </w:p>
    <w:p w14:paraId="2444B0BB" w14:textId="77777777" w:rsidR="004604CF" w:rsidRPr="00727F7A" w:rsidRDefault="004604CF">
      <w:pPr>
        <w:tabs>
          <w:tab w:val="left" w:pos="567"/>
        </w:tabs>
        <w:rPr>
          <w:spacing w:val="-3"/>
        </w:rPr>
      </w:pPr>
    </w:p>
    <w:p w14:paraId="7A3CBB50" w14:textId="77777777" w:rsidR="0078740E" w:rsidRPr="00727F7A" w:rsidRDefault="0078740E">
      <w:pPr>
        <w:tabs>
          <w:tab w:val="left" w:pos="567"/>
        </w:tabs>
        <w:rPr>
          <w:spacing w:val="-3"/>
        </w:rPr>
      </w:pPr>
      <w:r w:rsidRPr="00727F7A">
        <w:rPr>
          <w:spacing w:val="-3"/>
        </w:rPr>
        <w:t>Baseret på farmakokinetiske data (se pkt. 5.2) er dosisjustering til patienter med renal eller hepatisk svækkelse ikke nødvendig; klinisk erfaring med disse patienter er begrænset.</w:t>
      </w:r>
    </w:p>
    <w:p w14:paraId="06EAF3E9" w14:textId="77777777" w:rsidR="0078740E" w:rsidRPr="00727F7A" w:rsidRDefault="0078740E" w:rsidP="002874E4">
      <w:pPr>
        <w:keepNext/>
        <w:keepLines/>
        <w:tabs>
          <w:tab w:val="left" w:pos="567"/>
        </w:tabs>
        <w:rPr>
          <w:spacing w:val="-3"/>
          <w:u w:val="single"/>
        </w:rPr>
      </w:pPr>
    </w:p>
    <w:p w14:paraId="7E9BF141" w14:textId="77777777" w:rsidR="0078740E" w:rsidRPr="00727F7A" w:rsidRDefault="0078740E" w:rsidP="002874E4">
      <w:pPr>
        <w:keepNext/>
        <w:keepLines/>
        <w:tabs>
          <w:tab w:val="left" w:pos="567"/>
        </w:tabs>
        <w:rPr>
          <w:spacing w:val="-3"/>
          <w:u w:val="single"/>
        </w:rPr>
      </w:pPr>
      <w:r w:rsidRPr="00727F7A">
        <w:rPr>
          <w:spacing w:val="-3"/>
          <w:u w:val="single"/>
        </w:rPr>
        <w:t>Hjerteinsufficiens (hjertesvigt)</w:t>
      </w:r>
    </w:p>
    <w:p w14:paraId="3F8352FC" w14:textId="77777777" w:rsidR="004604CF" w:rsidRPr="00727F7A" w:rsidRDefault="004604CF">
      <w:pPr>
        <w:tabs>
          <w:tab w:val="left" w:pos="567"/>
        </w:tabs>
      </w:pPr>
    </w:p>
    <w:p w14:paraId="2C135781" w14:textId="77777777" w:rsidR="0078740E" w:rsidRPr="00727F7A" w:rsidRDefault="0078740E">
      <w:pPr>
        <w:tabs>
          <w:tab w:val="left" w:pos="567"/>
        </w:tabs>
      </w:pPr>
      <w:r w:rsidRPr="00727F7A">
        <w:t>Læger bør udvise forsigtighed ved brug af Enbrel i patienter med hjerteinsufficiens (CHF).</w:t>
      </w:r>
    </w:p>
    <w:p w14:paraId="7D10AE0D" w14:textId="77777777" w:rsidR="0078740E" w:rsidRPr="00727F7A" w:rsidRDefault="0078740E">
      <w:pPr>
        <w:tabs>
          <w:tab w:val="left" w:pos="567"/>
        </w:tabs>
        <w:rPr>
          <w:spacing w:val="-3"/>
        </w:rPr>
      </w:pPr>
      <w:r w:rsidRPr="00727F7A">
        <w:rPr>
          <w:spacing w:val="-3"/>
        </w:rPr>
        <w:t>Der har været postmarketingrapporter om forværring af CHF, med og uden identificerbare fremskyndende faktorer hos patienter der tager Enbrel. Der har også været sjældne (&lt; 0,1 %) rapporter om nyopstået CHF, herunder CHF hos patienter uden kendt forudeksisterende hjerte-kar-sygdom. Nogle af disse patienter har været under 50 år. To store kliniske forsøg, der evaluerede brugen af Enbrel i behandlingen af CHF, blev afsluttet før tiden på grund af manglende effektivitet.</w:t>
      </w:r>
      <w:r w:rsidRPr="00727F7A">
        <w:t xml:space="preserve"> Selvom de ikke er endelige, antyder data fra ét af disse forsøg en mulig tendens til forværret CHF hos de patienter, der var anvist til Enbrel-behandling.</w:t>
      </w:r>
    </w:p>
    <w:p w14:paraId="03F21FCA" w14:textId="77777777" w:rsidR="0078740E" w:rsidRPr="00727F7A" w:rsidRDefault="0078740E">
      <w:pPr>
        <w:tabs>
          <w:tab w:val="left" w:pos="567"/>
        </w:tabs>
        <w:rPr>
          <w:b/>
          <w:spacing w:val="-3"/>
        </w:rPr>
      </w:pPr>
    </w:p>
    <w:p w14:paraId="7ABA2D9E" w14:textId="77777777" w:rsidR="0078740E" w:rsidRPr="00727F7A" w:rsidRDefault="0078740E" w:rsidP="00091B83">
      <w:pPr>
        <w:keepNext/>
        <w:tabs>
          <w:tab w:val="left" w:pos="567"/>
        </w:tabs>
        <w:rPr>
          <w:spacing w:val="-3"/>
          <w:u w:val="single"/>
        </w:rPr>
      </w:pPr>
      <w:r w:rsidRPr="00727F7A">
        <w:rPr>
          <w:spacing w:val="-3"/>
          <w:u w:val="single"/>
        </w:rPr>
        <w:t>Alkoholisk hepatitis</w:t>
      </w:r>
    </w:p>
    <w:p w14:paraId="5375112A" w14:textId="77777777" w:rsidR="004604CF" w:rsidRPr="00727F7A" w:rsidRDefault="004604CF" w:rsidP="00091B83">
      <w:pPr>
        <w:keepNext/>
        <w:tabs>
          <w:tab w:val="left" w:pos="567"/>
        </w:tabs>
        <w:rPr>
          <w:spacing w:val="-3"/>
        </w:rPr>
      </w:pPr>
    </w:p>
    <w:p w14:paraId="4D206162" w14:textId="77777777" w:rsidR="0078740E" w:rsidRPr="00727F7A" w:rsidRDefault="0078740E">
      <w:pPr>
        <w:tabs>
          <w:tab w:val="left" w:pos="567"/>
        </w:tabs>
        <w:rPr>
          <w:spacing w:val="-3"/>
        </w:rPr>
      </w:pPr>
      <w:r w:rsidRPr="00727F7A">
        <w:rPr>
          <w:spacing w:val="-3"/>
        </w:rPr>
        <w:t>I et fase II randomiseret, placebokontrolleret forsøg med 48 indlagte patienter behandlet med Enbrel eller placebo for moderat til svær alkoholisk hepatitis var Enbrel ikke effektivt, og mortaliteten for patienter behandlet med Enbrel var signifikant højere efter 6 måneder. Enbrel bør derfor ikke anvendes til behandling af patienter med alkoholisk hepatitis. Læger bør udvise forsigtighed ved behandling med Enbrel af patienter, som også har moderat til svær alkoholisk hepatitis.</w:t>
      </w:r>
    </w:p>
    <w:p w14:paraId="6E44C05E" w14:textId="77777777" w:rsidR="0078740E" w:rsidRPr="00727F7A" w:rsidRDefault="0078740E">
      <w:pPr>
        <w:tabs>
          <w:tab w:val="left" w:pos="567"/>
        </w:tabs>
        <w:rPr>
          <w:b/>
          <w:spacing w:val="-3"/>
        </w:rPr>
      </w:pPr>
    </w:p>
    <w:p w14:paraId="5E94D932" w14:textId="77777777" w:rsidR="0078740E" w:rsidRPr="00727F7A" w:rsidRDefault="0078740E" w:rsidP="002874E4">
      <w:pPr>
        <w:keepNext/>
        <w:keepLines/>
        <w:tabs>
          <w:tab w:val="left" w:pos="567"/>
        </w:tabs>
        <w:rPr>
          <w:spacing w:val="-3"/>
          <w:u w:val="single"/>
        </w:rPr>
      </w:pPr>
      <w:r w:rsidRPr="00727F7A">
        <w:rPr>
          <w:spacing w:val="-3"/>
          <w:u w:val="single"/>
        </w:rPr>
        <w:t>Wegeners granulomatose</w:t>
      </w:r>
    </w:p>
    <w:p w14:paraId="0F5D4788" w14:textId="77777777" w:rsidR="004604CF" w:rsidRPr="00727F7A" w:rsidRDefault="004604CF">
      <w:pPr>
        <w:tabs>
          <w:tab w:val="left" w:pos="567"/>
        </w:tabs>
        <w:rPr>
          <w:spacing w:val="-3"/>
        </w:rPr>
      </w:pPr>
    </w:p>
    <w:p w14:paraId="088DE342" w14:textId="77777777" w:rsidR="0078740E" w:rsidRPr="00727F7A" w:rsidRDefault="0078740E">
      <w:pPr>
        <w:tabs>
          <w:tab w:val="left" w:pos="567"/>
        </w:tabs>
        <w:rPr>
          <w:spacing w:val="-3"/>
        </w:rPr>
      </w:pPr>
      <w:r w:rsidRPr="00727F7A">
        <w:rPr>
          <w:spacing w:val="-3"/>
        </w:rPr>
        <w:t xml:space="preserve">Et placebo-kontrolleret </w:t>
      </w:r>
      <w:r w:rsidRPr="00727F7A">
        <w:rPr>
          <w:bCs/>
          <w:spacing w:val="-3"/>
          <w:szCs w:val="22"/>
        </w:rPr>
        <w:t>studie</w:t>
      </w:r>
      <w:r w:rsidRPr="00727F7A">
        <w:rPr>
          <w:spacing w:val="-3"/>
        </w:rPr>
        <w:t>, hvor 89 voksne patienter blev behandlet med Enbrel sammen med standardbehandling (incl. cyclofosfamid eller methotrexate, og glucokortikoider) i gennemsnitligt 25 måneder, viste ikke at Enbrel var effektivt til behandling af Wegeners granulomatose. Hyppigheden af ikke-kutane maligniteter af forskellig type var signifikant højere hos patienter behandlet med Enbrel end i kontrolgruppen. Enbrel anbefales ikke til behandling af Wegeners granulomatose.</w:t>
      </w:r>
    </w:p>
    <w:p w14:paraId="46540CF4" w14:textId="77777777" w:rsidR="0078740E" w:rsidRPr="00727F7A" w:rsidRDefault="0078740E">
      <w:pPr>
        <w:tabs>
          <w:tab w:val="left" w:pos="567"/>
        </w:tabs>
        <w:rPr>
          <w:spacing w:val="-3"/>
        </w:rPr>
      </w:pPr>
    </w:p>
    <w:p w14:paraId="2181CC67" w14:textId="77777777" w:rsidR="0078740E" w:rsidRPr="00727F7A" w:rsidRDefault="0078740E">
      <w:pPr>
        <w:tabs>
          <w:tab w:val="left" w:pos="567"/>
        </w:tabs>
        <w:rPr>
          <w:spacing w:val="-3"/>
          <w:u w:val="single"/>
        </w:rPr>
      </w:pPr>
      <w:r w:rsidRPr="00727F7A">
        <w:rPr>
          <w:spacing w:val="-3"/>
          <w:u w:val="single"/>
        </w:rPr>
        <w:t>Hypoglykæmi hos patienter i diabetesbehandling</w:t>
      </w:r>
    </w:p>
    <w:p w14:paraId="0B8B4424" w14:textId="77777777" w:rsidR="004604CF" w:rsidRPr="00727F7A" w:rsidRDefault="004604CF">
      <w:pPr>
        <w:tabs>
          <w:tab w:val="left" w:pos="567"/>
        </w:tabs>
        <w:rPr>
          <w:spacing w:val="-3"/>
        </w:rPr>
      </w:pPr>
    </w:p>
    <w:p w14:paraId="78C1DFCF" w14:textId="77A48315" w:rsidR="0078740E" w:rsidRPr="00727F7A" w:rsidRDefault="0078740E">
      <w:pPr>
        <w:tabs>
          <w:tab w:val="left" w:pos="567"/>
        </w:tabs>
        <w:rPr>
          <w:spacing w:val="-3"/>
        </w:rPr>
      </w:pPr>
      <w:r w:rsidRPr="00727F7A">
        <w:rPr>
          <w:spacing w:val="-3"/>
        </w:rPr>
        <w:t xml:space="preserve">Der har været indberetninger om, at hypoglykæmi er opstået, efter behandling med Enbrel er påbegyndt hos patienter, der får </w:t>
      </w:r>
      <w:r w:rsidR="00B431D7" w:rsidRPr="00727F7A">
        <w:rPr>
          <w:spacing w:val="-3"/>
        </w:rPr>
        <w:t xml:space="preserve">behandling </w:t>
      </w:r>
      <w:r w:rsidRPr="00727F7A">
        <w:rPr>
          <w:spacing w:val="-3"/>
        </w:rPr>
        <w:t>mod diabetes, hvilket har nødvendiggjort en nedsættelse af dosis af de</w:t>
      </w:r>
      <w:r w:rsidR="00B431D7" w:rsidRPr="00727F7A">
        <w:rPr>
          <w:spacing w:val="-3"/>
        </w:rPr>
        <w:t>t</w:t>
      </w:r>
      <w:r w:rsidRPr="00727F7A">
        <w:rPr>
          <w:spacing w:val="-3"/>
        </w:rPr>
        <w:t xml:space="preserve"> anti-diabetiske </w:t>
      </w:r>
      <w:r w:rsidR="00B431D7" w:rsidRPr="00727F7A">
        <w:rPr>
          <w:spacing w:val="-3"/>
        </w:rPr>
        <w:t xml:space="preserve">lægemiddel </w:t>
      </w:r>
      <w:r w:rsidRPr="00727F7A">
        <w:rPr>
          <w:spacing w:val="-3"/>
        </w:rPr>
        <w:t>hos nogle af disse patienter.</w:t>
      </w:r>
    </w:p>
    <w:p w14:paraId="40B3F405" w14:textId="77777777" w:rsidR="0078740E" w:rsidRPr="00727F7A" w:rsidRDefault="0078740E">
      <w:pPr>
        <w:tabs>
          <w:tab w:val="left" w:pos="567"/>
        </w:tabs>
        <w:rPr>
          <w:spacing w:val="-3"/>
        </w:rPr>
      </w:pPr>
    </w:p>
    <w:p w14:paraId="52A54C57" w14:textId="77777777" w:rsidR="0078740E" w:rsidRPr="00727F7A" w:rsidRDefault="0078740E" w:rsidP="000B7C78">
      <w:pPr>
        <w:keepNext/>
        <w:keepLines/>
        <w:rPr>
          <w:u w:val="single"/>
        </w:rPr>
      </w:pPr>
      <w:r w:rsidRPr="00727F7A">
        <w:rPr>
          <w:u w:val="single"/>
        </w:rPr>
        <w:t>Særlige populationer</w:t>
      </w:r>
    </w:p>
    <w:p w14:paraId="2A6E8E5B" w14:textId="77777777" w:rsidR="0078740E" w:rsidRPr="00727F7A" w:rsidRDefault="0078740E" w:rsidP="000B7C78">
      <w:pPr>
        <w:keepNext/>
        <w:keepLines/>
        <w:rPr>
          <w:szCs w:val="22"/>
        </w:rPr>
      </w:pPr>
    </w:p>
    <w:p w14:paraId="6E581059" w14:textId="77777777" w:rsidR="0078740E" w:rsidRPr="00727F7A" w:rsidRDefault="0078740E" w:rsidP="000B7C78">
      <w:pPr>
        <w:keepNext/>
        <w:keepLines/>
        <w:rPr>
          <w:i/>
          <w:szCs w:val="22"/>
        </w:rPr>
      </w:pPr>
      <w:r w:rsidRPr="00727F7A">
        <w:rPr>
          <w:i/>
          <w:szCs w:val="22"/>
        </w:rPr>
        <w:t xml:space="preserve">Ældre </w:t>
      </w:r>
    </w:p>
    <w:p w14:paraId="437817A0" w14:textId="77777777" w:rsidR="0078740E" w:rsidRPr="00727F7A" w:rsidRDefault="0078740E">
      <w:pPr>
        <w:rPr>
          <w:spacing w:val="-3"/>
        </w:rPr>
      </w:pPr>
      <w:r w:rsidRPr="00727F7A">
        <w:rPr>
          <w:szCs w:val="22"/>
        </w:rPr>
        <w:t xml:space="preserve">I fase 3-forsøgene med reumatoid artrit, </w:t>
      </w:r>
      <w:r w:rsidRPr="00727F7A">
        <w:rPr>
          <w:spacing w:val="-2"/>
          <w:szCs w:val="22"/>
        </w:rPr>
        <w:t>psoriasisartrit og ankyloserende spondylitis blev der ikke observeret nogen overordnede forskelle i bivirkninger, alvorlige bivirkn</w:t>
      </w:r>
      <w:r w:rsidR="00BD08CE" w:rsidRPr="00727F7A">
        <w:rPr>
          <w:spacing w:val="-2"/>
          <w:szCs w:val="22"/>
        </w:rPr>
        <w:t>i</w:t>
      </w:r>
      <w:r w:rsidRPr="00727F7A">
        <w:rPr>
          <w:spacing w:val="-2"/>
          <w:szCs w:val="22"/>
        </w:rPr>
        <w:t>nger og alvorlige infektioner hos patienter over 65 år, som fik Enbrel, sammenlignet med yngre patienter.</w:t>
      </w:r>
      <w:r w:rsidRPr="00727F7A">
        <w:rPr>
          <w:szCs w:val="22"/>
        </w:rPr>
        <w:t xml:space="preserve"> Der skal dog udvises forsigtighed ved behandling af ældre patienter, specielt med henblik på forekomst af infektioner.</w:t>
      </w:r>
    </w:p>
    <w:p w14:paraId="712F212D" w14:textId="77777777" w:rsidR="0078740E" w:rsidRPr="00727F7A" w:rsidRDefault="0078740E">
      <w:pPr>
        <w:tabs>
          <w:tab w:val="left" w:pos="567"/>
        </w:tabs>
        <w:rPr>
          <w:i/>
          <w:spacing w:val="-3"/>
        </w:rPr>
      </w:pPr>
    </w:p>
    <w:p w14:paraId="3818A333" w14:textId="77777777" w:rsidR="0078740E" w:rsidRPr="00727F7A" w:rsidRDefault="0078740E">
      <w:pPr>
        <w:tabs>
          <w:tab w:val="left" w:pos="567"/>
        </w:tabs>
        <w:rPr>
          <w:i/>
          <w:spacing w:val="-3"/>
        </w:rPr>
      </w:pPr>
      <w:r w:rsidRPr="00727F7A">
        <w:rPr>
          <w:i/>
          <w:spacing w:val="-3"/>
        </w:rPr>
        <w:t>Pædiatrisk population</w:t>
      </w:r>
    </w:p>
    <w:p w14:paraId="2439AC14" w14:textId="77777777" w:rsidR="0078740E" w:rsidRPr="00727F7A" w:rsidRDefault="0078740E">
      <w:pPr>
        <w:tabs>
          <w:tab w:val="left" w:pos="567"/>
        </w:tabs>
        <w:rPr>
          <w:i/>
          <w:szCs w:val="22"/>
        </w:rPr>
      </w:pPr>
    </w:p>
    <w:p w14:paraId="538B38DB" w14:textId="77777777" w:rsidR="0078740E" w:rsidRPr="00727F7A" w:rsidRDefault="0078740E">
      <w:pPr>
        <w:tabs>
          <w:tab w:val="left" w:pos="567"/>
        </w:tabs>
        <w:rPr>
          <w:i/>
          <w:iCs/>
          <w:spacing w:val="-3"/>
          <w:u w:val="single"/>
        </w:rPr>
      </w:pPr>
      <w:r w:rsidRPr="00727F7A">
        <w:rPr>
          <w:i/>
          <w:iCs/>
          <w:szCs w:val="22"/>
          <w:u w:val="single"/>
        </w:rPr>
        <w:t>Vaccinationer</w:t>
      </w:r>
    </w:p>
    <w:p w14:paraId="1F110F3D" w14:textId="77777777" w:rsidR="0078740E" w:rsidRPr="00727F7A" w:rsidRDefault="0078740E">
      <w:pPr>
        <w:tabs>
          <w:tab w:val="left" w:pos="567"/>
        </w:tabs>
        <w:rPr>
          <w:spacing w:val="-3"/>
          <w:szCs w:val="22"/>
        </w:rPr>
      </w:pPr>
      <w:r w:rsidRPr="00727F7A">
        <w:rPr>
          <w:spacing w:val="-3"/>
          <w:szCs w:val="22"/>
        </w:rPr>
        <w:t>Det anbefales, at pædiatriske patienter om muligt bringes à jour med al immunisering i overensstemmelse med gældende retningslinjer for immunisering, før behandling med Enbrel påbegyndes (se Vaccinationer ovenfor).</w:t>
      </w:r>
    </w:p>
    <w:p w14:paraId="6C825D4A" w14:textId="77777777" w:rsidR="0078740E" w:rsidRPr="00727F7A" w:rsidRDefault="0078740E">
      <w:pPr>
        <w:tabs>
          <w:tab w:val="left" w:pos="567"/>
        </w:tabs>
        <w:rPr>
          <w:spacing w:val="-3"/>
          <w:szCs w:val="22"/>
        </w:rPr>
      </w:pPr>
    </w:p>
    <w:p w14:paraId="6041E0AF" w14:textId="77777777" w:rsidR="0078740E" w:rsidRPr="00727F7A" w:rsidRDefault="0078740E" w:rsidP="002874E4">
      <w:pPr>
        <w:rPr>
          <w:b/>
          <w:bCs/>
        </w:rPr>
      </w:pPr>
      <w:r w:rsidRPr="00727F7A">
        <w:rPr>
          <w:b/>
          <w:bCs/>
        </w:rPr>
        <w:t>4.5</w:t>
      </w:r>
      <w:r w:rsidRPr="00727F7A">
        <w:rPr>
          <w:b/>
          <w:bCs/>
        </w:rPr>
        <w:tab/>
        <w:t>Interaktion med andre lægemidler og andre former for interaktion</w:t>
      </w:r>
    </w:p>
    <w:p w14:paraId="5A557CB4" w14:textId="77777777" w:rsidR="0078740E" w:rsidRPr="00727F7A" w:rsidRDefault="0078740E" w:rsidP="00121AB6">
      <w:pPr>
        <w:widowControl w:val="0"/>
        <w:tabs>
          <w:tab w:val="left" w:pos="567"/>
        </w:tabs>
        <w:rPr>
          <w:spacing w:val="-3"/>
        </w:rPr>
      </w:pPr>
    </w:p>
    <w:p w14:paraId="1C9DEB25" w14:textId="77777777" w:rsidR="0078740E" w:rsidRPr="00727F7A" w:rsidRDefault="0078740E" w:rsidP="002874E4">
      <w:pPr>
        <w:rPr>
          <w:u w:val="single"/>
        </w:rPr>
      </w:pPr>
      <w:r w:rsidRPr="00727F7A">
        <w:rPr>
          <w:u w:val="single"/>
        </w:rPr>
        <w:t>Samtidig behandling med anakinra</w:t>
      </w:r>
    </w:p>
    <w:p w14:paraId="7152B78A" w14:textId="77777777" w:rsidR="004604CF" w:rsidRPr="00727F7A" w:rsidRDefault="004604CF" w:rsidP="00121AB6">
      <w:pPr>
        <w:widowControl w:val="0"/>
        <w:tabs>
          <w:tab w:val="left" w:pos="567"/>
        </w:tabs>
      </w:pPr>
    </w:p>
    <w:p w14:paraId="0D5825D1" w14:textId="77777777" w:rsidR="0078740E" w:rsidRPr="00727F7A" w:rsidRDefault="0078740E" w:rsidP="00121AB6">
      <w:pPr>
        <w:widowControl w:val="0"/>
        <w:tabs>
          <w:tab w:val="left" w:pos="567"/>
        </w:tabs>
      </w:pPr>
      <w:r w:rsidRPr="00727F7A">
        <w:t>For voksne patienter i behandling med Enbrel og anakinra blev der observeret en større hyppighed af alvorlige infektioner sammenlignet med patienter behandlet med enten Enbrel eller anakinra alene (historiske data).</w:t>
      </w:r>
    </w:p>
    <w:p w14:paraId="09AF7FFF" w14:textId="77777777" w:rsidR="0078740E" w:rsidRPr="00727F7A" w:rsidRDefault="0078740E">
      <w:pPr>
        <w:tabs>
          <w:tab w:val="left" w:pos="567"/>
        </w:tabs>
      </w:pPr>
    </w:p>
    <w:p w14:paraId="2CCE0E8A" w14:textId="77777777" w:rsidR="0078740E" w:rsidRPr="00727F7A" w:rsidRDefault="0078740E">
      <w:pPr>
        <w:tabs>
          <w:tab w:val="left" w:pos="567"/>
        </w:tabs>
      </w:pPr>
      <w:r w:rsidRPr="00727F7A">
        <w:t xml:space="preserve">I et dobbeltblindt placebo-kontrolleret </w:t>
      </w:r>
      <w:r w:rsidRPr="00727F7A">
        <w:rPr>
          <w:bCs/>
          <w:spacing w:val="-3"/>
          <w:szCs w:val="22"/>
        </w:rPr>
        <w:t>studie</w:t>
      </w:r>
      <w:r w:rsidRPr="00727F7A">
        <w:t xml:space="preserve"> blandt voksne patienter, der basalt blev behandlet med methotrexat, blev patienterne behandlet med Enbrel og anakinra desuden observeret at have en større hyppighed af alvorlige infektioner (7 %) og neutropeni end patienterne behandlet med Enbrel (se pkt. 4.4 og 4.8). Kombinationen af Enbrel og anakinra har ikke vist øgede kliniske fordele og anbefales derfor ikke.</w:t>
      </w:r>
    </w:p>
    <w:p w14:paraId="781080BF" w14:textId="77777777" w:rsidR="0078740E" w:rsidRPr="00727F7A" w:rsidRDefault="0078740E">
      <w:pPr>
        <w:tabs>
          <w:tab w:val="left" w:pos="567"/>
        </w:tabs>
      </w:pPr>
    </w:p>
    <w:p w14:paraId="2C281D91" w14:textId="77777777" w:rsidR="0078740E" w:rsidRPr="00727F7A" w:rsidRDefault="0078740E" w:rsidP="002874E4">
      <w:pPr>
        <w:rPr>
          <w:u w:val="single"/>
        </w:rPr>
      </w:pPr>
      <w:r w:rsidRPr="00727F7A">
        <w:rPr>
          <w:u w:val="single"/>
        </w:rPr>
        <w:t>Samtidig behandling med abatacept</w:t>
      </w:r>
    </w:p>
    <w:p w14:paraId="1A031906" w14:textId="77777777" w:rsidR="004604CF" w:rsidRPr="00727F7A" w:rsidRDefault="004604CF">
      <w:pPr>
        <w:tabs>
          <w:tab w:val="left" w:pos="567"/>
        </w:tabs>
      </w:pPr>
    </w:p>
    <w:p w14:paraId="03E3AA63" w14:textId="77777777" w:rsidR="0078740E" w:rsidRPr="00727F7A" w:rsidRDefault="0078740E">
      <w:pPr>
        <w:tabs>
          <w:tab w:val="left" w:pos="567"/>
        </w:tabs>
      </w:pPr>
      <w:r w:rsidRPr="00727F7A">
        <w:t>I kliniske studier resulterede samtidig administration af abatacept og Enbrel i et øget antal tilfælde af alvorlige bivirkninger. Denne kombination har ikke vist øget klinisk udbytte. Denne brug frarådes (se pkt. 4.4).</w:t>
      </w:r>
    </w:p>
    <w:p w14:paraId="500C5C13" w14:textId="77777777" w:rsidR="0078740E" w:rsidRPr="00727F7A" w:rsidRDefault="0078740E">
      <w:pPr>
        <w:tabs>
          <w:tab w:val="left" w:pos="567"/>
        </w:tabs>
      </w:pPr>
    </w:p>
    <w:p w14:paraId="05352304" w14:textId="77777777" w:rsidR="0078740E" w:rsidRPr="00727F7A" w:rsidRDefault="0078740E">
      <w:pPr>
        <w:tabs>
          <w:tab w:val="left" w:pos="567"/>
        </w:tabs>
        <w:rPr>
          <w:spacing w:val="-3"/>
          <w:u w:val="single"/>
        </w:rPr>
      </w:pPr>
      <w:r w:rsidRPr="00727F7A">
        <w:rPr>
          <w:u w:val="single"/>
        </w:rPr>
        <w:t>Samtidig behandling med sulfasalazin</w:t>
      </w:r>
    </w:p>
    <w:p w14:paraId="628D0952" w14:textId="77777777" w:rsidR="004604CF" w:rsidRPr="00727F7A" w:rsidRDefault="004604CF">
      <w:pPr>
        <w:tabs>
          <w:tab w:val="left" w:pos="567"/>
        </w:tabs>
        <w:rPr>
          <w:spacing w:val="-3"/>
        </w:rPr>
      </w:pPr>
    </w:p>
    <w:p w14:paraId="57AB89D2" w14:textId="77777777" w:rsidR="0078740E" w:rsidRPr="00727F7A" w:rsidRDefault="0078740E">
      <w:pPr>
        <w:tabs>
          <w:tab w:val="left" w:pos="567"/>
        </w:tabs>
        <w:rPr>
          <w:spacing w:val="-3"/>
        </w:rPr>
      </w:pPr>
      <w:r w:rsidRPr="00727F7A">
        <w:rPr>
          <w:spacing w:val="-3"/>
        </w:rPr>
        <w:t xml:space="preserve">I et klinisk </w:t>
      </w:r>
      <w:r w:rsidRPr="00727F7A">
        <w:rPr>
          <w:bCs/>
          <w:spacing w:val="-3"/>
          <w:szCs w:val="22"/>
        </w:rPr>
        <w:t>studie</w:t>
      </w:r>
      <w:r w:rsidRPr="00727F7A">
        <w:rPr>
          <w:spacing w:val="-3"/>
        </w:rPr>
        <w:t xml:space="preserve"> med voksne patienter i behandling med sulfasalazin, hvortil Enbrel blev tilføjet, havde patienterne i kombinationsgruppen et statistisk signifikant fald i middelværdierne for hvide blodlegemer sammenlignet med grupperne, der blev behandlet med enten Enbrel eller sulfasalazin</w:t>
      </w:r>
      <w:r w:rsidR="00685343" w:rsidRPr="00727F7A">
        <w:rPr>
          <w:spacing w:val="-3"/>
        </w:rPr>
        <w:t xml:space="preserve"> alene</w:t>
      </w:r>
      <w:r w:rsidRPr="00727F7A">
        <w:rPr>
          <w:spacing w:val="-3"/>
        </w:rPr>
        <w:t>. Den kliniske betydning af denne interaktion er ukendt. Læger skal være forsigtige, når de overvejer kombinationsbehandling med sulfasalazin.</w:t>
      </w:r>
    </w:p>
    <w:p w14:paraId="6AD320DE" w14:textId="77777777" w:rsidR="0078740E" w:rsidRPr="00727F7A" w:rsidRDefault="0078740E">
      <w:pPr>
        <w:tabs>
          <w:tab w:val="left" w:pos="567"/>
        </w:tabs>
        <w:rPr>
          <w:spacing w:val="-3"/>
        </w:rPr>
      </w:pPr>
    </w:p>
    <w:p w14:paraId="40A0CDD9" w14:textId="77777777" w:rsidR="0078740E" w:rsidRPr="00727F7A" w:rsidRDefault="0078740E" w:rsidP="002874E4">
      <w:pPr>
        <w:rPr>
          <w:u w:val="single"/>
        </w:rPr>
      </w:pPr>
      <w:r w:rsidRPr="00727F7A">
        <w:rPr>
          <w:u w:val="single"/>
        </w:rPr>
        <w:t>Samtidig behandling hvor interaktioner ikke er observeret</w:t>
      </w:r>
    </w:p>
    <w:p w14:paraId="7405D891" w14:textId="77777777" w:rsidR="004604CF" w:rsidRPr="00727F7A" w:rsidRDefault="004604CF">
      <w:pPr>
        <w:tabs>
          <w:tab w:val="left" w:pos="567"/>
        </w:tabs>
        <w:rPr>
          <w:spacing w:val="-3"/>
        </w:rPr>
      </w:pPr>
    </w:p>
    <w:p w14:paraId="1F52319B" w14:textId="77777777" w:rsidR="0078740E" w:rsidRPr="00727F7A" w:rsidRDefault="0078740E">
      <w:pPr>
        <w:tabs>
          <w:tab w:val="left" w:pos="567"/>
        </w:tabs>
        <w:rPr>
          <w:spacing w:val="-3"/>
        </w:rPr>
      </w:pPr>
      <w:r w:rsidRPr="00727F7A">
        <w:rPr>
          <w:spacing w:val="-3"/>
        </w:rPr>
        <w:t>Der er ikke observeret nogen interaktion i kliniske forsøg, hvor Enbrel blev indgivet sammen med glukocorticoider, salicylater (undtagen sulfasalazin), non-steroide antiinflammatoriske lægemidler (NSAID), smertestillende midler eller methotrexat. Se pkt. 4.4 om råd om vaccination.</w:t>
      </w:r>
    </w:p>
    <w:p w14:paraId="2F45D5C3" w14:textId="77777777" w:rsidR="0078740E" w:rsidRPr="00727F7A" w:rsidRDefault="0078740E">
      <w:pPr>
        <w:tabs>
          <w:tab w:val="left" w:pos="567"/>
        </w:tabs>
        <w:rPr>
          <w:spacing w:val="-3"/>
        </w:rPr>
      </w:pPr>
    </w:p>
    <w:p w14:paraId="25265423" w14:textId="77777777" w:rsidR="0078740E" w:rsidRPr="00727F7A" w:rsidRDefault="0078740E">
      <w:pPr>
        <w:tabs>
          <w:tab w:val="left" w:pos="567"/>
        </w:tabs>
      </w:pPr>
      <w:r w:rsidRPr="00727F7A">
        <w:lastRenderedPageBreak/>
        <w:t>Der blev ikke observeret nogen klinisk betydende, farmakokinetiske lægemiddel-lægemiddel-interaktioner i studier med methotrexat, digoxin og warfarin.</w:t>
      </w:r>
    </w:p>
    <w:p w14:paraId="4A768254" w14:textId="77777777" w:rsidR="0078740E" w:rsidRPr="00727F7A" w:rsidRDefault="0078740E">
      <w:pPr>
        <w:tabs>
          <w:tab w:val="left" w:pos="567"/>
        </w:tabs>
        <w:rPr>
          <w:spacing w:val="-3"/>
        </w:rPr>
      </w:pPr>
    </w:p>
    <w:p w14:paraId="3F72B286" w14:textId="77777777" w:rsidR="0078740E" w:rsidRPr="00727F7A" w:rsidRDefault="0078740E" w:rsidP="000B7C78">
      <w:pPr>
        <w:keepNext/>
        <w:keepLines/>
        <w:rPr>
          <w:b/>
          <w:bCs/>
        </w:rPr>
      </w:pPr>
      <w:r w:rsidRPr="00727F7A">
        <w:rPr>
          <w:b/>
          <w:bCs/>
        </w:rPr>
        <w:t>4.6</w:t>
      </w:r>
      <w:r w:rsidRPr="00727F7A">
        <w:rPr>
          <w:b/>
          <w:bCs/>
        </w:rPr>
        <w:tab/>
        <w:t>Fertilitet, graviditet og amning</w:t>
      </w:r>
    </w:p>
    <w:p w14:paraId="2E3788A3" w14:textId="77777777" w:rsidR="0078740E" w:rsidRPr="00727F7A" w:rsidRDefault="0078740E" w:rsidP="000B7C78">
      <w:pPr>
        <w:keepNext/>
        <w:keepLines/>
        <w:tabs>
          <w:tab w:val="left" w:pos="567"/>
        </w:tabs>
        <w:rPr>
          <w:spacing w:val="-3"/>
        </w:rPr>
      </w:pPr>
    </w:p>
    <w:p w14:paraId="23819368" w14:textId="77777777" w:rsidR="0078740E" w:rsidRPr="00727F7A" w:rsidRDefault="0078740E" w:rsidP="000B7C78">
      <w:pPr>
        <w:pStyle w:val="Default"/>
        <w:keepNext/>
        <w:keepLines/>
        <w:rPr>
          <w:color w:val="auto"/>
          <w:sz w:val="22"/>
          <w:u w:val="single"/>
          <w:lang w:val="da-DK"/>
        </w:rPr>
      </w:pPr>
      <w:r w:rsidRPr="00727F7A">
        <w:rPr>
          <w:color w:val="auto"/>
          <w:sz w:val="22"/>
          <w:u w:val="single"/>
          <w:lang w:val="da-DK"/>
        </w:rPr>
        <w:t>Kvinder i den fertile alder</w:t>
      </w:r>
    </w:p>
    <w:p w14:paraId="3D00CD7B" w14:textId="77777777" w:rsidR="004604CF" w:rsidRPr="00727F7A" w:rsidRDefault="004604CF" w:rsidP="000B7C78">
      <w:pPr>
        <w:pStyle w:val="Default"/>
        <w:keepNext/>
        <w:keepLines/>
        <w:rPr>
          <w:color w:val="auto"/>
          <w:sz w:val="22"/>
          <w:lang w:val="da-DK"/>
        </w:rPr>
      </w:pPr>
    </w:p>
    <w:p w14:paraId="62D7B336" w14:textId="77777777" w:rsidR="0078740E" w:rsidRPr="00727F7A" w:rsidRDefault="0078740E">
      <w:pPr>
        <w:pStyle w:val="Default"/>
        <w:rPr>
          <w:color w:val="auto"/>
          <w:sz w:val="22"/>
          <w:lang w:val="da-DK"/>
        </w:rPr>
      </w:pPr>
      <w:r w:rsidRPr="00727F7A">
        <w:rPr>
          <w:color w:val="auto"/>
          <w:sz w:val="22"/>
          <w:lang w:val="da-DK"/>
        </w:rPr>
        <w:t>Kvinder i den fertile alder skal overveje at anvende sikker kontraception under behandlingen med Enbrel og i 3 uger efter behandlingen for at undgå graviditet.</w:t>
      </w:r>
    </w:p>
    <w:p w14:paraId="0802FC0E" w14:textId="77777777" w:rsidR="0078740E" w:rsidRPr="00727F7A" w:rsidRDefault="0078740E">
      <w:pPr>
        <w:tabs>
          <w:tab w:val="left" w:pos="567"/>
        </w:tabs>
        <w:rPr>
          <w:spacing w:val="-3"/>
          <w:u w:val="single"/>
        </w:rPr>
      </w:pPr>
    </w:p>
    <w:p w14:paraId="758C6BF7" w14:textId="77777777" w:rsidR="0078740E" w:rsidRPr="00727F7A" w:rsidRDefault="0078740E">
      <w:pPr>
        <w:tabs>
          <w:tab w:val="left" w:pos="567"/>
        </w:tabs>
        <w:rPr>
          <w:spacing w:val="-3"/>
          <w:u w:val="single"/>
        </w:rPr>
      </w:pPr>
      <w:r w:rsidRPr="00727F7A">
        <w:rPr>
          <w:spacing w:val="-3"/>
          <w:u w:val="single"/>
        </w:rPr>
        <w:t>Graviditet</w:t>
      </w:r>
    </w:p>
    <w:p w14:paraId="2716DC7E" w14:textId="77777777" w:rsidR="004604CF" w:rsidRPr="00727F7A" w:rsidRDefault="004604CF">
      <w:pPr>
        <w:tabs>
          <w:tab w:val="left" w:pos="567"/>
        </w:tabs>
        <w:rPr>
          <w:spacing w:val="-3"/>
        </w:rPr>
      </w:pPr>
    </w:p>
    <w:p w14:paraId="331587B2" w14:textId="77777777" w:rsidR="0078740E" w:rsidRPr="00727F7A" w:rsidRDefault="0078740E">
      <w:pPr>
        <w:tabs>
          <w:tab w:val="left" w:pos="567"/>
        </w:tabs>
      </w:pPr>
      <w:r w:rsidRPr="00727F7A">
        <w:rPr>
          <w:spacing w:val="-3"/>
        </w:rPr>
        <w:t>Udviklings</w:t>
      </w:r>
      <w:r w:rsidRPr="00727F7A">
        <w:t xml:space="preserve">toksicitetsstudier på rotter og kaniner har ikke afsløret nogen tegn på skader på fostre eller nyfødte rotter på grund af etanercept. </w:t>
      </w:r>
      <w:r w:rsidRPr="00727F7A">
        <w:rPr>
          <w:color w:val="000000"/>
          <w:szCs w:val="22"/>
        </w:rPr>
        <w:t>To observations</w:t>
      </w:r>
      <w:r w:rsidR="00AD47CF" w:rsidRPr="00727F7A">
        <w:rPr>
          <w:color w:val="000000"/>
          <w:szCs w:val="22"/>
        </w:rPr>
        <w:t>kohorte</w:t>
      </w:r>
      <w:r w:rsidRPr="00727F7A">
        <w:rPr>
          <w:color w:val="000000"/>
          <w:szCs w:val="22"/>
        </w:rPr>
        <w:t xml:space="preserve">studier har undersøgt etanercepts virkning på graviditet. </w:t>
      </w:r>
      <w:r w:rsidRPr="00727F7A">
        <w:t>Ét observationsstudie</w:t>
      </w:r>
      <w:r w:rsidRPr="00727F7A">
        <w:rPr>
          <w:spacing w:val="-3"/>
        </w:rPr>
        <w:t xml:space="preserve"> viste, at </w:t>
      </w:r>
      <w:r w:rsidRPr="00727F7A">
        <w:t>der var en øget hyppighed af alvorlige medførte misdannelser hos kvinder eksponeret for etanercept (n=370) i første trimester sammenlignet med kvinder, der ikke var blevet eksponeret for etanercept eller andre TNF-antagonister (n=164) under graviditeten (justeret oddsratio 2,4; 95 % CI: 1,0</w:t>
      </w:r>
      <w:r w:rsidRPr="00727F7A">
        <w:noBreakHyphen/>
        <w:t>5,5). Typerne af de alvorlige medførte misdannelser svarede til dem, der hyppigst blev rapporteret i den almene befolkning, og der blev ikke fundet et bestemt mønster i abnormiteterne. Studiet påviste ikke en øget hyppighed af spontan abort, dødfødsel, for tidlig fødsel eller mindre misdannelser. Et andet observation</w:t>
      </w:r>
      <w:r w:rsidR="00AD47CF" w:rsidRPr="00727F7A">
        <w:t>elt</w:t>
      </w:r>
      <w:r w:rsidR="00685343" w:rsidRPr="00727F7A">
        <w:t xml:space="preserve"> </w:t>
      </w:r>
      <w:r w:rsidRPr="00727F7A">
        <w:t>registerstudie omfattende flere lande sammenlignede risikoen for negative graviditet</w:t>
      </w:r>
      <w:r w:rsidR="00AD47CF" w:rsidRPr="00727F7A">
        <w:t>sudfald</w:t>
      </w:r>
      <w:r w:rsidRPr="00727F7A">
        <w:t xml:space="preserve"> hos kvinder, der blev eksponeret for etanercept i de første 90 dage af graviditeten (n=425) sammenlignet med dem, der blev eksponeret for ikke-biologiske lægemidler (n=3497), og her blev der ikke observeret en øget risiko for alvorlige fødselsdefekter (odds ratio [OR]= 1,22, 95 % CI: 0,79-1,90; justeret OR = 0,96, 95 % CI: 0,58-1,60 efter justering efter land, maternel sygdom, paritet, maternel alder og rygning tidligt i graviditeten). Studiet viste heller ingen øget risiko for mindre alvorlige fødselsdefekter, for tidlig fødsel, dødfødsel eller infektioner i det første år for børn, der</w:t>
      </w:r>
      <w:r w:rsidR="00AD47CF" w:rsidRPr="00727F7A">
        <w:t xml:space="preserve"> er</w:t>
      </w:r>
      <w:r w:rsidRPr="00727F7A">
        <w:t xml:space="preserve"> fød</w:t>
      </w:r>
      <w:r w:rsidR="00AD47CF" w:rsidRPr="00727F7A">
        <w:t>t</w:t>
      </w:r>
      <w:r w:rsidRPr="00727F7A">
        <w:t xml:space="preserve"> af kvinder eksponeret for etanercept under graviditeten.</w:t>
      </w:r>
      <w:r w:rsidRPr="00727F7A">
        <w:rPr>
          <w:lang w:eastAsia="en-GB"/>
        </w:rPr>
        <w:t xml:space="preserve"> </w:t>
      </w:r>
      <w:r w:rsidRPr="00727F7A">
        <w:t>Enbrel bør kun anvendes under graviditet, hvis det er absolut nødvendigt.</w:t>
      </w:r>
    </w:p>
    <w:p w14:paraId="5C037ACC" w14:textId="77777777" w:rsidR="0078740E" w:rsidRPr="00727F7A" w:rsidRDefault="0078740E">
      <w:pPr>
        <w:tabs>
          <w:tab w:val="left" w:pos="567"/>
        </w:tabs>
      </w:pPr>
    </w:p>
    <w:p w14:paraId="0C8ADAB9" w14:textId="77777777" w:rsidR="0078740E" w:rsidRPr="00727F7A" w:rsidRDefault="0078740E">
      <w:pPr>
        <w:keepNext/>
        <w:rPr>
          <w:color w:val="000000"/>
          <w:szCs w:val="22"/>
        </w:rPr>
      </w:pPr>
      <w:r w:rsidRPr="00727F7A">
        <w:rPr>
          <w:color w:val="000000"/>
        </w:rPr>
        <w:t>Etanercept passerer placenta og er påvist i serum hos spædbørn født af kvinder, der er blevet behandlet med Enbrel under graviditeten.</w:t>
      </w:r>
      <w:r w:rsidRPr="00727F7A">
        <w:rPr>
          <w:color w:val="000000"/>
          <w:szCs w:val="22"/>
        </w:rPr>
        <w:t xml:space="preserve"> </w:t>
      </w:r>
      <w:r w:rsidRPr="00727F7A">
        <w:rPr>
          <w:color w:val="000000"/>
        </w:rPr>
        <w:t>Den kliniske effekt af dette er ikke kendt, men spædbørnene kan have en øget risiko for infektioner.</w:t>
      </w:r>
      <w:r w:rsidRPr="00727F7A">
        <w:rPr>
          <w:color w:val="000000"/>
          <w:szCs w:val="22"/>
        </w:rPr>
        <w:t xml:space="preserve"> </w:t>
      </w:r>
      <w:r w:rsidRPr="00727F7A">
        <w:rPr>
          <w:color w:val="000000"/>
        </w:rPr>
        <w:t>Administration af levende vacciner til spædbørn inden for 16 uger efter moderens sidste Enbrel-dosis anbefales generelt ikke.</w:t>
      </w:r>
    </w:p>
    <w:p w14:paraId="45F5B34A" w14:textId="77777777" w:rsidR="0078740E" w:rsidRPr="00727F7A" w:rsidRDefault="0078740E">
      <w:pPr>
        <w:tabs>
          <w:tab w:val="left" w:pos="567"/>
        </w:tabs>
      </w:pPr>
    </w:p>
    <w:p w14:paraId="7DEBEDAE" w14:textId="77777777" w:rsidR="0078740E" w:rsidRPr="00727F7A" w:rsidRDefault="0078740E" w:rsidP="00050A9F">
      <w:pPr>
        <w:keepNext/>
        <w:keepLines/>
        <w:tabs>
          <w:tab w:val="left" w:pos="567"/>
        </w:tabs>
        <w:rPr>
          <w:spacing w:val="-3"/>
          <w:u w:val="single"/>
        </w:rPr>
      </w:pPr>
      <w:r w:rsidRPr="00727F7A">
        <w:rPr>
          <w:u w:val="single"/>
        </w:rPr>
        <w:t>Amning</w:t>
      </w:r>
    </w:p>
    <w:p w14:paraId="5F0A1735" w14:textId="77777777" w:rsidR="004604CF" w:rsidRPr="00727F7A" w:rsidRDefault="004604CF">
      <w:pPr>
        <w:tabs>
          <w:tab w:val="left" w:pos="567"/>
        </w:tabs>
        <w:rPr>
          <w:spacing w:val="-3"/>
        </w:rPr>
      </w:pPr>
    </w:p>
    <w:p w14:paraId="3172025F" w14:textId="7BD0567E" w:rsidR="001E3C87" w:rsidRPr="00727F7A" w:rsidRDefault="0078740E" w:rsidP="001E3C87">
      <w:pPr>
        <w:tabs>
          <w:tab w:val="left" w:pos="567"/>
        </w:tabs>
        <w:rPr>
          <w:spacing w:val="-3"/>
        </w:rPr>
      </w:pPr>
      <w:r w:rsidRPr="00727F7A">
        <w:rPr>
          <w:spacing w:val="-3"/>
        </w:rPr>
        <w:t>Efter subkutan administration til diegivende rotter blev etanercept udskilt i mælken og påvist i serum hos ungerne.</w:t>
      </w:r>
      <w:r w:rsidR="001E3C87" w:rsidRPr="00727F7A">
        <w:rPr>
          <w:spacing w:val="-3"/>
        </w:rPr>
        <w:t xml:space="preserve"> Begrænsede data fra den publicerede litteratur indikerer, at etanercept er blevet </w:t>
      </w:r>
      <w:r w:rsidR="004871F2">
        <w:rPr>
          <w:spacing w:val="-3"/>
        </w:rPr>
        <w:t>påvist</w:t>
      </w:r>
      <w:r w:rsidR="001E3C87" w:rsidRPr="00727F7A">
        <w:rPr>
          <w:spacing w:val="-3"/>
        </w:rPr>
        <w:t xml:space="preserve"> i lave koncentrationer i human mælk. Etanercept kan overvejes til anvendelse under amning, idet der tages højde for fordelene ved amning for barnet i forhold til de terapeutiske fordele for moderen.</w:t>
      </w:r>
    </w:p>
    <w:p w14:paraId="7DD1D478" w14:textId="77777777" w:rsidR="001E3C87" w:rsidRPr="00727F7A" w:rsidRDefault="001E3C87" w:rsidP="001E3C87">
      <w:pPr>
        <w:tabs>
          <w:tab w:val="left" w:pos="567"/>
        </w:tabs>
        <w:rPr>
          <w:spacing w:val="-3"/>
        </w:rPr>
      </w:pPr>
    </w:p>
    <w:p w14:paraId="212934C8" w14:textId="5E338E8A" w:rsidR="0078740E" w:rsidRPr="00727F7A" w:rsidRDefault="00082035" w:rsidP="001E3C87">
      <w:pPr>
        <w:tabs>
          <w:tab w:val="left" w:pos="567"/>
        </w:tabs>
        <w:rPr>
          <w:spacing w:val="-3"/>
        </w:rPr>
      </w:pPr>
      <w:r>
        <w:rPr>
          <w:spacing w:val="-3"/>
        </w:rPr>
        <w:t>Selvo</w:t>
      </w:r>
      <w:r w:rsidR="001E3C87" w:rsidRPr="00727F7A">
        <w:rPr>
          <w:spacing w:val="-3"/>
        </w:rPr>
        <w:t xml:space="preserve">m den systemiske eksponering hos det ammede spædbarn forventes at være lav, eftersom etanercept i det store hele nedbrydes i mave-tarm-kanalen, er der kun begrænsede data til rådighed vedrørende den systemiske eksponering hos det ammede spædbarn. Derfor kan administration af levende vacciner (f.eks. BCG) til et spædbarn, der ammes af en moder, der får etanercept, overvejes 16 uger efter amningens ophør </w:t>
      </w:r>
      <w:r w:rsidR="007E5AAF" w:rsidRPr="007E5AAF">
        <w:rPr>
          <w:spacing w:val="-3"/>
        </w:rPr>
        <w:t xml:space="preserve">(eller tidligere, hvis der ikke kan </w:t>
      </w:r>
      <w:r w:rsidR="004871F2">
        <w:rPr>
          <w:spacing w:val="-3"/>
        </w:rPr>
        <w:t xml:space="preserve">påvises </w:t>
      </w:r>
      <w:r w:rsidR="007E5AAF" w:rsidRPr="007E5AAF">
        <w:rPr>
          <w:spacing w:val="-3"/>
        </w:rPr>
        <w:t>etanercept i serum fra spædbarnet)</w:t>
      </w:r>
      <w:r w:rsidR="001E3C87" w:rsidRPr="00727F7A">
        <w:rPr>
          <w:spacing w:val="-3"/>
        </w:rPr>
        <w:t>.</w:t>
      </w:r>
    </w:p>
    <w:p w14:paraId="44DA9F0B" w14:textId="77777777" w:rsidR="0078740E" w:rsidRPr="00727F7A" w:rsidRDefault="0078740E">
      <w:pPr>
        <w:tabs>
          <w:tab w:val="left" w:pos="567"/>
        </w:tabs>
        <w:rPr>
          <w:spacing w:val="-3"/>
        </w:rPr>
      </w:pPr>
    </w:p>
    <w:p w14:paraId="1214404A" w14:textId="77777777" w:rsidR="0078740E" w:rsidRPr="00727F7A" w:rsidRDefault="0078740E">
      <w:pPr>
        <w:keepNext/>
        <w:keepLines/>
        <w:tabs>
          <w:tab w:val="left" w:pos="567"/>
        </w:tabs>
        <w:rPr>
          <w:spacing w:val="-3"/>
          <w:u w:val="single"/>
        </w:rPr>
      </w:pPr>
      <w:r w:rsidRPr="00727F7A">
        <w:rPr>
          <w:spacing w:val="-3"/>
          <w:u w:val="single"/>
        </w:rPr>
        <w:t>Fertilitet</w:t>
      </w:r>
    </w:p>
    <w:p w14:paraId="2DF321D0" w14:textId="77777777" w:rsidR="004604CF" w:rsidRPr="00727F7A" w:rsidRDefault="004604CF">
      <w:pPr>
        <w:keepNext/>
        <w:keepLines/>
        <w:tabs>
          <w:tab w:val="left" w:pos="567"/>
        </w:tabs>
        <w:rPr>
          <w:spacing w:val="-3"/>
        </w:rPr>
      </w:pPr>
    </w:p>
    <w:p w14:paraId="6364F49D" w14:textId="77777777" w:rsidR="0078740E" w:rsidRPr="00727F7A" w:rsidRDefault="0078740E">
      <w:pPr>
        <w:keepNext/>
        <w:keepLines/>
        <w:tabs>
          <w:tab w:val="left" w:pos="567"/>
        </w:tabs>
        <w:rPr>
          <w:spacing w:val="-3"/>
        </w:rPr>
      </w:pPr>
      <w:r w:rsidRPr="00727F7A">
        <w:rPr>
          <w:spacing w:val="-3"/>
        </w:rPr>
        <w:t>Der foreligger ikke prækliniske data angående peri- og postnatal etanercept-toksicitet, eller hvad angår etanercepts virkning på fertilitet og generel reproduktionsevne.</w:t>
      </w:r>
    </w:p>
    <w:p w14:paraId="330912E3" w14:textId="77777777" w:rsidR="0078740E" w:rsidRPr="00727F7A" w:rsidRDefault="0078740E">
      <w:pPr>
        <w:tabs>
          <w:tab w:val="left" w:pos="567"/>
        </w:tabs>
        <w:rPr>
          <w:spacing w:val="-3"/>
        </w:rPr>
      </w:pPr>
    </w:p>
    <w:p w14:paraId="7E265EDC" w14:textId="77777777" w:rsidR="0078740E" w:rsidRPr="00727F7A" w:rsidRDefault="0078740E" w:rsidP="002874E4">
      <w:pPr>
        <w:rPr>
          <w:b/>
          <w:bCs/>
        </w:rPr>
      </w:pPr>
      <w:r w:rsidRPr="00727F7A">
        <w:rPr>
          <w:b/>
          <w:bCs/>
        </w:rPr>
        <w:t>4.7</w:t>
      </w:r>
      <w:r w:rsidRPr="00727F7A">
        <w:rPr>
          <w:b/>
          <w:bCs/>
        </w:rPr>
        <w:tab/>
        <w:t xml:space="preserve">Virkning på evnen til at føre motorkøretøj </w:t>
      </w:r>
      <w:r w:rsidR="004604CF" w:rsidRPr="00727F7A">
        <w:rPr>
          <w:b/>
          <w:bCs/>
        </w:rPr>
        <w:t>og</w:t>
      </w:r>
      <w:r w:rsidRPr="00727F7A">
        <w:rPr>
          <w:b/>
          <w:bCs/>
        </w:rPr>
        <w:t xml:space="preserve"> betjene maskiner</w:t>
      </w:r>
    </w:p>
    <w:p w14:paraId="21121A4E" w14:textId="77777777" w:rsidR="0078740E" w:rsidRPr="00727F7A" w:rsidRDefault="0078740E">
      <w:pPr>
        <w:tabs>
          <w:tab w:val="left" w:pos="567"/>
        </w:tabs>
        <w:rPr>
          <w:spacing w:val="-3"/>
        </w:rPr>
      </w:pPr>
    </w:p>
    <w:p w14:paraId="4E87E9E4" w14:textId="77777777" w:rsidR="0078740E" w:rsidRPr="00727F7A" w:rsidRDefault="004604CF">
      <w:pPr>
        <w:tabs>
          <w:tab w:val="left" w:pos="567"/>
        </w:tabs>
        <w:rPr>
          <w:spacing w:val="-3"/>
        </w:rPr>
      </w:pPr>
      <w:r w:rsidRPr="00727F7A">
        <w:rPr>
          <w:spacing w:val="-3"/>
        </w:rPr>
        <w:t>Enbrel påvirker ikke eller kun i ubetydelig grad evnen til at føre motorkøretøj og betjene maskiner.</w:t>
      </w:r>
    </w:p>
    <w:p w14:paraId="4F24BB93" w14:textId="77777777" w:rsidR="0078740E" w:rsidRPr="00727F7A" w:rsidRDefault="0078740E">
      <w:pPr>
        <w:tabs>
          <w:tab w:val="left" w:pos="567"/>
        </w:tabs>
        <w:rPr>
          <w:b/>
          <w:spacing w:val="-3"/>
        </w:rPr>
      </w:pPr>
    </w:p>
    <w:p w14:paraId="4F3CD7E2" w14:textId="77777777" w:rsidR="0078740E" w:rsidRPr="00727F7A" w:rsidRDefault="0078740E" w:rsidP="002874E4">
      <w:pPr>
        <w:rPr>
          <w:b/>
          <w:bCs/>
        </w:rPr>
      </w:pPr>
      <w:r w:rsidRPr="00727F7A">
        <w:rPr>
          <w:b/>
          <w:bCs/>
        </w:rPr>
        <w:lastRenderedPageBreak/>
        <w:t>4.8</w:t>
      </w:r>
      <w:r w:rsidRPr="00727F7A">
        <w:rPr>
          <w:b/>
          <w:bCs/>
        </w:rPr>
        <w:tab/>
        <w:t>Bivirkninger</w:t>
      </w:r>
    </w:p>
    <w:p w14:paraId="6C32DF00" w14:textId="77777777" w:rsidR="002874E4" w:rsidRPr="00727F7A" w:rsidRDefault="002874E4" w:rsidP="002874E4">
      <w:pPr>
        <w:rPr>
          <w:b/>
          <w:bCs/>
        </w:rPr>
      </w:pPr>
    </w:p>
    <w:p w14:paraId="76A20466" w14:textId="77777777" w:rsidR="0078740E" w:rsidRPr="00727F7A" w:rsidRDefault="0078740E" w:rsidP="002874E4">
      <w:pPr>
        <w:tabs>
          <w:tab w:val="left" w:pos="567"/>
        </w:tabs>
        <w:rPr>
          <w:u w:val="single"/>
        </w:rPr>
      </w:pPr>
      <w:r w:rsidRPr="00727F7A">
        <w:rPr>
          <w:u w:val="single"/>
        </w:rPr>
        <w:t>Sammendrag af sikkerhedsprofilen</w:t>
      </w:r>
    </w:p>
    <w:p w14:paraId="408FB192" w14:textId="77777777" w:rsidR="0078740E" w:rsidRPr="00727F7A" w:rsidRDefault="0078740E">
      <w:pPr>
        <w:keepNext/>
        <w:keepLines/>
      </w:pPr>
    </w:p>
    <w:p w14:paraId="639BF2E5" w14:textId="77777777" w:rsidR="0078740E" w:rsidRPr="00727F7A" w:rsidRDefault="0078740E">
      <w:pPr>
        <w:keepNext/>
        <w:keepLines/>
        <w:rPr>
          <w:i/>
        </w:rPr>
      </w:pPr>
      <w:r w:rsidRPr="00727F7A">
        <w:rPr>
          <w:i/>
        </w:rPr>
        <w:t>Pædiatrisk population:</w:t>
      </w:r>
    </w:p>
    <w:p w14:paraId="70C2389E" w14:textId="77777777" w:rsidR="0078740E" w:rsidRPr="00727F7A" w:rsidRDefault="0078740E">
      <w:pPr>
        <w:keepNext/>
        <w:keepLines/>
      </w:pPr>
    </w:p>
    <w:p w14:paraId="66030825" w14:textId="77777777" w:rsidR="0078740E" w:rsidRPr="00727F7A" w:rsidRDefault="004604CF" w:rsidP="002874E4">
      <w:r w:rsidRPr="00727F7A">
        <w:t>Bivirkninger</w:t>
      </w:r>
      <w:r w:rsidR="0078740E" w:rsidRPr="00727F7A">
        <w:t xml:space="preserve"> hos pædiatriske patienter med juvenil idiopatisk artrit</w:t>
      </w:r>
    </w:p>
    <w:p w14:paraId="1D5C724C" w14:textId="77777777" w:rsidR="0078740E" w:rsidRPr="00727F7A" w:rsidRDefault="0078740E" w:rsidP="002874E4">
      <w:pPr>
        <w:rPr>
          <w:spacing w:val="-3"/>
        </w:rPr>
      </w:pPr>
      <w:r w:rsidRPr="00727F7A">
        <w:rPr>
          <w:spacing w:val="-3"/>
        </w:rPr>
        <w:t xml:space="preserve">Generelt var bivirkningerne hos de pædiatriske patienter af samme hyppighed og type som dem, man så hos voksne patienter (se nedenfor, </w:t>
      </w:r>
      <w:r w:rsidR="004604CF" w:rsidRPr="00727F7A">
        <w:t>Bi</w:t>
      </w:r>
      <w:r w:rsidRPr="00727F7A">
        <w:t>virkninger hos voksne)</w:t>
      </w:r>
      <w:r w:rsidRPr="00727F7A">
        <w:rPr>
          <w:spacing w:val="-3"/>
        </w:rPr>
        <w:t>. Forskellene i forhold til de voksne og andre specielle faktorer omtales i følgende afsnit.</w:t>
      </w:r>
    </w:p>
    <w:p w14:paraId="7E9994F0" w14:textId="77777777" w:rsidR="0078740E" w:rsidRPr="00727F7A" w:rsidRDefault="0078740E">
      <w:pPr>
        <w:tabs>
          <w:tab w:val="left" w:pos="567"/>
        </w:tabs>
        <w:rPr>
          <w:spacing w:val="-3"/>
        </w:rPr>
      </w:pPr>
    </w:p>
    <w:p w14:paraId="64F3B864" w14:textId="77777777" w:rsidR="0078740E" w:rsidRPr="00727F7A" w:rsidRDefault="0078740E">
      <w:pPr>
        <w:tabs>
          <w:tab w:val="left" w:pos="567"/>
        </w:tabs>
        <w:rPr>
          <w:spacing w:val="-3"/>
        </w:rPr>
      </w:pPr>
      <w:r w:rsidRPr="00727F7A">
        <w:rPr>
          <w:spacing w:val="-3"/>
        </w:rPr>
        <w:t>Typen af infektioner, som blev observeret i kliniske studier med patienter med juvenil, idiopatisk artrit i alderen 2 til 18</w:t>
      </w:r>
      <w:r w:rsidR="004604CF" w:rsidRPr="00727F7A">
        <w:rPr>
          <w:spacing w:val="-3"/>
        </w:rPr>
        <w:t> </w:t>
      </w:r>
      <w:r w:rsidRPr="00727F7A">
        <w:rPr>
          <w:spacing w:val="-3"/>
        </w:rPr>
        <w:t>år, var generelt milde til moderate og svarende til dem, som almindeligvis ses hos ambulante, pædiatriske populationer. Alvorlige rapporterede bivirkninger omfattede varicella med tegn og symptomer på aseptisk meningitis, som forsvandt under eftervirkninger (se også pkt. 4.4), appendicit</w:t>
      </w:r>
      <w:r w:rsidR="008C0636" w:rsidRPr="00727F7A">
        <w:rPr>
          <w:spacing w:val="-3"/>
        </w:rPr>
        <w:t>is</w:t>
      </w:r>
      <w:r w:rsidRPr="00727F7A">
        <w:rPr>
          <w:spacing w:val="-3"/>
        </w:rPr>
        <w:t>, gastroenteritis, depression/personlighedsforstyrrelse, sår på huden, oesofagitis/gastritis, gruppe A streptokok septisk chok, type 1 diabetes mellitus, samt infektion af bløddele eller post-operative sår.</w:t>
      </w:r>
    </w:p>
    <w:p w14:paraId="74F5C23F" w14:textId="77777777" w:rsidR="0078740E" w:rsidRPr="00727F7A" w:rsidRDefault="0078740E">
      <w:pPr>
        <w:tabs>
          <w:tab w:val="left" w:pos="567"/>
        </w:tabs>
        <w:rPr>
          <w:spacing w:val="-3"/>
        </w:rPr>
      </w:pPr>
    </w:p>
    <w:p w14:paraId="1329D6A3" w14:textId="77777777" w:rsidR="0078740E" w:rsidRPr="00727F7A" w:rsidRDefault="0078740E">
      <w:pPr>
        <w:tabs>
          <w:tab w:val="left" w:pos="567"/>
        </w:tabs>
        <w:rPr>
          <w:spacing w:val="-3"/>
        </w:rPr>
      </w:pPr>
      <w:r w:rsidRPr="00727F7A">
        <w:rPr>
          <w:spacing w:val="-3"/>
        </w:rPr>
        <w:t>I et studie med børn i alderen 4 til 17</w:t>
      </w:r>
      <w:r w:rsidR="004604CF" w:rsidRPr="00727F7A">
        <w:rPr>
          <w:spacing w:val="-3"/>
        </w:rPr>
        <w:t> </w:t>
      </w:r>
      <w:r w:rsidRPr="00727F7A">
        <w:rPr>
          <w:spacing w:val="-3"/>
        </w:rPr>
        <w:t xml:space="preserve">år med juvenil, idiopatisk artrit fik 43 af 69 (62 %) af børnene en infektion, mens de fik Enbrel i løbet af studiets 3 måneder (del 1, </w:t>
      </w:r>
      <w:r w:rsidRPr="00727F7A">
        <w:rPr>
          <w:i/>
          <w:spacing w:val="-3"/>
        </w:rPr>
        <w:t>open-label</w:t>
      </w:r>
      <w:r w:rsidRPr="00727F7A">
        <w:rPr>
          <w:spacing w:val="-3"/>
        </w:rPr>
        <w:t>), og hyppigheden og sværhedsgraden af infektioner var ens hos 58 patienter, som gennemførte 12</w:t>
      </w:r>
      <w:r w:rsidR="004604CF" w:rsidRPr="00727F7A">
        <w:rPr>
          <w:spacing w:val="-3"/>
        </w:rPr>
        <w:t> </w:t>
      </w:r>
      <w:r w:rsidRPr="00727F7A">
        <w:rPr>
          <w:spacing w:val="-3"/>
        </w:rPr>
        <w:t>måneders utilsløret forlænget behandling. Typerne og andelen af andre bivirkninger hos patienter med juvenil idiopatisk artrit var de samme som dem, man så i studier af Enbrel til voksne patienter med reumatoid artrit, og hovedparten var milde. Flere bivirkninger blev rapporteret hyppigere hos 69 patienter med juvenil idiopatisk artrit, som fik Enbrel i 3 måneder, i sammenligning med 349 voksne patienter med reumatoid artrit. Disse omfattede hovedpine (19 % af patienterne, 1,7 forekomst pr. patientår), kvalme (9 %, 1,0 forekomst pr. patientår), abdominal smerte (19 %, 0,74 forekomst pr. patientår), og opkastning (13 %, 0,74 forekomst pr. patientår).</w:t>
      </w:r>
    </w:p>
    <w:p w14:paraId="471BE67C" w14:textId="77777777" w:rsidR="0078740E" w:rsidRPr="00727F7A" w:rsidRDefault="0078740E" w:rsidP="002874E4"/>
    <w:p w14:paraId="1465F087" w14:textId="77777777" w:rsidR="0078740E" w:rsidRPr="00727F7A" w:rsidRDefault="0078740E">
      <w:r w:rsidRPr="00727F7A">
        <w:t>I kliniske studier omkring juvenil idiopatisk artrit var der 4 indberetninger om makrofag-aktiverings-syndrom.</w:t>
      </w:r>
    </w:p>
    <w:p w14:paraId="25C9177A" w14:textId="77777777" w:rsidR="0078740E" w:rsidRPr="00727F7A" w:rsidRDefault="0078740E"/>
    <w:p w14:paraId="2E967225" w14:textId="77777777" w:rsidR="0078740E" w:rsidRPr="00727F7A" w:rsidRDefault="004604CF">
      <w:pPr>
        <w:tabs>
          <w:tab w:val="left" w:pos="567"/>
        </w:tabs>
        <w:rPr>
          <w:spacing w:val="-3"/>
          <w:szCs w:val="22"/>
        </w:rPr>
      </w:pPr>
      <w:r w:rsidRPr="00727F7A">
        <w:rPr>
          <w:spacing w:val="-3"/>
          <w:szCs w:val="22"/>
        </w:rPr>
        <w:t>Bi</w:t>
      </w:r>
      <w:r w:rsidR="0078740E" w:rsidRPr="00727F7A">
        <w:rPr>
          <w:spacing w:val="-3"/>
          <w:szCs w:val="22"/>
        </w:rPr>
        <w:t>virkninger hos pædiatriske patienter med plaque psoriasis</w:t>
      </w:r>
    </w:p>
    <w:p w14:paraId="5CA5D293" w14:textId="77777777" w:rsidR="0078740E" w:rsidRPr="00727F7A" w:rsidRDefault="0078740E">
      <w:pPr>
        <w:tabs>
          <w:tab w:val="left" w:pos="567"/>
        </w:tabs>
        <w:rPr>
          <w:spacing w:val="-3"/>
          <w:szCs w:val="22"/>
        </w:rPr>
      </w:pPr>
      <w:r w:rsidRPr="00727F7A">
        <w:rPr>
          <w:spacing w:val="-3"/>
          <w:szCs w:val="22"/>
        </w:rPr>
        <w:t>I et studie af 48 ugers varighed med 211 børn i alderen 4 til 17 år med pædiatrisk plaque psoriasis var de indberettede bivirkninger de samme som dem, man havde set i tidligere studier hos voksne med plaque psoriasis.</w:t>
      </w:r>
    </w:p>
    <w:p w14:paraId="608C4923" w14:textId="77777777" w:rsidR="0078740E" w:rsidRPr="00727F7A" w:rsidRDefault="0078740E">
      <w:pPr>
        <w:tabs>
          <w:tab w:val="left" w:pos="567"/>
        </w:tabs>
        <w:rPr>
          <w:b/>
          <w:snapToGrid w:val="0"/>
          <w:u w:val="single"/>
        </w:rPr>
      </w:pPr>
    </w:p>
    <w:p w14:paraId="00DEA799" w14:textId="77777777" w:rsidR="0078740E" w:rsidRPr="00727F7A" w:rsidRDefault="0078740E">
      <w:pPr>
        <w:keepNext/>
        <w:keepLines/>
        <w:tabs>
          <w:tab w:val="left" w:pos="567"/>
        </w:tabs>
        <w:rPr>
          <w:i/>
          <w:snapToGrid w:val="0"/>
        </w:rPr>
      </w:pPr>
      <w:r w:rsidRPr="00727F7A">
        <w:rPr>
          <w:i/>
          <w:snapToGrid w:val="0"/>
        </w:rPr>
        <w:t>Voksenpopulation</w:t>
      </w:r>
    </w:p>
    <w:p w14:paraId="78D050ED" w14:textId="77777777" w:rsidR="0078740E" w:rsidRPr="00727F7A" w:rsidRDefault="0078740E">
      <w:pPr>
        <w:keepNext/>
        <w:keepLines/>
        <w:tabs>
          <w:tab w:val="left" w:pos="567"/>
        </w:tabs>
        <w:rPr>
          <w:i/>
          <w:snapToGrid w:val="0"/>
        </w:rPr>
      </w:pPr>
    </w:p>
    <w:p w14:paraId="6ABD84B7" w14:textId="77777777" w:rsidR="0078740E" w:rsidRPr="00727F7A" w:rsidRDefault="004604CF" w:rsidP="00887428">
      <w:r w:rsidRPr="00727F7A">
        <w:t>Bi</w:t>
      </w:r>
      <w:r w:rsidR="0078740E" w:rsidRPr="00727F7A">
        <w:t>virkninger hos voksne</w:t>
      </w:r>
    </w:p>
    <w:p w14:paraId="0399462A" w14:textId="77777777" w:rsidR="0078740E" w:rsidRPr="00727F7A" w:rsidRDefault="0078740E">
      <w:pPr>
        <w:tabs>
          <w:tab w:val="left" w:pos="567"/>
        </w:tabs>
        <w:rPr>
          <w:szCs w:val="24"/>
        </w:rPr>
      </w:pPr>
      <w:r w:rsidRPr="00727F7A">
        <w:rPr>
          <w:szCs w:val="24"/>
        </w:rPr>
        <w:t>De mest almindelige rapporterede bivirkninger er reaktioner på injektionsstedet (som smerte, hævelse. kløe, rødme og blødning på indstiksstedet), infektioner (som infektioner i de øvre luftveje, bronkitis, blæreinfektioner og hudinfektioner),</w:t>
      </w:r>
      <w:r w:rsidR="004C24EC" w:rsidRPr="00727F7A">
        <w:rPr>
          <w:szCs w:val="24"/>
        </w:rPr>
        <w:t xml:space="preserve"> hovedpine,</w:t>
      </w:r>
      <w:r w:rsidRPr="00727F7A">
        <w:rPr>
          <w:szCs w:val="24"/>
        </w:rPr>
        <w:t xml:space="preserve"> allergiske reaktioner, udvikling af autoantistoffer, kløe og feber.</w:t>
      </w:r>
    </w:p>
    <w:p w14:paraId="2A255907" w14:textId="77777777" w:rsidR="0078740E" w:rsidRPr="00727F7A" w:rsidRDefault="0078740E">
      <w:pPr>
        <w:tabs>
          <w:tab w:val="left" w:pos="567"/>
        </w:tabs>
        <w:rPr>
          <w:szCs w:val="24"/>
        </w:rPr>
      </w:pPr>
    </w:p>
    <w:p w14:paraId="75D53BFA" w14:textId="77777777" w:rsidR="0078740E" w:rsidRPr="00727F7A" w:rsidRDefault="0078740E">
      <w:pPr>
        <w:tabs>
          <w:tab w:val="left" w:pos="567"/>
        </w:tabs>
        <w:rPr>
          <w:szCs w:val="24"/>
        </w:rPr>
      </w:pPr>
      <w:r w:rsidRPr="00727F7A">
        <w:rPr>
          <w:szCs w:val="24"/>
        </w:rPr>
        <w:t>Der er også rapporteret om alvorlige bivirkninger for Enbrel: TNF-antagonister som Enbrel påvirker immunsystemet, og brugen af dem kan påvirke kroppens forsvar mod infektioner og cancer. Alvorlige infektioner påvirker færre end 1 ud af 100 patienter, der behandles med Enbrel. Rapporterne har omfattet fatale og livstruende infektioner og sepsis. Der er også rapporteret om forskellige maligniteter i forbindelse med brugen af Enbrel, herunder cancer i bryst, lunger, hud og lymfekirtler (lymfom).</w:t>
      </w:r>
    </w:p>
    <w:p w14:paraId="106AEF3E" w14:textId="77777777" w:rsidR="0078740E" w:rsidRPr="00727F7A" w:rsidRDefault="0078740E">
      <w:pPr>
        <w:tabs>
          <w:tab w:val="left" w:pos="567"/>
        </w:tabs>
        <w:rPr>
          <w:szCs w:val="24"/>
        </w:rPr>
      </w:pPr>
    </w:p>
    <w:p w14:paraId="7168D617" w14:textId="77777777" w:rsidR="0078740E" w:rsidRPr="00727F7A" w:rsidRDefault="0078740E">
      <w:pPr>
        <w:tabs>
          <w:tab w:val="left" w:pos="567"/>
        </w:tabs>
        <w:rPr>
          <w:b/>
          <w:spacing w:val="-3"/>
          <w:szCs w:val="24"/>
        </w:rPr>
      </w:pPr>
      <w:r w:rsidRPr="00727F7A">
        <w:rPr>
          <w:szCs w:val="24"/>
        </w:rPr>
        <w:t xml:space="preserve">Der er også rapporteret om alvorlige hæmatologiske, neurologiske og autoimmune reaktioner. Disse inkluderer sjældne rapporter om pancytopeni og meget sjældne rapporter om aplastisk anæmi. Centrale og perifere </w:t>
      </w:r>
      <w:r w:rsidRPr="00727F7A">
        <w:t>demyeliniserende</w:t>
      </w:r>
      <w:r w:rsidRPr="00727F7A">
        <w:rPr>
          <w:szCs w:val="24"/>
        </w:rPr>
        <w:t xml:space="preserve"> hændelser er blevet set forholdsvis sjældent og meget sjældent i forbindelse ved brug af Enbrel. Der har været sjældne rapporter om lupus, lupus-relaterede sygdomme og vaskulitis.</w:t>
      </w:r>
    </w:p>
    <w:p w14:paraId="5DEA35E0" w14:textId="77777777" w:rsidR="0078740E" w:rsidRPr="00727F7A" w:rsidRDefault="0078740E">
      <w:pPr>
        <w:tabs>
          <w:tab w:val="left" w:pos="567"/>
        </w:tabs>
        <w:rPr>
          <w:szCs w:val="24"/>
          <w:u w:val="single"/>
        </w:rPr>
      </w:pPr>
    </w:p>
    <w:p w14:paraId="7D21C696" w14:textId="77777777" w:rsidR="0078740E" w:rsidRPr="00727F7A" w:rsidRDefault="0078740E">
      <w:pPr>
        <w:tabs>
          <w:tab w:val="left" w:pos="567"/>
        </w:tabs>
        <w:rPr>
          <w:b/>
          <w:spacing w:val="-3"/>
        </w:rPr>
      </w:pPr>
      <w:r w:rsidRPr="00727F7A">
        <w:rPr>
          <w:szCs w:val="24"/>
          <w:u w:val="single"/>
        </w:rPr>
        <w:lastRenderedPageBreak/>
        <w:t>Bivirkninger opstillet i tabelform</w:t>
      </w:r>
    </w:p>
    <w:p w14:paraId="13CC5E22" w14:textId="77777777" w:rsidR="004604CF" w:rsidRPr="00727F7A" w:rsidRDefault="004604CF">
      <w:pPr>
        <w:tabs>
          <w:tab w:val="left" w:pos="567"/>
        </w:tabs>
        <w:rPr>
          <w:spacing w:val="-3"/>
        </w:rPr>
      </w:pPr>
    </w:p>
    <w:p w14:paraId="2243F8B9" w14:textId="77777777" w:rsidR="0078740E" w:rsidRPr="00727F7A" w:rsidRDefault="0078740E">
      <w:pPr>
        <w:tabs>
          <w:tab w:val="left" w:pos="567"/>
        </w:tabs>
        <w:rPr>
          <w:spacing w:val="-3"/>
        </w:rPr>
      </w:pPr>
      <w:r w:rsidRPr="00727F7A">
        <w:rPr>
          <w:spacing w:val="-3"/>
        </w:rPr>
        <w:t>Følgende liste over bivirkninger er baseret på erfaringer fra kliniske forsøg og på postmarketing erfaring.</w:t>
      </w:r>
    </w:p>
    <w:p w14:paraId="24A997CB" w14:textId="77777777" w:rsidR="0078740E" w:rsidRPr="00727F7A" w:rsidRDefault="0078740E">
      <w:pPr>
        <w:tabs>
          <w:tab w:val="left" w:pos="567"/>
        </w:tabs>
        <w:rPr>
          <w:spacing w:val="-3"/>
        </w:rPr>
      </w:pPr>
    </w:p>
    <w:p w14:paraId="1930FE45" w14:textId="77777777" w:rsidR="0078740E" w:rsidRPr="00727F7A" w:rsidRDefault="0078740E" w:rsidP="002874E4">
      <w:pPr>
        <w:tabs>
          <w:tab w:val="left" w:pos="567"/>
        </w:tabs>
        <w:rPr>
          <w:b/>
        </w:rPr>
      </w:pPr>
      <w:r w:rsidRPr="00727F7A">
        <w:rPr>
          <w:spacing w:val="-3"/>
        </w:rPr>
        <w:t xml:space="preserve">Indenfor organsystemklassifikationerne er bivirkningerne opført under overskrifter om hyppighed (antal patienter der forventes at komme ud for reaktionen). De følgende kategorier benyttes: meget almindelig </w:t>
      </w:r>
      <w:r w:rsidRPr="00727F7A">
        <w:t>(</w:t>
      </w:r>
      <w:r w:rsidRPr="00727F7A">
        <w:rPr>
          <w:szCs w:val="22"/>
        </w:rPr>
        <w:t>≥</w:t>
      </w:r>
      <w:r w:rsidRPr="00727F7A">
        <w:t>1/10); almindelig (</w:t>
      </w:r>
      <w:r w:rsidRPr="00727F7A">
        <w:rPr>
          <w:szCs w:val="22"/>
        </w:rPr>
        <w:t>≥</w:t>
      </w:r>
      <w:r w:rsidRPr="00727F7A">
        <w:t>1/100 til &lt;1/10); ikke almindelig (</w:t>
      </w:r>
      <w:r w:rsidRPr="00727F7A">
        <w:rPr>
          <w:szCs w:val="22"/>
        </w:rPr>
        <w:t>≥</w:t>
      </w:r>
      <w:r w:rsidRPr="00727F7A">
        <w:t>1/1.000 til &lt;1/100); sjælden (</w:t>
      </w:r>
      <w:r w:rsidRPr="00727F7A">
        <w:rPr>
          <w:szCs w:val="22"/>
        </w:rPr>
        <w:t>≥</w:t>
      </w:r>
      <w:r w:rsidRPr="00727F7A">
        <w:t>1/10.000 til &lt;1/1.000); meget sjælden (&lt;1/10.000); ikke kendt (kan ikke estimeres ud fra forhåndenværende data).</w:t>
      </w:r>
    </w:p>
    <w:p w14:paraId="07976766" w14:textId="77777777" w:rsidR="0078740E" w:rsidRPr="00727F7A" w:rsidRDefault="0078740E">
      <w:pPr>
        <w:rPr>
          <w:lang w:eastAsia="x-none"/>
        </w:rPr>
      </w:pPr>
    </w:p>
    <w:tbl>
      <w:tblPr>
        <w:tblW w:w="10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4"/>
        <w:gridCol w:w="1260"/>
        <w:gridCol w:w="1620"/>
        <w:gridCol w:w="989"/>
        <w:gridCol w:w="811"/>
        <w:gridCol w:w="1620"/>
        <w:gridCol w:w="1530"/>
        <w:gridCol w:w="1503"/>
      </w:tblGrid>
      <w:tr w:rsidR="0078740E" w:rsidRPr="00727F7A" w14:paraId="342F4BDF" w14:textId="77777777">
        <w:trPr>
          <w:tblHeader/>
          <w:jc w:val="center"/>
        </w:trPr>
        <w:tc>
          <w:tcPr>
            <w:tcW w:w="1594" w:type="dxa"/>
          </w:tcPr>
          <w:p w14:paraId="56666EB9"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Systemorgan</w:t>
            </w:r>
            <w:r w:rsidR="00FB34D9" w:rsidRPr="00360295">
              <w:rPr>
                <w:b/>
                <w:sz w:val="20"/>
              </w:rPr>
              <w:softHyphen/>
            </w:r>
            <w:r w:rsidRPr="00360295">
              <w:rPr>
                <w:b/>
                <w:sz w:val="20"/>
              </w:rPr>
              <w:t>klasse</w:t>
            </w:r>
          </w:p>
        </w:tc>
        <w:tc>
          <w:tcPr>
            <w:tcW w:w="1260" w:type="dxa"/>
          </w:tcPr>
          <w:p w14:paraId="32B291AA"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Meget almindelig</w:t>
            </w:r>
          </w:p>
          <w:p w14:paraId="078AF42A"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 1/10</w:t>
            </w:r>
          </w:p>
          <w:p w14:paraId="78C594B8" w14:textId="77777777" w:rsidR="0078740E" w:rsidRPr="00360295" w:rsidRDefault="0078740E">
            <w:pPr>
              <w:keepNext/>
              <w:keepLines/>
              <w:widowControl w:val="0"/>
              <w:overflowPunct w:val="0"/>
              <w:autoSpaceDE w:val="0"/>
              <w:autoSpaceDN w:val="0"/>
              <w:adjustRightInd w:val="0"/>
              <w:snapToGrid/>
              <w:textAlignment w:val="baseline"/>
              <w:rPr>
                <w:b/>
                <w:sz w:val="20"/>
              </w:rPr>
            </w:pPr>
          </w:p>
        </w:tc>
        <w:tc>
          <w:tcPr>
            <w:tcW w:w="1620" w:type="dxa"/>
          </w:tcPr>
          <w:p w14:paraId="4EE75027"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Almindelig</w:t>
            </w:r>
          </w:p>
          <w:p w14:paraId="1AFAC502"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 1/100</w:t>
            </w:r>
          </w:p>
          <w:p w14:paraId="2164933A"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t</w:t>
            </w:r>
            <w:r w:rsidR="004604CF" w:rsidRPr="00360295">
              <w:rPr>
                <w:b/>
                <w:sz w:val="20"/>
              </w:rPr>
              <w:t>il</w:t>
            </w:r>
            <w:r w:rsidRPr="00360295">
              <w:rPr>
                <w:b/>
                <w:sz w:val="20"/>
              </w:rPr>
              <w:t xml:space="preserve"> &lt; 1/10</w:t>
            </w:r>
          </w:p>
          <w:p w14:paraId="2A70E613" w14:textId="77777777" w:rsidR="0078740E" w:rsidRPr="00360295" w:rsidRDefault="0078740E">
            <w:pPr>
              <w:keepNext/>
              <w:keepLines/>
              <w:widowControl w:val="0"/>
              <w:overflowPunct w:val="0"/>
              <w:autoSpaceDE w:val="0"/>
              <w:autoSpaceDN w:val="0"/>
              <w:adjustRightInd w:val="0"/>
              <w:snapToGrid/>
              <w:textAlignment w:val="baseline"/>
              <w:rPr>
                <w:b/>
                <w:sz w:val="20"/>
              </w:rPr>
            </w:pPr>
          </w:p>
        </w:tc>
        <w:tc>
          <w:tcPr>
            <w:tcW w:w="1800" w:type="dxa"/>
            <w:gridSpan w:val="2"/>
          </w:tcPr>
          <w:p w14:paraId="48371DC0"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Ikke almindelig</w:t>
            </w:r>
          </w:p>
          <w:p w14:paraId="057D2718"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 1/1.,000 t</w:t>
            </w:r>
            <w:r w:rsidR="004604CF" w:rsidRPr="00360295">
              <w:rPr>
                <w:b/>
                <w:sz w:val="20"/>
              </w:rPr>
              <w:t>il</w:t>
            </w:r>
            <w:r w:rsidRPr="00360295">
              <w:rPr>
                <w:b/>
                <w:sz w:val="20"/>
              </w:rPr>
              <w:t xml:space="preserve"> &lt; 1/100</w:t>
            </w:r>
          </w:p>
          <w:p w14:paraId="2D517D1E" w14:textId="77777777" w:rsidR="0078740E" w:rsidRPr="00360295" w:rsidRDefault="0078740E">
            <w:pPr>
              <w:keepNext/>
              <w:keepLines/>
              <w:widowControl w:val="0"/>
              <w:overflowPunct w:val="0"/>
              <w:autoSpaceDE w:val="0"/>
              <w:autoSpaceDN w:val="0"/>
              <w:adjustRightInd w:val="0"/>
              <w:snapToGrid/>
              <w:textAlignment w:val="baseline"/>
              <w:rPr>
                <w:b/>
                <w:sz w:val="20"/>
              </w:rPr>
            </w:pPr>
          </w:p>
        </w:tc>
        <w:tc>
          <w:tcPr>
            <w:tcW w:w="1620" w:type="dxa"/>
          </w:tcPr>
          <w:p w14:paraId="2A39A09F"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Sjælden</w:t>
            </w:r>
          </w:p>
          <w:p w14:paraId="7FD3BA7E"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 1/10.000 t</w:t>
            </w:r>
            <w:r w:rsidR="004604CF" w:rsidRPr="00360295">
              <w:rPr>
                <w:b/>
                <w:sz w:val="20"/>
              </w:rPr>
              <w:t>il</w:t>
            </w:r>
          </w:p>
          <w:p w14:paraId="78A65F98" w14:textId="77777777" w:rsidR="0078740E" w:rsidRPr="00360295" w:rsidRDefault="0078740E">
            <w:pPr>
              <w:keepNext/>
              <w:keepLines/>
              <w:widowControl w:val="0"/>
              <w:overflowPunct w:val="0"/>
              <w:autoSpaceDE w:val="0"/>
              <w:autoSpaceDN w:val="0"/>
              <w:adjustRightInd w:val="0"/>
              <w:snapToGrid/>
              <w:textAlignment w:val="baseline"/>
              <w:rPr>
                <w:b/>
                <w:sz w:val="20"/>
              </w:rPr>
            </w:pPr>
            <w:r w:rsidRPr="00360295">
              <w:rPr>
                <w:b/>
                <w:sz w:val="20"/>
              </w:rPr>
              <w:t>&lt; 1/1.000</w:t>
            </w:r>
          </w:p>
          <w:p w14:paraId="21AE32BF" w14:textId="77777777" w:rsidR="0078740E" w:rsidRPr="00360295" w:rsidRDefault="0078740E">
            <w:pPr>
              <w:keepNext/>
              <w:keepLines/>
              <w:widowControl w:val="0"/>
              <w:overflowPunct w:val="0"/>
              <w:autoSpaceDE w:val="0"/>
              <w:autoSpaceDN w:val="0"/>
              <w:adjustRightInd w:val="0"/>
              <w:snapToGrid/>
              <w:textAlignment w:val="baseline"/>
              <w:rPr>
                <w:b/>
                <w:sz w:val="20"/>
              </w:rPr>
            </w:pPr>
          </w:p>
        </w:tc>
        <w:tc>
          <w:tcPr>
            <w:tcW w:w="1530" w:type="dxa"/>
          </w:tcPr>
          <w:p w14:paraId="32DD8BD9" w14:textId="77777777" w:rsidR="0078740E" w:rsidRPr="00360295" w:rsidRDefault="0078740E">
            <w:pPr>
              <w:overflowPunct w:val="0"/>
              <w:autoSpaceDE w:val="0"/>
              <w:autoSpaceDN w:val="0"/>
              <w:adjustRightInd w:val="0"/>
              <w:snapToGrid/>
              <w:textAlignment w:val="baseline"/>
              <w:rPr>
                <w:b/>
                <w:sz w:val="20"/>
              </w:rPr>
            </w:pPr>
            <w:r w:rsidRPr="00360295">
              <w:rPr>
                <w:b/>
                <w:sz w:val="20"/>
              </w:rPr>
              <w:t>Meget sjælden</w:t>
            </w:r>
          </w:p>
          <w:p w14:paraId="784AE217" w14:textId="77777777" w:rsidR="0078740E" w:rsidRPr="00360295" w:rsidRDefault="0078740E">
            <w:pPr>
              <w:overflowPunct w:val="0"/>
              <w:autoSpaceDE w:val="0"/>
              <w:autoSpaceDN w:val="0"/>
              <w:adjustRightInd w:val="0"/>
              <w:snapToGrid/>
              <w:textAlignment w:val="baseline"/>
              <w:rPr>
                <w:b/>
                <w:sz w:val="20"/>
              </w:rPr>
            </w:pPr>
            <w:r w:rsidRPr="00360295">
              <w:rPr>
                <w:b/>
                <w:sz w:val="20"/>
              </w:rPr>
              <w:t>&lt; 1/10.000</w:t>
            </w:r>
          </w:p>
          <w:p w14:paraId="6BD07986" w14:textId="77777777" w:rsidR="0078740E" w:rsidRPr="00360295" w:rsidRDefault="0078740E">
            <w:pPr>
              <w:overflowPunct w:val="0"/>
              <w:autoSpaceDE w:val="0"/>
              <w:autoSpaceDN w:val="0"/>
              <w:adjustRightInd w:val="0"/>
              <w:snapToGrid/>
              <w:textAlignment w:val="baseline"/>
              <w:rPr>
                <w:b/>
                <w:sz w:val="20"/>
              </w:rPr>
            </w:pPr>
          </w:p>
        </w:tc>
        <w:tc>
          <w:tcPr>
            <w:tcW w:w="1503" w:type="dxa"/>
          </w:tcPr>
          <w:p w14:paraId="37D2FC8C" w14:textId="77777777" w:rsidR="0078740E" w:rsidRPr="00360295" w:rsidRDefault="0078740E">
            <w:pPr>
              <w:overflowPunct w:val="0"/>
              <w:autoSpaceDE w:val="0"/>
              <w:autoSpaceDN w:val="0"/>
              <w:adjustRightInd w:val="0"/>
              <w:snapToGrid/>
              <w:textAlignment w:val="baseline"/>
              <w:rPr>
                <w:b/>
                <w:sz w:val="20"/>
              </w:rPr>
            </w:pPr>
            <w:r w:rsidRPr="00360295">
              <w:rPr>
                <w:b/>
                <w:sz w:val="20"/>
              </w:rPr>
              <w:t>Ikke kendt (kan ikke estimeres ud fra forhåndenværende data)</w:t>
            </w:r>
          </w:p>
        </w:tc>
      </w:tr>
      <w:tr w:rsidR="0078740E" w:rsidRPr="00727F7A" w14:paraId="0FC7115B" w14:textId="77777777">
        <w:trPr>
          <w:jc w:val="center"/>
        </w:trPr>
        <w:tc>
          <w:tcPr>
            <w:tcW w:w="1594" w:type="dxa"/>
          </w:tcPr>
          <w:p w14:paraId="157E68A8" w14:textId="77777777" w:rsidR="0078740E" w:rsidRPr="00360295" w:rsidRDefault="0078740E">
            <w:pPr>
              <w:keepNext/>
              <w:keepLines/>
              <w:widowControl w:val="0"/>
              <w:overflowPunct w:val="0"/>
              <w:autoSpaceDE w:val="0"/>
              <w:autoSpaceDN w:val="0"/>
              <w:adjustRightInd w:val="0"/>
              <w:snapToGrid/>
              <w:textAlignment w:val="baseline"/>
              <w:rPr>
                <w:sz w:val="20"/>
              </w:rPr>
            </w:pPr>
            <w:r w:rsidRPr="00360295">
              <w:rPr>
                <w:sz w:val="20"/>
              </w:rPr>
              <w:t>Infektioner og parasitære sygdomme</w:t>
            </w:r>
          </w:p>
        </w:tc>
        <w:tc>
          <w:tcPr>
            <w:tcW w:w="1260" w:type="dxa"/>
          </w:tcPr>
          <w:p w14:paraId="2D81A2D0" w14:textId="77777777" w:rsidR="0078740E" w:rsidRPr="00360295" w:rsidRDefault="0078740E">
            <w:pPr>
              <w:keepNext/>
              <w:keepLines/>
              <w:widowControl w:val="0"/>
              <w:overflowPunct w:val="0"/>
              <w:autoSpaceDE w:val="0"/>
              <w:autoSpaceDN w:val="0"/>
              <w:adjustRightInd w:val="0"/>
              <w:snapToGrid/>
              <w:textAlignment w:val="baseline"/>
              <w:rPr>
                <w:sz w:val="20"/>
              </w:rPr>
            </w:pPr>
            <w:r w:rsidRPr="00360295">
              <w:rPr>
                <w:color w:val="000000"/>
                <w:sz w:val="20"/>
                <w:szCs w:val="22"/>
              </w:rPr>
              <w:t>Infektion (inklusive øvre luftvejsinfektion, bronkitis, blærebetændelse, hudinfektion)*</w:t>
            </w:r>
          </w:p>
        </w:tc>
        <w:tc>
          <w:tcPr>
            <w:tcW w:w="1620" w:type="dxa"/>
          </w:tcPr>
          <w:p w14:paraId="614FDEBA"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800" w:type="dxa"/>
            <w:gridSpan w:val="2"/>
          </w:tcPr>
          <w:p w14:paraId="50206541" w14:textId="77777777" w:rsidR="0078740E" w:rsidRPr="00727F7A" w:rsidRDefault="0078740E">
            <w:pPr>
              <w:snapToGrid/>
            </w:pPr>
            <w:r w:rsidRPr="00360295">
              <w:rPr>
                <w:color w:val="000000"/>
                <w:sz w:val="20"/>
                <w:szCs w:val="22"/>
              </w:rPr>
              <w:t>Alvorlige infektioner (inklusive lungebetændelse, cellulitis, bakteriel arthritis, sepsis og parasitinfektion)*</w:t>
            </w:r>
          </w:p>
        </w:tc>
        <w:tc>
          <w:tcPr>
            <w:tcW w:w="1620" w:type="dxa"/>
          </w:tcPr>
          <w:p w14:paraId="05D946BC" w14:textId="77777777" w:rsidR="0078740E" w:rsidRPr="00360295" w:rsidRDefault="0078740E">
            <w:pPr>
              <w:keepNext/>
              <w:keepLines/>
              <w:widowControl w:val="0"/>
              <w:overflowPunct w:val="0"/>
              <w:autoSpaceDE w:val="0"/>
              <w:autoSpaceDN w:val="0"/>
              <w:adjustRightInd w:val="0"/>
              <w:snapToGrid/>
              <w:textAlignment w:val="baseline"/>
              <w:rPr>
                <w:sz w:val="20"/>
              </w:rPr>
            </w:pPr>
            <w:r w:rsidRPr="00360295">
              <w:rPr>
                <w:color w:val="000000"/>
                <w:sz w:val="20"/>
                <w:szCs w:val="22"/>
              </w:rPr>
              <w:t>Tuberkulose, opportunistisk infektion (herunder invasive fungale, protozoale, bakterielle, atypiske mykobakterielle og virale infektioner samt Legionella-infektion)*</w:t>
            </w:r>
          </w:p>
        </w:tc>
        <w:tc>
          <w:tcPr>
            <w:tcW w:w="1530" w:type="dxa"/>
          </w:tcPr>
          <w:p w14:paraId="7B7B3EC9" w14:textId="77777777" w:rsidR="0078740E" w:rsidRPr="00360295" w:rsidRDefault="0078740E">
            <w:pPr>
              <w:overflowPunct w:val="0"/>
              <w:autoSpaceDE w:val="0"/>
              <w:autoSpaceDN w:val="0"/>
              <w:adjustRightInd w:val="0"/>
              <w:snapToGrid/>
              <w:textAlignment w:val="baseline"/>
              <w:rPr>
                <w:sz w:val="20"/>
              </w:rPr>
            </w:pPr>
          </w:p>
        </w:tc>
        <w:tc>
          <w:tcPr>
            <w:tcW w:w="1503" w:type="dxa"/>
          </w:tcPr>
          <w:p w14:paraId="42249078" w14:textId="77777777" w:rsidR="0078740E" w:rsidRPr="00360295" w:rsidRDefault="0078740E">
            <w:pPr>
              <w:overflowPunct w:val="0"/>
              <w:autoSpaceDE w:val="0"/>
              <w:autoSpaceDN w:val="0"/>
              <w:adjustRightInd w:val="0"/>
              <w:snapToGrid/>
              <w:textAlignment w:val="baseline"/>
              <w:rPr>
                <w:sz w:val="20"/>
              </w:rPr>
            </w:pPr>
            <w:r w:rsidRPr="00360295">
              <w:rPr>
                <w:sz w:val="20"/>
                <w:szCs w:val="22"/>
              </w:rPr>
              <w:t>Hepatitis B reaktivering, listeria</w:t>
            </w:r>
          </w:p>
        </w:tc>
      </w:tr>
      <w:tr w:rsidR="0078740E" w:rsidRPr="00727F7A" w14:paraId="031914E0" w14:textId="77777777">
        <w:trPr>
          <w:jc w:val="center"/>
        </w:trPr>
        <w:tc>
          <w:tcPr>
            <w:tcW w:w="1594" w:type="dxa"/>
          </w:tcPr>
          <w:p w14:paraId="62F187A7" w14:textId="77777777" w:rsidR="0078740E" w:rsidRPr="00360295" w:rsidRDefault="0078740E">
            <w:pPr>
              <w:overflowPunct w:val="0"/>
              <w:autoSpaceDE w:val="0"/>
              <w:autoSpaceDN w:val="0"/>
              <w:adjustRightInd w:val="0"/>
              <w:snapToGrid/>
              <w:textAlignment w:val="baseline"/>
              <w:rPr>
                <w:sz w:val="20"/>
              </w:rPr>
            </w:pPr>
            <w:r w:rsidRPr="00360295">
              <w:rPr>
                <w:sz w:val="20"/>
              </w:rPr>
              <w:t>Benigne, maligne og uspecificerede tumorer (inkl. cyster og polypper)</w:t>
            </w:r>
          </w:p>
        </w:tc>
        <w:tc>
          <w:tcPr>
            <w:tcW w:w="1260" w:type="dxa"/>
          </w:tcPr>
          <w:p w14:paraId="66EE0954" w14:textId="77777777" w:rsidR="0078740E" w:rsidRPr="00360295" w:rsidRDefault="0078740E">
            <w:pPr>
              <w:overflowPunct w:val="0"/>
              <w:autoSpaceDE w:val="0"/>
              <w:autoSpaceDN w:val="0"/>
              <w:adjustRightInd w:val="0"/>
              <w:snapToGrid/>
              <w:textAlignment w:val="baseline"/>
              <w:rPr>
                <w:sz w:val="20"/>
              </w:rPr>
            </w:pPr>
          </w:p>
        </w:tc>
        <w:tc>
          <w:tcPr>
            <w:tcW w:w="1620" w:type="dxa"/>
          </w:tcPr>
          <w:p w14:paraId="54E8B86D" w14:textId="77777777" w:rsidR="0078740E" w:rsidRPr="00360295" w:rsidRDefault="0078740E">
            <w:pPr>
              <w:overflowPunct w:val="0"/>
              <w:autoSpaceDE w:val="0"/>
              <w:autoSpaceDN w:val="0"/>
              <w:adjustRightInd w:val="0"/>
              <w:snapToGrid/>
              <w:textAlignment w:val="baseline"/>
              <w:rPr>
                <w:sz w:val="20"/>
              </w:rPr>
            </w:pPr>
          </w:p>
        </w:tc>
        <w:tc>
          <w:tcPr>
            <w:tcW w:w="1800" w:type="dxa"/>
            <w:gridSpan w:val="2"/>
          </w:tcPr>
          <w:p w14:paraId="7EF8106D" w14:textId="77777777" w:rsidR="0078740E" w:rsidRPr="00360295" w:rsidRDefault="0078740E">
            <w:pPr>
              <w:overflowPunct w:val="0"/>
              <w:autoSpaceDE w:val="0"/>
              <w:autoSpaceDN w:val="0"/>
              <w:adjustRightInd w:val="0"/>
              <w:snapToGrid/>
              <w:textAlignment w:val="baseline"/>
              <w:rPr>
                <w:sz w:val="20"/>
              </w:rPr>
            </w:pPr>
            <w:r w:rsidRPr="00360295">
              <w:rPr>
                <w:color w:val="000000"/>
                <w:sz w:val="20"/>
                <w:szCs w:val="22"/>
              </w:rPr>
              <w:t>Ikke-melanom hudkræft* (se pkt. 4.4)</w:t>
            </w:r>
          </w:p>
        </w:tc>
        <w:tc>
          <w:tcPr>
            <w:tcW w:w="1620" w:type="dxa"/>
          </w:tcPr>
          <w:p w14:paraId="0D9B15D8" w14:textId="77777777" w:rsidR="0078740E" w:rsidRPr="00360295" w:rsidRDefault="0078740E">
            <w:pPr>
              <w:overflowPunct w:val="0"/>
              <w:autoSpaceDE w:val="0"/>
              <w:autoSpaceDN w:val="0"/>
              <w:adjustRightInd w:val="0"/>
              <w:snapToGrid/>
              <w:textAlignment w:val="baseline"/>
              <w:rPr>
                <w:sz w:val="20"/>
              </w:rPr>
            </w:pPr>
            <w:r w:rsidRPr="00360295">
              <w:rPr>
                <w:bCs/>
                <w:iCs/>
                <w:color w:val="000000"/>
                <w:sz w:val="20"/>
                <w:szCs w:val="22"/>
              </w:rPr>
              <w:t>Malignt melanom (se pkt. 4.4), lymfom, leukæmi</w:t>
            </w:r>
          </w:p>
        </w:tc>
        <w:tc>
          <w:tcPr>
            <w:tcW w:w="1530" w:type="dxa"/>
          </w:tcPr>
          <w:p w14:paraId="11A1B6D8" w14:textId="77777777" w:rsidR="0078740E" w:rsidRPr="00360295" w:rsidRDefault="0078740E">
            <w:pPr>
              <w:overflowPunct w:val="0"/>
              <w:autoSpaceDE w:val="0"/>
              <w:autoSpaceDN w:val="0"/>
              <w:adjustRightInd w:val="0"/>
              <w:snapToGrid/>
              <w:textAlignment w:val="baseline"/>
              <w:rPr>
                <w:sz w:val="20"/>
              </w:rPr>
            </w:pPr>
          </w:p>
        </w:tc>
        <w:tc>
          <w:tcPr>
            <w:tcW w:w="1503" w:type="dxa"/>
          </w:tcPr>
          <w:p w14:paraId="03F038DD" w14:textId="77777777" w:rsidR="0078740E" w:rsidRPr="00360295" w:rsidRDefault="0078740E" w:rsidP="00297DE6">
            <w:pPr>
              <w:overflowPunct w:val="0"/>
              <w:autoSpaceDE w:val="0"/>
              <w:autoSpaceDN w:val="0"/>
              <w:adjustRightInd w:val="0"/>
              <w:snapToGrid/>
              <w:textAlignment w:val="baseline"/>
              <w:rPr>
                <w:bCs/>
                <w:iCs/>
                <w:color w:val="000000"/>
                <w:sz w:val="20"/>
                <w:szCs w:val="22"/>
              </w:rPr>
            </w:pPr>
            <w:r w:rsidRPr="00360295">
              <w:rPr>
                <w:bCs/>
                <w:iCs/>
                <w:color w:val="000000"/>
                <w:sz w:val="20"/>
                <w:szCs w:val="22"/>
              </w:rPr>
              <w:t>Merkelcellekarcinom (se pkt. 4.4)</w:t>
            </w:r>
            <w:r w:rsidR="0021138B" w:rsidRPr="00360295">
              <w:rPr>
                <w:bCs/>
                <w:iCs/>
                <w:color w:val="000000"/>
                <w:sz w:val="20"/>
                <w:szCs w:val="22"/>
              </w:rPr>
              <w:t>,</w:t>
            </w:r>
            <w:r w:rsidR="00297DE6" w:rsidRPr="00360295">
              <w:rPr>
                <w:bCs/>
                <w:iCs/>
                <w:color w:val="000000"/>
                <w:sz w:val="20"/>
                <w:szCs w:val="22"/>
              </w:rPr>
              <w:t xml:space="preserve"> </w:t>
            </w:r>
          </w:p>
          <w:p w14:paraId="31C23933" w14:textId="77777777" w:rsidR="0021138B" w:rsidRPr="00360295" w:rsidRDefault="0021138B" w:rsidP="00297DE6">
            <w:pPr>
              <w:overflowPunct w:val="0"/>
              <w:autoSpaceDE w:val="0"/>
              <w:autoSpaceDN w:val="0"/>
              <w:adjustRightInd w:val="0"/>
              <w:snapToGrid/>
              <w:textAlignment w:val="baseline"/>
              <w:rPr>
                <w:sz w:val="20"/>
              </w:rPr>
            </w:pPr>
            <w:r w:rsidRPr="00360295">
              <w:rPr>
                <w:bCs/>
                <w:iCs/>
                <w:color w:val="000000"/>
                <w:sz w:val="20"/>
                <w:szCs w:val="22"/>
              </w:rPr>
              <w:t>Kaposis sarkom</w:t>
            </w:r>
          </w:p>
        </w:tc>
      </w:tr>
      <w:tr w:rsidR="0078740E" w:rsidRPr="00727F7A" w14:paraId="63FB53A7" w14:textId="77777777">
        <w:trPr>
          <w:jc w:val="center"/>
        </w:trPr>
        <w:tc>
          <w:tcPr>
            <w:tcW w:w="1594" w:type="dxa"/>
          </w:tcPr>
          <w:p w14:paraId="74428374" w14:textId="77777777" w:rsidR="0078740E" w:rsidRPr="00360295" w:rsidRDefault="0078740E">
            <w:pPr>
              <w:overflowPunct w:val="0"/>
              <w:autoSpaceDE w:val="0"/>
              <w:autoSpaceDN w:val="0"/>
              <w:adjustRightInd w:val="0"/>
              <w:snapToGrid/>
              <w:textAlignment w:val="baseline"/>
              <w:rPr>
                <w:sz w:val="20"/>
              </w:rPr>
            </w:pPr>
            <w:r w:rsidRPr="00360295">
              <w:rPr>
                <w:sz w:val="20"/>
              </w:rPr>
              <w:t>Blod og lymfesystem</w:t>
            </w:r>
          </w:p>
        </w:tc>
        <w:tc>
          <w:tcPr>
            <w:tcW w:w="1260" w:type="dxa"/>
          </w:tcPr>
          <w:p w14:paraId="36B9EE2F" w14:textId="77777777" w:rsidR="0078740E" w:rsidRPr="00360295" w:rsidRDefault="0078740E">
            <w:pPr>
              <w:overflowPunct w:val="0"/>
              <w:autoSpaceDE w:val="0"/>
              <w:autoSpaceDN w:val="0"/>
              <w:adjustRightInd w:val="0"/>
              <w:snapToGrid/>
              <w:textAlignment w:val="baseline"/>
              <w:rPr>
                <w:sz w:val="20"/>
              </w:rPr>
            </w:pPr>
          </w:p>
        </w:tc>
        <w:tc>
          <w:tcPr>
            <w:tcW w:w="1620" w:type="dxa"/>
          </w:tcPr>
          <w:p w14:paraId="15F340FE" w14:textId="77777777" w:rsidR="0078740E" w:rsidRPr="00360295" w:rsidRDefault="0078740E">
            <w:pPr>
              <w:overflowPunct w:val="0"/>
              <w:autoSpaceDE w:val="0"/>
              <w:autoSpaceDN w:val="0"/>
              <w:adjustRightInd w:val="0"/>
              <w:snapToGrid/>
              <w:textAlignment w:val="baseline"/>
              <w:rPr>
                <w:sz w:val="20"/>
              </w:rPr>
            </w:pPr>
          </w:p>
        </w:tc>
        <w:tc>
          <w:tcPr>
            <w:tcW w:w="1800" w:type="dxa"/>
            <w:gridSpan w:val="2"/>
          </w:tcPr>
          <w:p w14:paraId="3011016D" w14:textId="77777777" w:rsidR="0078740E" w:rsidRPr="00360295" w:rsidRDefault="0078740E">
            <w:pPr>
              <w:overflowPunct w:val="0"/>
              <w:autoSpaceDE w:val="0"/>
              <w:autoSpaceDN w:val="0"/>
              <w:adjustRightInd w:val="0"/>
              <w:snapToGrid/>
              <w:textAlignment w:val="baseline"/>
              <w:rPr>
                <w:sz w:val="20"/>
              </w:rPr>
            </w:pPr>
            <w:r w:rsidRPr="00360295">
              <w:rPr>
                <w:color w:val="000000"/>
                <w:sz w:val="20"/>
                <w:szCs w:val="22"/>
              </w:rPr>
              <w:t>Thrombocytopeni, anæmi, leukopeni, neutropeni</w:t>
            </w:r>
          </w:p>
          <w:p w14:paraId="1770926F" w14:textId="77777777" w:rsidR="0078740E" w:rsidRPr="00727F7A" w:rsidRDefault="0078740E">
            <w:pPr>
              <w:snapToGrid/>
              <w:jc w:val="center"/>
            </w:pPr>
          </w:p>
        </w:tc>
        <w:tc>
          <w:tcPr>
            <w:tcW w:w="1620" w:type="dxa"/>
          </w:tcPr>
          <w:p w14:paraId="54AE6C03" w14:textId="77777777" w:rsidR="0078740E" w:rsidRPr="00360295" w:rsidRDefault="0078740E">
            <w:pPr>
              <w:overflowPunct w:val="0"/>
              <w:autoSpaceDE w:val="0"/>
              <w:autoSpaceDN w:val="0"/>
              <w:adjustRightInd w:val="0"/>
              <w:snapToGrid/>
              <w:textAlignment w:val="baseline"/>
              <w:rPr>
                <w:sz w:val="20"/>
              </w:rPr>
            </w:pPr>
            <w:r w:rsidRPr="00360295">
              <w:rPr>
                <w:color w:val="000000"/>
                <w:sz w:val="20"/>
                <w:szCs w:val="22"/>
              </w:rPr>
              <w:t>Pancytopeni*</w:t>
            </w:r>
          </w:p>
        </w:tc>
        <w:tc>
          <w:tcPr>
            <w:tcW w:w="1530" w:type="dxa"/>
          </w:tcPr>
          <w:p w14:paraId="42729811" w14:textId="77777777" w:rsidR="0078740E" w:rsidRPr="00360295" w:rsidRDefault="0078740E">
            <w:pPr>
              <w:overflowPunct w:val="0"/>
              <w:autoSpaceDE w:val="0"/>
              <w:autoSpaceDN w:val="0"/>
              <w:adjustRightInd w:val="0"/>
              <w:snapToGrid/>
              <w:textAlignment w:val="baseline"/>
              <w:rPr>
                <w:sz w:val="20"/>
              </w:rPr>
            </w:pPr>
            <w:r w:rsidRPr="00360295">
              <w:rPr>
                <w:color w:val="000000"/>
                <w:sz w:val="20"/>
                <w:szCs w:val="22"/>
              </w:rPr>
              <w:t>Aplastisk anæmi*</w:t>
            </w:r>
          </w:p>
        </w:tc>
        <w:tc>
          <w:tcPr>
            <w:tcW w:w="1503" w:type="dxa"/>
          </w:tcPr>
          <w:p w14:paraId="41408A02" w14:textId="77777777" w:rsidR="0078740E" w:rsidRPr="00360295" w:rsidRDefault="0078740E">
            <w:pPr>
              <w:overflowPunct w:val="0"/>
              <w:autoSpaceDE w:val="0"/>
              <w:autoSpaceDN w:val="0"/>
              <w:adjustRightInd w:val="0"/>
              <w:snapToGrid/>
              <w:textAlignment w:val="baseline"/>
              <w:rPr>
                <w:sz w:val="20"/>
              </w:rPr>
            </w:pPr>
            <w:r w:rsidRPr="00360295">
              <w:rPr>
                <w:sz w:val="20"/>
              </w:rPr>
              <w:t>Histiocytosis haematophagic (makrofagaktiveringssyndrom</w:t>
            </w:r>
            <w:r w:rsidRPr="00360295">
              <w:rPr>
                <w:sz w:val="16"/>
                <w:szCs w:val="16"/>
                <w:lang w:eastAsia="x-none"/>
              </w:rPr>
              <w:t>)</w:t>
            </w:r>
            <w:r w:rsidRPr="00360295">
              <w:rPr>
                <w:color w:val="000000"/>
                <w:sz w:val="20"/>
                <w:szCs w:val="22"/>
                <w:vertAlign w:val="superscript"/>
              </w:rPr>
              <w:t>†</w:t>
            </w:r>
          </w:p>
        </w:tc>
      </w:tr>
      <w:tr w:rsidR="0078740E" w:rsidRPr="00727F7A" w14:paraId="336E7991" w14:textId="77777777">
        <w:trPr>
          <w:jc w:val="center"/>
        </w:trPr>
        <w:tc>
          <w:tcPr>
            <w:tcW w:w="1594" w:type="dxa"/>
          </w:tcPr>
          <w:p w14:paraId="3BC52135" w14:textId="77777777" w:rsidR="0078740E" w:rsidRPr="00360295" w:rsidRDefault="0078740E">
            <w:pPr>
              <w:keepNext/>
              <w:widowControl w:val="0"/>
              <w:overflowPunct w:val="0"/>
              <w:autoSpaceDE w:val="0"/>
              <w:autoSpaceDN w:val="0"/>
              <w:adjustRightInd w:val="0"/>
              <w:snapToGrid/>
              <w:textAlignment w:val="baseline"/>
              <w:rPr>
                <w:sz w:val="20"/>
              </w:rPr>
            </w:pPr>
            <w:r w:rsidRPr="00360295">
              <w:rPr>
                <w:sz w:val="20"/>
              </w:rPr>
              <w:t>Immunsystemet</w:t>
            </w:r>
          </w:p>
        </w:tc>
        <w:tc>
          <w:tcPr>
            <w:tcW w:w="1260" w:type="dxa"/>
          </w:tcPr>
          <w:p w14:paraId="1497CB8B" w14:textId="77777777" w:rsidR="0078740E" w:rsidRPr="00360295" w:rsidRDefault="0078740E">
            <w:pPr>
              <w:keepNext/>
              <w:widowControl w:val="0"/>
              <w:overflowPunct w:val="0"/>
              <w:autoSpaceDE w:val="0"/>
              <w:autoSpaceDN w:val="0"/>
              <w:adjustRightInd w:val="0"/>
              <w:snapToGrid/>
              <w:textAlignment w:val="baseline"/>
              <w:rPr>
                <w:sz w:val="20"/>
              </w:rPr>
            </w:pPr>
          </w:p>
        </w:tc>
        <w:tc>
          <w:tcPr>
            <w:tcW w:w="1620" w:type="dxa"/>
          </w:tcPr>
          <w:p w14:paraId="1E684C72" w14:textId="77777777" w:rsidR="0078740E" w:rsidRPr="00360295" w:rsidRDefault="0078740E">
            <w:pPr>
              <w:keepNext/>
              <w:widowControl w:val="0"/>
              <w:overflowPunct w:val="0"/>
              <w:autoSpaceDE w:val="0"/>
              <w:autoSpaceDN w:val="0"/>
              <w:adjustRightInd w:val="0"/>
              <w:snapToGrid/>
              <w:textAlignment w:val="baseline"/>
              <w:rPr>
                <w:sz w:val="20"/>
              </w:rPr>
            </w:pPr>
            <w:r w:rsidRPr="00360295">
              <w:rPr>
                <w:color w:val="000000"/>
                <w:sz w:val="20"/>
                <w:szCs w:val="22"/>
              </w:rPr>
              <w:t>Allergiske reaktioner (se Hud og subkutane væv), dannelse af autoantistoffer*</w:t>
            </w:r>
          </w:p>
        </w:tc>
        <w:tc>
          <w:tcPr>
            <w:tcW w:w="1800" w:type="dxa"/>
            <w:gridSpan w:val="2"/>
          </w:tcPr>
          <w:p w14:paraId="224966B1" w14:textId="77777777" w:rsidR="0078740E" w:rsidRPr="00360295" w:rsidRDefault="0078740E">
            <w:pPr>
              <w:keepNext/>
              <w:widowControl w:val="0"/>
              <w:snapToGrid/>
              <w:rPr>
                <w:sz w:val="20"/>
                <w:vertAlign w:val="superscript"/>
              </w:rPr>
            </w:pPr>
            <w:r w:rsidRPr="00360295">
              <w:rPr>
                <w:color w:val="000000"/>
                <w:sz w:val="20"/>
                <w:szCs w:val="22"/>
              </w:rPr>
              <w:t>Vaskulitis (inkl. anti-neutrofil cytoplasmatisk antistof-positiv vaskulitis)</w:t>
            </w:r>
          </w:p>
        </w:tc>
        <w:tc>
          <w:tcPr>
            <w:tcW w:w="1620" w:type="dxa"/>
          </w:tcPr>
          <w:p w14:paraId="74F54D65" w14:textId="77777777" w:rsidR="0078740E" w:rsidRPr="00360295" w:rsidRDefault="0078740E">
            <w:pPr>
              <w:keepNext/>
              <w:widowControl w:val="0"/>
              <w:snapToGrid/>
              <w:rPr>
                <w:sz w:val="20"/>
              </w:rPr>
            </w:pPr>
            <w:r w:rsidRPr="00360295">
              <w:rPr>
                <w:color w:val="000000"/>
                <w:sz w:val="20"/>
                <w:szCs w:val="22"/>
              </w:rPr>
              <w:t>Alvorlige allergiske/anafylaktiske reaktioner (inklusive angioødem, bronkospasme), sarkoidose</w:t>
            </w:r>
          </w:p>
        </w:tc>
        <w:tc>
          <w:tcPr>
            <w:tcW w:w="1530" w:type="dxa"/>
          </w:tcPr>
          <w:p w14:paraId="01A70545" w14:textId="77777777" w:rsidR="0078740E" w:rsidRPr="00360295" w:rsidRDefault="0078740E">
            <w:pPr>
              <w:keepNext/>
              <w:widowControl w:val="0"/>
              <w:overflowPunct w:val="0"/>
              <w:autoSpaceDE w:val="0"/>
              <w:autoSpaceDN w:val="0"/>
              <w:adjustRightInd w:val="0"/>
              <w:snapToGrid/>
              <w:textAlignment w:val="baseline"/>
              <w:rPr>
                <w:sz w:val="20"/>
              </w:rPr>
            </w:pPr>
          </w:p>
        </w:tc>
        <w:tc>
          <w:tcPr>
            <w:tcW w:w="1503" w:type="dxa"/>
          </w:tcPr>
          <w:p w14:paraId="7F81D8FE" w14:textId="77777777" w:rsidR="0078740E" w:rsidRPr="00360295" w:rsidRDefault="0078740E">
            <w:pPr>
              <w:keepNext/>
              <w:widowControl w:val="0"/>
              <w:overflowPunct w:val="0"/>
              <w:autoSpaceDE w:val="0"/>
              <w:autoSpaceDN w:val="0"/>
              <w:adjustRightInd w:val="0"/>
              <w:snapToGrid/>
              <w:textAlignment w:val="baseline"/>
              <w:rPr>
                <w:sz w:val="20"/>
              </w:rPr>
            </w:pPr>
            <w:r w:rsidRPr="00360295">
              <w:rPr>
                <w:color w:val="000000"/>
                <w:spacing w:val="-4"/>
                <w:sz w:val="20"/>
                <w:szCs w:val="22"/>
              </w:rPr>
              <w:t>Forværring af symptomer på dermatomyositis</w:t>
            </w:r>
          </w:p>
        </w:tc>
      </w:tr>
      <w:tr w:rsidR="0078740E" w:rsidRPr="00727F7A" w14:paraId="16E3C0E5" w14:textId="77777777">
        <w:trPr>
          <w:jc w:val="center"/>
        </w:trPr>
        <w:tc>
          <w:tcPr>
            <w:tcW w:w="1594" w:type="dxa"/>
          </w:tcPr>
          <w:p w14:paraId="303A8745" w14:textId="77777777" w:rsidR="0078740E" w:rsidRPr="00360295" w:rsidRDefault="0078740E">
            <w:pPr>
              <w:widowControl w:val="0"/>
              <w:overflowPunct w:val="0"/>
              <w:autoSpaceDE w:val="0"/>
              <w:autoSpaceDN w:val="0"/>
              <w:adjustRightInd w:val="0"/>
              <w:snapToGrid/>
              <w:textAlignment w:val="baseline"/>
              <w:rPr>
                <w:sz w:val="20"/>
              </w:rPr>
            </w:pPr>
            <w:r w:rsidRPr="00360295">
              <w:rPr>
                <w:sz w:val="20"/>
              </w:rPr>
              <w:t xml:space="preserve">Nervesystemet </w:t>
            </w:r>
          </w:p>
        </w:tc>
        <w:tc>
          <w:tcPr>
            <w:tcW w:w="1260" w:type="dxa"/>
          </w:tcPr>
          <w:p w14:paraId="50642281" w14:textId="77777777" w:rsidR="0078740E" w:rsidRPr="00360295" w:rsidRDefault="004C24EC">
            <w:pPr>
              <w:widowControl w:val="0"/>
              <w:overflowPunct w:val="0"/>
              <w:autoSpaceDE w:val="0"/>
              <w:autoSpaceDN w:val="0"/>
              <w:adjustRightInd w:val="0"/>
              <w:snapToGrid/>
              <w:textAlignment w:val="baseline"/>
              <w:rPr>
                <w:sz w:val="20"/>
              </w:rPr>
            </w:pPr>
            <w:r w:rsidRPr="00360295">
              <w:rPr>
                <w:sz w:val="20"/>
              </w:rPr>
              <w:t>Hovedpine</w:t>
            </w:r>
          </w:p>
        </w:tc>
        <w:tc>
          <w:tcPr>
            <w:tcW w:w="1620" w:type="dxa"/>
          </w:tcPr>
          <w:p w14:paraId="2C8C90CC" w14:textId="77777777" w:rsidR="0078740E" w:rsidRPr="00360295" w:rsidRDefault="0078740E">
            <w:pPr>
              <w:widowControl w:val="0"/>
              <w:overflowPunct w:val="0"/>
              <w:autoSpaceDE w:val="0"/>
              <w:autoSpaceDN w:val="0"/>
              <w:adjustRightInd w:val="0"/>
              <w:snapToGrid/>
              <w:textAlignment w:val="baseline"/>
              <w:rPr>
                <w:sz w:val="20"/>
              </w:rPr>
            </w:pPr>
          </w:p>
        </w:tc>
        <w:tc>
          <w:tcPr>
            <w:tcW w:w="1800" w:type="dxa"/>
            <w:gridSpan w:val="2"/>
          </w:tcPr>
          <w:p w14:paraId="279BA519" w14:textId="77777777" w:rsidR="0078740E" w:rsidRPr="00360295" w:rsidRDefault="0078740E">
            <w:pPr>
              <w:widowControl w:val="0"/>
              <w:overflowPunct w:val="0"/>
              <w:autoSpaceDE w:val="0"/>
              <w:autoSpaceDN w:val="0"/>
              <w:adjustRightInd w:val="0"/>
              <w:snapToGrid/>
              <w:textAlignment w:val="baseline"/>
              <w:rPr>
                <w:sz w:val="20"/>
              </w:rPr>
            </w:pPr>
          </w:p>
        </w:tc>
        <w:tc>
          <w:tcPr>
            <w:tcW w:w="1620" w:type="dxa"/>
          </w:tcPr>
          <w:p w14:paraId="19197265" w14:textId="77777777" w:rsidR="0078740E" w:rsidRPr="00360295" w:rsidRDefault="0078740E">
            <w:pPr>
              <w:widowControl w:val="0"/>
              <w:overflowPunct w:val="0"/>
              <w:autoSpaceDE w:val="0"/>
              <w:autoSpaceDN w:val="0"/>
              <w:adjustRightInd w:val="0"/>
              <w:snapToGrid/>
              <w:textAlignment w:val="baseline"/>
              <w:rPr>
                <w:color w:val="000000"/>
                <w:sz w:val="20"/>
                <w:szCs w:val="22"/>
              </w:rPr>
            </w:pPr>
            <w:r w:rsidRPr="00360295">
              <w:rPr>
                <w:color w:val="000000"/>
                <w:sz w:val="20"/>
                <w:szCs w:val="22"/>
              </w:rPr>
              <w:t>CNS-demyeliniseringstilfælde som antyder multipel sklerose eller lokaliserede demyeliniseringsforhold som for eksempel opticusneuritis og transversel myelitis (se pkt 4.4).</w:t>
            </w:r>
          </w:p>
          <w:p w14:paraId="00465D05" w14:textId="77777777" w:rsidR="0078740E" w:rsidRPr="00360295" w:rsidRDefault="0078740E">
            <w:pPr>
              <w:widowControl w:val="0"/>
              <w:overflowPunct w:val="0"/>
              <w:autoSpaceDE w:val="0"/>
              <w:autoSpaceDN w:val="0"/>
              <w:adjustRightInd w:val="0"/>
              <w:snapToGrid/>
              <w:textAlignment w:val="baseline"/>
              <w:rPr>
                <w:sz w:val="20"/>
              </w:rPr>
            </w:pPr>
            <w:r w:rsidRPr="00360295">
              <w:rPr>
                <w:sz w:val="20"/>
              </w:rPr>
              <w:t>Perifere demyeliniserend</w:t>
            </w:r>
            <w:r w:rsidRPr="00360295">
              <w:rPr>
                <w:sz w:val="20"/>
              </w:rPr>
              <w:lastRenderedPageBreak/>
              <w:t>e hændelser herunder Guillain-Barrés syndrom, kronisk inflammatorisk demyeliniserende polyneuropati, demyeliniserende polyneuropati og multifokal motorisk neuropati (se pkt 4.4), anfald</w:t>
            </w:r>
          </w:p>
        </w:tc>
        <w:tc>
          <w:tcPr>
            <w:tcW w:w="1530" w:type="dxa"/>
          </w:tcPr>
          <w:p w14:paraId="266B3181" w14:textId="77777777" w:rsidR="0078740E" w:rsidRPr="00360295" w:rsidRDefault="0078740E">
            <w:pPr>
              <w:widowControl w:val="0"/>
              <w:overflowPunct w:val="0"/>
              <w:autoSpaceDE w:val="0"/>
              <w:autoSpaceDN w:val="0"/>
              <w:adjustRightInd w:val="0"/>
              <w:snapToGrid/>
              <w:textAlignment w:val="baseline"/>
              <w:rPr>
                <w:sz w:val="20"/>
              </w:rPr>
            </w:pPr>
          </w:p>
        </w:tc>
        <w:tc>
          <w:tcPr>
            <w:tcW w:w="1503" w:type="dxa"/>
          </w:tcPr>
          <w:p w14:paraId="7956ED8A" w14:textId="77777777" w:rsidR="0078740E" w:rsidRPr="00360295" w:rsidRDefault="0078740E">
            <w:pPr>
              <w:widowControl w:val="0"/>
              <w:overflowPunct w:val="0"/>
              <w:autoSpaceDE w:val="0"/>
              <w:autoSpaceDN w:val="0"/>
              <w:adjustRightInd w:val="0"/>
              <w:snapToGrid/>
              <w:textAlignment w:val="baseline"/>
              <w:rPr>
                <w:sz w:val="20"/>
              </w:rPr>
            </w:pPr>
          </w:p>
        </w:tc>
      </w:tr>
      <w:tr w:rsidR="0078740E" w:rsidRPr="00727F7A" w14:paraId="563C2BD2" w14:textId="77777777">
        <w:trPr>
          <w:jc w:val="center"/>
        </w:trPr>
        <w:tc>
          <w:tcPr>
            <w:tcW w:w="1594" w:type="dxa"/>
          </w:tcPr>
          <w:p w14:paraId="3A6BCB1D" w14:textId="77777777" w:rsidR="0078740E" w:rsidRPr="00360295" w:rsidRDefault="0078740E">
            <w:pPr>
              <w:keepNext/>
              <w:keepLines/>
              <w:widowControl w:val="0"/>
              <w:overflowPunct w:val="0"/>
              <w:autoSpaceDE w:val="0"/>
              <w:autoSpaceDN w:val="0"/>
              <w:adjustRightInd w:val="0"/>
              <w:snapToGrid/>
              <w:textAlignment w:val="baseline"/>
              <w:rPr>
                <w:sz w:val="20"/>
              </w:rPr>
            </w:pPr>
            <w:r w:rsidRPr="00360295">
              <w:rPr>
                <w:sz w:val="20"/>
              </w:rPr>
              <w:t xml:space="preserve">Øjne </w:t>
            </w:r>
          </w:p>
        </w:tc>
        <w:tc>
          <w:tcPr>
            <w:tcW w:w="1260" w:type="dxa"/>
          </w:tcPr>
          <w:p w14:paraId="545BDAAC"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620" w:type="dxa"/>
          </w:tcPr>
          <w:p w14:paraId="62E0C8BB"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800" w:type="dxa"/>
            <w:gridSpan w:val="2"/>
          </w:tcPr>
          <w:p w14:paraId="64819C60" w14:textId="77777777" w:rsidR="0078740E" w:rsidRPr="00360295" w:rsidRDefault="0078740E">
            <w:pPr>
              <w:keepNext/>
              <w:keepLines/>
              <w:widowControl w:val="0"/>
              <w:overflowPunct w:val="0"/>
              <w:autoSpaceDE w:val="0"/>
              <w:autoSpaceDN w:val="0"/>
              <w:adjustRightInd w:val="0"/>
              <w:snapToGrid/>
              <w:textAlignment w:val="baseline"/>
              <w:rPr>
                <w:sz w:val="20"/>
              </w:rPr>
            </w:pPr>
            <w:r w:rsidRPr="00360295">
              <w:rPr>
                <w:color w:val="000000"/>
                <w:sz w:val="20"/>
                <w:szCs w:val="22"/>
              </w:rPr>
              <w:t>Uveitis, scleritis</w:t>
            </w:r>
          </w:p>
        </w:tc>
        <w:tc>
          <w:tcPr>
            <w:tcW w:w="1620" w:type="dxa"/>
          </w:tcPr>
          <w:p w14:paraId="5B590509"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530" w:type="dxa"/>
          </w:tcPr>
          <w:p w14:paraId="01231545"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503" w:type="dxa"/>
          </w:tcPr>
          <w:p w14:paraId="39F3BA3B" w14:textId="77777777" w:rsidR="0078740E" w:rsidRPr="00360295" w:rsidRDefault="0078740E">
            <w:pPr>
              <w:keepNext/>
              <w:keepLines/>
              <w:widowControl w:val="0"/>
              <w:overflowPunct w:val="0"/>
              <w:autoSpaceDE w:val="0"/>
              <w:autoSpaceDN w:val="0"/>
              <w:adjustRightInd w:val="0"/>
              <w:snapToGrid/>
              <w:textAlignment w:val="baseline"/>
              <w:rPr>
                <w:sz w:val="20"/>
              </w:rPr>
            </w:pPr>
          </w:p>
        </w:tc>
      </w:tr>
      <w:tr w:rsidR="0078740E" w:rsidRPr="00727F7A" w14:paraId="72D385F6" w14:textId="77777777">
        <w:trPr>
          <w:jc w:val="center"/>
        </w:trPr>
        <w:tc>
          <w:tcPr>
            <w:tcW w:w="1594" w:type="dxa"/>
          </w:tcPr>
          <w:p w14:paraId="5D69FA0B" w14:textId="77777777" w:rsidR="0078740E" w:rsidRPr="00360295" w:rsidRDefault="0078740E">
            <w:pPr>
              <w:overflowPunct w:val="0"/>
              <w:autoSpaceDE w:val="0"/>
              <w:autoSpaceDN w:val="0"/>
              <w:adjustRightInd w:val="0"/>
              <w:snapToGrid/>
              <w:textAlignment w:val="baseline"/>
              <w:rPr>
                <w:sz w:val="20"/>
              </w:rPr>
            </w:pPr>
            <w:r w:rsidRPr="00360295">
              <w:rPr>
                <w:sz w:val="20"/>
              </w:rPr>
              <w:t xml:space="preserve">Hjerte </w:t>
            </w:r>
          </w:p>
        </w:tc>
        <w:tc>
          <w:tcPr>
            <w:tcW w:w="1260" w:type="dxa"/>
          </w:tcPr>
          <w:p w14:paraId="45AA6145" w14:textId="77777777" w:rsidR="0078740E" w:rsidRPr="00360295" w:rsidRDefault="0078740E">
            <w:pPr>
              <w:overflowPunct w:val="0"/>
              <w:autoSpaceDE w:val="0"/>
              <w:autoSpaceDN w:val="0"/>
              <w:adjustRightInd w:val="0"/>
              <w:snapToGrid/>
              <w:textAlignment w:val="baseline"/>
              <w:rPr>
                <w:sz w:val="20"/>
              </w:rPr>
            </w:pPr>
          </w:p>
        </w:tc>
        <w:tc>
          <w:tcPr>
            <w:tcW w:w="1620" w:type="dxa"/>
          </w:tcPr>
          <w:p w14:paraId="346275C6" w14:textId="77777777" w:rsidR="0078740E" w:rsidRPr="00360295" w:rsidRDefault="0078740E">
            <w:pPr>
              <w:overflowPunct w:val="0"/>
              <w:autoSpaceDE w:val="0"/>
              <w:autoSpaceDN w:val="0"/>
              <w:adjustRightInd w:val="0"/>
              <w:snapToGrid/>
              <w:textAlignment w:val="baseline"/>
              <w:rPr>
                <w:sz w:val="20"/>
              </w:rPr>
            </w:pPr>
          </w:p>
        </w:tc>
        <w:tc>
          <w:tcPr>
            <w:tcW w:w="1800" w:type="dxa"/>
            <w:gridSpan w:val="2"/>
          </w:tcPr>
          <w:p w14:paraId="404D0160" w14:textId="77777777" w:rsidR="0078740E" w:rsidRPr="00360295" w:rsidRDefault="0078740E">
            <w:pPr>
              <w:overflowPunct w:val="0"/>
              <w:autoSpaceDE w:val="0"/>
              <w:autoSpaceDN w:val="0"/>
              <w:adjustRightInd w:val="0"/>
              <w:snapToGrid/>
              <w:textAlignment w:val="baseline"/>
              <w:rPr>
                <w:sz w:val="20"/>
              </w:rPr>
            </w:pPr>
            <w:r w:rsidRPr="00360295">
              <w:rPr>
                <w:color w:val="000000"/>
                <w:sz w:val="20"/>
                <w:szCs w:val="22"/>
              </w:rPr>
              <w:t>Forværring af hjerteinsufficiens (se pkt. 4.4).</w:t>
            </w:r>
          </w:p>
        </w:tc>
        <w:tc>
          <w:tcPr>
            <w:tcW w:w="1620" w:type="dxa"/>
          </w:tcPr>
          <w:p w14:paraId="653A8E8C" w14:textId="77777777" w:rsidR="0078740E" w:rsidRPr="00360295" w:rsidRDefault="0078740E">
            <w:pPr>
              <w:overflowPunct w:val="0"/>
              <w:autoSpaceDE w:val="0"/>
              <w:autoSpaceDN w:val="0"/>
              <w:adjustRightInd w:val="0"/>
              <w:snapToGrid/>
              <w:textAlignment w:val="baseline"/>
              <w:rPr>
                <w:sz w:val="20"/>
              </w:rPr>
            </w:pPr>
            <w:r w:rsidRPr="00360295">
              <w:rPr>
                <w:color w:val="000000"/>
                <w:sz w:val="20"/>
                <w:szCs w:val="22"/>
              </w:rPr>
              <w:t>Nyopstået hjerteinsufficiens (se pkt. 4.4).</w:t>
            </w:r>
          </w:p>
        </w:tc>
        <w:tc>
          <w:tcPr>
            <w:tcW w:w="1530" w:type="dxa"/>
          </w:tcPr>
          <w:p w14:paraId="127B866D" w14:textId="77777777" w:rsidR="0078740E" w:rsidRPr="00360295" w:rsidRDefault="0078740E">
            <w:pPr>
              <w:overflowPunct w:val="0"/>
              <w:autoSpaceDE w:val="0"/>
              <w:autoSpaceDN w:val="0"/>
              <w:adjustRightInd w:val="0"/>
              <w:snapToGrid/>
              <w:textAlignment w:val="baseline"/>
              <w:rPr>
                <w:sz w:val="20"/>
              </w:rPr>
            </w:pPr>
          </w:p>
        </w:tc>
        <w:tc>
          <w:tcPr>
            <w:tcW w:w="1503" w:type="dxa"/>
          </w:tcPr>
          <w:p w14:paraId="27E0B6DA" w14:textId="77777777" w:rsidR="0078740E" w:rsidRPr="00360295" w:rsidRDefault="0078740E">
            <w:pPr>
              <w:overflowPunct w:val="0"/>
              <w:autoSpaceDE w:val="0"/>
              <w:autoSpaceDN w:val="0"/>
              <w:adjustRightInd w:val="0"/>
              <w:snapToGrid/>
              <w:textAlignment w:val="baseline"/>
              <w:rPr>
                <w:sz w:val="20"/>
              </w:rPr>
            </w:pPr>
          </w:p>
        </w:tc>
      </w:tr>
      <w:tr w:rsidR="0078740E" w:rsidRPr="00727F7A" w14:paraId="1276AA73" w14:textId="77777777">
        <w:trPr>
          <w:jc w:val="center"/>
        </w:trPr>
        <w:tc>
          <w:tcPr>
            <w:tcW w:w="1594" w:type="dxa"/>
          </w:tcPr>
          <w:p w14:paraId="37C7141F" w14:textId="77777777" w:rsidR="0078740E" w:rsidRPr="00360295" w:rsidRDefault="0078740E">
            <w:pPr>
              <w:keepNext/>
              <w:keepLines/>
              <w:widowControl w:val="0"/>
              <w:overflowPunct w:val="0"/>
              <w:autoSpaceDE w:val="0"/>
              <w:autoSpaceDN w:val="0"/>
              <w:adjustRightInd w:val="0"/>
              <w:snapToGrid/>
              <w:textAlignment w:val="baseline"/>
              <w:rPr>
                <w:sz w:val="20"/>
              </w:rPr>
            </w:pPr>
            <w:r w:rsidRPr="00360295">
              <w:rPr>
                <w:sz w:val="20"/>
              </w:rPr>
              <w:t xml:space="preserve">Luftveje, thorax og mediastinum </w:t>
            </w:r>
          </w:p>
        </w:tc>
        <w:tc>
          <w:tcPr>
            <w:tcW w:w="1260" w:type="dxa"/>
          </w:tcPr>
          <w:p w14:paraId="6B5BB683"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620" w:type="dxa"/>
          </w:tcPr>
          <w:p w14:paraId="3875A3D8"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800" w:type="dxa"/>
            <w:gridSpan w:val="2"/>
          </w:tcPr>
          <w:p w14:paraId="141B70CF" w14:textId="77777777" w:rsidR="0078740E" w:rsidRPr="00360295" w:rsidRDefault="0078740E">
            <w:pPr>
              <w:keepNext/>
              <w:keepLines/>
              <w:widowControl w:val="0"/>
              <w:overflowPunct w:val="0"/>
              <w:autoSpaceDE w:val="0"/>
              <w:autoSpaceDN w:val="0"/>
              <w:adjustRightInd w:val="0"/>
              <w:snapToGrid/>
              <w:textAlignment w:val="baseline"/>
              <w:rPr>
                <w:sz w:val="20"/>
              </w:rPr>
            </w:pPr>
          </w:p>
        </w:tc>
        <w:tc>
          <w:tcPr>
            <w:tcW w:w="1620" w:type="dxa"/>
          </w:tcPr>
          <w:p w14:paraId="7BC378C8" w14:textId="77777777" w:rsidR="0078740E" w:rsidRPr="00360295" w:rsidRDefault="0078740E">
            <w:pPr>
              <w:overflowPunct w:val="0"/>
              <w:autoSpaceDE w:val="0"/>
              <w:autoSpaceDN w:val="0"/>
              <w:adjustRightInd w:val="0"/>
              <w:snapToGrid/>
              <w:textAlignment w:val="baseline"/>
              <w:rPr>
                <w:sz w:val="20"/>
              </w:rPr>
            </w:pPr>
            <w:r w:rsidRPr="00360295">
              <w:rPr>
                <w:color w:val="000000"/>
                <w:sz w:val="20"/>
                <w:szCs w:val="22"/>
              </w:rPr>
              <w:t>Interstitiel lungesygdom (herunder pneumonitis og lungefibrose)*</w:t>
            </w:r>
          </w:p>
        </w:tc>
        <w:tc>
          <w:tcPr>
            <w:tcW w:w="1530" w:type="dxa"/>
          </w:tcPr>
          <w:p w14:paraId="14FD8AB8" w14:textId="77777777" w:rsidR="0078740E" w:rsidRPr="00360295" w:rsidRDefault="0078740E">
            <w:pPr>
              <w:overflowPunct w:val="0"/>
              <w:autoSpaceDE w:val="0"/>
              <w:autoSpaceDN w:val="0"/>
              <w:adjustRightInd w:val="0"/>
              <w:snapToGrid/>
              <w:textAlignment w:val="baseline"/>
              <w:rPr>
                <w:sz w:val="20"/>
              </w:rPr>
            </w:pPr>
          </w:p>
        </w:tc>
        <w:tc>
          <w:tcPr>
            <w:tcW w:w="1503" w:type="dxa"/>
          </w:tcPr>
          <w:p w14:paraId="5DBF6446" w14:textId="77777777" w:rsidR="0078740E" w:rsidRPr="00360295" w:rsidRDefault="0078740E">
            <w:pPr>
              <w:overflowPunct w:val="0"/>
              <w:autoSpaceDE w:val="0"/>
              <w:autoSpaceDN w:val="0"/>
              <w:adjustRightInd w:val="0"/>
              <w:snapToGrid/>
              <w:textAlignment w:val="baseline"/>
              <w:rPr>
                <w:sz w:val="20"/>
              </w:rPr>
            </w:pPr>
          </w:p>
        </w:tc>
      </w:tr>
      <w:tr w:rsidR="00D74D21" w:rsidRPr="00727F7A" w14:paraId="15FA58DC" w14:textId="77777777">
        <w:trPr>
          <w:jc w:val="center"/>
        </w:trPr>
        <w:tc>
          <w:tcPr>
            <w:tcW w:w="1594" w:type="dxa"/>
          </w:tcPr>
          <w:p w14:paraId="6D75A929" w14:textId="77777777" w:rsidR="00D74D21" w:rsidRPr="00360295" w:rsidRDefault="00D74D21" w:rsidP="00D74D21">
            <w:pPr>
              <w:overflowPunct w:val="0"/>
              <w:autoSpaceDE w:val="0"/>
              <w:autoSpaceDN w:val="0"/>
              <w:adjustRightInd w:val="0"/>
              <w:snapToGrid/>
              <w:textAlignment w:val="baseline"/>
              <w:rPr>
                <w:sz w:val="20"/>
              </w:rPr>
            </w:pPr>
            <w:r w:rsidRPr="00360295">
              <w:rPr>
                <w:sz w:val="20"/>
              </w:rPr>
              <w:t>Mave-tarm-kanalen</w:t>
            </w:r>
            <w:r w:rsidRPr="00727F7A">
              <w:rPr>
                <w:b/>
              </w:rPr>
              <w:t xml:space="preserve">   </w:t>
            </w:r>
          </w:p>
        </w:tc>
        <w:tc>
          <w:tcPr>
            <w:tcW w:w="1260" w:type="dxa"/>
          </w:tcPr>
          <w:p w14:paraId="55E76A40" w14:textId="77777777" w:rsidR="00D74D21" w:rsidRPr="00360295" w:rsidRDefault="00D74D21" w:rsidP="00D74D21">
            <w:pPr>
              <w:overflowPunct w:val="0"/>
              <w:autoSpaceDE w:val="0"/>
              <w:autoSpaceDN w:val="0"/>
              <w:adjustRightInd w:val="0"/>
              <w:snapToGrid/>
              <w:textAlignment w:val="baseline"/>
              <w:rPr>
                <w:sz w:val="20"/>
              </w:rPr>
            </w:pPr>
          </w:p>
        </w:tc>
        <w:tc>
          <w:tcPr>
            <w:tcW w:w="1620" w:type="dxa"/>
          </w:tcPr>
          <w:p w14:paraId="29E409DE" w14:textId="77777777" w:rsidR="00D74D21" w:rsidRPr="00360295" w:rsidRDefault="00D74D21" w:rsidP="00D74D21">
            <w:pPr>
              <w:overflowPunct w:val="0"/>
              <w:autoSpaceDE w:val="0"/>
              <w:autoSpaceDN w:val="0"/>
              <w:adjustRightInd w:val="0"/>
              <w:snapToGrid/>
              <w:textAlignment w:val="baseline"/>
              <w:rPr>
                <w:sz w:val="20"/>
              </w:rPr>
            </w:pPr>
          </w:p>
        </w:tc>
        <w:tc>
          <w:tcPr>
            <w:tcW w:w="1800" w:type="dxa"/>
            <w:gridSpan w:val="2"/>
          </w:tcPr>
          <w:p w14:paraId="2C5B63B7" w14:textId="77777777" w:rsidR="00D74D21" w:rsidRPr="00360295" w:rsidRDefault="00D74D21" w:rsidP="00D74D21">
            <w:pPr>
              <w:overflowPunct w:val="0"/>
              <w:autoSpaceDE w:val="0"/>
              <w:autoSpaceDN w:val="0"/>
              <w:adjustRightInd w:val="0"/>
              <w:snapToGrid/>
              <w:textAlignment w:val="baseline"/>
              <w:rPr>
                <w:color w:val="000000"/>
                <w:sz w:val="20"/>
                <w:szCs w:val="22"/>
              </w:rPr>
            </w:pPr>
            <w:r w:rsidRPr="00360295">
              <w:rPr>
                <w:color w:val="000000"/>
                <w:sz w:val="20"/>
                <w:szCs w:val="22"/>
              </w:rPr>
              <w:t>Inflammatorisk tarmsygdom</w:t>
            </w:r>
          </w:p>
        </w:tc>
        <w:tc>
          <w:tcPr>
            <w:tcW w:w="1620" w:type="dxa"/>
          </w:tcPr>
          <w:p w14:paraId="490D23B2" w14:textId="77777777" w:rsidR="00D74D21" w:rsidRPr="00360295" w:rsidRDefault="00D74D21" w:rsidP="00D74D21">
            <w:pPr>
              <w:overflowPunct w:val="0"/>
              <w:autoSpaceDE w:val="0"/>
              <w:autoSpaceDN w:val="0"/>
              <w:adjustRightInd w:val="0"/>
              <w:snapToGrid/>
              <w:textAlignment w:val="baseline"/>
              <w:rPr>
                <w:color w:val="000000"/>
                <w:sz w:val="20"/>
                <w:szCs w:val="22"/>
              </w:rPr>
            </w:pPr>
          </w:p>
        </w:tc>
        <w:tc>
          <w:tcPr>
            <w:tcW w:w="1530" w:type="dxa"/>
          </w:tcPr>
          <w:p w14:paraId="181F30B1" w14:textId="77777777" w:rsidR="00D74D21" w:rsidRPr="00360295" w:rsidRDefault="00D74D21" w:rsidP="00D74D21">
            <w:pPr>
              <w:overflowPunct w:val="0"/>
              <w:autoSpaceDE w:val="0"/>
              <w:autoSpaceDN w:val="0"/>
              <w:adjustRightInd w:val="0"/>
              <w:snapToGrid/>
              <w:textAlignment w:val="baseline"/>
              <w:rPr>
                <w:sz w:val="20"/>
              </w:rPr>
            </w:pPr>
          </w:p>
        </w:tc>
        <w:tc>
          <w:tcPr>
            <w:tcW w:w="1503" w:type="dxa"/>
          </w:tcPr>
          <w:p w14:paraId="7F9BC5A5" w14:textId="77777777" w:rsidR="00D74D21" w:rsidRPr="00360295" w:rsidRDefault="00D74D21" w:rsidP="00D74D21">
            <w:pPr>
              <w:overflowPunct w:val="0"/>
              <w:autoSpaceDE w:val="0"/>
              <w:autoSpaceDN w:val="0"/>
              <w:adjustRightInd w:val="0"/>
              <w:snapToGrid/>
              <w:textAlignment w:val="baseline"/>
              <w:rPr>
                <w:sz w:val="20"/>
              </w:rPr>
            </w:pPr>
          </w:p>
        </w:tc>
      </w:tr>
      <w:tr w:rsidR="00D74D21" w:rsidRPr="00727F7A" w14:paraId="11E0B4EA" w14:textId="77777777">
        <w:trPr>
          <w:jc w:val="center"/>
        </w:trPr>
        <w:tc>
          <w:tcPr>
            <w:tcW w:w="1594" w:type="dxa"/>
          </w:tcPr>
          <w:p w14:paraId="402FA499" w14:textId="77777777" w:rsidR="00D74D21" w:rsidRPr="00360295" w:rsidRDefault="00D74D21" w:rsidP="00D74D21">
            <w:pPr>
              <w:overflowPunct w:val="0"/>
              <w:autoSpaceDE w:val="0"/>
              <w:autoSpaceDN w:val="0"/>
              <w:adjustRightInd w:val="0"/>
              <w:snapToGrid/>
              <w:textAlignment w:val="baseline"/>
              <w:rPr>
                <w:sz w:val="20"/>
              </w:rPr>
            </w:pPr>
            <w:r w:rsidRPr="00360295">
              <w:rPr>
                <w:sz w:val="20"/>
              </w:rPr>
              <w:t>Lever og galdeveje</w:t>
            </w:r>
          </w:p>
        </w:tc>
        <w:tc>
          <w:tcPr>
            <w:tcW w:w="1260" w:type="dxa"/>
          </w:tcPr>
          <w:p w14:paraId="7ECA4FA7" w14:textId="77777777" w:rsidR="00D74D21" w:rsidRPr="00360295" w:rsidRDefault="00D74D21" w:rsidP="00D74D21">
            <w:pPr>
              <w:overflowPunct w:val="0"/>
              <w:autoSpaceDE w:val="0"/>
              <w:autoSpaceDN w:val="0"/>
              <w:adjustRightInd w:val="0"/>
              <w:snapToGrid/>
              <w:textAlignment w:val="baseline"/>
              <w:rPr>
                <w:sz w:val="20"/>
              </w:rPr>
            </w:pPr>
          </w:p>
        </w:tc>
        <w:tc>
          <w:tcPr>
            <w:tcW w:w="1620" w:type="dxa"/>
          </w:tcPr>
          <w:p w14:paraId="325EC436" w14:textId="77777777" w:rsidR="00D74D21" w:rsidRPr="00360295" w:rsidRDefault="00D74D21" w:rsidP="00D74D21">
            <w:pPr>
              <w:overflowPunct w:val="0"/>
              <w:autoSpaceDE w:val="0"/>
              <w:autoSpaceDN w:val="0"/>
              <w:adjustRightInd w:val="0"/>
              <w:snapToGrid/>
              <w:textAlignment w:val="baseline"/>
              <w:rPr>
                <w:sz w:val="20"/>
              </w:rPr>
            </w:pPr>
          </w:p>
        </w:tc>
        <w:tc>
          <w:tcPr>
            <w:tcW w:w="1800" w:type="dxa"/>
            <w:gridSpan w:val="2"/>
          </w:tcPr>
          <w:p w14:paraId="789A1FE9" w14:textId="77777777" w:rsidR="00D74D21" w:rsidRPr="00360295" w:rsidRDefault="00D74D21" w:rsidP="00D74D21">
            <w:pPr>
              <w:overflowPunct w:val="0"/>
              <w:autoSpaceDE w:val="0"/>
              <w:autoSpaceDN w:val="0"/>
              <w:adjustRightInd w:val="0"/>
              <w:snapToGrid/>
              <w:textAlignment w:val="baseline"/>
              <w:rPr>
                <w:sz w:val="20"/>
              </w:rPr>
            </w:pPr>
            <w:r w:rsidRPr="00360295">
              <w:rPr>
                <w:color w:val="000000"/>
                <w:sz w:val="20"/>
                <w:szCs w:val="22"/>
              </w:rPr>
              <w:t>Forhøjede leverenzymer*</w:t>
            </w:r>
          </w:p>
        </w:tc>
        <w:tc>
          <w:tcPr>
            <w:tcW w:w="1620" w:type="dxa"/>
          </w:tcPr>
          <w:p w14:paraId="4BC714BF" w14:textId="77777777" w:rsidR="00D74D21" w:rsidRPr="00360295" w:rsidRDefault="00D74D21" w:rsidP="00D74D21">
            <w:pPr>
              <w:overflowPunct w:val="0"/>
              <w:autoSpaceDE w:val="0"/>
              <w:autoSpaceDN w:val="0"/>
              <w:adjustRightInd w:val="0"/>
              <w:snapToGrid/>
              <w:textAlignment w:val="baseline"/>
              <w:rPr>
                <w:sz w:val="20"/>
              </w:rPr>
            </w:pPr>
            <w:r w:rsidRPr="00360295">
              <w:rPr>
                <w:color w:val="000000"/>
                <w:sz w:val="20"/>
                <w:szCs w:val="22"/>
              </w:rPr>
              <w:t>Autoimmun hepatitis*</w:t>
            </w:r>
          </w:p>
        </w:tc>
        <w:tc>
          <w:tcPr>
            <w:tcW w:w="1530" w:type="dxa"/>
          </w:tcPr>
          <w:p w14:paraId="2F73BAD4" w14:textId="77777777" w:rsidR="00D74D21" w:rsidRPr="00360295" w:rsidRDefault="00D74D21" w:rsidP="00D74D21">
            <w:pPr>
              <w:overflowPunct w:val="0"/>
              <w:autoSpaceDE w:val="0"/>
              <w:autoSpaceDN w:val="0"/>
              <w:adjustRightInd w:val="0"/>
              <w:snapToGrid/>
              <w:textAlignment w:val="baseline"/>
              <w:rPr>
                <w:sz w:val="20"/>
              </w:rPr>
            </w:pPr>
          </w:p>
        </w:tc>
        <w:tc>
          <w:tcPr>
            <w:tcW w:w="1503" w:type="dxa"/>
          </w:tcPr>
          <w:p w14:paraId="05D32FE2" w14:textId="77777777" w:rsidR="00D74D21" w:rsidRPr="00360295" w:rsidRDefault="00D74D21" w:rsidP="00D74D21">
            <w:pPr>
              <w:overflowPunct w:val="0"/>
              <w:autoSpaceDE w:val="0"/>
              <w:autoSpaceDN w:val="0"/>
              <w:adjustRightInd w:val="0"/>
              <w:snapToGrid/>
              <w:textAlignment w:val="baseline"/>
              <w:rPr>
                <w:sz w:val="20"/>
              </w:rPr>
            </w:pPr>
          </w:p>
        </w:tc>
      </w:tr>
      <w:tr w:rsidR="00D74D21" w:rsidRPr="00727F7A" w14:paraId="506B823A" w14:textId="77777777">
        <w:trPr>
          <w:jc w:val="center"/>
        </w:trPr>
        <w:tc>
          <w:tcPr>
            <w:tcW w:w="1594" w:type="dxa"/>
          </w:tcPr>
          <w:p w14:paraId="7489373E" w14:textId="77777777" w:rsidR="00D74D21" w:rsidRPr="00360295" w:rsidRDefault="00D74D21" w:rsidP="00D74D21">
            <w:pPr>
              <w:overflowPunct w:val="0"/>
              <w:autoSpaceDE w:val="0"/>
              <w:autoSpaceDN w:val="0"/>
              <w:adjustRightInd w:val="0"/>
              <w:snapToGrid/>
              <w:textAlignment w:val="baseline"/>
              <w:rPr>
                <w:sz w:val="20"/>
              </w:rPr>
            </w:pPr>
            <w:r w:rsidRPr="00360295">
              <w:rPr>
                <w:sz w:val="20"/>
              </w:rPr>
              <w:t xml:space="preserve">Hud og subkutane væv </w:t>
            </w:r>
          </w:p>
        </w:tc>
        <w:tc>
          <w:tcPr>
            <w:tcW w:w="1260" w:type="dxa"/>
          </w:tcPr>
          <w:p w14:paraId="4F19353E" w14:textId="77777777" w:rsidR="00D74D21" w:rsidRPr="00360295" w:rsidRDefault="00D74D21" w:rsidP="00D74D21">
            <w:pPr>
              <w:overflowPunct w:val="0"/>
              <w:autoSpaceDE w:val="0"/>
              <w:autoSpaceDN w:val="0"/>
              <w:adjustRightInd w:val="0"/>
              <w:snapToGrid/>
              <w:textAlignment w:val="baseline"/>
              <w:rPr>
                <w:sz w:val="20"/>
              </w:rPr>
            </w:pPr>
          </w:p>
        </w:tc>
        <w:tc>
          <w:tcPr>
            <w:tcW w:w="1620" w:type="dxa"/>
          </w:tcPr>
          <w:p w14:paraId="151C5EC6" w14:textId="77777777" w:rsidR="00D74D21" w:rsidRPr="00360295" w:rsidRDefault="00D74D21" w:rsidP="00D74D21">
            <w:pPr>
              <w:overflowPunct w:val="0"/>
              <w:autoSpaceDE w:val="0"/>
              <w:autoSpaceDN w:val="0"/>
              <w:adjustRightInd w:val="0"/>
              <w:snapToGrid/>
              <w:textAlignment w:val="baseline"/>
              <w:rPr>
                <w:sz w:val="20"/>
              </w:rPr>
            </w:pPr>
            <w:r w:rsidRPr="00360295">
              <w:rPr>
                <w:color w:val="000000"/>
                <w:sz w:val="20"/>
                <w:szCs w:val="22"/>
              </w:rPr>
              <w:t>Pruritus, udslæt</w:t>
            </w:r>
          </w:p>
        </w:tc>
        <w:tc>
          <w:tcPr>
            <w:tcW w:w="1800" w:type="dxa"/>
            <w:gridSpan w:val="2"/>
          </w:tcPr>
          <w:p w14:paraId="7C6C7DD6" w14:textId="77777777" w:rsidR="00D74D21" w:rsidRPr="00360295" w:rsidRDefault="00D74D21" w:rsidP="00D74D21">
            <w:pPr>
              <w:overflowPunct w:val="0"/>
              <w:autoSpaceDE w:val="0"/>
              <w:autoSpaceDN w:val="0"/>
              <w:adjustRightInd w:val="0"/>
              <w:snapToGrid/>
              <w:textAlignment w:val="baseline"/>
              <w:rPr>
                <w:sz w:val="20"/>
              </w:rPr>
            </w:pPr>
            <w:r w:rsidRPr="00360295">
              <w:rPr>
                <w:color w:val="000000"/>
                <w:sz w:val="20"/>
                <w:szCs w:val="22"/>
              </w:rPr>
              <w:t xml:space="preserve">Angioedem, </w:t>
            </w:r>
            <w:r w:rsidRPr="00360295">
              <w:rPr>
                <w:bCs/>
                <w:iCs/>
                <w:color w:val="000000"/>
                <w:sz w:val="20"/>
                <w:szCs w:val="22"/>
              </w:rPr>
              <w:t xml:space="preserve">psoriasis (herunder nyt udbrud eller forværring og pustuløst, primært håndflader og fodsåler), </w:t>
            </w:r>
            <w:r w:rsidRPr="00360295">
              <w:rPr>
                <w:color w:val="000000"/>
                <w:sz w:val="20"/>
                <w:szCs w:val="22"/>
              </w:rPr>
              <w:t>urticaria, psoriasisagtigt udslæt</w:t>
            </w:r>
          </w:p>
        </w:tc>
        <w:tc>
          <w:tcPr>
            <w:tcW w:w="1620" w:type="dxa"/>
          </w:tcPr>
          <w:p w14:paraId="69246583" w14:textId="77777777" w:rsidR="00D74D21" w:rsidRPr="00360295" w:rsidRDefault="00D74D21" w:rsidP="00D74D21">
            <w:pPr>
              <w:snapToGrid/>
              <w:rPr>
                <w:sz w:val="20"/>
              </w:rPr>
            </w:pPr>
            <w:r w:rsidRPr="00360295">
              <w:rPr>
                <w:color w:val="000000"/>
                <w:sz w:val="20"/>
                <w:szCs w:val="22"/>
              </w:rPr>
              <w:t xml:space="preserve">Stevens-Johnson syndrom, kutan vasculitis (inkl. hypersensitivitetsvaskulitis), erythema </w:t>
            </w:r>
            <w:r w:rsidRPr="00360295">
              <w:rPr>
                <w:color w:val="000000"/>
                <w:sz w:val="20"/>
              </w:rPr>
              <w:t xml:space="preserve">multiforme, </w:t>
            </w:r>
            <w:r w:rsidRPr="00360295">
              <w:rPr>
                <w:sz w:val="20"/>
              </w:rPr>
              <w:t>lichenoide reaktioner</w:t>
            </w:r>
          </w:p>
        </w:tc>
        <w:tc>
          <w:tcPr>
            <w:tcW w:w="1530" w:type="dxa"/>
          </w:tcPr>
          <w:p w14:paraId="34574CA6" w14:textId="77777777" w:rsidR="00D74D21" w:rsidRPr="00360295" w:rsidRDefault="00D74D21" w:rsidP="00D74D21">
            <w:pPr>
              <w:snapToGrid/>
              <w:rPr>
                <w:sz w:val="20"/>
              </w:rPr>
            </w:pPr>
            <w:r w:rsidRPr="00360295">
              <w:rPr>
                <w:color w:val="000000"/>
                <w:sz w:val="20"/>
                <w:szCs w:val="22"/>
              </w:rPr>
              <w:t>Toksisk epidermal nekrolyse</w:t>
            </w:r>
          </w:p>
        </w:tc>
        <w:tc>
          <w:tcPr>
            <w:tcW w:w="1503" w:type="dxa"/>
          </w:tcPr>
          <w:p w14:paraId="14245207" w14:textId="77777777" w:rsidR="00D74D21" w:rsidRPr="00360295" w:rsidRDefault="00D74D21" w:rsidP="00D74D21">
            <w:pPr>
              <w:overflowPunct w:val="0"/>
              <w:autoSpaceDE w:val="0"/>
              <w:autoSpaceDN w:val="0"/>
              <w:adjustRightInd w:val="0"/>
              <w:snapToGrid/>
              <w:textAlignment w:val="baseline"/>
              <w:rPr>
                <w:sz w:val="20"/>
              </w:rPr>
            </w:pPr>
          </w:p>
        </w:tc>
      </w:tr>
      <w:tr w:rsidR="00D74D21" w:rsidRPr="00260E04" w14:paraId="0929CD88" w14:textId="77777777">
        <w:trPr>
          <w:jc w:val="center"/>
        </w:trPr>
        <w:tc>
          <w:tcPr>
            <w:tcW w:w="1594" w:type="dxa"/>
          </w:tcPr>
          <w:p w14:paraId="476FC0F0" w14:textId="77777777" w:rsidR="00D74D21" w:rsidRPr="00360295" w:rsidRDefault="00D74D21" w:rsidP="00D74D21">
            <w:pPr>
              <w:keepNext/>
              <w:overflowPunct w:val="0"/>
              <w:autoSpaceDE w:val="0"/>
              <w:autoSpaceDN w:val="0"/>
              <w:adjustRightInd w:val="0"/>
              <w:snapToGrid/>
              <w:textAlignment w:val="baseline"/>
              <w:rPr>
                <w:sz w:val="20"/>
              </w:rPr>
            </w:pPr>
            <w:r w:rsidRPr="00360295">
              <w:rPr>
                <w:sz w:val="20"/>
              </w:rPr>
              <w:t xml:space="preserve">Knogler, led, muskler og bindevæv </w:t>
            </w:r>
          </w:p>
          <w:p w14:paraId="2549972C" w14:textId="77777777" w:rsidR="00D74D21" w:rsidRPr="00360295" w:rsidRDefault="00D74D21" w:rsidP="00D74D21">
            <w:pPr>
              <w:keepNext/>
              <w:overflowPunct w:val="0"/>
              <w:autoSpaceDE w:val="0"/>
              <w:autoSpaceDN w:val="0"/>
              <w:adjustRightInd w:val="0"/>
              <w:snapToGrid/>
              <w:textAlignment w:val="baseline"/>
              <w:rPr>
                <w:sz w:val="20"/>
              </w:rPr>
            </w:pPr>
          </w:p>
          <w:p w14:paraId="1339409D" w14:textId="77777777" w:rsidR="00D74D21" w:rsidRPr="00360295" w:rsidRDefault="00D74D21" w:rsidP="00D74D21">
            <w:pPr>
              <w:keepNext/>
              <w:overflowPunct w:val="0"/>
              <w:autoSpaceDE w:val="0"/>
              <w:autoSpaceDN w:val="0"/>
              <w:adjustRightInd w:val="0"/>
              <w:snapToGrid/>
              <w:textAlignment w:val="baseline"/>
              <w:rPr>
                <w:sz w:val="20"/>
              </w:rPr>
            </w:pPr>
          </w:p>
        </w:tc>
        <w:tc>
          <w:tcPr>
            <w:tcW w:w="1260" w:type="dxa"/>
          </w:tcPr>
          <w:p w14:paraId="16708168" w14:textId="77777777" w:rsidR="00D74D21" w:rsidRPr="00360295" w:rsidRDefault="00D74D21" w:rsidP="00D74D21">
            <w:pPr>
              <w:keepNext/>
              <w:overflowPunct w:val="0"/>
              <w:autoSpaceDE w:val="0"/>
              <w:autoSpaceDN w:val="0"/>
              <w:adjustRightInd w:val="0"/>
              <w:snapToGrid/>
              <w:textAlignment w:val="baseline"/>
              <w:rPr>
                <w:sz w:val="20"/>
              </w:rPr>
            </w:pPr>
          </w:p>
        </w:tc>
        <w:tc>
          <w:tcPr>
            <w:tcW w:w="1620" w:type="dxa"/>
          </w:tcPr>
          <w:p w14:paraId="7521395C" w14:textId="77777777" w:rsidR="00D74D21" w:rsidRPr="00360295" w:rsidRDefault="00D74D21" w:rsidP="00D74D21">
            <w:pPr>
              <w:keepNext/>
              <w:overflowPunct w:val="0"/>
              <w:autoSpaceDE w:val="0"/>
              <w:autoSpaceDN w:val="0"/>
              <w:adjustRightInd w:val="0"/>
              <w:snapToGrid/>
              <w:textAlignment w:val="baseline"/>
              <w:rPr>
                <w:sz w:val="20"/>
              </w:rPr>
            </w:pPr>
          </w:p>
        </w:tc>
        <w:tc>
          <w:tcPr>
            <w:tcW w:w="1800" w:type="dxa"/>
            <w:gridSpan w:val="2"/>
          </w:tcPr>
          <w:p w14:paraId="16A282AC" w14:textId="77777777" w:rsidR="00D74D21" w:rsidRPr="00360295" w:rsidRDefault="00D74D21" w:rsidP="00D74D21">
            <w:pPr>
              <w:keepNext/>
              <w:overflowPunct w:val="0"/>
              <w:autoSpaceDE w:val="0"/>
              <w:autoSpaceDN w:val="0"/>
              <w:adjustRightInd w:val="0"/>
              <w:snapToGrid/>
              <w:textAlignment w:val="baseline"/>
              <w:rPr>
                <w:sz w:val="20"/>
              </w:rPr>
            </w:pPr>
          </w:p>
        </w:tc>
        <w:tc>
          <w:tcPr>
            <w:tcW w:w="1620" w:type="dxa"/>
          </w:tcPr>
          <w:p w14:paraId="737BCAE3" w14:textId="77777777" w:rsidR="00D74D21" w:rsidRPr="00AA4DA5" w:rsidRDefault="00D74D21" w:rsidP="00D74D21">
            <w:pPr>
              <w:keepNext/>
              <w:widowControl w:val="0"/>
              <w:snapToGrid/>
              <w:rPr>
                <w:sz w:val="20"/>
                <w:lang w:val="fi-FI"/>
                <w:rPrChange w:id="86" w:author="Author2" w:date="2025-06-27T13:07:00Z" w16du:dateUtc="2025-06-27T11:07:00Z">
                  <w:rPr>
                    <w:sz w:val="20"/>
                  </w:rPr>
                </w:rPrChange>
              </w:rPr>
            </w:pPr>
            <w:r w:rsidRPr="00AA4DA5">
              <w:rPr>
                <w:color w:val="000000"/>
                <w:sz w:val="20"/>
                <w:szCs w:val="22"/>
                <w:lang w:val="fi-FI"/>
                <w:rPrChange w:id="87" w:author="Author2" w:date="2025-06-27T13:07:00Z" w16du:dateUtc="2025-06-27T11:07:00Z">
                  <w:rPr>
                    <w:color w:val="000000"/>
                    <w:sz w:val="20"/>
                    <w:szCs w:val="22"/>
                  </w:rPr>
                </w:rPrChange>
              </w:rPr>
              <w:t>Kutan lupus erythematosus, subakut kutan lupus erythematosus, lupus-lignende syndrom</w:t>
            </w:r>
          </w:p>
        </w:tc>
        <w:tc>
          <w:tcPr>
            <w:tcW w:w="1530" w:type="dxa"/>
          </w:tcPr>
          <w:p w14:paraId="6F234E76" w14:textId="77777777" w:rsidR="00D74D21" w:rsidRPr="00AA4DA5" w:rsidRDefault="00D74D21" w:rsidP="00D74D21">
            <w:pPr>
              <w:overflowPunct w:val="0"/>
              <w:autoSpaceDE w:val="0"/>
              <w:autoSpaceDN w:val="0"/>
              <w:adjustRightInd w:val="0"/>
              <w:snapToGrid/>
              <w:textAlignment w:val="baseline"/>
              <w:rPr>
                <w:sz w:val="20"/>
                <w:lang w:val="fi-FI"/>
                <w:rPrChange w:id="88" w:author="Author2" w:date="2025-06-27T13:07:00Z" w16du:dateUtc="2025-06-27T11:07:00Z">
                  <w:rPr>
                    <w:sz w:val="20"/>
                  </w:rPr>
                </w:rPrChange>
              </w:rPr>
            </w:pPr>
          </w:p>
        </w:tc>
        <w:tc>
          <w:tcPr>
            <w:tcW w:w="1503" w:type="dxa"/>
          </w:tcPr>
          <w:p w14:paraId="38860991" w14:textId="77777777" w:rsidR="00D74D21" w:rsidRPr="00AA4DA5" w:rsidRDefault="00D74D21" w:rsidP="00D74D21">
            <w:pPr>
              <w:overflowPunct w:val="0"/>
              <w:autoSpaceDE w:val="0"/>
              <w:autoSpaceDN w:val="0"/>
              <w:adjustRightInd w:val="0"/>
              <w:snapToGrid/>
              <w:textAlignment w:val="baseline"/>
              <w:rPr>
                <w:sz w:val="20"/>
                <w:lang w:val="fi-FI"/>
                <w:rPrChange w:id="89" w:author="Author2" w:date="2025-06-27T13:07:00Z" w16du:dateUtc="2025-06-27T11:07:00Z">
                  <w:rPr>
                    <w:sz w:val="20"/>
                  </w:rPr>
                </w:rPrChange>
              </w:rPr>
            </w:pPr>
          </w:p>
        </w:tc>
      </w:tr>
      <w:tr w:rsidR="00B37078" w:rsidRPr="00360295" w14:paraId="07FE8745" w14:textId="77777777" w:rsidTr="008978D7">
        <w:trPr>
          <w:jc w:val="center"/>
        </w:trPr>
        <w:tc>
          <w:tcPr>
            <w:tcW w:w="1594" w:type="dxa"/>
          </w:tcPr>
          <w:p w14:paraId="70C17162" w14:textId="77777777" w:rsidR="00B37078" w:rsidRPr="00360295" w:rsidRDefault="00B37078" w:rsidP="008978D7">
            <w:pPr>
              <w:keepNext/>
              <w:overflowPunct w:val="0"/>
              <w:autoSpaceDE w:val="0"/>
              <w:autoSpaceDN w:val="0"/>
              <w:adjustRightInd w:val="0"/>
              <w:snapToGrid/>
              <w:textAlignment w:val="baseline"/>
              <w:rPr>
                <w:sz w:val="20"/>
              </w:rPr>
            </w:pPr>
            <w:r>
              <w:rPr>
                <w:sz w:val="20"/>
              </w:rPr>
              <w:t>Nyrer og urinveje</w:t>
            </w:r>
          </w:p>
        </w:tc>
        <w:tc>
          <w:tcPr>
            <w:tcW w:w="1260" w:type="dxa"/>
          </w:tcPr>
          <w:p w14:paraId="4827B310" w14:textId="77777777" w:rsidR="00B37078" w:rsidRPr="00360295" w:rsidRDefault="00B37078" w:rsidP="008978D7">
            <w:pPr>
              <w:keepNext/>
              <w:overflowPunct w:val="0"/>
              <w:autoSpaceDE w:val="0"/>
              <w:autoSpaceDN w:val="0"/>
              <w:adjustRightInd w:val="0"/>
              <w:snapToGrid/>
              <w:textAlignment w:val="baseline"/>
              <w:rPr>
                <w:sz w:val="20"/>
              </w:rPr>
            </w:pPr>
          </w:p>
        </w:tc>
        <w:tc>
          <w:tcPr>
            <w:tcW w:w="1620" w:type="dxa"/>
          </w:tcPr>
          <w:p w14:paraId="360D4D65" w14:textId="77777777" w:rsidR="00B37078" w:rsidRPr="00360295" w:rsidRDefault="00B37078" w:rsidP="008978D7">
            <w:pPr>
              <w:keepNext/>
              <w:overflowPunct w:val="0"/>
              <w:autoSpaceDE w:val="0"/>
              <w:autoSpaceDN w:val="0"/>
              <w:adjustRightInd w:val="0"/>
              <w:snapToGrid/>
              <w:textAlignment w:val="baseline"/>
              <w:rPr>
                <w:sz w:val="20"/>
              </w:rPr>
            </w:pPr>
          </w:p>
        </w:tc>
        <w:tc>
          <w:tcPr>
            <w:tcW w:w="1800" w:type="dxa"/>
            <w:gridSpan w:val="2"/>
          </w:tcPr>
          <w:p w14:paraId="375EFAB4" w14:textId="77777777" w:rsidR="00B37078" w:rsidRPr="00360295" w:rsidRDefault="00B37078" w:rsidP="008978D7">
            <w:pPr>
              <w:keepNext/>
              <w:overflowPunct w:val="0"/>
              <w:autoSpaceDE w:val="0"/>
              <w:autoSpaceDN w:val="0"/>
              <w:adjustRightInd w:val="0"/>
              <w:snapToGrid/>
              <w:textAlignment w:val="baseline"/>
              <w:rPr>
                <w:sz w:val="20"/>
              </w:rPr>
            </w:pPr>
          </w:p>
        </w:tc>
        <w:tc>
          <w:tcPr>
            <w:tcW w:w="1620" w:type="dxa"/>
          </w:tcPr>
          <w:p w14:paraId="51C48B27" w14:textId="3D7E83EC" w:rsidR="00B37078" w:rsidRPr="00360295" w:rsidRDefault="00D3241B" w:rsidP="008978D7">
            <w:pPr>
              <w:keepNext/>
              <w:widowControl w:val="0"/>
              <w:snapToGrid/>
              <w:rPr>
                <w:color w:val="000000"/>
                <w:sz w:val="20"/>
                <w:szCs w:val="22"/>
              </w:rPr>
            </w:pPr>
            <w:r>
              <w:rPr>
                <w:sz w:val="20"/>
              </w:rPr>
              <w:t>Glomerulo</w:t>
            </w:r>
            <w:r>
              <w:rPr>
                <w:sz w:val="20"/>
              </w:rPr>
              <w:softHyphen/>
              <w:t>nefritis</w:t>
            </w:r>
          </w:p>
        </w:tc>
        <w:tc>
          <w:tcPr>
            <w:tcW w:w="1530" w:type="dxa"/>
          </w:tcPr>
          <w:p w14:paraId="7C1B471C" w14:textId="77777777" w:rsidR="00B37078" w:rsidRPr="00360295" w:rsidRDefault="00B37078" w:rsidP="008978D7">
            <w:pPr>
              <w:overflowPunct w:val="0"/>
              <w:autoSpaceDE w:val="0"/>
              <w:autoSpaceDN w:val="0"/>
              <w:adjustRightInd w:val="0"/>
              <w:snapToGrid/>
              <w:textAlignment w:val="baseline"/>
              <w:rPr>
                <w:sz w:val="20"/>
              </w:rPr>
            </w:pPr>
          </w:p>
        </w:tc>
        <w:tc>
          <w:tcPr>
            <w:tcW w:w="1503" w:type="dxa"/>
          </w:tcPr>
          <w:p w14:paraId="3D83E53F" w14:textId="4F1D9268" w:rsidR="00B37078" w:rsidRPr="00360295" w:rsidRDefault="00B37078" w:rsidP="008978D7">
            <w:pPr>
              <w:overflowPunct w:val="0"/>
              <w:autoSpaceDE w:val="0"/>
              <w:autoSpaceDN w:val="0"/>
              <w:adjustRightInd w:val="0"/>
              <w:snapToGrid/>
              <w:textAlignment w:val="baseline"/>
              <w:rPr>
                <w:sz w:val="20"/>
              </w:rPr>
            </w:pPr>
          </w:p>
        </w:tc>
      </w:tr>
      <w:tr w:rsidR="00D74D21" w:rsidRPr="00727F7A" w14:paraId="61B850C9" w14:textId="77777777">
        <w:trPr>
          <w:jc w:val="center"/>
        </w:trPr>
        <w:tc>
          <w:tcPr>
            <w:tcW w:w="1594" w:type="dxa"/>
          </w:tcPr>
          <w:p w14:paraId="23BE8352" w14:textId="77777777" w:rsidR="00D74D21" w:rsidRPr="00360295" w:rsidRDefault="00D74D21" w:rsidP="00D74D21">
            <w:pPr>
              <w:keepNext/>
              <w:overflowPunct w:val="0"/>
              <w:autoSpaceDE w:val="0"/>
              <w:autoSpaceDN w:val="0"/>
              <w:adjustRightInd w:val="0"/>
              <w:snapToGrid/>
              <w:textAlignment w:val="baseline"/>
              <w:rPr>
                <w:sz w:val="20"/>
              </w:rPr>
            </w:pPr>
            <w:r w:rsidRPr="00360295">
              <w:rPr>
                <w:sz w:val="20"/>
              </w:rPr>
              <w:t>Almene symptomer og reaktioner på administrationsstedet</w:t>
            </w:r>
          </w:p>
        </w:tc>
        <w:tc>
          <w:tcPr>
            <w:tcW w:w="1260" w:type="dxa"/>
          </w:tcPr>
          <w:p w14:paraId="5EC09B02" w14:textId="77777777" w:rsidR="00D74D21" w:rsidRPr="00360295" w:rsidRDefault="00D74D21" w:rsidP="00D74D21">
            <w:pPr>
              <w:keepNext/>
              <w:overflowPunct w:val="0"/>
              <w:autoSpaceDE w:val="0"/>
              <w:autoSpaceDN w:val="0"/>
              <w:adjustRightInd w:val="0"/>
              <w:snapToGrid/>
              <w:textAlignment w:val="baseline"/>
              <w:rPr>
                <w:sz w:val="20"/>
              </w:rPr>
            </w:pPr>
            <w:r w:rsidRPr="00360295">
              <w:rPr>
                <w:color w:val="000000"/>
                <w:sz w:val="20"/>
                <w:szCs w:val="22"/>
              </w:rPr>
              <w:t>Reaktioner på injektionsstedet (herunder blødning, blå mærker, erytem, kløe, smerte, hævelse)*</w:t>
            </w:r>
          </w:p>
        </w:tc>
        <w:tc>
          <w:tcPr>
            <w:tcW w:w="1620" w:type="dxa"/>
          </w:tcPr>
          <w:p w14:paraId="1E077ABD" w14:textId="77777777" w:rsidR="00D74D21" w:rsidRPr="00360295" w:rsidRDefault="00D74D21" w:rsidP="00D74D21">
            <w:pPr>
              <w:keepNext/>
              <w:overflowPunct w:val="0"/>
              <w:autoSpaceDE w:val="0"/>
              <w:autoSpaceDN w:val="0"/>
              <w:adjustRightInd w:val="0"/>
              <w:snapToGrid/>
              <w:textAlignment w:val="baseline"/>
              <w:rPr>
                <w:sz w:val="20"/>
              </w:rPr>
            </w:pPr>
            <w:r w:rsidRPr="00360295">
              <w:rPr>
                <w:color w:val="000000"/>
                <w:sz w:val="20"/>
                <w:szCs w:val="22"/>
              </w:rPr>
              <w:t>Pyreksi</w:t>
            </w:r>
          </w:p>
        </w:tc>
        <w:tc>
          <w:tcPr>
            <w:tcW w:w="1800" w:type="dxa"/>
            <w:gridSpan w:val="2"/>
          </w:tcPr>
          <w:p w14:paraId="1FFC646D" w14:textId="77777777" w:rsidR="00D74D21" w:rsidRPr="00360295" w:rsidRDefault="00D74D21" w:rsidP="00D74D21">
            <w:pPr>
              <w:keepNext/>
              <w:overflowPunct w:val="0"/>
              <w:autoSpaceDE w:val="0"/>
              <w:autoSpaceDN w:val="0"/>
              <w:adjustRightInd w:val="0"/>
              <w:snapToGrid/>
              <w:textAlignment w:val="baseline"/>
              <w:rPr>
                <w:sz w:val="20"/>
              </w:rPr>
            </w:pPr>
          </w:p>
        </w:tc>
        <w:tc>
          <w:tcPr>
            <w:tcW w:w="1620" w:type="dxa"/>
          </w:tcPr>
          <w:p w14:paraId="30A5732E" w14:textId="77777777" w:rsidR="00D74D21" w:rsidRPr="00360295" w:rsidRDefault="00D74D21" w:rsidP="00D74D21">
            <w:pPr>
              <w:keepNext/>
              <w:overflowPunct w:val="0"/>
              <w:autoSpaceDE w:val="0"/>
              <w:autoSpaceDN w:val="0"/>
              <w:adjustRightInd w:val="0"/>
              <w:snapToGrid/>
              <w:textAlignment w:val="baseline"/>
              <w:rPr>
                <w:sz w:val="20"/>
              </w:rPr>
            </w:pPr>
          </w:p>
        </w:tc>
        <w:tc>
          <w:tcPr>
            <w:tcW w:w="1530" w:type="dxa"/>
          </w:tcPr>
          <w:p w14:paraId="56406D6C" w14:textId="77777777" w:rsidR="00D74D21" w:rsidRPr="00360295" w:rsidRDefault="00D74D21" w:rsidP="00D74D21">
            <w:pPr>
              <w:keepNext/>
              <w:overflowPunct w:val="0"/>
              <w:autoSpaceDE w:val="0"/>
              <w:autoSpaceDN w:val="0"/>
              <w:adjustRightInd w:val="0"/>
              <w:snapToGrid/>
              <w:textAlignment w:val="baseline"/>
              <w:rPr>
                <w:sz w:val="20"/>
              </w:rPr>
            </w:pPr>
          </w:p>
        </w:tc>
        <w:tc>
          <w:tcPr>
            <w:tcW w:w="1503" w:type="dxa"/>
          </w:tcPr>
          <w:p w14:paraId="00B2AD8B" w14:textId="77777777" w:rsidR="00D74D21" w:rsidRPr="00360295" w:rsidRDefault="00D74D21" w:rsidP="00D74D21">
            <w:pPr>
              <w:keepNext/>
              <w:overflowPunct w:val="0"/>
              <w:autoSpaceDE w:val="0"/>
              <w:autoSpaceDN w:val="0"/>
              <w:adjustRightInd w:val="0"/>
              <w:snapToGrid/>
              <w:textAlignment w:val="baseline"/>
              <w:rPr>
                <w:sz w:val="20"/>
              </w:rPr>
            </w:pPr>
          </w:p>
        </w:tc>
      </w:tr>
      <w:tr w:rsidR="00D74D21" w:rsidRPr="00727F7A" w14:paraId="1D18C908" w14:textId="77777777">
        <w:trPr>
          <w:jc w:val="center"/>
        </w:trPr>
        <w:tc>
          <w:tcPr>
            <w:tcW w:w="5463" w:type="dxa"/>
            <w:gridSpan w:val="4"/>
            <w:tcBorders>
              <w:left w:val="nil"/>
              <w:bottom w:val="nil"/>
              <w:right w:val="nil"/>
            </w:tcBorders>
          </w:tcPr>
          <w:p w14:paraId="77001E10" w14:textId="77777777" w:rsidR="00D74D21" w:rsidRPr="00360295" w:rsidRDefault="00D74D21" w:rsidP="00D74D21">
            <w:pPr>
              <w:snapToGrid/>
              <w:rPr>
                <w:color w:val="000000"/>
                <w:sz w:val="20"/>
              </w:rPr>
            </w:pPr>
            <w:r w:rsidRPr="00727F7A">
              <w:rPr>
                <w:color w:val="000000"/>
                <w:szCs w:val="22"/>
              </w:rPr>
              <w:t>* se Beskrivelse af udvalgte bivirkninger, nedenfor.</w:t>
            </w:r>
          </w:p>
        </w:tc>
        <w:tc>
          <w:tcPr>
            <w:tcW w:w="5464" w:type="dxa"/>
            <w:gridSpan w:val="4"/>
            <w:tcBorders>
              <w:left w:val="nil"/>
              <w:bottom w:val="nil"/>
              <w:right w:val="nil"/>
            </w:tcBorders>
          </w:tcPr>
          <w:p w14:paraId="5A8E3875" w14:textId="77777777" w:rsidR="00D74D21" w:rsidRPr="00727F7A" w:rsidRDefault="00D74D21" w:rsidP="00D74D21">
            <w:pPr>
              <w:tabs>
                <w:tab w:val="left" w:pos="360"/>
              </w:tabs>
              <w:overflowPunct w:val="0"/>
              <w:autoSpaceDE w:val="0"/>
              <w:autoSpaceDN w:val="0"/>
              <w:adjustRightInd w:val="0"/>
              <w:snapToGrid/>
              <w:textAlignment w:val="baseline"/>
              <w:rPr>
                <w:szCs w:val="22"/>
              </w:rPr>
            </w:pPr>
          </w:p>
        </w:tc>
      </w:tr>
      <w:tr w:rsidR="00D74D21" w:rsidRPr="00727F7A" w14:paraId="7633070F" w14:textId="77777777">
        <w:trPr>
          <w:jc w:val="center"/>
        </w:trPr>
        <w:tc>
          <w:tcPr>
            <w:tcW w:w="10927" w:type="dxa"/>
            <w:gridSpan w:val="8"/>
            <w:tcBorders>
              <w:top w:val="nil"/>
              <w:left w:val="nil"/>
              <w:bottom w:val="nil"/>
              <w:right w:val="nil"/>
            </w:tcBorders>
          </w:tcPr>
          <w:p w14:paraId="5AE4FA4B" w14:textId="77777777" w:rsidR="00D74D21" w:rsidRPr="00727F7A" w:rsidRDefault="00D74D21" w:rsidP="002874E4">
            <w:pPr>
              <w:snapToGrid/>
              <w:rPr>
                <w:color w:val="000000"/>
                <w:szCs w:val="22"/>
              </w:rPr>
            </w:pPr>
            <w:r w:rsidRPr="00727F7A">
              <w:rPr>
                <w:color w:val="000000"/>
                <w:szCs w:val="22"/>
              </w:rPr>
              <w:t>† Se ovenstående afsnit om ”Uønskede virkninger hos pædiatriske patienter med juvenil idiopatisk artrit.”</w:t>
            </w:r>
          </w:p>
          <w:p w14:paraId="1D62E68A" w14:textId="77777777" w:rsidR="00D74D21" w:rsidRPr="00727F7A" w:rsidRDefault="00D74D21" w:rsidP="002874E4">
            <w:pPr>
              <w:snapToGrid/>
              <w:rPr>
                <w:color w:val="000000"/>
                <w:szCs w:val="22"/>
              </w:rPr>
            </w:pPr>
          </w:p>
        </w:tc>
      </w:tr>
    </w:tbl>
    <w:p w14:paraId="1EA2BCDE" w14:textId="77777777" w:rsidR="0078740E" w:rsidRPr="00727F7A" w:rsidRDefault="0078740E">
      <w:pPr>
        <w:keepNext/>
        <w:tabs>
          <w:tab w:val="left" w:pos="567"/>
        </w:tabs>
        <w:ind w:left="2160" w:hanging="2160"/>
        <w:rPr>
          <w:u w:val="single"/>
        </w:rPr>
      </w:pPr>
      <w:r w:rsidRPr="00727F7A">
        <w:rPr>
          <w:u w:val="single"/>
        </w:rPr>
        <w:lastRenderedPageBreak/>
        <w:t>Beskrivelse af udvalgte bivirkninger</w:t>
      </w:r>
    </w:p>
    <w:p w14:paraId="64345235" w14:textId="77777777" w:rsidR="0078740E" w:rsidRPr="00727F7A" w:rsidRDefault="0078740E">
      <w:pPr>
        <w:keepNext/>
        <w:tabs>
          <w:tab w:val="left" w:pos="567"/>
        </w:tabs>
        <w:ind w:left="2160" w:hanging="2160"/>
        <w:rPr>
          <w:b/>
        </w:rPr>
      </w:pPr>
    </w:p>
    <w:p w14:paraId="4642B8FC" w14:textId="77777777" w:rsidR="0078740E" w:rsidRPr="00727F7A" w:rsidRDefault="0078740E">
      <w:pPr>
        <w:keepNext/>
        <w:tabs>
          <w:tab w:val="left" w:pos="567"/>
        </w:tabs>
        <w:rPr>
          <w:i/>
        </w:rPr>
      </w:pPr>
      <w:r w:rsidRPr="00727F7A">
        <w:rPr>
          <w:i/>
        </w:rPr>
        <w:t>Maligniteter og lymfoproliferative sygdomme</w:t>
      </w:r>
    </w:p>
    <w:p w14:paraId="08BF6D72" w14:textId="77777777" w:rsidR="0078740E" w:rsidRPr="00727F7A" w:rsidRDefault="0078740E">
      <w:pPr>
        <w:keepNext/>
        <w:tabs>
          <w:tab w:val="left" w:pos="567"/>
        </w:tabs>
        <w:rPr>
          <w:spacing w:val="-3"/>
        </w:rPr>
      </w:pPr>
      <w:r w:rsidRPr="00727F7A">
        <w:t xml:space="preserve">Der er observeret 129 nye maligniteter af forskellig type hos 4.114 patienter med reumatoid artrit, som i kliniske forsøg blev behandlet med Enbrel i op til ca. 6 år, inklusiv 231 patienter behandlet med Enbrel i kombination med methotrexat i det to-årige aktivt kontrollerede forsøg. </w:t>
      </w:r>
      <w:r w:rsidRPr="00727F7A">
        <w:rPr>
          <w:spacing w:val="-3"/>
        </w:rPr>
        <w:t>De observerede tal og forekomster i disse kliniske forsøg svarede til dem, der forventedes for den behandlede gruppe. Der blev rapporteret om i</w:t>
      </w:r>
      <w:r w:rsidR="00685343" w:rsidRPr="00727F7A">
        <w:rPr>
          <w:spacing w:val="-3"/>
        </w:rPr>
        <w:t xml:space="preserve"> </w:t>
      </w:r>
      <w:r w:rsidRPr="00727F7A">
        <w:rPr>
          <w:spacing w:val="-3"/>
        </w:rPr>
        <w:t>alt 2 maligniteter i kliniske studier af ca. 2 års varighed omfattende 240 patienter med psoriasisartrit behandlet med Enbrel. I kliniske studier af mere end 2 års varighed med 351 patienter med ankyloserende spondylitis blev der rapporteret om 6 maligniteter hos patienter behandlet med Enbrel. I dobbeltblinde og åbne studier af op til 2,5 års varighed omfattende 2.711 patienter med plaque psoriasis behandlet med Enbrel blev der rapporteret om 30 maligniteter og 43 tilfælde af ikke-melanom hudkræft.</w:t>
      </w:r>
    </w:p>
    <w:p w14:paraId="32D67659" w14:textId="77777777" w:rsidR="0078740E" w:rsidRPr="00727F7A" w:rsidRDefault="0078740E">
      <w:pPr>
        <w:tabs>
          <w:tab w:val="left" w:pos="567"/>
        </w:tabs>
        <w:rPr>
          <w:spacing w:val="-3"/>
        </w:rPr>
      </w:pPr>
    </w:p>
    <w:p w14:paraId="6886F631" w14:textId="77777777" w:rsidR="0078740E" w:rsidRPr="00727F7A" w:rsidRDefault="0078740E">
      <w:pPr>
        <w:tabs>
          <w:tab w:val="left" w:pos="567"/>
        </w:tabs>
        <w:rPr>
          <w:spacing w:val="-3"/>
        </w:rPr>
      </w:pPr>
      <w:r w:rsidRPr="00727F7A">
        <w:rPr>
          <w:spacing w:val="-3"/>
        </w:rPr>
        <w:t>Der blev rapporteret om ialt 18 tilfælde af lymfom hos 7.416 patienter behandlet med Enbrel i kliniske studier omfattende reumatoid artrit, psoriasisartrit, ankyloserende spondylitis og psoriasis.</w:t>
      </w:r>
    </w:p>
    <w:p w14:paraId="1C9FA90B" w14:textId="77777777" w:rsidR="0078740E" w:rsidRPr="00727F7A" w:rsidRDefault="0078740E">
      <w:pPr>
        <w:tabs>
          <w:tab w:val="left" w:pos="567"/>
        </w:tabs>
        <w:rPr>
          <w:spacing w:val="-3"/>
        </w:rPr>
      </w:pPr>
    </w:p>
    <w:p w14:paraId="3424CC69" w14:textId="77777777" w:rsidR="0078740E" w:rsidRPr="00727F7A" w:rsidRDefault="0078740E">
      <w:pPr>
        <w:tabs>
          <w:tab w:val="left" w:pos="567"/>
        </w:tabs>
        <w:rPr>
          <w:spacing w:val="-3"/>
        </w:rPr>
      </w:pPr>
      <w:r w:rsidRPr="00727F7A">
        <w:rPr>
          <w:spacing w:val="-3"/>
        </w:rPr>
        <w:t>Rapporter om forskellige maligniteter (inkl. bryst- og lungecarcinom og lymfom), er blevet modtaget i postmarketingperioden (se pkt. 4.4).</w:t>
      </w:r>
    </w:p>
    <w:p w14:paraId="02C2A194" w14:textId="77777777" w:rsidR="0078740E" w:rsidRPr="00727F7A" w:rsidRDefault="0078740E">
      <w:pPr>
        <w:tabs>
          <w:tab w:val="left" w:pos="567"/>
        </w:tabs>
        <w:rPr>
          <w:spacing w:val="-3"/>
        </w:rPr>
      </w:pPr>
    </w:p>
    <w:p w14:paraId="7FBD5E8A" w14:textId="77777777" w:rsidR="0078740E" w:rsidRPr="00727F7A" w:rsidRDefault="0078740E">
      <w:pPr>
        <w:tabs>
          <w:tab w:val="left" w:pos="567"/>
        </w:tabs>
        <w:rPr>
          <w:i/>
          <w:spacing w:val="-3"/>
        </w:rPr>
      </w:pPr>
      <w:r w:rsidRPr="00727F7A">
        <w:rPr>
          <w:i/>
          <w:spacing w:val="-3"/>
        </w:rPr>
        <w:t>Reaktioner på injektionsstedet</w:t>
      </w:r>
    </w:p>
    <w:p w14:paraId="1EE0C1AF" w14:textId="77777777" w:rsidR="0078740E" w:rsidRPr="00727F7A" w:rsidRDefault="0078740E">
      <w:pPr>
        <w:tabs>
          <w:tab w:val="left" w:pos="567"/>
        </w:tabs>
        <w:rPr>
          <w:spacing w:val="-3"/>
        </w:rPr>
      </w:pPr>
      <w:r w:rsidRPr="00727F7A">
        <w:rPr>
          <w:spacing w:val="-3"/>
        </w:rPr>
        <w:t xml:space="preserve">Sammenlignet med placebo, forekom der en betydeligt højere procentdel af reaktioner på injektionsstedet blandt patienter med reumatiske sygdomme, som blev behandlet med Enbrel (36 % </w:t>
      </w:r>
      <w:r w:rsidRPr="00727F7A">
        <w:rPr>
          <w:i/>
          <w:spacing w:val="-3"/>
        </w:rPr>
        <w:t>versus</w:t>
      </w:r>
      <w:r w:rsidRPr="00727F7A">
        <w:rPr>
          <w:spacing w:val="-3"/>
        </w:rPr>
        <w:t xml:space="preserve"> 9 %). Reaktioner på injektionsstedet forekom som regel i den første måned. Den gennemsnitlige varighed var ca. 3 til 5 dage. Der blev ikke givet nogen behandling for størstedelen af injektionsstedsreaktioner hos Enbrelbehandlingsgrupperne, og størstedelen af de patienter, som fik behandling, modtog topiske præparater som for eksempel cortikosterioder eller antihistaminer til oral indtagelse. Derudover udviklede nogle patienter fornyede injektionsstedsreaktioner</w:t>
      </w:r>
      <w:r w:rsidR="00727A3D" w:rsidRPr="00727F7A">
        <w:rPr>
          <w:spacing w:val="-3"/>
        </w:rPr>
        <w:t>, som var</w:t>
      </w:r>
      <w:r w:rsidRPr="00727F7A">
        <w:rPr>
          <w:spacing w:val="-3"/>
        </w:rPr>
        <w:t xml:space="preserve"> karakteriseret af en hudreaktion på det nyeste injektionssted og en samtidig fremkomst af injektionsstedsreaktioner på tidligere injektionssteder. Disse reaktioner var generelt forbigående og opstod ikke igen efter behandling.</w:t>
      </w:r>
    </w:p>
    <w:p w14:paraId="2F731032" w14:textId="77777777" w:rsidR="0078740E" w:rsidRPr="00727F7A" w:rsidRDefault="0078740E">
      <w:pPr>
        <w:tabs>
          <w:tab w:val="left" w:pos="567"/>
        </w:tabs>
        <w:rPr>
          <w:spacing w:val="-3"/>
        </w:rPr>
      </w:pPr>
    </w:p>
    <w:p w14:paraId="6C411BCA" w14:textId="77777777" w:rsidR="0078740E" w:rsidRPr="00727F7A" w:rsidRDefault="0078740E">
      <w:pPr>
        <w:tabs>
          <w:tab w:val="left" w:pos="567"/>
        </w:tabs>
        <w:rPr>
          <w:spacing w:val="-3"/>
        </w:rPr>
      </w:pPr>
      <w:r w:rsidRPr="00727F7A">
        <w:rPr>
          <w:spacing w:val="-3"/>
        </w:rPr>
        <w:t>I kontrollerede studier med patienter med plaque psoriasis fik ca. 13,6 % af patienterne behandlet med Enbrel reaktioner på injektionsstedet i løbet af de første 12 ugers behandling sammenlignet med 3,4 % af patienterne behandlet med placebo.</w:t>
      </w:r>
    </w:p>
    <w:p w14:paraId="18D3F51E" w14:textId="77777777" w:rsidR="0078740E" w:rsidRPr="00727F7A" w:rsidRDefault="0078740E">
      <w:pPr>
        <w:tabs>
          <w:tab w:val="left" w:pos="567"/>
        </w:tabs>
        <w:rPr>
          <w:spacing w:val="-3"/>
        </w:rPr>
      </w:pPr>
    </w:p>
    <w:p w14:paraId="166F468F" w14:textId="77777777" w:rsidR="0078740E" w:rsidRPr="00727F7A" w:rsidRDefault="0078740E">
      <w:pPr>
        <w:tabs>
          <w:tab w:val="left" w:pos="567"/>
        </w:tabs>
        <w:rPr>
          <w:i/>
          <w:spacing w:val="-3"/>
        </w:rPr>
      </w:pPr>
      <w:r w:rsidRPr="00727F7A">
        <w:rPr>
          <w:i/>
          <w:spacing w:val="-3"/>
        </w:rPr>
        <w:t>Alvorlige infektioner</w:t>
      </w:r>
    </w:p>
    <w:p w14:paraId="45F29A70" w14:textId="77777777" w:rsidR="0078740E" w:rsidRPr="00727F7A" w:rsidRDefault="0078740E">
      <w:pPr>
        <w:tabs>
          <w:tab w:val="left" w:pos="567"/>
        </w:tabs>
        <w:rPr>
          <w:spacing w:val="-3"/>
        </w:rPr>
      </w:pPr>
      <w:r w:rsidRPr="00727F7A">
        <w:rPr>
          <w:spacing w:val="-3"/>
        </w:rPr>
        <w:t>I placebokontrollerede forsøg blev der ikke observeret nogen stigning i forekomsten af alvorlige infektioner (dødelige, livstruende, eller som kræver hospitalsindlæggelse eller intravenøs antibiotikabehandling). Alvorlige infektioner forekom hos 6,3  % af patienterne med reumatoid artrit, som blev behandlet med Enbrel i op til 48 måneder. Disse infektioner omfattede f.eks. absces (forskellige steder), bakteriæmi, bronkitis, bursitis, cellulitis, cholecystitis, diaré, diverticulitis, endocarditis (mistænkt), gastroenteritis, hepatitis B, herpes zoster, sår på benene, infektioner i munden, osteomyelitis, otitis, peritonitis, pneumoni, pyelonephritis, sepsis, septisk arthritis, sinusitis, hudinfektion, sår på huden, urinvejsinfektion, vasculitis og sårinfektion. I det to-årige aktivt kontrollerede forsøg, hvor patienterne blev behandlet med enten Enbrel alene, methotrexat alene eller Enbrel i kombination med methotrexat, var antallet af alvorlige infektioner det samme i behandlingsgrupperne. Det kan dog ikke udelukkes, at kombinationen Enbrel og methotrexat kan være forbundet med en stigning i infektionsraten.</w:t>
      </w:r>
    </w:p>
    <w:p w14:paraId="071BA743" w14:textId="77777777" w:rsidR="0078740E" w:rsidRPr="00727F7A" w:rsidRDefault="0078740E">
      <w:pPr>
        <w:tabs>
          <w:tab w:val="left" w:pos="567"/>
        </w:tabs>
        <w:rPr>
          <w:spacing w:val="-3"/>
        </w:rPr>
      </w:pPr>
    </w:p>
    <w:p w14:paraId="4AEC7062" w14:textId="77777777" w:rsidR="0078740E" w:rsidRPr="00727F7A" w:rsidRDefault="0078740E">
      <w:pPr>
        <w:tabs>
          <w:tab w:val="left" w:pos="567"/>
        </w:tabs>
        <w:rPr>
          <w:spacing w:val="-3"/>
        </w:rPr>
      </w:pPr>
      <w:r w:rsidRPr="00727F7A">
        <w:rPr>
          <w:spacing w:val="-3"/>
        </w:rPr>
        <w:t xml:space="preserve">Der var ingen forskel i infektionsraten blandt patienter behandlet med Enbrel og patienter, som fik placebo mod plaque psoriasis, i placebokontrollerede studier af op til 24 ugers varighed. Blandt de alvorlige infektioner, som patienter i behandling med Enbrel kunne blive ramt af, var cellulitis, gastroenteritis, pneumoni, kolecystit, osteomyelitis, gastritis, appendicitis, streptokok-fasciitis, myositis, </w:t>
      </w:r>
      <w:r w:rsidRPr="00727F7A">
        <w:rPr>
          <w:spacing w:val="-3"/>
        </w:rPr>
        <w:lastRenderedPageBreak/>
        <w:t>septisk chok, diverticulitis og absces. I de dobbeltblinde og åbne studier med psoriasis arthritis indberettede én patient en alvorlig infektion (pneumoni).</w:t>
      </w:r>
    </w:p>
    <w:p w14:paraId="6BA03E89" w14:textId="77777777" w:rsidR="0078740E" w:rsidRPr="00727F7A" w:rsidRDefault="0078740E">
      <w:pPr>
        <w:tabs>
          <w:tab w:val="left" w:pos="567"/>
        </w:tabs>
        <w:rPr>
          <w:spacing w:val="-3"/>
        </w:rPr>
      </w:pPr>
    </w:p>
    <w:p w14:paraId="7D8BECED" w14:textId="77777777" w:rsidR="0078740E" w:rsidRPr="00727F7A" w:rsidRDefault="0078740E">
      <w:pPr>
        <w:tabs>
          <w:tab w:val="left" w:pos="567"/>
        </w:tabs>
        <w:rPr>
          <w:spacing w:val="-3"/>
        </w:rPr>
      </w:pPr>
      <w:r w:rsidRPr="00727F7A">
        <w:rPr>
          <w:spacing w:val="-3"/>
        </w:rPr>
        <w:t xml:space="preserve">Alvorlige og dødelige infektioner er blevet rapporteret ved brug af Enbrel. Rapporterede patogener omfatter bakterier, </w:t>
      </w:r>
      <w:r w:rsidRPr="00727F7A">
        <w:rPr>
          <w:color w:val="000000"/>
        </w:rPr>
        <w:t>mykobakterier (herunder tuberkulose), vira og svamp.</w:t>
      </w:r>
      <w:r w:rsidRPr="00727F7A">
        <w:rPr>
          <w:spacing w:val="-3"/>
        </w:rPr>
        <w:t xml:space="preserve"> Nogle forekom i løbet af et par uger efter start af behandling med Enbrel hos patienter, som har tilgrundliggende sygdomsforhold (for eksempel diabetes, </w:t>
      </w:r>
      <w:r w:rsidR="003F749A" w:rsidRPr="00727F7A">
        <w:rPr>
          <w:color w:val="000000"/>
        </w:rPr>
        <w:t>hjerteinsufficiens</w:t>
      </w:r>
      <w:r w:rsidRPr="00727F7A">
        <w:rPr>
          <w:spacing w:val="-3"/>
        </w:rPr>
        <w:t>, patienthistorie med aktive eller kroniske infektioner) ud over reumatoid artrit (se pkt. 4.4). Enbrelbehandling kan forøge dødeligheden hos patienter med etableret sepsis.</w:t>
      </w:r>
    </w:p>
    <w:p w14:paraId="7C0D344F" w14:textId="77777777" w:rsidR="0078740E" w:rsidRPr="00727F7A" w:rsidRDefault="0078740E">
      <w:pPr>
        <w:tabs>
          <w:tab w:val="left" w:pos="567"/>
        </w:tabs>
        <w:rPr>
          <w:spacing w:val="-3"/>
        </w:rPr>
      </w:pPr>
    </w:p>
    <w:p w14:paraId="219CB06A" w14:textId="77777777" w:rsidR="0078740E" w:rsidRPr="00727F7A" w:rsidRDefault="0078740E">
      <w:pPr>
        <w:tabs>
          <w:tab w:val="left" w:pos="567"/>
        </w:tabs>
        <w:rPr>
          <w:spacing w:val="-3"/>
        </w:rPr>
      </w:pPr>
      <w:r w:rsidRPr="00727F7A">
        <w:rPr>
          <w:spacing w:val="-3"/>
        </w:rPr>
        <w:t xml:space="preserve">Der er rapporteret om opportunistiske infektioner i forbindelse med Enbrel, herunder invasive svampeinfektioner samt parasitinfektion (herunder forårsaget af protozoer), virale (inkl. herpes zoster), bakterielle (herunder </w:t>
      </w:r>
      <w:r w:rsidRPr="00727F7A">
        <w:rPr>
          <w:i/>
          <w:spacing w:val="-3"/>
        </w:rPr>
        <w:t>Listeria</w:t>
      </w:r>
      <w:r w:rsidRPr="00727F7A">
        <w:rPr>
          <w:spacing w:val="-3"/>
        </w:rPr>
        <w:t xml:space="preserve"> og </w:t>
      </w:r>
      <w:r w:rsidRPr="00727F7A">
        <w:rPr>
          <w:i/>
          <w:spacing w:val="-3"/>
        </w:rPr>
        <w:t>Legionella</w:t>
      </w:r>
      <w:r w:rsidRPr="00727F7A">
        <w:rPr>
          <w:spacing w:val="-3"/>
        </w:rPr>
        <w:t>) og atypiske mykobakterielle infektioner. Data fra flere kliniske studier viste, at den samlede forekomst af opportunistiske infektioner var 0,09  % for de 15.402 patienter, som blev behandlet med Enbrel. Den eksponeringsjusterede hyppighed var 0,06 tilfælde per 100 patientår.</w:t>
      </w:r>
    </w:p>
    <w:p w14:paraId="132893C6" w14:textId="77777777" w:rsidR="0078740E" w:rsidRPr="00727F7A" w:rsidRDefault="0078740E">
      <w:pPr>
        <w:tabs>
          <w:tab w:val="left" w:pos="567"/>
        </w:tabs>
        <w:rPr>
          <w:spacing w:val="-3"/>
        </w:rPr>
      </w:pPr>
    </w:p>
    <w:p w14:paraId="16B9CE6D" w14:textId="77777777" w:rsidR="0078740E" w:rsidRPr="00727F7A" w:rsidRDefault="0078740E">
      <w:pPr>
        <w:tabs>
          <w:tab w:val="left" w:pos="567"/>
        </w:tabs>
        <w:rPr>
          <w:spacing w:val="-3"/>
        </w:rPr>
      </w:pPr>
      <w:r w:rsidRPr="00727F7A">
        <w:rPr>
          <w:spacing w:val="-3"/>
        </w:rPr>
        <w:t xml:space="preserve">Erfaringer efter markedsføring viser, at cirka halvdelen af alle indberetninger om opportunistiske infektioner på verdensplan var invasive svampeinfektioner. De mest almindeligt indberettede invasive svampeinfektioner var forårsaget af </w:t>
      </w:r>
      <w:r w:rsidRPr="00727F7A">
        <w:rPr>
          <w:i/>
          <w:spacing w:val="-3"/>
        </w:rPr>
        <w:t>Candida,</w:t>
      </w:r>
      <w:r w:rsidRPr="00727F7A">
        <w:rPr>
          <w:spacing w:val="-3"/>
        </w:rPr>
        <w:t xml:space="preserve"> </w:t>
      </w:r>
      <w:r w:rsidRPr="00727F7A">
        <w:rPr>
          <w:i/>
          <w:spacing w:val="-3"/>
        </w:rPr>
        <w:t>Pneumocystis</w:t>
      </w:r>
      <w:r w:rsidRPr="00727F7A">
        <w:rPr>
          <w:spacing w:val="-3"/>
        </w:rPr>
        <w:t xml:space="preserve">, </w:t>
      </w:r>
      <w:r w:rsidRPr="00727F7A">
        <w:rPr>
          <w:i/>
          <w:spacing w:val="-3"/>
        </w:rPr>
        <w:t xml:space="preserve">Aspergillus </w:t>
      </w:r>
      <w:r w:rsidRPr="00727F7A">
        <w:rPr>
          <w:spacing w:val="-3"/>
        </w:rPr>
        <w:t xml:space="preserve">og </w:t>
      </w:r>
      <w:r w:rsidRPr="00727F7A">
        <w:rPr>
          <w:i/>
          <w:spacing w:val="-3"/>
        </w:rPr>
        <w:t>Histoplasma)</w:t>
      </w:r>
      <w:r w:rsidRPr="00727F7A">
        <w:rPr>
          <w:spacing w:val="-3"/>
        </w:rPr>
        <w:t xml:space="preserve">. Invasive svampeinfektioner stod for mere end halvdelen af dødsfaldene blandt patienter, som udviklede opportunistiske infektioner. Hovedparten af tilfældene med dødelig udgang var patienter med </w:t>
      </w:r>
      <w:r w:rsidRPr="00727F7A">
        <w:rPr>
          <w:i/>
          <w:spacing w:val="-3"/>
        </w:rPr>
        <w:t>Pneumocystis</w:t>
      </w:r>
      <w:r w:rsidRPr="00727F7A">
        <w:rPr>
          <w:spacing w:val="-3"/>
        </w:rPr>
        <w:t xml:space="preserve"> pneumoni, uspecifikke systemiske svampeinfektioner og aspergillose (se pkt. 4.4).</w:t>
      </w:r>
    </w:p>
    <w:p w14:paraId="7130E79D" w14:textId="77777777" w:rsidR="0078740E" w:rsidRPr="00727F7A" w:rsidRDefault="0078740E">
      <w:pPr>
        <w:tabs>
          <w:tab w:val="left" w:pos="567"/>
        </w:tabs>
        <w:rPr>
          <w:spacing w:val="-3"/>
        </w:rPr>
      </w:pPr>
    </w:p>
    <w:p w14:paraId="7C325ED4" w14:textId="77777777" w:rsidR="0078740E" w:rsidRPr="00727F7A" w:rsidRDefault="0078740E">
      <w:pPr>
        <w:tabs>
          <w:tab w:val="left" w:pos="567"/>
        </w:tabs>
        <w:rPr>
          <w:i/>
          <w:spacing w:val="-3"/>
        </w:rPr>
      </w:pPr>
      <w:r w:rsidRPr="00727F7A">
        <w:rPr>
          <w:i/>
          <w:spacing w:val="-3"/>
        </w:rPr>
        <w:t>Autoantistoffer</w:t>
      </w:r>
    </w:p>
    <w:p w14:paraId="336CE154" w14:textId="77777777" w:rsidR="0078740E" w:rsidRPr="00727F7A" w:rsidRDefault="0078740E">
      <w:pPr>
        <w:tabs>
          <w:tab w:val="left" w:pos="567"/>
        </w:tabs>
        <w:rPr>
          <w:spacing w:val="-3"/>
        </w:rPr>
      </w:pPr>
      <w:r w:rsidRPr="00727F7A">
        <w:rPr>
          <w:spacing w:val="-3"/>
        </w:rPr>
        <w:t>Voksne patienter fik testet serumprøver for autoantistoffer på flere tidspunkter. Af de patienter med reumatoid artrit, som blev evalueret for antinukleare antistoffer (ANA), var den procentdel af patienter, som udviklede nye positive antinukleare antistoffer (</w:t>
      </w:r>
      <w:r w:rsidRPr="00727F7A">
        <w:rPr>
          <w:spacing w:val="-3"/>
          <w:u w:val="single"/>
        </w:rPr>
        <w:t>&gt;</w:t>
      </w:r>
      <w:r w:rsidR="00213874" w:rsidRPr="00727F7A">
        <w:rPr>
          <w:spacing w:val="-3"/>
          <w:u w:val="single"/>
        </w:rPr>
        <w:t> </w:t>
      </w:r>
      <w:r w:rsidRPr="00727F7A">
        <w:rPr>
          <w:spacing w:val="-3"/>
        </w:rPr>
        <w:t xml:space="preserve">1:40), højere hos patienter, som modtog behandling med Enbrel (11 %), end hos patienter med placebo-behandling (5 %). Den procentdel af patienter, som udviklede nye positive anti-dobbeltstrengede DNA-antistoffer, var også højere ved radioimmun-bestemmelse (15 % af patienter, der blev behandlet med Enbrel, sammenlignet med 4 % af de patienter, der fik placebo) og ved </w:t>
      </w:r>
      <w:r w:rsidRPr="00727F7A">
        <w:rPr>
          <w:i/>
          <w:spacing w:val="-3"/>
        </w:rPr>
        <w:t>Crithidia</w:t>
      </w:r>
      <w:r w:rsidRPr="00727F7A">
        <w:rPr>
          <w:spacing w:val="-3"/>
        </w:rPr>
        <w:t xml:space="preserve"> </w:t>
      </w:r>
      <w:r w:rsidRPr="00727F7A">
        <w:rPr>
          <w:i/>
          <w:spacing w:val="-3"/>
        </w:rPr>
        <w:t>liciliae</w:t>
      </w:r>
      <w:r w:rsidRPr="00727F7A">
        <w:rPr>
          <w:spacing w:val="-3"/>
        </w:rPr>
        <w:t>-bestemmelse (3 % af patienter, der blev behandlet med Enbrel sammenlignet med ingen af de patienter, der fik placebo). Den andel af patienter, der fik behandling med Enbrel, og som udviklede anticardiolipin-antistoffer, steg i samme omfang som for patienter, der fik placebo. Ingen patienter udviklede kliniske tegn, som tydede på et lupus-lignende syndrom eller andre nye autoimmunsygdomme. Det vides ikke, hvilken virkning en langvarig behandling med Enbrel vil have på udviklingen af autoimmunsygdomme.</w:t>
      </w:r>
    </w:p>
    <w:p w14:paraId="730D2629" w14:textId="77777777" w:rsidR="0078740E" w:rsidRPr="00727F7A" w:rsidRDefault="0078740E">
      <w:pPr>
        <w:tabs>
          <w:tab w:val="left" w:pos="567"/>
        </w:tabs>
        <w:rPr>
          <w:spacing w:val="-3"/>
        </w:rPr>
      </w:pPr>
    </w:p>
    <w:p w14:paraId="5A7DDA25" w14:textId="77777777" w:rsidR="0078740E" w:rsidRPr="00727F7A" w:rsidRDefault="0078740E">
      <w:pPr>
        <w:tabs>
          <w:tab w:val="left" w:pos="567"/>
        </w:tabs>
        <w:rPr>
          <w:spacing w:val="-3"/>
        </w:rPr>
      </w:pPr>
      <w:r w:rsidRPr="00727F7A">
        <w:rPr>
          <w:spacing w:val="-3"/>
        </w:rPr>
        <w:t xml:space="preserve">I postmarketingerfaring har der været rapporter om patienter, herunder </w:t>
      </w:r>
      <w:r w:rsidRPr="00727F7A">
        <w:t xml:space="preserve">rheumafaktor positive patienter, som har udviklet andre autoantistoffer i forbindelse med udslæt som er kompatibel med </w:t>
      </w:r>
      <w:r w:rsidRPr="00727F7A">
        <w:rPr>
          <w:spacing w:val="-3"/>
        </w:rPr>
        <w:t>subaktiv kutan lupus eller diskoid lupus ved klinisk præsentation og biopsi.</w:t>
      </w:r>
    </w:p>
    <w:p w14:paraId="2926A2F9" w14:textId="77777777" w:rsidR="0078740E" w:rsidRPr="00727F7A" w:rsidRDefault="0078740E">
      <w:pPr>
        <w:tabs>
          <w:tab w:val="left" w:pos="567"/>
        </w:tabs>
        <w:rPr>
          <w:spacing w:val="-3"/>
        </w:rPr>
      </w:pPr>
    </w:p>
    <w:p w14:paraId="4A46E2A7" w14:textId="77777777" w:rsidR="0078740E" w:rsidRPr="00727F7A" w:rsidRDefault="0078740E">
      <w:pPr>
        <w:tabs>
          <w:tab w:val="left" w:pos="567"/>
        </w:tabs>
        <w:rPr>
          <w:i/>
          <w:spacing w:val="-3"/>
        </w:rPr>
      </w:pPr>
      <w:r w:rsidRPr="00727F7A">
        <w:rPr>
          <w:i/>
          <w:spacing w:val="-3"/>
        </w:rPr>
        <w:t>Pancytopeni og aplastisk anæmi</w:t>
      </w:r>
    </w:p>
    <w:p w14:paraId="1C72035A" w14:textId="77777777" w:rsidR="0078740E" w:rsidRPr="00727F7A" w:rsidRDefault="0078740E">
      <w:pPr>
        <w:tabs>
          <w:tab w:val="left" w:pos="567"/>
        </w:tabs>
        <w:rPr>
          <w:spacing w:val="-3"/>
        </w:rPr>
      </w:pPr>
      <w:r w:rsidRPr="00727F7A">
        <w:rPr>
          <w:spacing w:val="-3"/>
        </w:rPr>
        <w:t>Der har været postmarketingsrapporter om pancytopeni og aplastisk anæmi, hvoraf visse havde dødelig udgang (se pkt. 4.4).</w:t>
      </w:r>
    </w:p>
    <w:p w14:paraId="5CF74FA3" w14:textId="77777777" w:rsidR="0078740E" w:rsidRPr="00727F7A" w:rsidRDefault="0078740E">
      <w:pPr>
        <w:tabs>
          <w:tab w:val="left" w:pos="567"/>
        </w:tabs>
        <w:ind w:left="2160" w:hanging="2160"/>
        <w:rPr>
          <w:spacing w:val="-3"/>
        </w:rPr>
      </w:pPr>
    </w:p>
    <w:p w14:paraId="16B7060C" w14:textId="77777777" w:rsidR="0078740E" w:rsidRPr="00727F7A" w:rsidRDefault="0078740E">
      <w:pPr>
        <w:tabs>
          <w:tab w:val="left" w:pos="567"/>
        </w:tabs>
        <w:ind w:left="2160" w:hanging="2160"/>
        <w:rPr>
          <w:i/>
          <w:spacing w:val="-3"/>
        </w:rPr>
      </w:pPr>
      <w:r w:rsidRPr="00727F7A">
        <w:rPr>
          <w:i/>
          <w:spacing w:val="-3"/>
        </w:rPr>
        <w:t>Interstitiel lungesygdom</w:t>
      </w:r>
    </w:p>
    <w:p w14:paraId="066FA812" w14:textId="77777777" w:rsidR="0078740E" w:rsidRPr="00727F7A" w:rsidRDefault="0078740E">
      <w:pPr>
        <w:tabs>
          <w:tab w:val="left" w:pos="567"/>
        </w:tabs>
        <w:rPr>
          <w:spacing w:val="-3"/>
        </w:rPr>
      </w:pPr>
      <w:r w:rsidRPr="00727F7A">
        <w:rPr>
          <w:spacing w:val="-3"/>
        </w:rPr>
        <w:t xml:space="preserve">I kontrollerede kliniske studier med etanercept på tværs af alle indikationer var hyppigheden af interstitiel lungesygdom hos patienter, </w:t>
      </w:r>
      <w:r w:rsidRPr="00727F7A">
        <w:t xml:space="preserve">der fik etanercept uden samtidig methotrexat, 0,06 % (hyppighed ’sjælden’). I de kontrollerede kliniske studier, der tillod samtidig behandling med etanercept og methotrexat, var hyppigheden af interstitiel lungesygdom 0,47 % (hyppighed ’ikke almindelig’). </w:t>
      </w:r>
      <w:r w:rsidRPr="00727F7A">
        <w:rPr>
          <w:spacing w:val="-3"/>
        </w:rPr>
        <w:t>Der er efter markedsføring rapporteret om interstitiel lungesygdom (herunder pneumonitis og  lungefibrose), nogle med dødelig udgang.</w:t>
      </w:r>
    </w:p>
    <w:p w14:paraId="048F6660" w14:textId="77777777" w:rsidR="0078740E" w:rsidRPr="00727F7A" w:rsidRDefault="0078740E">
      <w:pPr>
        <w:tabs>
          <w:tab w:val="left" w:pos="567"/>
        </w:tabs>
        <w:rPr>
          <w:spacing w:val="-3"/>
        </w:rPr>
      </w:pPr>
    </w:p>
    <w:p w14:paraId="0C572E52" w14:textId="77777777" w:rsidR="0078740E" w:rsidRPr="00727F7A" w:rsidRDefault="0078740E" w:rsidP="002874E4">
      <w:pPr>
        <w:tabs>
          <w:tab w:val="left" w:pos="567"/>
        </w:tabs>
        <w:ind w:left="2160" w:hanging="2160"/>
        <w:rPr>
          <w:i/>
          <w:spacing w:val="-3"/>
        </w:rPr>
      </w:pPr>
      <w:r w:rsidRPr="00727F7A">
        <w:rPr>
          <w:i/>
          <w:spacing w:val="-3"/>
        </w:rPr>
        <w:t>Samtidig behandling med anakinra</w:t>
      </w:r>
    </w:p>
    <w:p w14:paraId="0798B12C" w14:textId="77777777" w:rsidR="0078740E" w:rsidRPr="00727F7A" w:rsidRDefault="0078740E">
      <w:pPr>
        <w:tabs>
          <w:tab w:val="left" w:pos="567"/>
        </w:tabs>
      </w:pPr>
      <w:r w:rsidRPr="00727F7A">
        <w:t xml:space="preserve">I studier, hvor voksne patienter blev behandlet samtidig med Enbrel og anakinra, blev der observeret en større hyppighed af alvorlige infektioner sammenlignet med Enbrel alene, og 2 % af patienterne </w:t>
      </w:r>
      <w:r w:rsidRPr="00727F7A">
        <w:lastRenderedPageBreak/>
        <w:t>(3/139) udviklede neutropeni (absolut neutrofiltælling &lt;</w:t>
      </w:r>
      <w:r w:rsidR="00E21672" w:rsidRPr="00727F7A">
        <w:t> </w:t>
      </w:r>
      <w:r w:rsidRPr="00727F7A">
        <w:t>1000/mm</w:t>
      </w:r>
      <w:r w:rsidRPr="00727F7A">
        <w:rPr>
          <w:vertAlign w:val="superscript"/>
        </w:rPr>
        <w:t>3</w:t>
      </w:r>
      <w:r w:rsidRPr="00727F7A">
        <w:t>). En patient med neutropeni udviklede cellulitis, som svandt efter hospitalsindlæggelse (se pkt. 4.4 og 4.5).</w:t>
      </w:r>
    </w:p>
    <w:p w14:paraId="07D18D00" w14:textId="77777777" w:rsidR="0078740E" w:rsidRPr="00727F7A" w:rsidRDefault="0078740E">
      <w:pPr>
        <w:rPr>
          <w:i/>
        </w:rPr>
      </w:pPr>
    </w:p>
    <w:p w14:paraId="0D1AEC54" w14:textId="77777777" w:rsidR="0078740E" w:rsidRPr="00727F7A" w:rsidRDefault="0078740E">
      <w:pPr>
        <w:rPr>
          <w:i/>
        </w:rPr>
      </w:pPr>
      <w:r w:rsidRPr="00727F7A">
        <w:rPr>
          <w:i/>
        </w:rPr>
        <w:t>Forhøjede leverenzymer</w:t>
      </w:r>
    </w:p>
    <w:p w14:paraId="5CE91640" w14:textId="77777777" w:rsidR="0078740E" w:rsidRPr="00727F7A" w:rsidRDefault="0078740E">
      <w:pPr>
        <w:tabs>
          <w:tab w:val="left" w:pos="567"/>
        </w:tabs>
      </w:pPr>
      <w:r w:rsidRPr="00727F7A">
        <w:t xml:space="preserve">I de dobbeltblinde perioder i kontrollerede kliniske studier af etanercept på tværs af alle indikationer var hyppigheden af bivirkningen ’forhøjede leverenzymer’ hos patienter, der fik etanercept uden samtidig methotrexat, 0,54 % (hyppighed ’ikke almindelig’). I de dobbeltblinde perioder i kontrollerede </w:t>
      </w:r>
      <w:r w:rsidR="008C0636" w:rsidRPr="00727F7A">
        <w:t xml:space="preserve">kliniske </w:t>
      </w:r>
      <w:r w:rsidRPr="00727F7A">
        <w:t>studier, der tillod samtidig behandling med etanercept og methotrexat, var hyppigheden af bivirkningen ’forhøjede leverenzymer’ 4,18 % (hyppighed ’almindelig ’).</w:t>
      </w:r>
    </w:p>
    <w:p w14:paraId="750776E1" w14:textId="77777777" w:rsidR="0078740E" w:rsidRPr="00727F7A" w:rsidRDefault="0078740E">
      <w:pPr>
        <w:tabs>
          <w:tab w:val="left" w:pos="567"/>
        </w:tabs>
      </w:pPr>
    </w:p>
    <w:p w14:paraId="3A688994" w14:textId="77777777" w:rsidR="0078740E" w:rsidRPr="00727F7A" w:rsidRDefault="0078740E" w:rsidP="00714603">
      <w:pPr>
        <w:keepNext/>
        <w:keepLines/>
        <w:tabs>
          <w:tab w:val="left" w:pos="567"/>
        </w:tabs>
        <w:rPr>
          <w:i/>
        </w:rPr>
      </w:pPr>
      <w:r w:rsidRPr="00727F7A">
        <w:rPr>
          <w:i/>
        </w:rPr>
        <w:t>Autoimmun hepatitis</w:t>
      </w:r>
    </w:p>
    <w:p w14:paraId="5772C5B6" w14:textId="77777777" w:rsidR="0078740E" w:rsidRPr="00727F7A" w:rsidRDefault="0078740E">
      <w:pPr>
        <w:tabs>
          <w:tab w:val="left" w:pos="567"/>
        </w:tabs>
      </w:pPr>
      <w:r w:rsidRPr="00727F7A">
        <w:rPr>
          <w:u w:val="single"/>
        </w:rPr>
        <w:t xml:space="preserve">I kontrollerede </w:t>
      </w:r>
      <w:r w:rsidRPr="00727F7A">
        <w:t>kliniske studier af etanercept på tværs af alle indikationer var hyppigheden af autoimmun hepatitis hos patienter, der fik etanercept uden samtidig methotrexat, 0,02 % (hyppighed ’sjælden’). I kontrollerede studier, der tillod samtidig behandling med etanercept og methotrexat, var hyppigheden af autoimmun hepatitis 0,24 % (hyppighed ’ikke almindelig’).</w:t>
      </w:r>
    </w:p>
    <w:p w14:paraId="6917B3E0" w14:textId="77777777" w:rsidR="0078740E" w:rsidRPr="00727F7A" w:rsidRDefault="0078740E">
      <w:pPr>
        <w:tabs>
          <w:tab w:val="left" w:pos="567"/>
        </w:tabs>
      </w:pPr>
    </w:p>
    <w:p w14:paraId="4D5C93A2" w14:textId="77777777" w:rsidR="0078740E" w:rsidRPr="00727F7A" w:rsidRDefault="0078740E">
      <w:pPr>
        <w:keepNext/>
        <w:keepLines/>
        <w:tabs>
          <w:tab w:val="left" w:pos="567"/>
        </w:tabs>
        <w:rPr>
          <w:u w:val="single"/>
        </w:rPr>
      </w:pPr>
      <w:r w:rsidRPr="00727F7A">
        <w:rPr>
          <w:u w:val="single"/>
        </w:rPr>
        <w:t>Pædiatrisk population</w:t>
      </w:r>
    </w:p>
    <w:p w14:paraId="73987FF8" w14:textId="77777777" w:rsidR="00E21672" w:rsidRPr="00727F7A" w:rsidRDefault="00E21672">
      <w:pPr>
        <w:tabs>
          <w:tab w:val="left" w:pos="567"/>
        </w:tabs>
      </w:pPr>
    </w:p>
    <w:p w14:paraId="3C72504B" w14:textId="77777777" w:rsidR="0078740E" w:rsidRPr="00727F7A" w:rsidRDefault="0078740E">
      <w:pPr>
        <w:tabs>
          <w:tab w:val="left" w:pos="567"/>
        </w:tabs>
      </w:pPr>
      <w:r w:rsidRPr="00727F7A">
        <w:t>Se ovenstående sammendrag af sikkerhedsprofilen.</w:t>
      </w:r>
    </w:p>
    <w:p w14:paraId="087F2930" w14:textId="77777777" w:rsidR="0078740E" w:rsidRPr="00727F7A" w:rsidRDefault="0078740E">
      <w:pPr>
        <w:tabs>
          <w:tab w:val="left" w:pos="567"/>
        </w:tabs>
        <w:rPr>
          <w:spacing w:val="-3"/>
        </w:rPr>
      </w:pPr>
    </w:p>
    <w:p w14:paraId="115BC50C" w14:textId="77777777" w:rsidR="0078740E" w:rsidRPr="00727F7A" w:rsidRDefault="0078740E">
      <w:pPr>
        <w:autoSpaceDE w:val="0"/>
        <w:autoSpaceDN w:val="0"/>
        <w:adjustRightInd w:val="0"/>
        <w:rPr>
          <w:szCs w:val="22"/>
          <w:u w:val="single"/>
        </w:rPr>
      </w:pPr>
      <w:r w:rsidRPr="00727F7A">
        <w:rPr>
          <w:szCs w:val="22"/>
          <w:u w:val="single"/>
        </w:rPr>
        <w:t>Indberetning af formodede bivirkninger</w:t>
      </w:r>
    </w:p>
    <w:p w14:paraId="08A31017" w14:textId="77777777" w:rsidR="005013F7" w:rsidRPr="00727F7A" w:rsidRDefault="005013F7">
      <w:pPr>
        <w:autoSpaceDE w:val="0"/>
        <w:autoSpaceDN w:val="0"/>
        <w:adjustRightInd w:val="0"/>
        <w:rPr>
          <w:szCs w:val="22"/>
          <w:u w:val="single"/>
        </w:rPr>
      </w:pPr>
    </w:p>
    <w:p w14:paraId="72ACF4B4" w14:textId="21B52BE9" w:rsidR="0078740E" w:rsidRPr="00727F7A" w:rsidRDefault="0078740E">
      <w:pPr>
        <w:autoSpaceDE w:val="0"/>
        <w:autoSpaceDN w:val="0"/>
        <w:adjustRightInd w:val="0"/>
        <w:rPr>
          <w:szCs w:val="22"/>
        </w:rPr>
      </w:pPr>
      <w:r w:rsidRPr="00727F7A">
        <w:rPr>
          <w:szCs w:val="22"/>
        </w:rPr>
        <w:t xml:space="preserve">Når lægemidlet er godkendt, er indberetning af formodede bivirkninger vigtig. Det muliggør løbende overvågning af benefit/risk-forholdet for lægemidlet. </w:t>
      </w:r>
      <w:r w:rsidR="00E21672" w:rsidRPr="00727F7A">
        <w:rPr>
          <w:szCs w:val="22"/>
        </w:rPr>
        <w:t>Sundhedspersoner</w:t>
      </w:r>
      <w:r w:rsidRPr="00727F7A">
        <w:rPr>
          <w:szCs w:val="22"/>
        </w:rPr>
        <w:t xml:space="preserve"> anmodes om at indberette alle formodede bivirkninger via </w:t>
      </w:r>
      <w:r w:rsidRPr="00C20728">
        <w:rPr>
          <w:szCs w:val="22"/>
          <w:highlight w:val="lightGray"/>
        </w:rPr>
        <w:t xml:space="preserve">det nationale rapporteringssystem anført i </w:t>
      </w:r>
      <w:r>
        <w:fldChar w:fldCharType="begin"/>
      </w:r>
      <w:ins w:id="90" w:author="Author2" w:date="2025-07-15T11:30:00Z" w16du:dateUtc="2025-07-15T09:30:00Z">
        <w:r w:rsidR="00104469">
          <w:instrText>HYPERLINK "https://www.ema.europa.eu/docs/en_GB/document_library/Template_or_form/2013/03/WC500139752.doc"</w:instrText>
        </w:r>
      </w:ins>
      <w:del w:id="91" w:author="Author2" w:date="2025-07-15T11:30:00Z" w16du:dateUtc="2025-07-15T09:30:00Z">
        <w:r w:rsidDel="00104469">
          <w:delInstrText>HYPERLINK "http://www.ema.europa.eu/docs/en_GB/document_library/Template_or_form/2013/03/WC500139752.doc"</w:delInstrText>
        </w:r>
      </w:del>
      <w:r>
        <w:fldChar w:fldCharType="separate"/>
      </w:r>
      <w:r w:rsidRPr="00C20728">
        <w:rPr>
          <w:rStyle w:val="Hyperlink"/>
          <w:highlight w:val="lightGray"/>
        </w:rPr>
        <w:t>Appendiks V</w:t>
      </w:r>
      <w:r>
        <w:fldChar w:fldCharType="end"/>
      </w:r>
      <w:r w:rsidRPr="00727F7A">
        <w:rPr>
          <w:szCs w:val="22"/>
          <w:highlight w:val="lightGray"/>
        </w:rPr>
        <w:t>.</w:t>
      </w:r>
    </w:p>
    <w:p w14:paraId="70349FFD" w14:textId="77777777" w:rsidR="0078740E" w:rsidRPr="00727F7A" w:rsidRDefault="0078740E">
      <w:pPr>
        <w:tabs>
          <w:tab w:val="left" w:pos="567"/>
        </w:tabs>
      </w:pPr>
    </w:p>
    <w:p w14:paraId="2DEA9DD4" w14:textId="77777777" w:rsidR="0078740E" w:rsidRPr="00727F7A" w:rsidRDefault="0078740E" w:rsidP="002874E4">
      <w:pPr>
        <w:rPr>
          <w:b/>
          <w:bCs/>
          <w:spacing w:val="-3"/>
        </w:rPr>
      </w:pPr>
      <w:r w:rsidRPr="00727F7A">
        <w:rPr>
          <w:b/>
          <w:bCs/>
        </w:rPr>
        <w:t>4.9</w:t>
      </w:r>
      <w:r w:rsidRPr="00727F7A">
        <w:rPr>
          <w:b/>
          <w:bCs/>
        </w:rPr>
        <w:tab/>
        <w:t>Overdosering</w:t>
      </w:r>
    </w:p>
    <w:p w14:paraId="1CB59DAB" w14:textId="77777777" w:rsidR="0078740E" w:rsidRPr="00727F7A" w:rsidRDefault="0078740E">
      <w:pPr>
        <w:keepNext/>
        <w:tabs>
          <w:tab w:val="left" w:pos="567"/>
        </w:tabs>
        <w:rPr>
          <w:spacing w:val="-3"/>
        </w:rPr>
      </w:pPr>
    </w:p>
    <w:p w14:paraId="7E6E5FD1" w14:textId="77777777" w:rsidR="0078740E" w:rsidRPr="00727F7A" w:rsidRDefault="0078740E">
      <w:pPr>
        <w:keepNext/>
        <w:tabs>
          <w:tab w:val="left" w:pos="567"/>
        </w:tabs>
        <w:rPr>
          <w:spacing w:val="-3"/>
        </w:rPr>
      </w:pPr>
      <w:r w:rsidRPr="00727F7A">
        <w:rPr>
          <w:spacing w:val="-3"/>
        </w:rPr>
        <w:t>Der blev ikke observeret dosisbegrænsende toksiciteter under kliniske forsøg med patienter med rheumatoid arthritis. Den største dosis, der er blevet evalueret, var en intravenøs belastningsdosis på 32 mg/m</w:t>
      </w:r>
      <w:r w:rsidRPr="00727F7A">
        <w:rPr>
          <w:spacing w:val="-3"/>
          <w:vertAlign w:val="superscript"/>
        </w:rPr>
        <w:t>2</w:t>
      </w:r>
      <w:r w:rsidRPr="00727F7A">
        <w:rPr>
          <w:spacing w:val="-3"/>
        </w:rPr>
        <w:t xml:space="preserve"> efterfulgt af subkutane doser på 16 mg/m</w:t>
      </w:r>
      <w:r w:rsidRPr="00727F7A">
        <w:rPr>
          <w:spacing w:val="-3"/>
          <w:vertAlign w:val="superscript"/>
        </w:rPr>
        <w:t>2</w:t>
      </w:r>
      <w:r w:rsidRPr="00727F7A">
        <w:rPr>
          <w:spacing w:val="-3"/>
        </w:rPr>
        <w:t xml:space="preserve">, indgivet to gange ugentligt. En patient med reumatoid artrit tog ved en fejltagelse 62 mg Enbrel subkutant to gange om ugen i tre uger uden at registrere </w:t>
      </w:r>
      <w:r w:rsidR="003914FC" w:rsidRPr="00727F7A">
        <w:rPr>
          <w:spacing w:val="-3"/>
        </w:rPr>
        <w:t>bi</w:t>
      </w:r>
      <w:r w:rsidRPr="00727F7A">
        <w:rPr>
          <w:spacing w:val="-3"/>
        </w:rPr>
        <w:t>virkninger. Der er ingen kendt modgift mod Enbrel.</w:t>
      </w:r>
    </w:p>
    <w:p w14:paraId="6B5EC5B1" w14:textId="77777777" w:rsidR="0078740E" w:rsidRPr="00727F7A" w:rsidRDefault="0078740E">
      <w:pPr>
        <w:tabs>
          <w:tab w:val="left" w:pos="567"/>
        </w:tabs>
        <w:suppressAutoHyphens/>
        <w:ind w:left="505" w:hanging="505"/>
        <w:rPr>
          <w:b/>
          <w:spacing w:val="-3"/>
        </w:rPr>
      </w:pPr>
    </w:p>
    <w:p w14:paraId="2DD2FF61" w14:textId="77777777" w:rsidR="0078740E" w:rsidRPr="00727F7A" w:rsidRDefault="0078740E">
      <w:pPr>
        <w:tabs>
          <w:tab w:val="left" w:pos="567"/>
        </w:tabs>
        <w:suppressAutoHyphens/>
        <w:ind w:left="505" w:hanging="505"/>
        <w:rPr>
          <w:spacing w:val="-3"/>
        </w:rPr>
      </w:pPr>
    </w:p>
    <w:p w14:paraId="129BEB42" w14:textId="77777777" w:rsidR="0078740E" w:rsidRPr="00727F7A" w:rsidRDefault="0078740E" w:rsidP="00413F87">
      <w:pPr>
        <w:keepNext/>
        <w:keepLines/>
        <w:rPr>
          <w:b/>
          <w:bCs/>
        </w:rPr>
      </w:pPr>
      <w:r w:rsidRPr="00727F7A">
        <w:rPr>
          <w:b/>
          <w:bCs/>
        </w:rPr>
        <w:t>5.</w:t>
      </w:r>
      <w:r w:rsidRPr="00727F7A">
        <w:rPr>
          <w:b/>
          <w:bCs/>
        </w:rPr>
        <w:tab/>
        <w:t>FARMAKOLOGISKE EGENSKABER</w:t>
      </w:r>
    </w:p>
    <w:p w14:paraId="029CED3D" w14:textId="77777777" w:rsidR="0078740E" w:rsidRPr="00727F7A" w:rsidRDefault="0078740E" w:rsidP="00413F87">
      <w:pPr>
        <w:keepNext/>
        <w:keepLines/>
        <w:rPr>
          <w:b/>
          <w:bCs/>
        </w:rPr>
      </w:pPr>
    </w:p>
    <w:p w14:paraId="594601B8" w14:textId="77777777" w:rsidR="0078740E" w:rsidRPr="00727F7A" w:rsidRDefault="0078740E" w:rsidP="00EF32C8">
      <w:pPr>
        <w:keepNext/>
        <w:rPr>
          <w:b/>
          <w:bCs/>
        </w:rPr>
      </w:pPr>
      <w:r w:rsidRPr="00727F7A">
        <w:rPr>
          <w:b/>
          <w:bCs/>
        </w:rPr>
        <w:t>5.1</w:t>
      </w:r>
      <w:r w:rsidRPr="00727F7A">
        <w:rPr>
          <w:b/>
          <w:bCs/>
        </w:rPr>
        <w:tab/>
        <w:t>Farmakodynamiske egenskaber</w:t>
      </w:r>
    </w:p>
    <w:p w14:paraId="6DBCD166" w14:textId="77777777" w:rsidR="0078740E" w:rsidRPr="00727F7A" w:rsidRDefault="0078740E">
      <w:pPr>
        <w:keepNext/>
        <w:keepLines/>
        <w:tabs>
          <w:tab w:val="left" w:pos="567"/>
        </w:tabs>
        <w:rPr>
          <w:spacing w:val="-3"/>
        </w:rPr>
      </w:pPr>
    </w:p>
    <w:p w14:paraId="7FBA39ED" w14:textId="77777777" w:rsidR="0078740E" w:rsidRPr="00727F7A" w:rsidRDefault="0078740E">
      <w:pPr>
        <w:keepNext/>
        <w:keepLines/>
        <w:tabs>
          <w:tab w:val="left" w:pos="567"/>
        </w:tabs>
      </w:pPr>
      <w:r w:rsidRPr="00727F7A">
        <w:t>Farmakoterapeutisk klassifikation: Immunsuppressiva, tumornekrosefaktor-alfa (TNF-α) hæmmere. ATC-kode: L04AB01.</w:t>
      </w:r>
    </w:p>
    <w:p w14:paraId="264D2D50" w14:textId="77777777" w:rsidR="0078740E" w:rsidRPr="00727F7A" w:rsidRDefault="0078740E">
      <w:pPr>
        <w:tabs>
          <w:tab w:val="left" w:pos="567"/>
        </w:tabs>
        <w:rPr>
          <w:spacing w:val="-3"/>
        </w:rPr>
      </w:pPr>
    </w:p>
    <w:p w14:paraId="79D02569" w14:textId="77777777" w:rsidR="0078740E" w:rsidRPr="00727F7A" w:rsidRDefault="0078740E">
      <w:pPr>
        <w:tabs>
          <w:tab w:val="left" w:pos="567"/>
        </w:tabs>
        <w:rPr>
          <w:spacing w:val="-3"/>
        </w:rPr>
      </w:pPr>
      <w:r w:rsidRPr="00727F7A">
        <w:rPr>
          <w:spacing w:val="-3"/>
        </w:rPr>
        <w:t>Tumornekrosefaktor (TNF) er et dominerende cytokin i betændelsesprocessen ved reumatoid artrit. Forhøjede TNF-niveauer er også fundet i synovia og psoriasis plaque hos patienter med psoriasisartrit og i serum og synovialt væv hos patienter med ankyloserende spondylitis. Ved plaque psoriasis fører infiltration med inflammatoriske celler, inklusiv T-celler, til forhøjede TNF niveauer i psoriasislæsionerne sammenlignet med niveauerne i ikke-angrebet hud. Etanercept er en kompetitiv inhibitor af TNF-binding til celleoverfladereceptorer og hæmmer dermed TNF’s biologiske aktivitet.</w:t>
      </w:r>
    </w:p>
    <w:p w14:paraId="413814B2" w14:textId="77777777" w:rsidR="0078740E" w:rsidRPr="00727F7A" w:rsidRDefault="0078740E">
      <w:pPr>
        <w:tabs>
          <w:tab w:val="left" w:pos="567"/>
        </w:tabs>
        <w:rPr>
          <w:spacing w:val="-3"/>
        </w:rPr>
      </w:pPr>
    </w:p>
    <w:p w14:paraId="1F7ECBB4" w14:textId="77777777" w:rsidR="0078740E" w:rsidRPr="00727F7A" w:rsidRDefault="0078740E">
      <w:pPr>
        <w:tabs>
          <w:tab w:val="left" w:pos="567"/>
        </w:tabs>
        <w:rPr>
          <w:spacing w:val="-3"/>
        </w:rPr>
      </w:pPr>
      <w:r w:rsidRPr="00727F7A">
        <w:rPr>
          <w:spacing w:val="-3"/>
        </w:rPr>
        <w:t>TNF og lymfotoksin er pro-inflammatoriske cytokiner, som binder sig til to adskilte celleoverfladereceptorer: 55-kilodalton (p55) og 75-kilodalton (p75) tumornekrosefaktorreceptorer (TNFR). Begge TNF-receptorer eksisterer naturligt i membranbundne og opløselige former. Opløselige TNF-receptorer menes at regulere biologisk TNF-aktivitet.</w:t>
      </w:r>
    </w:p>
    <w:p w14:paraId="5E598677" w14:textId="77777777" w:rsidR="0078740E" w:rsidRPr="00727F7A" w:rsidRDefault="0078740E">
      <w:pPr>
        <w:tabs>
          <w:tab w:val="left" w:pos="567"/>
        </w:tabs>
        <w:rPr>
          <w:spacing w:val="-3"/>
        </w:rPr>
      </w:pPr>
    </w:p>
    <w:p w14:paraId="2B886769" w14:textId="77777777" w:rsidR="0078740E" w:rsidRPr="00727F7A" w:rsidRDefault="0078740E">
      <w:pPr>
        <w:tabs>
          <w:tab w:val="left" w:pos="567"/>
        </w:tabs>
        <w:rPr>
          <w:spacing w:val="-3"/>
        </w:rPr>
      </w:pPr>
      <w:r w:rsidRPr="00727F7A">
        <w:rPr>
          <w:spacing w:val="-3"/>
        </w:rPr>
        <w:t xml:space="preserve">TNF og lymfotoksin eksisterer hovedsageligt som homotrimere, og deres biologiske aktivitet er afhængig af tværbinding af celleoverflade TNF-receptorer. Dimerisk opløselige receptorer som for eksempel etanercept har en højere affinitet for TNF end monomeriske receptorer og er betydeligt mere potent </w:t>
      </w:r>
      <w:r w:rsidRPr="00727F7A">
        <w:rPr>
          <w:spacing w:val="-3"/>
        </w:rPr>
        <w:lastRenderedPageBreak/>
        <w:t>kompetitive inhibitorer af TNF-binding til cellereceptorerne. Derudover bibringer brugen af en immunoglobulin Fc-region som et fusionselement i opbyggelsen af en dimerisk receptor en længere serum-halveringstid.</w:t>
      </w:r>
    </w:p>
    <w:p w14:paraId="2AF3FB5E" w14:textId="77777777" w:rsidR="0078740E" w:rsidRPr="00727F7A" w:rsidRDefault="0078740E">
      <w:pPr>
        <w:tabs>
          <w:tab w:val="left" w:pos="567"/>
        </w:tabs>
        <w:rPr>
          <w:spacing w:val="-3"/>
        </w:rPr>
      </w:pPr>
    </w:p>
    <w:p w14:paraId="6CFEFEEA" w14:textId="77777777" w:rsidR="0078740E" w:rsidRPr="00727F7A" w:rsidRDefault="0078740E" w:rsidP="004529BF">
      <w:pPr>
        <w:keepNext/>
        <w:tabs>
          <w:tab w:val="left" w:pos="567"/>
        </w:tabs>
        <w:rPr>
          <w:spacing w:val="-3"/>
          <w:u w:val="single"/>
        </w:rPr>
      </w:pPr>
      <w:r w:rsidRPr="00727F7A">
        <w:rPr>
          <w:spacing w:val="-3"/>
          <w:u w:val="single"/>
        </w:rPr>
        <w:t>Virkningsmekanisme</w:t>
      </w:r>
    </w:p>
    <w:p w14:paraId="0D8658F0" w14:textId="77777777" w:rsidR="00E21672" w:rsidRPr="00727F7A" w:rsidRDefault="00E21672" w:rsidP="004529BF">
      <w:pPr>
        <w:keepNext/>
        <w:tabs>
          <w:tab w:val="left" w:pos="567"/>
        </w:tabs>
        <w:rPr>
          <w:spacing w:val="-3"/>
        </w:rPr>
      </w:pPr>
    </w:p>
    <w:p w14:paraId="760EA176" w14:textId="77777777" w:rsidR="0078740E" w:rsidRPr="00727F7A" w:rsidRDefault="0078740E" w:rsidP="004529BF">
      <w:pPr>
        <w:keepNext/>
        <w:tabs>
          <w:tab w:val="left" w:pos="567"/>
        </w:tabs>
        <w:rPr>
          <w:spacing w:val="-3"/>
        </w:rPr>
      </w:pPr>
      <w:r w:rsidRPr="00727F7A">
        <w:rPr>
          <w:spacing w:val="-3"/>
        </w:rPr>
        <w:t xml:space="preserve">Meget af den fælles patologi inden for reumatoid artrit og ankyloserende spondylitis og hudpatologien ved plaque psoriasis formidles af pro-inflammatoriske molekyler, som er bundet i et netværk, der kontrolleres af TNF. Etanercepts virkningsmekanisme menes at være dens kompetitive hæmning af TNF-bindingen til celleoverflade TNF-receptorer, hvilket forhindrer TNF-formidlede cellereaktioner ved at gøre TNF biologisk inaktiv. Etanercept kan også modulere biologiske reaktioner, som kontrolleres af yderligere </w:t>
      </w:r>
      <w:r w:rsidRPr="00727F7A">
        <w:rPr>
          <w:i/>
          <w:spacing w:val="-3"/>
        </w:rPr>
        <w:t>downstream</w:t>
      </w:r>
      <w:r w:rsidRPr="00727F7A">
        <w:rPr>
          <w:spacing w:val="-3"/>
        </w:rPr>
        <w:t>-molekyler (f.eks. cytokiner, adhesionsmolekyler eller proteinaser), som forårsages eller reguleres af TNF.</w:t>
      </w:r>
    </w:p>
    <w:p w14:paraId="2A552780" w14:textId="77777777" w:rsidR="0078740E" w:rsidRPr="00727F7A" w:rsidRDefault="0078740E">
      <w:pPr>
        <w:tabs>
          <w:tab w:val="left" w:pos="567"/>
        </w:tabs>
        <w:rPr>
          <w:spacing w:val="-3"/>
        </w:rPr>
      </w:pPr>
    </w:p>
    <w:p w14:paraId="1FD92840" w14:textId="77777777" w:rsidR="0078740E" w:rsidRPr="00727F7A" w:rsidRDefault="0078740E">
      <w:pPr>
        <w:tabs>
          <w:tab w:val="left" w:pos="567"/>
        </w:tabs>
        <w:rPr>
          <w:spacing w:val="-3"/>
          <w:u w:val="single"/>
        </w:rPr>
      </w:pPr>
      <w:r w:rsidRPr="00727F7A">
        <w:rPr>
          <w:spacing w:val="-3"/>
          <w:u w:val="single"/>
        </w:rPr>
        <w:t>Klinisk virkning og sikkerhed</w:t>
      </w:r>
    </w:p>
    <w:p w14:paraId="68E9F56A" w14:textId="77777777" w:rsidR="00E21672" w:rsidRPr="00727F7A" w:rsidRDefault="00E21672">
      <w:pPr>
        <w:tabs>
          <w:tab w:val="left" w:pos="567"/>
        </w:tabs>
        <w:rPr>
          <w:spacing w:val="-3"/>
        </w:rPr>
      </w:pPr>
    </w:p>
    <w:p w14:paraId="7278DF5D" w14:textId="77777777" w:rsidR="0078740E" w:rsidRPr="00727F7A" w:rsidRDefault="0078740E">
      <w:pPr>
        <w:tabs>
          <w:tab w:val="left" w:pos="567"/>
        </w:tabs>
        <w:rPr>
          <w:spacing w:val="-3"/>
        </w:rPr>
      </w:pPr>
      <w:r w:rsidRPr="00727F7A">
        <w:rPr>
          <w:spacing w:val="-3"/>
        </w:rPr>
        <w:t xml:space="preserve">Dette afsnit indeholder data fra tre </w:t>
      </w:r>
      <w:r w:rsidRPr="00727F7A">
        <w:rPr>
          <w:bCs/>
          <w:spacing w:val="-3"/>
        </w:rPr>
        <w:t>studier</w:t>
      </w:r>
      <w:r w:rsidRPr="00727F7A">
        <w:rPr>
          <w:spacing w:val="-3"/>
        </w:rPr>
        <w:t xml:space="preserve"> hos patienter med juvenil idiopatisk artrit, et </w:t>
      </w:r>
      <w:r w:rsidRPr="00727F7A">
        <w:rPr>
          <w:bCs/>
          <w:spacing w:val="-3"/>
        </w:rPr>
        <w:t>studie</w:t>
      </w:r>
      <w:r w:rsidRPr="00727F7A">
        <w:rPr>
          <w:spacing w:val="-3"/>
        </w:rPr>
        <w:t xml:space="preserve"> hos pædiatriske patienter med plaque psoriasis, </w:t>
      </w:r>
      <w:r w:rsidRPr="00727F7A">
        <w:rPr>
          <w:spacing w:val="-3"/>
          <w:szCs w:val="22"/>
        </w:rPr>
        <w:t xml:space="preserve">fire </w:t>
      </w:r>
      <w:r w:rsidRPr="00727F7A">
        <w:rPr>
          <w:bCs/>
          <w:spacing w:val="-3"/>
          <w:szCs w:val="22"/>
        </w:rPr>
        <w:t>studier</w:t>
      </w:r>
      <w:r w:rsidRPr="00727F7A">
        <w:rPr>
          <w:spacing w:val="-3"/>
          <w:szCs w:val="22"/>
        </w:rPr>
        <w:t xml:space="preserve"> med reumatoid artrit hos voksne og fire </w:t>
      </w:r>
      <w:r w:rsidRPr="00727F7A">
        <w:rPr>
          <w:bCs/>
          <w:spacing w:val="-3"/>
          <w:szCs w:val="22"/>
        </w:rPr>
        <w:t>studier</w:t>
      </w:r>
      <w:r w:rsidRPr="00727F7A">
        <w:rPr>
          <w:spacing w:val="-3"/>
          <w:szCs w:val="22"/>
        </w:rPr>
        <w:t xml:space="preserve"> med plaque psoriasis hos voksne</w:t>
      </w:r>
      <w:r w:rsidRPr="00727F7A">
        <w:rPr>
          <w:spacing w:val="-3"/>
        </w:rPr>
        <w:t>.</w:t>
      </w:r>
    </w:p>
    <w:p w14:paraId="221DD64B" w14:textId="77777777" w:rsidR="0078740E" w:rsidRPr="00727F7A" w:rsidRDefault="0078740E">
      <w:pPr>
        <w:tabs>
          <w:tab w:val="left" w:pos="567"/>
        </w:tabs>
        <w:rPr>
          <w:spacing w:val="-3"/>
        </w:rPr>
      </w:pPr>
    </w:p>
    <w:p w14:paraId="6DB2B71D" w14:textId="77777777" w:rsidR="0078740E" w:rsidRPr="00727F7A" w:rsidRDefault="0078740E">
      <w:pPr>
        <w:tabs>
          <w:tab w:val="left" w:pos="567"/>
        </w:tabs>
        <w:rPr>
          <w:spacing w:val="-3"/>
          <w:u w:val="single"/>
        </w:rPr>
      </w:pPr>
      <w:r w:rsidRPr="00727F7A">
        <w:rPr>
          <w:spacing w:val="-3"/>
          <w:u w:val="single"/>
        </w:rPr>
        <w:t>Pædiatrisk population</w:t>
      </w:r>
    </w:p>
    <w:p w14:paraId="7C27B264" w14:textId="77777777" w:rsidR="0078740E" w:rsidRPr="00727F7A" w:rsidRDefault="0078740E">
      <w:pPr>
        <w:outlineLvl w:val="0"/>
        <w:rPr>
          <w:rFonts w:eastAsia="SimSun"/>
        </w:rPr>
      </w:pPr>
    </w:p>
    <w:p w14:paraId="19F3A509" w14:textId="77777777" w:rsidR="0078740E" w:rsidRPr="00727F7A" w:rsidRDefault="0078740E" w:rsidP="002874E4">
      <w:pPr>
        <w:rPr>
          <w:i/>
          <w:iCs/>
        </w:rPr>
      </w:pPr>
      <w:r w:rsidRPr="00727F7A">
        <w:rPr>
          <w:i/>
          <w:iCs/>
        </w:rPr>
        <w:t>Pædiatriske patienter med juvenil idiopatisk artrit</w:t>
      </w:r>
    </w:p>
    <w:p w14:paraId="330F03BE" w14:textId="77777777" w:rsidR="0078740E" w:rsidRPr="00727F7A" w:rsidRDefault="00E21672">
      <w:pPr>
        <w:tabs>
          <w:tab w:val="left" w:pos="567"/>
        </w:tabs>
      </w:pPr>
      <w:r w:rsidRPr="00727F7A">
        <w:t>Enbrels s</w:t>
      </w:r>
      <w:r w:rsidR="0078740E" w:rsidRPr="00727F7A">
        <w:t xml:space="preserve">ikkerhed og </w:t>
      </w:r>
      <w:r w:rsidRPr="00727F7A">
        <w:t>virkning</w:t>
      </w:r>
      <w:r w:rsidR="0078740E" w:rsidRPr="00727F7A">
        <w:t xml:space="preserve"> blev vurderet i et to-delt studie med 69 </w:t>
      </w:r>
      <w:r w:rsidRPr="00727F7A">
        <w:t>børn</w:t>
      </w:r>
      <w:r w:rsidR="0078740E" w:rsidRPr="00727F7A">
        <w:t xml:space="preserve"> med et polyartikulært forløb af juvenil idiopatisk artrit, som havde forskellige begyndelsestyper af juvenil idiopatisk artrit (polyartrit, pauciartrit, systemisk frembrud). Patienterne, der indgik i studiet, var i alderen 4 til 17 år med moderat til svært aktivt polyartikulært forløb af juvenil idiopatisk artrit, resistent eller intolerant over for methotrexat. Patienterne fik fortsat en stabil dosis af et enkelt nonsteroidt anti-inflammatorisk præparat og/eller prednison (&lt;</w:t>
      </w:r>
      <w:r w:rsidRPr="00727F7A">
        <w:t> </w:t>
      </w:r>
      <w:r w:rsidR="0078740E" w:rsidRPr="00727F7A">
        <w:t xml:space="preserve">0,2 mg/kg/dag eller maksimum 10 mg). I første del af studiet fik alle patienter 0,4 mg/kg (maksimum 25 mg per dosis) Enbrel subkutant to gange om ugen. I anden del blev patienterne med klinisk respons på dag 90 randomiseret til at forsætte med Enbrel eller få placebo i fire måneder for at evaluere, om sygdommen blussede op. Responset blev målt ved brug af ACR Pedi 30, defineret som </w:t>
      </w:r>
      <w:r w:rsidR="0078740E" w:rsidRPr="00727F7A">
        <w:rPr>
          <w:szCs w:val="22"/>
        </w:rPr>
        <w:sym w:font="Symbol" w:char="F0B3"/>
      </w:r>
      <w:r w:rsidRPr="00727F7A">
        <w:rPr>
          <w:szCs w:val="22"/>
        </w:rPr>
        <w:t> </w:t>
      </w:r>
      <w:r w:rsidR="0078740E" w:rsidRPr="00727F7A">
        <w:t xml:space="preserve">30 % forbedring af mindst tre af seks og </w:t>
      </w:r>
      <w:r w:rsidR="0078740E" w:rsidRPr="00727F7A">
        <w:rPr>
          <w:szCs w:val="22"/>
        </w:rPr>
        <w:sym w:font="Symbol" w:char="F0B3"/>
      </w:r>
      <w:r w:rsidRPr="00727F7A">
        <w:rPr>
          <w:szCs w:val="22"/>
        </w:rPr>
        <w:t> </w:t>
      </w:r>
      <w:r w:rsidR="0078740E" w:rsidRPr="00727F7A">
        <w:t xml:space="preserve">30 % forværring af højst en af seks JRA kernekriterier, inkl. tælling af aktive led, </w:t>
      </w:r>
      <w:r w:rsidR="008D7454" w:rsidRPr="00727F7A">
        <w:t>bevægelsesbegrænsning</w:t>
      </w:r>
      <w:r w:rsidR="0078740E" w:rsidRPr="00727F7A">
        <w:t xml:space="preserve">, lægens og patientens/forældrenes almene bedømmelse, funktionsbedømmelse og erytrocyt-sedimentationsrate (ESR). Sygdomsopblussen blev defineret som en </w:t>
      </w:r>
      <w:r w:rsidR="0078740E" w:rsidRPr="00727F7A">
        <w:rPr>
          <w:szCs w:val="22"/>
        </w:rPr>
        <w:sym w:font="Symbol" w:char="F0B3"/>
      </w:r>
      <w:r w:rsidRPr="00727F7A">
        <w:rPr>
          <w:szCs w:val="22"/>
        </w:rPr>
        <w:t> </w:t>
      </w:r>
      <w:r w:rsidR="0078740E" w:rsidRPr="00727F7A">
        <w:t xml:space="preserve">30 % forværring af tre af seks JRA kernekriterier og </w:t>
      </w:r>
      <w:r w:rsidR="0078740E" w:rsidRPr="00727F7A">
        <w:rPr>
          <w:szCs w:val="22"/>
        </w:rPr>
        <w:sym w:font="Symbol" w:char="F0B3"/>
      </w:r>
      <w:r w:rsidRPr="00727F7A">
        <w:rPr>
          <w:szCs w:val="22"/>
        </w:rPr>
        <w:t> </w:t>
      </w:r>
      <w:r w:rsidR="0078740E" w:rsidRPr="00727F7A">
        <w:t>30 % forbedring i højst en af seks JRA kernekriterier, og et minimum af to aktive led.</w:t>
      </w:r>
    </w:p>
    <w:p w14:paraId="620F4FB6" w14:textId="77777777" w:rsidR="0078740E" w:rsidRPr="00727F7A" w:rsidRDefault="0078740E">
      <w:pPr>
        <w:tabs>
          <w:tab w:val="left" w:pos="567"/>
        </w:tabs>
      </w:pPr>
    </w:p>
    <w:p w14:paraId="0071E219" w14:textId="77777777" w:rsidR="0078740E" w:rsidRPr="00727F7A" w:rsidRDefault="0078740E">
      <w:pPr>
        <w:tabs>
          <w:tab w:val="left" w:pos="567"/>
        </w:tabs>
      </w:pPr>
      <w:r w:rsidRPr="00727F7A">
        <w:t xml:space="preserve">I første del af studiet viste 51 af 69 (74 %) af patienterne klinisk respons og deltog i anden del. I anden del fik 6 af 25 (24 %) patienter, som fortsatte med Enbrel, sygdomsopblussen sammenlignet med 20 af 26 (77 %) patienter, som fik placebo (p=0,007). Fra anden dels begyndelse var mediantiden til sygdomsopblussen </w:t>
      </w:r>
      <w:r w:rsidRPr="00727F7A">
        <w:rPr>
          <w:szCs w:val="22"/>
        </w:rPr>
        <w:sym w:font="Symbol" w:char="F0B3"/>
      </w:r>
      <w:r w:rsidR="00E21672" w:rsidRPr="00727F7A">
        <w:rPr>
          <w:szCs w:val="22"/>
        </w:rPr>
        <w:t> </w:t>
      </w:r>
      <w:r w:rsidRPr="00727F7A">
        <w:t>116 dage for patienter, som fik Enbrel, og 28 dage for patienter, som fik placebo. Af de patienter, som viste klinisk respons på 90 dage og indgik i anden del af studiet, fortsatte forbedringen hos nogle af patienterne, som fortsatte med Enbrel, fra måned 3 til måned 7, mens de, der fik placebo, ikke blev bedre.</w:t>
      </w:r>
    </w:p>
    <w:p w14:paraId="2BFB788E" w14:textId="77777777" w:rsidR="0078740E" w:rsidRPr="00727F7A" w:rsidRDefault="0078740E">
      <w:pPr>
        <w:tabs>
          <w:tab w:val="left" w:pos="567"/>
        </w:tabs>
      </w:pPr>
    </w:p>
    <w:p w14:paraId="694C9E26" w14:textId="77777777" w:rsidR="0078740E" w:rsidRPr="00727F7A" w:rsidRDefault="0078740E">
      <w:pPr>
        <w:tabs>
          <w:tab w:val="left" w:pos="567"/>
        </w:tabs>
      </w:pPr>
      <w:r w:rsidRPr="00727F7A">
        <w:t>I et åbent, forlænget sikkerhedsstudie fortsatte 58 pædiatriske patienter fra ovenstående studie (i alderen fra 4</w:t>
      </w:r>
      <w:r w:rsidR="00E21672" w:rsidRPr="00727F7A">
        <w:t> </w:t>
      </w:r>
      <w:r w:rsidRPr="00727F7A">
        <w:t>år ved studiestart) med at få Enbrel i op til 10 år. Hyppigheden af alvorlige bivirkninger eller alvorlige infektioner steg ikke ved langvarig behandling.</w:t>
      </w:r>
    </w:p>
    <w:p w14:paraId="3B5C16D9" w14:textId="77777777" w:rsidR="0078740E" w:rsidRPr="00727F7A" w:rsidRDefault="0078740E">
      <w:pPr>
        <w:tabs>
          <w:tab w:val="left" w:pos="567"/>
        </w:tabs>
      </w:pPr>
    </w:p>
    <w:p w14:paraId="56E5485D" w14:textId="77777777" w:rsidR="0078740E" w:rsidRPr="00727F7A" w:rsidRDefault="0078740E">
      <w:pPr>
        <w:tabs>
          <w:tab w:val="left" w:pos="567"/>
        </w:tabs>
        <w:spacing w:line="260" w:lineRule="exact"/>
      </w:pPr>
      <w:r w:rsidRPr="00727F7A">
        <w:t xml:space="preserve">Langtidssikkerhedsdata for Enbrel som monoterapi (n=103), Enbrel plus methotrexat (n=294) eller methotrexat som monoterapi (n=197) blev vurderet i op til 3 år i et register med 594 børn i alderen 2-18 år med juvenil idiopatisk artrit; heraf var 39 i alderen 2-3 år. Generelt blev der hyppigere indberettet infektioner hos patienter, som blev behandlet med etanercept i forhold til methotrexat alene (3,8 % </w:t>
      </w:r>
      <w:r w:rsidRPr="00727F7A">
        <w:rPr>
          <w:i/>
        </w:rPr>
        <w:t>versus</w:t>
      </w:r>
      <w:r w:rsidRPr="00727F7A">
        <w:t xml:space="preserve"> 2 %), og de infektioner, der var forbundet med brug af etanercept, var alvorligere.</w:t>
      </w:r>
    </w:p>
    <w:p w14:paraId="35160734" w14:textId="77777777" w:rsidR="0078740E" w:rsidRPr="00727F7A" w:rsidRDefault="0078740E">
      <w:pPr>
        <w:tabs>
          <w:tab w:val="left" w:pos="567"/>
        </w:tabs>
        <w:spacing w:line="260" w:lineRule="exact"/>
      </w:pPr>
    </w:p>
    <w:p w14:paraId="291F338D" w14:textId="0F183D2D" w:rsidR="0078740E" w:rsidRPr="00727F7A" w:rsidRDefault="0078740E">
      <w:pPr>
        <w:tabs>
          <w:tab w:val="left" w:pos="567"/>
        </w:tabs>
        <w:spacing w:line="260" w:lineRule="exact"/>
      </w:pPr>
      <w:r w:rsidRPr="00727F7A">
        <w:lastRenderedPageBreak/>
        <w:t xml:space="preserve">I et andet åbent, enkelt-arm studie </w:t>
      </w:r>
      <w:r w:rsidR="006044FF" w:rsidRPr="00727F7A">
        <w:t xml:space="preserve">(n=127) </w:t>
      </w:r>
      <w:r w:rsidR="00E04724" w:rsidRPr="00727F7A">
        <w:t xml:space="preserve">blev </w:t>
      </w:r>
      <w:r w:rsidRPr="00727F7A">
        <w:t>60 patienter med udvidet oligoartrit</w:t>
      </w:r>
      <w:r w:rsidR="00273081" w:rsidRPr="00727F7A">
        <w:t xml:space="preserve"> (EO)</w:t>
      </w:r>
      <w:r w:rsidRPr="00727F7A">
        <w:t xml:space="preserve"> (15 </w:t>
      </w:r>
      <w:r w:rsidR="006044FF" w:rsidRPr="00727F7A">
        <w:t> </w:t>
      </w:r>
      <w:r w:rsidRPr="00727F7A">
        <w:t xml:space="preserve">patienter i alderen 2-4 år, 23 patienter i alderen 5-11 år og 22 patienter i alderen 12-17 år), 38 patienter med </w:t>
      </w:r>
      <w:r w:rsidRPr="00727F7A">
        <w:rPr>
          <w:spacing w:val="-2"/>
        </w:rPr>
        <w:t xml:space="preserve">enthesitis-relateret artrit (i alderen 12-17 år) og 29 patienter med psoriasisartrit (i alderen 12-17 </w:t>
      </w:r>
      <w:r w:rsidR="006044FF" w:rsidRPr="00727F7A">
        <w:rPr>
          <w:spacing w:val="-2"/>
        </w:rPr>
        <w:t> </w:t>
      </w:r>
      <w:r w:rsidRPr="00727F7A">
        <w:rPr>
          <w:spacing w:val="-2"/>
        </w:rPr>
        <w:t>år) behandlet med 0</w:t>
      </w:r>
      <w:r w:rsidRPr="00727F7A">
        <w:t>,8 mg/kg Enbrel (op til maksimalt 50 mg per dosis) indgivet en gang om ugen</w:t>
      </w:r>
      <w:r w:rsidRPr="00727F7A">
        <w:rPr>
          <w:spacing w:val="-2"/>
        </w:rPr>
        <w:t xml:space="preserve"> i 12 uger. For hver JIA-undertype opfyldte størstedelen af patienterne ACR Pedi 30-kriteriet og viste en klinisk forbedring på sekundære endepunkter, herunder antallet af ømme led og lægernes samlede vurdering. Sikkerhedsprofilen var i overensstemmelse med observationer fra andre JIA-studier.</w:t>
      </w:r>
    </w:p>
    <w:p w14:paraId="2D098403" w14:textId="77777777" w:rsidR="006044FF" w:rsidRPr="00727F7A" w:rsidRDefault="006044FF" w:rsidP="006044FF">
      <w:pPr>
        <w:tabs>
          <w:tab w:val="left" w:pos="567"/>
        </w:tabs>
        <w:spacing w:line="260" w:lineRule="exact"/>
        <w:rPr>
          <w:b/>
        </w:rPr>
      </w:pPr>
    </w:p>
    <w:p w14:paraId="611A2E1F" w14:textId="08C02BB7" w:rsidR="006044FF" w:rsidRPr="00727F7A" w:rsidRDefault="006044FF" w:rsidP="006044FF">
      <w:pPr>
        <w:autoSpaceDE w:val="0"/>
        <w:autoSpaceDN w:val="0"/>
        <w:adjustRightInd w:val="0"/>
      </w:pPr>
      <w:r w:rsidRPr="00727F7A">
        <w:rPr>
          <w:color w:val="000000"/>
          <w:szCs w:val="22"/>
        </w:rPr>
        <w:t>Af de 127 patienter i det oprindelige studie deltog</w:t>
      </w:r>
      <w:r w:rsidR="00B9502D" w:rsidRPr="00727F7A">
        <w:rPr>
          <w:color w:val="000000"/>
          <w:szCs w:val="22"/>
        </w:rPr>
        <w:t xml:space="preserve"> </w:t>
      </w:r>
      <w:r w:rsidRPr="00727F7A">
        <w:rPr>
          <w:color w:val="000000"/>
          <w:szCs w:val="22"/>
        </w:rPr>
        <w:t xml:space="preserve">109 i det åbne forlængelsesstudie, hvor de blev fulgt i </w:t>
      </w:r>
      <w:r w:rsidR="001E3C87" w:rsidRPr="00727F7A">
        <w:rPr>
          <w:color w:val="000000"/>
          <w:szCs w:val="22"/>
        </w:rPr>
        <w:t xml:space="preserve">yderligere </w:t>
      </w:r>
      <w:r w:rsidRPr="00727F7A">
        <w:rPr>
          <w:color w:val="000000"/>
          <w:szCs w:val="22"/>
        </w:rPr>
        <w:t>8 år</w:t>
      </w:r>
      <w:r w:rsidR="001E3C87" w:rsidRPr="00727F7A">
        <w:rPr>
          <w:color w:val="000000"/>
          <w:szCs w:val="22"/>
        </w:rPr>
        <w:t xml:space="preserve"> eller i alt op til 10 år</w:t>
      </w:r>
      <w:r w:rsidRPr="00727F7A">
        <w:rPr>
          <w:color w:val="000000"/>
          <w:szCs w:val="22"/>
        </w:rPr>
        <w:t>. Ved afslutningen af forlængelsesstudiet havde</w:t>
      </w:r>
      <w:r w:rsidRPr="00727F7A">
        <w:rPr>
          <w:szCs w:val="22"/>
        </w:rPr>
        <w:t xml:space="preserve"> 84/109 (77 %) patienter gennemført studiet</w:t>
      </w:r>
      <w:r w:rsidR="00F86E5F" w:rsidRPr="00727F7A">
        <w:rPr>
          <w:szCs w:val="22"/>
        </w:rPr>
        <w:t>:</w:t>
      </w:r>
      <w:r w:rsidRPr="00727F7A">
        <w:rPr>
          <w:szCs w:val="22"/>
        </w:rPr>
        <w:t xml:space="preserve"> 27 (25 %) mens de aktivt tog Enbrel</w:t>
      </w:r>
      <w:r w:rsidR="00F86E5F" w:rsidRPr="00727F7A">
        <w:rPr>
          <w:szCs w:val="22"/>
        </w:rPr>
        <w:t>,</w:t>
      </w:r>
      <w:r w:rsidRPr="00727F7A">
        <w:rPr>
          <w:szCs w:val="22"/>
        </w:rPr>
        <w:t xml:space="preserve"> 7 (6 %) havde trukket sig fra behandlingen på grund af lav sygdomsaktivitet/inaktiv sygdom</w:t>
      </w:r>
      <w:r w:rsidR="00F86E5F" w:rsidRPr="00727F7A">
        <w:rPr>
          <w:szCs w:val="22"/>
        </w:rPr>
        <w:t>,</w:t>
      </w:r>
      <w:r w:rsidRPr="00727F7A">
        <w:rPr>
          <w:szCs w:val="22"/>
        </w:rPr>
        <w:t xml:space="preserve"> 5 (5 %) havde genoptaget Enbrel efter en tidligere behandlingsafbrydelse og 45 (41 %) havde stoppet Enbrel (men forblev under observation). 25/109 (23 %) patienter afbrød deltagelsen i studiet permanent. De forbedringer i klinisk status, som blev opnået i det oprindelige studie, blev generelt</w:t>
      </w:r>
      <w:r w:rsidRPr="00727F7A">
        <w:t xml:space="preserve"> opretholdt for alle </w:t>
      </w:r>
      <w:r w:rsidR="00A61CE2" w:rsidRPr="00727F7A">
        <w:t>endepunkter</w:t>
      </w:r>
      <w:r w:rsidRPr="00727F7A">
        <w:t xml:space="preserve"> for effekt under hele opfølgnings</w:t>
      </w:r>
      <w:r w:rsidR="00A61CE2" w:rsidRPr="00727F7A">
        <w:t>perioden</w:t>
      </w:r>
      <w:r w:rsidRPr="00727F7A">
        <w:t xml:space="preserve">. Patienter, som aktivt tog Enbrel, kunne deltage i en frivillig periode med </w:t>
      </w:r>
      <w:r w:rsidRPr="00727F7A">
        <w:rPr>
          <w:szCs w:val="22"/>
        </w:rPr>
        <w:t>afbrydelse og genoptagelse af behandlingen</w:t>
      </w:r>
      <w:r w:rsidRPr="00727F7A">
        <w:t xml:space="preserve"> én gang i løbet af forlængelsesstudiet baseret på investigators bedømmelse af klinisk respons. 30 patienter deltog i perioden med afbrydelse af behandlingen. Der blev rapporteret om opblussen hos 17 patienter (defineret som ≥ 30 % forværring af mindst 3 af de 6 ACR Pedi-komponenter med ≥ 30 % forbedring af maksimalt 1 af de resterende 6 komponenter og et minimum af 2 aktive led). Den mediane tid til opblussen efter seponering af Enbrel var 190 dage. 13 patienter genoptog behandlingen, og den mediane tid til genoptagelse fra afbrydelse blev estimeret til 274 dage. På grund af det lave antal datapunkter skal disse resultater tolkes med forsigtighed.</w:t>
      </w:r>
    </w:p>
    <w:p w14:paraId="44683C98" w14:textId="77777777" w:rsidR="006044FF" w:rsidRPr="00727F7A" w:rsidRDefault="006044FF" w:rsidP="006044FF"/>
    <w:p w14:paraId="6DE96B2F" w14:textId="77777777" w:rsidR="006044FF" w:rsidRPr="00727F7A" w:rsidRDefault="006044FF" w:rsidP="006044FF">
      <w:pPr>
        <w:tabs>
          <w:tab w:val="left" w:pos="567"/>
        </w:tabs>
        <w:rPr>
          <w:color w:val="000000"/>
          <w:szCs w:val="22"/>
        </w:rPr>
      </w:pPr>
      <w:r w:rsidRPr="00727F7A">
        <w:rPr>
          <w:spacing w:val="-2"/>
        </w:rPr>
        <w:t>Sikkerhedsprofilen var i overensstemmelse med observationer fra det oprindelige studie.</w:t>
      </w:r>
    </w:p>
    <w:p w14:paraId="2EC1CD5B" w14:textId="77777777" w:rsidR="0078740E" w:rsidRPr="00727F7A" w:rsidRDefault="0078740E">
      <w:pPr>
        <w:tabs>
          <w:tab w:val="left" w:pos="567"/>
        </w:tabs>
        <w:spacing w:line="260" w:lineRule="exact"/>
        <w:rPr>
          <w:b/>
        </w:rPr>
      </w:pPr>
    </w:p>
    <w:p w14:paraId="5BEFE975" w14:textId="534031EF" w:rsidR="0078740E" w:rsidRPr="00727F7A" w:rsidRDefault="0078740E">
      <w:pPr>
        <w:tabs>
          <w:tab w:val="left" w:pos="567"/>
        </w:tabs>
        <w:spacing w:line="260" w:lineRule="exact"/>
      </w:pPr>
      <w:r w:rsidRPr="00727F7A">
        <w:t>Der er ikke udført studier med patienter med juvenil idiopatisk artrit til evaluering af fortsat Enbrel-behandling til patienter, som ikke responderede inden for 3 måneder efter påbegyndelse af Enbrel-behandling. Desuden er der ikke gennemført studier til vurdering af</w:t>
      </w:r>
      <w:r w:rsidR="001E3C87" w:rsidRPr="00727F7A">
        <w:t xml:space="preserve"> virkningen af en</w:t>
      </w:r>
      <w:r w:rsidRPr="00727F7A">
        <w:t xml:space="preserve"> reduktion af den anbefalede dosis ved langvarig behandling af patienter med JIA.</w:t>
      </w:r>
    </w:p>
    <w:p w14:paraId="1DDC1FB2" w14:textId="77777777" w:rsidR="0078740E" w:rsidRPr="00727F7A" w:rsidRDefault="0078740E">
      <w:pPr>
        <w:tabs>
          <w:tab w:val="left" w:pos="567"/>
        </w:tabs>
        <w:rPr>
          <w:spacing w:val="-3"/>
        </w:rPr>
      </w:pPr>
    </w:p>
    <w:p w14:paraId="20B8C29D" w14:textId="77777777" w:rsidR="0078740E" w:rsidRPr="00727F7A" w:rsidRDefault="0078740E" w:rsidP="002874E4">
      <w:pPr>
        <w:rPr>
          <w:i/>
          <w:iCs/>
          <w:snapToGrid w:val="0"/>
        </w:rPr>
      </w:pPr>
      <w:r w:rsidRPr="00727F7A">
        <w:rPr>
          <w:i/>
          <w:iCs/>
          <w:snapToGrid w:val="0"/>
        </w:rPr>
        <w:t>Pædiatriske patienter med plaque psoriasis</w:t>
      </w:r>
    </w:p>
    <w:p w14:paraId="6B0EB76E" w14:textId="77777777" w:rsidR="0078740E" w:rsidRPr="00727F7A" w:rsidRDefault="0078740E">
      <w:pPr>
        <w:tabs>
          <w:tab w:val="left" w:pos="567"/>
        </w:tabs>
        <w:rPr>
          <w:spacing w:val="-3"/>
          <w:szCs w:val="22"/>
        </w:rPr>
      </w:pPr>
      <w:r w:rsidRPr="00727F7A">
        <w:rPr>
          <w:spacing w:val="-3"/>
          <w:szCs w:val="22"/>
        </w:rPr>
        <w:t>Enbrel</w:t>
      </w:r>
      <w:r w:rsidR="00E21672" w:rsidRPr="00727F7A">
        <w:rPr>
          <w:spacing w:val="-3"/>
          <w:szCs w:val="22"/>
        </w:rPr>
        <w:t>s virkning</w:t>
      </w:r>
      <w:r w:rsidRPr="00727F7A">
        <w:rPr>
          <w:spacing w:val="-3"/>
          <w:szCs w:val="22"/>
        </w:rPr>
        <w:t xml:space="preserve"> blev vurderet i et randomiseret, dobbeltblindt placebo-kontrolleret </w:t>
      </w:r>
      <w:r w:rsidRPr="00727F7A">
        <w:rPr>
          <w:bCs/>
          <w:spacing w:val="-3"/>
          <w:szCs w:val="22"/>
        </w:rPr>
        <w:t xml:space="preserve">studie </w:t>
      </w:r>
      <w:r w:rsidRPr="00727F7A">
        <w:rPr>
          <w:spacing w:val="-3"/>
          <w:szCs w:val="22"/>
        </w:rPr>
        <w:t xml:space="preserve">med 211 pædiatriske patienter i alderen 4 til 17 år med moderat til svær plaque psoriasis (defineret ved en sPGA score </w:t>
      </w:r>
      <w:r w:rsidRPr="00727F7A">
        <w:rPr>
          <w:spacing w:val="-3"/>
          <w:szCs w:val="22"/>
        </w:rPr>
        <w:sym w:font="Symbol" w:char="F0B3"/>
      </w:r>
      <w:r w:rsidR="00E21672" w:rsidRPr="00727F7A">
        <w:rPr>
          <w:spacing w:val="-3"/>
          <w:szCs w:val="22"/>
        </w:rPr>
        <w:t> </w:t>
      </w:r>
      <w:r w:rsidRPr="00727F7A">
        <w:rPr>
          <w:spacing w:val="-3"/>
          <w:szCs w:val="22"/>
        </w:rPr>
        <w:t xml:space="preserve">3, omfattende </w:t>
      </w:r>
      <w:r w:rsidRPr="00727F7A">
        <w:rPr>
          <w:spacing w:val="-3"/>
          <w:szCs w:val="22"/>
        </w:rPr>
        <w:sym w:font="Symbol" w:char="F0B3"/>
      </w:r>
      <w:r w:rsidR="00E21672" w:rsidRPr="00727F7A">
        <w:rPr>
          <w:spacing w:val="-3"/>
          <w:szCs w:val="22"/>
        </w:rPr>
        <w:t> </w:t>
      </w:r>
      <w:r w:rsidRPr="00727F7A">
        <w:rPr>
          <w:spacing w:val="-3"/>
          <w:szCs w:val="22"/>
        </w:rPr>
        <w:t xml:space="preserve">10 % af BSA og PASI </w:t>
      </w:r>
      <w:r w:rsidRPr="00727F7A">
        <w:rPr>
          <w:spacing w:val="-3"/>
          <w:szCs w:val="22"/>
        </w:rPr>
        <w:sym w:font="Symbol" w:char="F0B3"/>
      </w:r>
      <w:r w:rsidR="00E21672" w:rsidRPr="00727F7A">
        <w:rPr>
          <w:spacing w:val="-3"/>
          <w:szCs w:val="22"/>
        </w:rPr>
        <w:t> </w:t>
      </w:r>
      <w:r w:rsidRPr="00727F7A">
        <w:rPr>
          <w:spacing w:val="-3"/>
          <w:szCs w:val="22"/>
        </w:rPr>
        <w:t>12). Egnede patienter havde tidligere fået lysbehandling eller systemisk behandling, eller de havde haft utilstrækkelig effekt af topisk behandling.</w:t>
      </w:r>
    </w:p>
    <w:p w14:paraId="2E9FF238" w14:textId="77777777" w:rsidR="0078740E" w:rsidRPr="00727F7A" w:rsidRDefault="0078740E">
      <w:pPr>
        <w:tabs>
          <w:tab w:val="left" w:pos="567"/>
        </w:tabs>
        <w:rPr>
          <w:spacing w:val="-3"/>
          <w:szCs w:val="22"/>
        </w:rPr>
      </w:pPr>
    </w:p>
    <w:p w14:paraId="491C208A" w14:textId="77777777" w:rsidR="0078740E" w:rsidRPr="00727F7A" w:rsidRDefault="0078740E">
      <w:pPr>
        <w:tabs>
          <w:tab w:val="left" w:pos="567"/>
        </w:tabs>
        <w:rPr>
          <w:spacing w:val="-3"/>
          <w:szCs w:val="22"/>
        </w:rPr>
      </w:pPr>
      <w:r w:rsidRPr="00727F7A">
        <w:rPr>
          <w:spacing w:val="-3"/>
          <w:szCs w:val="22"/>
        </w:rPr>
        <w:t>Patienterne fik 0,8 mg/kg Enbrel (op til 50 mg) eller placebo en gang om ugen i 12 uger. Efter 12 uger havde flere patienter, der var randomiseret til Enbrel, positiv effekt-respons (f.eks. PASI 75) end patienter, der var randomiseret til placebo.</w:t>
      </w:r>
    </w:p>
    <w:p w14:paraId="571931F0" w14:textId="77777777" w:rsidR="0078740E" w:rsidRPr="00727F7A" w:rsidRDefault="0078740E">
      <w:pPr>
        <w:widowControl w:val="0"/>
        <w:tabs>
          <w:tab w:val="left" w:pos="567"/>
        </w:tabs>
        <w:rPr>
          <w:spacing w:val="-3"/>
          <w:szCs w:val="22"/>
        </w:rPr>
      </w:pPr>
    </w:p>
    <w:p w14:paraId="7C9D9BED" w14:textId="77777777" w:rsidR="0078740E" w:rsidRPr="00727F7A" w:rsidRDefault="0078740E" w:rsidP="00080E9E">
      <w:pPr>
        <w:pStyle w:val="Times10"/>
        <w:widowControl w:val="0"/>
        <w:tabs>
          <w:tab w:val="clear" w:pos="360"/>
          <w:tab w:val="left" w:pos="0"/>
          <w:tab w:val="left" w:pos="262"/>
        </w:tabs>
        <w:jc w:val="center"/>
        <w:rPr>
          <w:b/>
          <w:snapToGrid w:val="0"/>
          <w:sz w:val="22"/>
          <w:szCs w:val="22"/>
          <w:lang w:val="da-DK"/>
        </w:rPr>
      </w:pPr>
      <w:r w:rsidRPr="00727F7A">
        <w:rPr>
          <w:b/>
          <w:snapToGrid w:val="0"/>
          <w:sz w:val="22"/>
          <w:szCs w:val="22"/>
          <w:lang w:val="da-DK"/>
        </w:rPr>
        <w:t>Resultater for pædiatrisk plaque psoriasis efter 12 uger</w:t>
      </w:r>
    </w:p>
    <w:p w14:paraId="4573C7D6" w14:textId="77777777" w:rsidR="0078740E" w:rsidRPr="00727F7A" w:rsidRDefault="0078740E" w:rsidP="002874E4">
      <w:pPr>
        <w:rPr>
          <w:snapToGrid w:val="0"/>
        </w:rPr>
      </w:pPr>
    </w:p>
    <w:tbl>
      <w:tblPr>
        <w:tblW w:w="0" w:type="auto"/>
        <w:tblBorders>
          <w:top w:val="single" w:sz="4" w:space="0" w:color="auto"/>
          <w:bottom w:val="single" w:sz="4" w:space="0" w:color="auto"/>
          <w:insideH w:val="single" w:sz="4" w:space="0" w:color="auto"/>
        </w:tblBorders>
        <w:tblLook w:val="0000" w:firstRow="0" w:lastRow="0" w:firstColumn="0" w:lastColumn="0" w:noHBand="0" w:noVBand="0"/>
      </w:tblPr>
      <w:tblGrid>
        <w:gridCol w:w="5100"/>
        <w:gridCol w:w="2029"/>
        <w:gridCol w:w="1944"/>
      </w:tblGrid>
      <w:tr w:rsidR="0078740E" w:rsidRPr="00727F7A" w14:paraId="528DD021" w14:textId="77777777">
        <w:tc>
          <w:tcPr>
            <w:tcW w:w="5238" w:type="dxa"/>
          </w:tcPr>
          <w:p w14:paraId="05C63696" w14:textId="77777777" w:rsidR="0078740E" w:rsidRPr="00727F7A" w:rsidRDefault="0078740E" w:rsidP="00080E9E">
            <w:pPr>
              <w:widowControl w:val="0"/>
              <w:rPr>
                <w:szCs w:val="22"/>
              </w:rPr>
            </w:pPr>
          </w:p>
        </w:tc>
        <w:tc>
          <w:tcPr>
            <w:tcW w:w="2070" w:type="dxa"/>
          </w:tcPr>
          <w:p w14:paraId="2028C3CE" w14:textId="77777777" w:rsidR="0078740E" w:rsidRPr="00727F7A" w:rsidRDefault="0078740E" w:rsidP="00080E9E">
            <w:pPr>
              <w:widowControl w:val="0"/>
              <w:rPr>
                <w:b/>
                <w:szCs w:val="22"/>
              </w:rPr>
            </w:pPr>
            <w:r w:rsidRPr="00727F7A">
              <w:rPr>
                <w:b/>
                <w:szCs w:val="22"/>
              </w:rPr>
              <w:t>Enbrel</w:t>
            </w:r>
          </w:p>
          <w:p w14:paraId="56EC68DC" w14:textId="77777777" w:rsidR="0078740E" w:rsidRPr="00727F7A" w:rsidRDefault="0078740E" w:rsidP="00080E9E">
            <w:pPr>
              <w:widowControl w:val="0"/>
              <w:rPr>
                <w:b/>
                <w:szCs w:val="22"/>
              </w:rPr>
            </w:pPr>
            <w:r w:rsidRPr="00727F7A">
              <w:rPr>
                <w:b/>
                <w:szCs w:val="22"/>
              </w:rPr>
              <w:t>0,8 mg/kg</w:t>
            </w:r>
          </w:p>
          <w:p w14:paraId="467FB483" w14:textId="77777777" w:rsidR="0078740E" w:rsidRPr="00727F7A" w:rsidRDefault="0078740E" w:rsidP="00080E9E">
            <w:pPr>
              <w:widowControl w:val="0"/>
              <w:rPr>
                <w:b/>
                <w:szCs w:val="22"/>
              </w:rPr>
            </w:pPr>
            <w:r w:rsidRPr="00727F7A">
              <w:rPr>
                <w:b/>
                <w:szCs w:val="22"/>
              </w:rPr>
              <w:t>1 gang om ugen</w:t>
            </w:r>
          </w:p>
          <w:p w14:paraId="2C3CD158" w14:textId="77777777" w:rsidR="0078740E" w:rsidRPr="00727F7A" w:rsidRDefault="0078740E" w:rsidP="00080E9E">
            <w:pPr>
              <w:widowControl w:val="0"/>
              <w:rPr>
                <w:b/>
                <w:szCs w:val="22"/>
              </w:rPr>
            </w:pPr>
            <w:r w:rsidRPr="00727F7A">
              <w:rPr>
                <w:b/>
                <w:szCs w:val="22"/>
              </w:rPr>
              <w:t>(N = 106)</w:t>
            </w:r>
          </w:p>
        </w:tc>
        <w:tc>
          <w:tcPr>
            <w:tcW w:w="1979" w:type="dxa"/>
          </w:tcPr>
          <w:p w14:paraId="3437E8F2" w14:textId="77777777" w:rsidR="0078740E" w:rsidRPr="00727F7A" w:rsidRDefault="0078740E" w:rsidP="00080E9E">
            <w:pPr>
              <w:widowControl w:val="0"/>
              <w:rPr>
                <w:b/>
                <w:szCs w:val="22"/>
              </w:rPr>
            </w:pPr>
          </w:p>
          <w:p w14:paraId="5FF06CCB" w14:textId="77777777" w:rsidR="0078740E" w:rsidRPr="00727F7A" w:rsidRDefault="0078740E" w:rsidP="00080E9E">
            <w:pPr>
              <w:widowControl w:val="0"/>
              <w:rPr>
                <w:b/>
                <w:szCs w:val="22"/>
              </w:rPr>
            </w:pPr>
            <w:r w:rsidRPr="00727F7A">
              <w:rPr>
                <w:b/>
                <w:szCs w:val="22"/>
              </w:rPr>
              <w:t>Placebo</w:t>
            </w:r>
          </w:p>
          <w:p w14:paraId="258AA2A1" w14:textId="77777777" w:rsidR="0078740E" w:rsidRPr="00727F7A" w:rsidRDefault="0078740E" w:rsidP="00080E9E">
            <w:pPr>
              <w:widowControl w:val="0"/>
              <w:rPr>
                <w:b/>
                <w:szCs w:val="22"/>
              </w:rPr>
            </w:pPr>
            <w:r w:rsidRPr="00727F7A">
              <w:rPr>
                <w:b/>
                <w:szCs w:val="22"/>
              </w:rPr>
              <w:t>(N = 105)</w:t>
            </w:r>
          </w:p>
        </w:tc>
      </w:tr>
      <w:tr w:rsidR="0078740E" w:rsidRPr="00727F7A" w14:paraId="0BF74032" w14:textId="77777777">
        <w:tc>
          <w:tcPr>
            <w:tcW w:w="5238" w:type="dxa"/>
          </w:tcPr>
          <w:p w14:paraId="2576736F" w14:textId="77777777" w:rsidR="0078740E" w:rsidRPr="00727F7A" w:rsidRDefault="0078740E" w:rsidP="00080E9E">
            <w:pPr>
              <w:widowControl w:val="0"/>
              <w:rPr>
                <w:szCs w:val="22"/>
              </w:rPr>
            </w:pPr>
            <w:r w:rsidRPr="00727F7A">
              <w:rPr>
                <w:szCs w:val="22"/>
              </w:rPr>
              <w:t>PASI 75, n ( %)</w:t>
            </w:r>
          </w:p>
          <w:p w14:paraId="4C371CF3" w14:textId="77777777" w:rsidR="0078740E" w:rsidRPr="00727F7A" w:rsidRDefault="0078740E" w:rsidP="00080E9E">
            <w:pPr>
              <w:widowControl w:val="0"/>
              <w:rPr>
                <w:szCs w:val="22"/>
              </w:rPr>
            </w:pPr>
            <w:r w:rsidRPr="00727F7A">
              <w:rPr>
                <w:szCs w:val="22"/>
              </w:rPr>
              <w:t>PASI 50, n ( %)</w:t>
            </w:r>
          </w:p>
          <w:p w14:paraId="795E75E2" w14:textId="77777777" w:rsidR="0078740E" w:rsidRPr="00727F7A" w:rsidRDefault="0078740E" w:rsidP="00080E9E">
            <w:pPr>
              <w:widowControl w:val="0"/>
              <w:rPr>
                <w:szCs w:val="22"/>
              </w:rPr>
            </w:pPr>
          </w:p>
          <w:p w14:paraId="37DD569D" w14:textId="77777777" w:rsidR="0078740E" w:rsidRPr="00727F7A" w:rsidRDefault="0078740E" w:rsidP="00080E9E">
            <w:pPr>
              <w:widowControl w:val="0"/>
              <w:rPr>
                <w:szCs w:val="22"/>
              </w:rPr>
            </w:pPr>
            <w:r w:rsidRPr="00727F7A">
              <w:rPr>
                <w:szCs w:val="22"/>
              </w:rPr>
              <w:t>sPGA ”klar” eller ”minimal”, n ( %)</w:t>
            </w:r>
          </w:p>
        </w:tc>
        <w:tc>
          <w:tcPr>
            <w:tcW w:w="2070" w:type="dxa"/>
          </w:tcPr>
          <w:p w14:paraId="41509416" w14:textId="77777777" w:rsidR="0078740E" w:rsidRPr="00727F7A" w:rsidRDefault="0078740E" w:rsidP="00080E9E">
            <w:pPr>
              <w:widowControl w:val="0"/>
              <w:rPr>
                <w:szCs w:val="22"/>
              </w:rPr>
            </w:pPr>
            <w:r w:rsidRPr="00727F7A">
              <w:rPr>
                <w:szCs w:val="22"/>
              </w:rPr>
              <w:t>60 (57 %)</w:t>
            </w:r>
            <w:r w:rsidRPr="00727F7A">
              <w:rPr>
                <w:szCs w:val="22"/>
                <w:vertAlign w:val="superscript"/>
              </w:rPr>
              <w:t>a</w:t>
            </w:r>
          </w:p>
          <w:p w14:paraId="4B4DDBAB" w14:textId="77777777" w:rsidR="0078740E" w:rsidRPr="00727F7A" w:rsidRDefault="0078740E" w:rsidP="00080E9E">
            <w:pPr>
              <w:widowControl w:val="0"/>
              <w:rPr>
                <w:szCs w:val="22"/>
              </w:rPr>
            </w:pPr>
            <w:r w:rsidRPr="00727F7A">
              <w:rPr>
                <w:szCs w:val="22"/>
              </w:rPr>
              <w:t>79 (75 %)</w:t>
            </w:r>
            <w:r w:rsidRPr="00727F7A">
              <w:rPr>
                <w:szCs w:val="22"/>
                <w:vertAlign w:val="superscript"/>
              </w:rPr>
              <w:t>a</w:t>
            </w:r>
          </w:p>
          <w:p w14:paraId="04F11A7F" w14:textId="77777777" w:rsidR="0078740E" w:rsidRPr="00727F7A" w:rsidRDefault="0078740E" w:rsidP="00080E9E">
            <w:pPr>
              <w:widowControl w:val="0"/>
              <w:rPr>
                <w:szCs w:val="22"/>
              </w:rPr>
            </w:pPr>
          </w:p>
          <w:p w14:paraId="309238C7" w14:textId="77777777" w:rsidR="0078740E" w:rsidRPr="00727F7A" w:rsidRDefault="0078740E" w:rsidP="00080E9E">
            <w:pPr>
              <w:widowControl w:val="0"/>
              <w:rPr>
                <w:szCs w:val="22"/>
              </w:rPr>
            </w:pPr>
            <w:r w:rsidRPr="00727F7A">
              <w:rPr>
                <w:szCs w:val="22"/>
              </w:rPr>
              <w:t>56 (53 %)</w:t>
            </w:r>
            <w:r w:rsidRPr="00727F7A">
              <w:rPr>
                <w:szCs w:val="22"/>
                <w:vertAlign w:val="superscript"/>
              </w:rPr>
              <w:t>a</w:t>
            </w:r>
          </w:p>
        </w:tc>
        <w:tc>
          <w:tcPr>
            <w:tcW w:w="1979" w:type="dxa"/>
          </w:tcPr>
          <w:p w14:paraId="7498FE6F" w14:textId="77777777" w:rsidR="0078740E" w:rsidRPr="00727F7A" w:rsidRDefault="0078740E" w:rsidP="00080E9E">
            <w:pPr>
              <w:widowControl w:val="0"/>
              <w:rPr>
                <w:szCs w:val="22"/>
              </w:rPr>
            </w:pPr>
            <w:r w:rsidRPr="00727F7A">
              <w:rPr>
                <w:szCs w:val="22"/>
              </w:rPr>
              <w:t>12 (11 %)</w:t>
            </w:r>
          </w:p>
          <w:p w14:paraId="2C65E7DB" w14:textId="77777777" w:rsidR="0078740E" w:rsidRPr="00727F7A" w:rsidRDefault="0078740E" w:rsidP="00080E9E">
            <w:pPr>
              <w:widowControl w:val="0"/>
              <w:rPr>
                <w:szCs w:val="22"/>
              </w:rPr>
            </w:pPr>
            <w:r w:rsidRPr="00727F7A">
              <w:rPr>
                <w:szCs w:val="22"/>
              </w:rPr>
              <w:t>24 (23 %)</w:t>
            </w:r>
          </w:p>
          <w:p w14:paraId="5C7C7607" w14:textId="77777777" w:rsidR="0078740E" w:rsidRPr="00727F7A" w:rsidRDefault="0078740E" w:rsidP="00080E9E">
            <w:pPr>
              <w:widowControl w:val="0"/>
              <w:rPr>
                <w:szCs w:val="22"/>
              </w:rPr>
            </w:pPr>
          </w:p>
          <w:p w14:paraId="2DC8D099" w14:textId="77777777" w:rsidR="0078740E" w:rsidRPr="00727F7A" w:rsidRDefault="0078740E" w:rsidP="00080E9E">
            <w:pPr>
              <w:widowControl w:val="0"/>
              <w:rPr>
                <w:szCs w:val="22"/>
              </w:rPr>
            </w:pPr>
            <w:r w:rsidRPr="00727F7A">
              <w:rPr>
                <w:szCs w:val="22"/>
              </w:rPr>
              <w:t>14 (13 %)</w:t>
            </w:r>
          </w:p>
        </w:tc>
      </w:tr>
    </w:tbl>
    <w:p w14:paraId="27668400" w14:textId="77777777" w:rsidR="0078740E" w:rsidRPr="00091B83" w:rsidRDefault="0078740E" w:rsidP="00080E9E">
      <w:pPr>
        <w:widowControl w:val="0"/>
        <w:rPr>
          <w:szCs w:val="22"/>
          <w:lang w:val="en-US"/>
        </w:rPr>
      </w:pPr>
      <w:proofErr w:type="spellStart"/>
      <w:r w:rsidRPr="00091B83">
        <w:rPr>
          <w:szCs w:val="22"/>
          <w:lang w:val="en-US"/>
        </w:rPr>
        <w:t>Forkortelse</w:t>
      </w:r>
      <w:proofErr w:type="spellEnd"/>
      <w:r w:rsidRPr="00091B83">
        <w:rPr>
          <w:szCs w:val="22"/>
          <w:lang w:val="en-US"/>
        </w:rPr>
        <w:t xml:space="preserve">: </w:t>
      </w:r>
      <w:proofErr w:type="spellStart"/>
      <w:r w:rsidRPr="00091B83">
        <w:rPr>
          <w:szCs w:val="22"/>
          <w:lang w:val="en-US"/>
        </w:rPr>
        <w:t>sPGA</w:t>
      </w:r>
      <w:proofErr w:type="spellEnd"/>
      <w:r w:rsidRPr="00091B83">
        <w:rPr>
          <w:szCs w:val="22"/>
          <w:lang w:val="en-US"/>
        </w:rPr>
        <w:t xml:space="preserve">: </w:t>
      </w:r>
      <w:r w:rsidRPr="00091B83">
        <w:rPr>
          <w:i/>
          <w:szCs w:val="22"/>
          <w:lang w:val="en-US"/>
        </w:rPr>
        <w:t>static Physician Global Assessment</w:t>
      </w:r>
    </w:p>
    <w:p w14:paraId="22E2B291" w14:textId="77777777" w:rsidR="0078740E" w:rsidRPr="00727F7A" w:rsidRDefault="0078740E" w:rsidP="00080E9E">
      <w:pPr>
        <w:widowControl w:val="0"/>
        <w:rPr>
          <w:szCs w:val="22"/>
        </w:rPr>
      </w:pPr>
      <w:r w:rsidRPr="00727F7A">
        <w:rPr>
          <w:szCs w:val="22"/>
        </w:rPr>
        <w:t>a.</w:t>
      </w:r>
      <w:r w:rsidRPr="00727F7A">
        <w:rPr>
          <w:szCs w:val="22"/>
        </w:rPr>
        <w:tab/>
        <w:t>p &lt; 0,0001 sammenlignet med placebo</w:t>
      </w:r>
    </w:p>
    <w:p w14:paraId="6DE931D9" w14:textId="77777777" w:rsidR="0078740E" w:rsidRPr="00727F7A" w:rsidRDefault="0078740E" w:rsidP="002874E4"/>
    <w:p w14:paraId="262A557C" w14:textId="77777777" w:rsidR="0078740E" w:rsidRPr="00727F7A" w:rsidRDefault="0078740E" w:rsidP="002874E4">
      <w:r w:rsidRPr="00727F7A">
        <w:lastRenderedPageBreak/>
        <w:t>Efter den 12 uger lange dobbeltblinde behandlingsperiode fik alle patienter 0,8 mg/kg Enbrel (op til 50 mg) en gang om ugen i yderligere 24 uger. Den observerede respons i den åbne studieperiode var den samme som den, der blev observeret i den dobbeltblindede periode.</w:t>
      </w:r>
    </w:p>
    <w:p w14:paraId="411E2F11" w14:textId="77777777" w:rsidR="0078740E" w:rsidRPr="00727F7A" w:rsidRDefault="0078740E">
      <w:pPr>
        <w:pStyle w:val="Header"/>
        <w:tabs>
          <w:tab w:val="clear" w:pos="4153"/>
          <w:tab w:val="clear" w:pos="8306"/>
        </w:tabs>
        <w:rPr>
          <w:szCs w:val="22"/>
        </w:rPr>
      </w:pPr>
    </w:p>
    <w:p w14:paraId="3E0081C8" w14:textId="77777777" w:rsidR="0078740E" w:rsidRPr="00727F7A" w:rsidRDefault="0078740E">
      <w:pPr>
        <w:rPr>
          <w:szCs w:val="22"/>
        </w:rPr>
      </w:pPr>
      <w:r w:rsidRPr="00727F7A">
        <w:rPr>
          <w:szCs w:val="22"/>
        </w:rPr>
        <w:t>I løbet af en randomiseret aftrapningsperiode fik signifikant flere patienter, som var gen-randomiseret til placebo, sygdomstilbagefald (tab af PASI 75-respons) sammenlignet med patienter, som var gen-randomiseret til Enbrel. Med fortsat behandling blev responset fastholdt i op til 48 uger.</w:t>
      </w:r>
    </w:p>
    <w:p w14:paraId="347FB0FF" w14:textId="77777777" w:rsidR="0078740E" w:rsidRPr="00727F7A" w:rsidRDefault="0078740E">
      <w:pPr>
        <w:tabs>
          <w:tab w:val="left" w:pos="567"/>
        </w:tabs>
        <w:rPr>
          <w:spacing w:val="-3"/>
        </w:rPr>
      </w:pPr>
    </w:p>
    <w:p w14:paraId="21B5EA39" w14:textId="77777777" w:rsidR="0078740E" w:rsidRPr="00727F7A" w:rsidRDefault="0078740E">
      <w:pPr>
        <w:tabs>
          <w:tab w:val="left" w:pos="567"/>
        </w:tabs>
        <w:rPr>
          <w:spacing w:val="-3"/>
        </w:rPr>
      </w:pPr>
      <w:r w:rsidRPr="00727F7A">
        <w:t xml:space="preserve">Langtidssikkerhed og -virkning af Enbrel 0,8 mg/kg (op til 50 mg) én gang ugentligt blev vurderet i et </w:t>
      </w:r>
      <w:r w:rsidRPr="00727F7A">
        <w:rPr>
          <w:i/>
        </w:rPr>
        <w:t>open-label</w:t>
      </w:r>
      <w:r w:rsidRPr="00727F7A">
        <w:t xml:space="preserve"> forlængelsesstudie med 181 pædiatriske patienter med plaque psoriasis i op til 2 år ud over det 48-ugers studie, der er nævnt herover. Erfaringerne fra langtidsstudiet med Enbrel var generelt sammenlignelige med det oprindelige 48-ugers studie og gav ingen nye sikkerhedsresultater. </w:t>
      </w:r>
    </w:p>
    <w:p w14:paraId="5AE76067" w14:textId="77777777" w:rsidR="0078740E" w:rsidRPr="00727F7A" w:rsidRDefault="0078740E" w:rsidP="002874E4">
      <w:pPr>
        <w:rPr>
          <w:i/>
          <w:iCs/>
          <w:snapToGrid w:val="0"/>
        </w:rPr>
      </w:pPr>
    </w:p>
    <w:p w14:paraId="796A2522" w14:textId="77777777" w:rsidR="0078740E" w:rsidRPr="00727F7A" w:rsidRDefault="0078740E" w:rsidP="002874E4">
      <w:pPr>
        <w:rPr>
          <w:i/>
          <w:iCs/>
          <w:snapToGrid w:val="0"/>
        </w:rPr>
      </w:pPr>
      <w:r w:rsidRPr="00727F7A">
        <w:rPr>
          <w:i/>
          <w:iCs/>
          <w:snapToGrid w:val="0"/>
        </w:rPr>
        <w:t>Voksne patienter med reumatoid artrit</w:t>
      </w:r>
    </w:p>
    <w:p w14:paraId="781F81C2" w14:textId="77777777" w:rsidR="0078740E" w:rsidRPr="00727F7A" w:rsidRDefault="0078740E">
      <w:pPr>
        <w:tabs>
          <w:tab w:val="left" w:pos="567"/>
        </w:tabs>
      </w:pPr>
      <w:r w:rsidRPr="00727F7A">
        <w:t xml:space="preserve">Enbrels </w:t>
      </w:r>
      <w:r w:rsidR="00E21672" w:rsidRPr="00727F7A">
        <w:t>virkning</w:t>
      </w:r>
      <w:r w:rsidRPr="00727F7A">
        <w:t xml:space="preserve"> blev vurderet i et randomiseret, dobbeltblindt placebokontrolleret studie. Studiet evaluerede 234 voksne patienter med aktiv reumatoid artrit, hvor behandlingen var mislykkedes med mindst ét men ikke flere end fire sygdomsmodificerende antireumatiske lægemidler (DMARDs). Der blev givet doser på 10 mg eller 25 mg Enbrel eller placebo subkutant to gange om ugen i 6 måneder i træk. Resultaterne af dette kontrollerede forsøg blev angivet i procentvis forbedring af reumatoid artriti ved anvendelse af </w:t>
      </w:r>
      <w:r w:rsidRPr="00727F7A">
        <w:rPr>
          <w:i/>
        </w:rPr>
        <w:t>American College of Rheumatology’s</w:t>
      </w:r>
      <w:r w:rsidRPr="00727F7A">
        <w:t xml:space="preserve"> (ACR) kriterier for respons.</w:t>
      </w:r>
    </w:p>
    <w:p w14:paraId="6BC1EBC8" w14:textId="77777777" w:rsidR="0078740E" w:rsidRPr="00727F7A" w:rsidRDefault="0078740E">
      <w:pPr>
        <w:tabs>
          <w:tab w:val="left" w:pos="567"/>
        </w:tabs>
      </w:pPr>
    </w:p>
    <w:p w14:paraId="097F3EB0" w14:textId="77777777" w:rsidR="0078740E" w:rsidRPr="00727F7A" w:rsidRDefault="0078740E">
      <w:pPr>
        <w:tabs>
          <w:tab w:val="left" w:pos="567"/>
        </w:tabs>
      </w:pPr>
      <w:r w:rsidRPr="00727F7A">
        <w:t xml:space="preserve">ACR 20 og 50 respons var højere hos patienter, der blev behandlet med Enbrel, ved 3 og 6 måneder, end hos patienter behandlet med placebo (ACR 20: Enbrel 62 % og 59 %, placebo 23 % og 11 % ved henholdsvis 3 og 6 måneder; ACR 50: Enbrel 41 % og 40 %, placebo 8 % og 5 % ved henholdsvis 3 og 6 måneder; p&lt;0,01 Enbrel </w:t>
      </w:r>
      <w:r w:rsidRPr="00727F7A">
        <w:rPr>
          <w:i/>
        </w:rPr>
        <w:t>versus</w:t>
      </w:r>
      <w:r w:rsidRPr="00727F7A">
        <w:t xml:space="preserve"> placebo ved alle tidspunkter for både ACR 20 og ACR 50 respons</w:t>
      </w:r>
      <w:r w:rsidR="008C0636" w:rsidRPr="00727F7A">
        <w:t>)</w:t>
      </w:r>
      <w:r w:rsidRPr="00727F7A">
        <w:t>.</w:t>
      </w:r>
    </w:p>
    <w:p w14:paraId="7194901F" w14:textId="77777777" w:rsidR="0078740E" w:rsidRPr="00727F7A" w:rsidRDefault="0078740E">
      <w:pPr>
        <w:tabs>
          <w:tab w:val="left" w:pos="567"/>
        </w:tabs>
      </w:pPr>
    </w:p>
    <w:p w14:paraId="6B69D937" w14:textId="77777777" w:rsidR="0078740E" w:rsidRPr="00727F7A" w:rsidRDefault="0078740E">
      <w:pPr>
        <w:tabs>
          <w:tab w:val="left" w:pos="567"/>
        </w:tabs>
      </w:pPr>
      <w:r w:rsidRPr="00727F7A">
        <w:t>Ca. 15 % af de forsøgspersoner, der fik Enbrel, opnåede ACR 70 respons ved måned 3 og måned 6 sammenlignet med færre end 5 % af forsøgspersonerne i placebo gruppen. Blandt de patienter, der fik Enbrel, viste de kliniske reaktioner sig generelt inden for 1-2 uger efter påbegyndelse af behandlingen og skete næsten altid senest måned 3. Man så en dosisrespons: resultater med 10 mg lå mellem placebo og 25 mg. Enbrel var betydeligt bedre end placebo i alle dele af ACR-kriterierne såvel som andre mål for sygdomsaktiviteten af reumatoid artrit, der ikke er medtaget i ACR-responskriterierne, som f.eks. morgenstivhed. Der blev besvaret et spørgeskema om helbredstilstand (SHT), omfattende handicap, vitalitet, mentalhygiejne, generel sundhedstilstand og helbredsstatus for arthritis-afhængige underområder hver 3. måned under forsøget. Alle underområder i SHT'et blev forbedret hos patienter, der var behandlet med Enbrel, ved 3 og 6 måneder sammenlignet med kontrolpersonerne.</w:t>
      </w:r>
    </w:p>
    <w:p w14:paraId="56BEF8CF" w14:textId="77777777" w:rsidR="0078740E" w:rsidRPr="00727F7A" w:rsidRDefault="0078740E">
      <w:pPr>
        <w:tabs>
          <w:tab w:val="left" w:pos="567"/>
        </w:tabs>
      </w:pPr>
    </w:p>
    <w:p w14:paraId="775BF157" w14:textId="77777777" w:rsidR="0078740E" w:rsidRPr="00727F7A" w:rsidRDefault="0078740E">
      <w:pPr>
        <w:tabs>
          <w:tab w:val="left" w:pos="567"/>
        </w:tabs>
      </w:pPr>
      <w:r w:rsidRPr="00727F7A">
        <w:t>Efter ophør med Enbrel vendte symptomerne på arthritis almindeligvis tilbage inden for en måned. Gentoptaget behandling med Enbrel efter ophør i op til 24 måneder resulterede i samme størrelse af respons som hos patienter, som fik Enbrel uden behandlingsafbrydelse, baseret på resultater fra åbne studier. Fortsat, varigt respons er set i op til 10 år i åbne, forlængede studier hos patienter, som fik Enbrel uden afbrydelse.</w:t>
      </w:r>
    </w:p>
    <w:p w14:paraId="1D469623" w14:textId="77777777" w:rsidR="0078740E" w:rsidRPr="00727F7A" w:rsidRDefault="0078740E">
      <w:pPr>
        <w:tabs>
          <w:tab w:val="left" w:pos="567"/>
        </w:tabs>
      </w:pPr>
    </w:p>
    <w:p w14:paraId="37FA7630" w14:textId="77777777" w:rsidR="0078740E" w:rsidRPr="00727F7A" w:rsidRDefault="0078740E">
      <w:pPr>
        <w:tabs>
          <w:tab w:val="left" w:pos="567"/>
        </w:tabs>
      </w:pPr>
      <w:r w:rsidRPr="00727F7A">
        <w:t>Enbrel</w:t>
      </w:r>
      <w:r w:rsidR="00E21672" w:rsidRPr="00727F7A">
        <w:t>s virkning</w:t>
      </w:r>
      <w:r w:rsidRPr="00727F7A">
        <w:t xml:space="preserve"> blev sammenlignet med methotrexat i et randomiseret, aktivt-kontrolleret forsøg med blindet radiografisk evaluering som primært mål hos 632 vo</w:t>
      </w:r>
      <w:r w:rsidR="00C65654" w:rsidRPr="00727F7A">
        <w:t>k</w:t>
      </w:r>
      <w:r w:rsidRPr="00727F7A">
        <w:t>sne patienter med aktiv reumatoid artrit (&lt;</w:t>
      </w:r>
      <w:r w:rsidR="00E21672" w:rsidRPr="00727F7A">
        <w:t> </w:t>
      </w:r>
      <w:r w:rsidRPr="00727F7A">
        <w:t>3</w:t>
      </w:r>
      <w:r w:rsidR="00E21672" w:rsidRPr="00727F7A">
        <w:t> </w:t>
      </w:r>
      <w:r w:rsidRPr="00727F7A">
        <w:t>års varighed), som ikke tidligere var blevet behandlet med methotrexat. Doser á 10 mg eller 25 mg</w:t>
      </w:r>
      <w:r w:rsidR="00151E40" w:rsidRPr="00727F7A">
        <w:t xml:space="preserve"> Enbrel</w:t>
      </w:r>
      <w:r w:rsidRPr="00727F7A">
        <w:t xml:space="preserve"> blev administreret subkutant to gange om ugen i op til 24</w:t>
      </w:r>
      <w:r w:rsidR="00E21672" w:rsidRPr="00727F7A">
        <w:t> </w:t>
      </w:r>
      <w:r w:rsidRPr="00727F7A">
        <w:t xml:space="preserve">måneder. Methotrexatdoser blev gradvist øget fra 7,5 mg/uge til en maksimal dosis på 20 mg/uge over de første 8 uger af forsøget og fortsatte herefter i op til 24 uger. Det kliniske fremskridt inkl. virkningsstart inden for 2 uger for Enbrel 25 mg var det samme, som man havde set i de tidligere forsøg, og blev vedligeholdt i op til 24 måneder. Ved </w:t>
      </w:r>
      <w:r w:rsidRPr="00727F7A">
        <w:rPr>
          <w:i/>
        </w:rPr>
        <w:t>baseline</w:t>
      </w:r>
      <w:r w:rsidRPr="00727F7A">
        <w:t xml:space="preserve"> havde patienterne en moderat grad af handicap, med en gennemsnitlig score på 1,4 til 1,5 ud fra deres spørgeskema om helbredstilstand (SHT). Behandling med Enbrel 25 mg resulterede i i betydelig bedring efter 12 måneder, hvor omkring 44  % af patienterne havde opnået en normal SHT score (mindre end 0,5). Denne bedring vedligeholdtes i år 2 af studiet.</w:t>
      </w:r>
    </w:p>
    <w:p w14:paraId="1E94CF21" w14:textId="77777777" w:rsidR="0078740E" w:rsidRPr="00727F7A" w:rsidRDefault="0078740E">
      <w:pPr>
        <w:tabs>
          <w:tab w:val="left" w:pos="567"/>
        </w:tabs>
      </w:pPr>
    </w:p>
    <w:p w14:paraId="4DDAE799" w14:textId="77777777" w:rsidR="0078740E" w:rsidRPr="00727F7A" w:rsidRDefault="0078740E">
      <w:pPr>
        <w:tabs>
          <w:tab w:val="left" w:pos="567"/>
        </w:tabs>
      </w:pPr>
      <w:r w:rsidRPr="00727F7A">
        <w:lastRenderedPageBreak/>
        <w:t xml:space="preserve">I dette forsøg blev strukturel ledskade vurderet radiografisk og udtrykt som ændring i </w:t>
      </w:r>
      <w:r w:rsidRPr="00727F7A">
        <w:rPr>
          <w:i/>
        </w:rPr>
        <w:t>Total Sharp Score</w:t>
      </w:r>
      <w:r w:rsidRPr="00727F7A">
        <w:t xml:space="preserve"> (TSS) og dets bestanddele, erosions score og score for forsnævring af ledspalter (JSN). Røntgenbilleder af hænder/håndled og fødder blev vurderet ved </w:t>
      </w:r>
      <w:r w:rsidRPr="00727F7A">
        <w:rPr>
          <w:i/>
        </w:rPr>
        <w:t>baseline</w:t>
      </w:r>
      <w:r w:rsidRPr="00727F7A">
        <w:t xml:space="preserve"> og efter hhv. 6, 12 og 24 måneder. Dosen på 10 mg Enbrel havde gennemgående mindre effekt på den strukturelle skade end dosen på 25 mg. Enbrel 25 mg var signifikant bedre end methotrexat med hensyn til erosion score efter både 12 og 24 måneder. Forskellene i TSS og JSN mellem methotrexat og Enbrel 25 mg var ikke statistisk signifikant</w:t>
      </w:r>
      <w:r w:rsidR="00C516BE" w:rsidRPr="00727F7A">
        <w:t>e</w:t>
      </w:r>
      <w:r w:rsidRPr="00727F7A">
        <w:t>. Resultaterne er skitseret i figuren nedenfor.</w:t>
      </w:r>
    </w:p>
    <w:p w14:paraId="61F3C4C7" w14:textId="77777777" w:rsidR="0078740E" w:rsidRPr="00727F7A" w:rsidRDefault="0078740E" w:rsidP="00E03CA1">
      <w:pPr>
        <w:tabs>
          <w:tab w:val="left" w:pos="567"/>
        </w:tabs>
        <w:jc w:val="center"/>
        <w:rPr>
          <w:b/>
        </w:rPr>
      </w:pPr>
    </w:p>
    <w:p w14:paraId="5FD0EB38" w14:textId="77777777" w:rsidR="000E279A" w:rsidRPr="00727F7A" w:rsidRDefault="0078740E" w:rsidP="00E03CA1">
      <w:pPr>
        <w:keepNext/>
        <w:keepLines/>
        <w:tabs>
          <w:tab w:val="left" w:pos="567"/>
        </w:tabs>
        <w:jc w:val="center"/>
        <w:rPr>
          <w:b/>
          <w:color w:val="000000"/>
        </w:rPr>
      </w:pPr>
      <w:r w:rsidRPr="00727F7A">
        <w:rPr>
          <w:b/>
          <w:color w:val="000000"/>
        </w:rPr>
        <w:t>R</w:t>
      </w:r>
      <w:r w:rsidR="000E279A" w:rsidRPr="00727F7A">
        <w:rPr>
          <w:b/>
          <w:color w:val="000000"/>
        </w:rPr>
        <w:t xml:space="preserve">adiografisk progression: Sammenligning af Enbrel </w:t>
      </w:r>
      <w:r w:rsidR="000E279A" w:rsidRPr="00727F7A">
        <w:rPr>
          <w:b/>
          <w:i/>
          <w:color w:val="000000"/>
        </w:rPr>
        <w:t>vs.</w:t>
      </w:r>
      <w:r w:rsidR="000E279A" w:rsidRPr="00727F7A">
        <w:rPr>
          <w:b/>
          <w:color w:val="000000"/>
        </w:rPr>
        <w:t xml:space="preserve"> methotrexat hos patienter med RA af &lt; 3 års varighed</w:t>
      </w:r>
    </w:p>
    <w:p w14:paraId="6CDCB6E1" w14:textId="77777777" w:rsidR="0078740E" w:rsidRPr="00727F7A" w:rsidRDefault="0078740E">
      <w:pPr>
        <w:keepNext/>
        <w:keepLines/>
        <w:tabs>
          <w:tab w:val="left" w:pos="567"/>
        </w:tabs>
        <w:jc w:val="center"/>
        <w:rPr>
          <w:b/>
          <w:color w:val="000000"/>
        </w:rPr>
      </w:pPr>
    </w:p>
    <w:p w14:paraId="6A60D963" w14:textId="60A45334" w:rsidR="0078740E" w:rsidRPr="00727F7A" w:rsidRDefault="00E620DD">
      <w:pPr>
        <w:tabs>
          <w:tab w:val="left" w:pos="567"/>
        </w:tabs>
      </w:pPr>
      <w:r w:rsidRPr="00727F7A">
        <w:rPr>
          <w:noProof/>
          <w:color w:val="000000"/>
          <w:u w:val="double"/>
        </w:rPr>
        <w:drawing>
          <wp:inline distT="0" distB="0" distL="0" distR="0" wp14:anchorId="2C1FCE23" wp14:editId="6640D7D1">
            <wp:extent cx="5664200" cy="2381250"/>
            <wp:effectExtent l="0" t="0" r="0" b="0"/>
            <wp:docPr id="13" name="Billede 13" descr="Description: Enbrel Rad Bargraph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nbrel Rad Bargraph 16"/>
                    <pic:cNvPicPr>
                      <a:picLocks noChangeAspect="1" noChangeArrowheads="1"/>
                    </pic:cNvPicPr>
                  </pic:nvPicPr>
                  <pic:blipFill>
                    <a:blip r:embed="rId8">
                      <a:extLst>
                        <a:ext uri="{28A0092B-C50C-407E-A947-70E740481C1C}">
                          <a14:useLocalDpi xmlns:a14="http://schemas.microsoft.com/office/drawing/2010/main" val="0"/>
                        </a:ext>
                      </a:extLst>
                    </a:blip>
                    <a:srcRect l="11732" t="19398" r="11452" b="53717"/>
                    <a:stretch>
                      <a:fillRect/>
                    </a:stretch>
                  </pic:blipFill>
                  <pic:spPr bwMode="auto">
                    <a:xfrm>
                      <a:off x="0" y="0"/>
                      <a:ext cx="5664200" cy="2381250"/>
                    </a:xfrm>
                    <a:prstGeom prst="rect">
                      <a:avLst/>
                    </a:prstGeom>
                    <a:noFill/>
                    <a:ln>
                      <a:noFill/>
                    </a:ln>
                  </pic:spPr>
                </pic:pic>
              </a:graphicData>
            </a:graphic>
          </wp:inline>
        </w:drawing>
      </w:r>
    </w:p>
    <w:p w14:paraId="20808A5A" w14:textId="77777777" w:rsidR="0078740E" w:rsidRPr="00727F7A" w:rsidRDefault="0078740E">
      <w:pPr>
        <w:tabs>
          <w:tab w:val="left" w:pos="567"/>
        </w:tabs>
      </w:pPr>
    </w:p>
    <w:p w14:paraId="7E485AEF" w14:textId="77777777" w:rsidR="0078740E" w:rsidRPr="00727F7A" w:rsidRDefault="0078740E">
      <w:pPr>
        <w:tabs>
          <w:tab w:val="left" w:pos="567"/>
        </w:tabs>
      </w:pPr>
      <w:r w:rsidRPr="00727F7A">
        <w:t>I et andet aktivt-kontrolleret, dobbeltblindt, randomiseret studie blev klinisk effekt, sikkerhed og radiografisk prog</w:t>
      </w:r>
      <w:r w:rsidR="00C516BE" w:rsidRPr="00727F7A">
        <w:t>r</w:t>
      </w:r>
      <w:r w:rsidRPr="00727F7A">
        <w:t>ession hos patienter med reumatoid artrit behandlet med Enbrel alene (25 mg to gange om ugen), methotrexat alene (7,5 til 20 mg om ugen, median dosis 20 mg) og en kombination af Enbrel og methotrexat påbegyndt samtidig, sammenlignet hos 682 voksne patienter med aktiv reumatoid artrit af 6 måneder til 20 års varighed (median 5 år), som havde e</w:t>
      </w:r>
      <w:r w:rsidR="00C516BE" w:rsidRPr="00727F7A">
        <w:t>t</w:t>
      </w:r>
      <w:r w:rsidRPr="00727F7A">
        <w:t xml:space="preserve"> mindre end tilfredsstillende respons på mindst et sygdomsmodificerende antireumatisk lægemiddel (DMARD) bortset fra methotrexat.</w:t>
      </w:r>
    </w:p>
    <w:p w14:paraId="38D58487" w14:textId="77777777" w:rsidR="0078740E" w:rsidRPr="00727F7A" w:rsidRDefault="0078740E">
      <w:pPr>
        <w:tabs>
          <w:tab w:val="left" w:pos="567"/>
        </w:tabs>
      </w:pPr>
    </w:p>
    <w:p w14:paraId="7249F2B3" w14:textId="77777777" w:rsidR="0078740E" w:rsidRPr="00727F7A" w:rsidRDefault="0078740E">
      <w:pPr>
        <w:tabs>
          <w:tab w:val="left" w:pos="567"/>
        </w:tabs>
      </w:pPr>
      <w:r w:rsidRPr="00727F7A">
        <w:t>Gruppen af patienter i behandling med Enbrel i kombination med methotrexat havde signifikant højere ACR 20, ACR 50, ACR 70 respons og forbedring af DAS og HAQ score ved både 24 og 52 uger end patienterne i hver af enkeltterapi grupperne (resultater vises neden for). Signifikante fordele ved Enbrel i kombination med methotrexat sammenlignet med Enbrel monoterapi og methotrexat monoterapi blev også observeret efter 24 måneder.</w:t>
      </w:r>
    </w:p>
    <w:p w14:paraId="19F0BE0E" w14:textId="77777777" w:rsidR="0078740E" w:rsidRPr="00727F7A" w:rsidRDefault="0078740E" w:rsidP="000E279A">
      <w:pPr>
        <w:tabs>
          <w:tab w:val="left" w:pos="567"/>
        </w:tabs>
        <w:jc w:val="center"/>
        <w:rPr>
          <w:b/>
        </w:rPr>
      </w:pPr>
    </w:p>
    <w:tbl>
      <w:tblPr>
        <w:tblW w:w="0" w:type="auto"/>
        <w:jc w:val="center"/>
        <w:tblLayout w:type="fixed"/>
        <w:tblLook w:val="0000" w:firstRow="0" w:lastRow="0" w:firstColumn="0" w:lastColumn="0" w:noHBand="0" w:noVBand="0"/>
      </w:tblPr>
      <w:tblGrid>
        <w:gridCol w:w="788"/>
        <w:gridCol w:w="2032"/>
        <w:gridCol w:w="1920"/>
        <w:gridCol w:w="1920"/>
        <w:gridCol w:w="1920"/>
        <w:gridCol w:w="855"/>
      </w:tblGrid>
      <w:tr w:rsidR="0078740E" w:rsidRPr="00727F7A" w14:paraId="282C4BC4" w14:textId="77777777">
        <w:trPr>
          <w:gridAfter w:val="1"/>
          <w:wAfter w:w="855" w:type="dxa"/>
          <w:tblHeader/>
          <w:jc w:val="center"/>
        </w:trPr>
        <w:tc>
          <w:tcPr>
            <w:tcW w:w="8580" w:type="dxa"/>
            <w:gridSpan w:val="5"/>
            <w:tcBorders>
              <w:bottom w:val="single" w:sz="4" w:space="0" w:color="auto"/>
            </w:tcBorders>
          </w:tcPr>
          <w:p w14:paraId="43B7F0D5" w14:textId="77777777" w:rsidR="000E279A" w:rsidRPr="00727F7A" w:rsidRDefault="0078740E" w:rsidP="000E279A">
            <w:pPr>
              <w:jc w:val="center"/>
            </w:pPr>
            <w:r w:rsidRPr="00727F7A">
              <w:rPr>
                <w:b/>
              </w:rPr>
              <w:lastRenderedPageBreak/>
              <w:t>R</w:t>
            </w:r>
            <w:r w:rsidR="000E279A" w:rsidRPr="00727F7A">
              <w:rPr>
                <w:b/>
              </w:rPr>
              <w:t xml:space="preserve">esultater for klinisk effekt efter 12 måneder: Sammenligning af Enbrel </w:t>
            </w:r>
            <w:r w:rsidR="000E279A" w:rsidRPr="00727F7A">
              <w:rPr>
                <w:b/>
                <w:i/>
              </w:rPr>
              <w:t>vs.</w:t>
            </w:r>
            <w:r w:rsidR="000E279A" w:rsidRPr="00727F7A">
              <w:rPr>
                <w:b/>
              </w:rPr>
              <w:t xml:space="preserve"> methotrexat </w:t>
            </w:r>
            <w:r w:rsidR="000E279A" w:rsidRPr="00727F7A">
              <w:rPr>
                <w:b/>
                <w:i/>
              </w:rPr>
              <w:t>vs.</w:t>
            </w:r>
            <w:r w:rsidR="000E279A" w:rsidRPr="00727F7A">
              <w:rPr>
                <w:b/>
              </w:rPr>
              <w:t xml:space="preserve"> Enbrel i kombination med methotrexat hos patienter med reumatoid artrit af 6 måneder til 20 års varighed</w:t>
            </w:r>
          </w:p>
          <w:p w14:paraId="029EFBBE" w14:textId="77777777" w:rsidR="0078740E" w:rsidRPr="00727F7A" w:rsidRDefault="0078740E" w:rsidP="000E279A">
            <w:pPr>
              <w:pStyle w:val="TableHeader"/>
              <w:keepNext/>
              <w:keepLines/>
              <w:tabs>
                <w:tab w:val="clear" w:pos="360"/>
                <w:tab w:val="left" w:pos="567"/>
              </w:tabs>
              <w:rPr>
                <w:b/>
                <w:sz w:val="22"/>
                <w:lang w:val="da-DK"/>
              </w:rPr>
            </w:pPr>
          </w:p>
        </w:tc>
      </w:tr>
      <w:tr w:rsidR="0078740E" w:rsidRPr="00727F7A" w14:paraId="1625E75B" w14:textId="77777777">
        <w:trPr>
          <w:gridAfter w:val="1"/>
          <w:wAfter w:w="855" w:type="dxa"/>
          <w:cantSplit/>
          <w:tblHeader/>
          <w:jc w:val="center"/>
        </w:trPr>
        <w:tc>
          <w:tcPr>
            <w:tcW w:w="2820" w:type="dxa"/>
            <w:gridSpan w:val="2"/>
            <w:tcBorders>
              <w:bottom w:val="single" w:sz="4" w:space="0" w:color="auto"/>
            </w:tcBorders>
            <w:vAlign w:val="bottom"/>
          </w:tcPr>
          <w:p w14:paraId="46636A55" w14:textId="77777777" w:rsidR="0078740E" w:rsidRPr="00727F7A" w:rsidRDefault="0078740E">
            <w:pPr>
              <w:keepNext/>
              <w:keepLines/>
              <w:tabs>
                <w:tab w:val="left" w:pos="567"/>
              </w:tabs>
              <w:rPr>
                <w:b/>
              </w:rPr>
            </w:pPr>
            <w:r w:rsidRPr="00727F7A">
              <w:rPr>
                <w:b/>
              </w:rPr>
              <w:t>Slutmål</w:t>
            </w:r>
          </w:p>
          <w:p w14:paraId="6EF31E56" w14:textId="77777777" w:rsidR="0078740E" w:rsidRPr="00727F7A" w:rsidRDefault="0078740E">
            <w:pPr>
              <w:keepNext/>
              <w:keepLines/>
              <w:tabs>
                <w:tab w:val="left" w:pos="567"/>
              </w:tabs>
              <w:ind w:firstLine="389"/>
            </w:pPr>
            <w:r w:rsidRPr="00727F7A">
              <w:t>Tidspunkt</w:t>
            </w:r>
          </w:p>
        </w:tc>
        <w:tc>
          <w:tcPr>
            <w:tcW w:w="1920" w:type="dxa"/>
            <w:tcBorders>
              <w:bottom w:val="single" w:sz="4" w:space="0" w:color="auto"/>
            </w:tcBorders>
            <w:vAlign w:val="bottom"/>
          </w:tcPr>
          <w:p w14:paraId="7FDFB2D0" w14:textId="77777777" w:rsidR="0078740E" w:rsidRPr="00727F7A" w:rsidRDefault="0078740E">
            <w:pPr>
              <w:keepNext/>
              <w:keepLines/>
              <w:tabs>
                <w:tab w:val="left" w:pos="567"/>
              </w:tabs>
              <w:ind w:left="-108" w:firstLine="108"/>
              <w:jc w:val="center"/>
            </w:pPr>
            <w:r w:rsidRPr="00727F7A">
              <w:t>Methotrexat</w:t>
            </w:r>
            <w:r w:rsidRPr="00727F7A">
              <w:br/>
              <w:t>(n = 228)</w:t>
            </w:r>
          </w:p>
        </w:tc>
        <w:tc>
          <w:tcPr>
            <w:tcW w:w="1920" w:type="dxa"/>
            <w:tcBorders>
              <w:bottom w:val="single" w:sz="4" w:space="0" w:color="auto"/>
            </w:tcBorders>
            <w:vAlign w:val="bottom"/>
          </w:tcPr>
          <w:p w14:paraId="43DBD338" w14:textId="77777777" w:rsidR="0078740E" w:rsidRPr="00727F7A" w:rsidRDefault="0078740E">
            <w:pPr>
              <w:keepNext/>
              <w:keepLines/>
              <w:tabs>
                <w:tab w:val="left" w:pos="567"/>
              </w:tabs>
              <w:ind w:left="-108" w:firstLine="108"/>
              <w:jc w:val="center"/>
            </w:pPr>
            <w:r w:rsidRPr="00727F7A">
              <w:t>Enbrel</w:t>
            </w:r>
            <w:r w:rsidRPr="00727F7A">
              <w:br/>
              <w:t>(n = 223)</w:t>
            </w:r>
          </w:p>
        </w:tc>
        <w:tc>
          <w:tcPr>
            <w:tcW w:w="1920" w:type="dxa"/>
            <w:tcBorders>
              <w:bottom w:val="single" w:sz="4" w:space="0" w:color="auto"/>
            </w:tcBorders>
            <w:vAlign w:val="bottom"/>
          </w:tcPr>
          <w:p w14:paraId="6342D658" w14:textId="77777777" w:rsidR="0078740E" w:rsidRPr="00727F7A" w:rsidRDefault="0078740E">
            <w:pPr>
              <w:keepNext/>
              <w:keepLines/>
              <w:tabs>
                <w:tab w:val="left" w:pos="567"/>
              </w:tabs>
              <w:ind w:left="-108" w:firstLine="108"/>
              <w:jc w:val="center"/>
            </w:pPr>
            <w:r w:rsidRPr="00727F7A">
              <w:t>Enbrel +</w:t>
            </w:r>
            <w:r w:rsidRPr="00727F7A">
              <w:br/>
              <w:t>Methotrexat</w:t>
            </w:r>
            <w:r w:rsidRPr="00727F7A">
              <w:br/>
              <w:t>(n = 231)</w:t>
            </w:r>
          </w:p>
        </w:tc>
      </w:tr>
      <w:tr w:rsidR="0078740E" w:rsidRPr="00727F7A" w14:paraId="0AEFFB42" w14:textId="77777777">
        <w:trPr>
          <w:gridAfter w:val="1"/>
          <w:wAfter w:w="855" w:type="dxa"/>
          <w:cantSplit/>
          <w:jc w:val="center"/>
        </w:trPr>
        <w:tc>
          <w:tcPr>
            <w:tcW w:w="2820" w:type="dxa"/>
            <w:gridSpan w:val="2"/>
          </w:tcPr>
          <w:p w14:paraId="47294B6D" w14:textId="77777777" w:rsidR="0078740E" w:rsidRPr="00727F7A" w:rsidRDefault="0078740E">
            <w:pPr>
              <w:pStyle w:val="Times10"/>
              <w:keepNext/>
              <w:keepLines/>
              <w:tabs>
                <w:tab w:val="clear" w:pos="360"/>
                <w:tab w:val="left" w:pos="567"/>
              </w:tabs>
              <w:rPr>
                <w:b/>
                <w:sz w:val="22"/>
                <w:lang w:val="da-DK"/>
              </w:rPr>
            </w:pPr>
            <w:r w:rsidRPr="00727F7A">
              <w:rPr>
                <w:b/>
                <w:sz w:val="22"/>
                <w:lang w:val="da-DK"/>
              </w:rPr>
              <w:br/>
              <w:t>ACR Respons</w:t>
            </w:r>
            <w:r w:rsidRPr="00727F7A">
              <w:rPr>
                <w:bCs/>
                <w:sz w:val="22"/>
                <w:vertAlign w:val="superscript"/>
                <w:lang w:val="da-DK"/>
              </w:rPr>
              <w:t>a</w:t>
            </w:r>
          </w:p>
        </w:tc>
        <w:tc>
          <w:tcPr>
            <w:tcW w:w="1920" w:type="dxa"/>
            <w:vAlign w:val="center"/>
          </w:tcPr>
          <w:p w14:paraId="163F6560" w14:textId="77777777" w:rsidR="0078740E" w:rsidRPr="00727F7A" w:rsidRDefault="0078740E">
            <w:pPr>
              <w:pStyle w:val="Times10"/>
              <w:keepNext/>
              <w:keepLines/>
              <w:tabs>
                <w:tab w:val="clear" w:pos="360"/>
                <w:tab w:val="left" w:pos="567"/>
              </w:tabs>
              <w:rPr>
                <w:color w:val="000000"/>
                <w:sz w:val="22"/>
                <w:lang w:val="da-DK"/>
              </w:rPr>
            </w:pPr>
          </w:p>
        </w:tc>
        <w:tc>
          <w:tcPr>
            <w:tcW w:w="1920" w:type="dxa"/>
            <w:vAlign w:val="center"/>
          </w:tcPr>
          <w:p w14:paraId="1920C003" w14:textId="77777777" w:rsidR="0078740E" w:rsidRPr="00727F7A" w:rsidRDefault="0078740E">
            <w:pPr>
              <w:pStyle w:val="Times10"/>
              <w:keepNext/>
              <w:keepLines/>
              <w:tabs>
                <w:tab w:val="clear" w:pos="360"/>
                <w:tab w:val="left" w:pos="567"/>
              </w:tabs>
              <w:rPr>
                <w:color w:val="000000"/>
                <w:sz w:val="22"/>
                <w:lang w:val="da-DK"/>
              </w:rPr>
            </w:pPr>
          </w:p>
        </w:tc>
        <w:tc>
          <w:tcPr>
            <w:tcW w:w="1920" w:type="dxa"/>
            <w:vAlign w:val="center"/>
          </w:tcPr>
          <w:p w14:paraId="1872E60B" w14:textId="77777777" w:rsidR="0078740E" w:rsidRPr="00727F7A" w:rsidRDefault="0078740E">
            <w:pPr>
              <w:pStyle w:val="Times10"/>
              <w:keepNext/>
              <w:keepLines/>
              <w:tabs>
                <w:tab w:val="clear" w:pos="360"/>
                <w:tab w:val="left" w:pos="567"/>
              </w:tabs>
              <w:rPr>
                <w:color w:val="000000"/>
                <w:sz w:val="22"/>
                <w:lang w:val="da-DK"/>
              </w:rPr>
            </w:pPr>
          </w:p>
        </w:tc>
      </w:tr>
      <w:tr w:rsidR="0078740E" w:rsidRPr="00727F7A" w14:paraId="62251B53" w14:textId="77777777">
        <w:trPr>
          <w:gridAfter w:val="1"/>
          <w:wAfter w:w="855" w:type="dxa"/>
          <w:cantSplit/>
          <w:jc w:val="center"/>
        </w:trPr>
        <w:tc>
          <w:tcPr>
            <w:tcW w:w="2820" w:type="dxa"/>
            <w:gridSpan w:val="2"/>
          </w:tcPr>
          <w:p w14:paraId="3386BC7D" w14:textId="77777777" w:rsidR="0078740E" w:rsidRPr="00727F7A" w:rsidRDefault="0078740E">
            <w:pPr>
              <w:pStyle w:val="Times10"/>
              <w:keepNext/>
              <w:keepLines/>
              <w:tabs>
                <w:tab w:val="clear" w:pos="360"/>
                <w:tab w:val="left" w:pos="567"/>
              </w:tabs>
              <w:ind w:firstLine="387"/>
              <w:rPr>
                <w:sz w:val="22"/>
                <w:lang w:val="da-DK"/>
              </w:rPr>
            </w:pPr>
          </w:p>
        </w:tc>
        <w:tc>
          <w:tcPr>
            <w:tcW w:w="1920" w:type="dxa"/>
            <w:vAlign w:val="center"/>
          </w:tcPr>
          <w:p w14:paraId="52F9D303" w14:textId="77777777" w:rsidR="0078740E" w:rsidRPr="00727F7A" w:rsidRDefault="0078740E">
            <w:pPr>
              <w:pStyle w:val="Times10"/>
              <w:keepNext/>
              <w:tabs>
                <w:tab w:val="clear" w:pos="360"/>
                <w:tab w:val="left" w:pos="567"/>
              </w:tabs>
              <w:rPr>
                <w:sz w:val="22"/>
                <w:lang w:val="da-DK"/>
              </w:rPr>
            </w:pPr>
          </w:p>
        </w:tc>
        <w:tc>
          <w:tcPr>
            <w:tcW w:w="1920" w:type="dxa"/>
            <w:vAlign w:val="center"/>
          </w:tcPr>
          <w:p w14:paraId="5520FE7E" w14:textId="77777777" w:rsidR="0078740E" w:rsidRPr="00727F7A" w:rsidRDefault="0078740E">
            <w:pPr>
              <w:pStyle w:val="Times10"/>
              <w:keepNext/>
              <w:tabs>
                <w:tab w:val="clear" w:pos="360"/>
                <w:tab w:val="left" w:pos="567"/>
              </w:tabs>
              <w:rPr>
                <w:sz w:val="22"/>
                <w:lang w:val="da-DK"/>
              </w:rPr>
            </w:pPr>
          </w:p>
        </w:tc>
        <w:tc>
          <w:tcPr>
            <w:tcW w:w="1920" w:type="dxa"/>
            <w:vAlign w:val="center"/>
          </w:tcPr>
          <w:p w14:paraId="6DD010E5" w14:textId="77777777" w:rsidR="0078740E" w:rsidRPr="00727F7A" w:rsidRDefault="0078740E">
            <w:pPr>
              <w:pStyle w:val="Times10"/>
              <w:keepNext/>
              <w:tabs>
                <w:tab w:val="clear" w:pos="360"/>
                <w:tab w:val="left" w:pos="567"/>
              </w:tabs>
              <w:rPr>
                <w:b/>
                <w:sz w:val="22"/>
                <w:vertAlign w:val="superscript"/>
                <w:lang w:val="da-DK"/>
              </w:rPr>
            </w:pPr>
          </w:p>
        </w:tc>
      </w:tr>
      <w:tr w:rsidR="0078740E" w:rsidRPr="00727F7A" w14:paraId="7ACE8ED2" w14:textId="77777777">
        <w:trPr>
          <w:gridAfter w:val="1"/>
          <w:wAfter w:w="855" w:type="dxa"/>
          <w:cantSplit/>
          <w:jc w:val="center"/>
        </w:trPr>
        <w:tc>
          <w:tcPr>
            <w:tcW w:w="2820" w:type="dxa"/>
            <w:gridSpan w:val="2"/>
          </w:tcPr>
          <w:p w14:paraId="44961BFD" w14:textId="77777777" w:rsidR="0078740E" w:rsidRPr="00727F7A" w:rsidRDefault="0078740E">
            <w:pPr>
              <w:pStyle w:val="Times10"/>
              <w:keepNext/>
              <w:tabs>
                <w:tab w:val="clear" w:pos="360"/>
                <w:tab w:val="left" w:pos="567"/>
              </w:tabs>
              <w:ind w:firstLine="387"/>
              <w:rPr>
                <w:sz w:val="22"/>
                <w:lang w:val="da-DK"/>
              </w:rPr>
            </w:pPr>
            <w:r w:rsidRPr="00727F7A">
              <w:rPr>
                <w:sz w:val="22"/>
                <w:lang w:val="da-DK"/>
              </w:rPr>
              <w:t>ACR20</w:t>
            </w:r>
          </w:p>
        </w:tc>
        <w:tc>
          <w:tcPr>
            <w:tcW w:w="1920" w:type="dxa"/>
            <w:vAlign w:val="center"/>
          </w:tcPr>
          <w:p w14:paraId="4DBC94C6" w14:textId="77777777" w:rsidR="0078740E" w:rsidRPr="00727F7A" w:rsidRDefault="0078740E">
            <w:pPr>
              <w:pStyle w:val="Times10"/>
              <w:keepNext/>
              <w:tabs>
                <w:tab w:val="clear" w:pos="360"/>
                <w:tab w:val="left" w:pos="567"/>
              </w:tabs>
              <w:rPr>
                <w:sz w:val="22"/>
                <w:lang w:val="da-DK"/>
              </w:rPr>
            </w:pPr>
            <w:r w:rsidRPr="00727F7A">
              <w:rPr>
                <w:sz w:val="22"/>
                <w:lang w:val="da-DK"/>
              </w:rPr>
              <w:t>58,8 %</w:t>
            </w:r>
          </w:p>
        </w:tc>
        <w:tc>
          <w:tcPr>
            <w:tcW w:w="1920" w:type="dxa"/>
            <w:vAlign w:val="center"/>
          </w:tcPr>
          <w:p w14:paraId="56A43DEE" w14:textId="77777777" w:rsidR="0078740E" w:rsidRPr="00727F7A" w:rsidRDefault="0078740E">
            <w:pPr>
              <w:pStyle w:val="Times10"/>
              <w:keepNext/>
              <w:tabs>
                <w:tab w:val="clear" w:pos="360"/>
                <w:tab w:val="left" w:pos="567"/>
              </w:tabs>
              <w:rPr>
                <w:sz w:val="22"/>
                <w:lang w:val="da-DK"/>
              </w:rPr>
            </w:pPr>
            <w:r w:rsidRPr="00727F7A">
              <w:rPr>
                <w:sz w:val="22"/>
                <w:lang w:val="da-DK"/>
              </w:rPr>
              <w:t>65,5 %</w:t>
            </w:r>
          </w:p>
        </w:tc>
        <w:tc>
          <w:tcPr>
            <w:tcW w:w="1920" w:type="dxa"/>
            <w:vAlign w:val="center"/>
          </w:tcPr>
          <w:p w14:paraId="75E8B0AB" w14:textId="77777777" w:rsidR="0078740E" w:rsidRPr="00727F7A" w:rsidRDefault="0078740E">
            <w:pPr>
              <w:pStyle w:val="Times10"/>
              <w:keepNext/>
              <w:tabs>
                <w:tab w:val="clear" w:pos="360"/>
                <w:tab w:val="left" w:pos="567"/>
              </w:tabs>
              <w:rPr>
                <w:b/>
                <w:sz w:val="22"/>
                <w:vertAlign w:val="superscript"/>
                <w:lang w:val="da-DK"/>
              </w:rPr>
            </w:pPr>
            <w:r w:rsidRPr="00727F7A">
              <w:rPr>
                <w:sz w:val="22"/>
                <w:lang w:val="da-DK"/>
              </w:rPr>
              <w:t xml:space="preserve">74,5 % </w:t>
            </w:r>
            <w:r w:rsidRPr="00727F7A">
              <w:rPr>
                <w:b/>
                <w:sz w:val="22"/>
                <w:vertAlign w:val="superscript"/>
                <w:lang w:val="da-DK"/>
              </w:rPr>
              <w:t>†,</w:t>
            </w:r>
            <w:r w:rsidRPr="00727F7A">
              <w:rPr>
                <w:sz w:val="22"/>
                <w:szCs w:val="22"/>
                <w:vertAlign w:val="superscript"/>
                <w:lang w:val="da-DK"/>
              </w:rPr>
              <w:sym w:font="Symbol" w:char="F066"/>
            </w:r>
          </w:p>
        </w:tc>
      </w:tr>
      <w:tr w:rsidR="0078740E" w:rsidRPr="00727F7A" w14:paraId="4DF43307" w14:textId="77777777">
        <w:trPr>
          <w:gridAfter w:val="1"/>
          <w:wAfter w:w="855" w:type="dxa"/>
          <w:cantSplit/>
          <w:jc w:val="center"/>
        </w:trPr>
        <w:tc>
          <w:tcPr>
            <w:tcW w:w="2820" w:type="dxa"/>
            <w:gridSpan w:val="2"/>
          </w:tcPr>
          <w:p w14:paraId="614A147C" w14:textId="77777777" w:rsidR="0078740E" w:rsidRPr="00727F7A" w:rsidRDefault="0078740E">
            <w:pPr>
              <w:pStyle w:val="Times10"/>
              <w:keepNext/>
              <w:keepLines/>
              <w:tabs>
                <w:tab w:val="clear" w:pos="360"/>
                <w:tab w:val="left" w:pos="567"/>
              </w:tabs>
              <w:rPr>
                <w:b/>
                <w:sz w:val="22"/>
                <w:lang w:val="da-DK"/>
              </w:rPr>
            </w:pPr>
            <w:r w:rsidRPr="00727F7A">
              <w:rPr>
                <w:b/>
                <w:sz w:val="22"/>
                <w:lang w:val="da-DK"/>
              </w:rPr>
              <w:br/>
            </w:r>
          </w:p>
        </w:tc>
        <w:tc>
          <w:tcPr>
            <w:tcW w:w="1920" w:type="dxa"/>
            <w:vAlign w:val="center"/>
          </w:tcPr>
          <w:p w14:paraId="7200BF2C" w14:textId="77777777" w:rsidR="0078740E" w:rsidRPr="00727F7A" w:rsidRDefault="0078740E">
            <w:pPr>
              <w:pStyle w:val="Times10"/>
              <w:keepNext/>
              <w:keepLines/>
              <w:tabs>
                <w:tab w:val="clear" w:pos="360"/>
                <w:tab w:val="left" w:pos="567"/>
              </w:tabs>
              <w:rPr>
                <w:sz w:val="22"/>
                <w:lang w:val="da-DK"/>
              </w:rPr>
            </w:pPr>
          </w:p>
        </w:tc>
        <w:tc>
          <w:tcPr>
            <w:tcW w:w="1920" w:type="dxa"/>
            <w:vAlign w:val="center"/>
          </w:tcPr>
          <w:p w14:paraId="21B2EAEE" w14:textId="77777777" w:rsidR="0078740E" w:rsidRPr="00727F7A" w:rsidRDefault="0078740E">
            <w:pPr>
              <w:pStyle w:val="Times10"/>
              <w:keepNext/>
              <w:keepLines/>
              <w:tabs>
                <w:tab w:val="clear" w:pos="360"/>
                <w:tab w:val="left" w:pos="567"/>
              </w:tabs>
              <w:rPr>
                <w:sz w:val="22"/>
                <w:lang w:val="da-DK"/>
              </w:rPr>
            </w:pPr>
          </w:p>
        </w:tc>
        <w:tc>
          <w:tcPr>
            <w:tcW w:w="1920" w:type="dxa"/>
            <w:vAlign w:val="center"/>
          </w:tcPr>
          <w:p w14:paraId="67EB6E52" w14:textId="77777777" w:rsidR="0078740E" w:rsidRPr="00727F7A" w:rsidRDefault="0078740E">
            <w:pPr>
              <w:pStyle w:val="Times10"/>
              <w:keepNext/>
              <w:keepLines/>
              <w:tabs>
                <w:tab w:val="clear" w:pos="360"/>
                <w:tab w:val="left" w:pos="567"/>
              </w:tabs>
              <w:rPr>
                <w:sz w:val="22"/>
                <w:lang w:val="da-DK"/>
              </w:rPr>
            </w:pPr>
          </w:p>
        </w:tc>
      </w:tr>
      <w:tr w:rsidR="0078740E" w:rsidRPr="00727F7A" w14:paraId="77028456" w14:textId="77777777">
        <w:trPr>
          <w:gridAfter w:val="1"/>
          <w:wAfter w:w="855" w:type="dxa"/>
          <w:cantSplit/>
          <w:jc w:val="center"/>
        </w:trPr>
        <w:tc>
          <w:tcPr>
            <w:tcW w:w="2820" w:type="dxa"/>
            <w:gridSpan w:val="2"/>
          </w:tcPr>
          <w:p w14:paraId="2C567B52" w14:textId="77777777" w:rsidR="0078740E" w:rsidRPr="00727F7A" w:rsidRDefault="0078740E">
            <w:pPr>
              <w:pStyle w:val="Times10"/>
              <w:keepNext/>
              <w:keepLines/>
              <w:tabs>
                <w:tab w:val="clear" w:pos="360"/>
                <w:tab w:val="left" w:pos="567"/>
              </w:tabs>
              <w:ind w:firstLine="387"/>
              <w:rPr>
                <w:sz w:val="22"/>
                <w:lang w:val="da-DK"/>
              </w:rPr>
            </w:pPr>
          </w:p>
        </w:tc>
        <w:tc>
          <w:tcPr>
            <w:tcW w:w="1920" w:type="dxa"/>
            <w:vAlign w:val="center"/>
          </w:tcPr>
          <w:p w14:paraId="0CC5C239" w14:textId="77777777" w:rsidR="0078740E" w:rsidRPr="00727F7A" w:rsidRDefault="0078740E">
            <w:pPr>
              <w:pStyle w:val="Times10"/>
              <w:keepNext/>
              <w:keepLines/>
              <w:tabs>
                <w:tab w:val="clear" w:pos="360"/>
                <w:tab w:val="left" w:pos="567"/>
              </w:tabs>
              <w:rPr>
                <w:sz w:val="22"/>
                <w:lang w:val="da-DK"/>
              </w:rPr>
            </w:pPr>
          </w:p>
        </w:tc>
        <w:tc>
          <w:tcPr>
            <w:tcW w:w="1920" w:type="dxa"/>
            <w:vAlign w:val="center"/>
          </w:tcPr>
          <w:p w14:paraId="19B8B87C" w14:textId="77777777" w:rsidR="0078740E" w:rsidRPr="00727F7A" w:rsidRDefault="0078740E">
            <w:pPr>
              <w:pStyle w:val="Times10"/>
              <w:keepNext/>
              <w:keepLines/>
              <w:tabs>
                <w:tab w:val="clear" w:pos="360"/>
                <w:tab w:val="left" w:pos="567"/>
              </w:tabs>
              <w:rPr>
                <w:sz w:val="22"/>
                <w:lang w:val="da-DK"/>
              </w:rPr>
            </w:pPr>
          </w:p>
        </w:tc>
        <w:tc>
          <w:tcPr>
            <w:tcW w:w="1920" w:type="dxa"/>
            <w:vAlign w:val="center"/>
          </w:tcPr>
          <w:p w14:paraId="5E8A343A" w14:textId="77777777" w:rsidR="0078740E" w:rsidRPr="00727F7A" w:rsidRDefault="0078740E">
            <w:pPr>
              <w:pStyle w:val="Times10"/>
              <w:keepNext/>
              <w:keepLines/>
              <w:tabs>
                <w:tab w:val="clear" w:pos="360"/>
                <w:tab w:val="left" w:pos="567"/>
              </w:tabs>
              <w:rPr>
                <w:b/>
                <w:sz w:val="22"/>
                <w:vertAlign w:val="superscript"/>
                <w:lang w:val="da-DK"/>
              </w:rPr>
            </w:pPr>
          </w:p>
        </w:tc>
      </w:tr>
      <w:tr w:rsidR="0078740E" w:rsidRPr="00727F7A" w14:paraId="41AC7DF4" w14:textId="77777777">
        <w:trPr>
          <w:gridAfter w:val="1"/>
          <w:wAfter w:w="855" w:type="dxa"/>
          <w:cantSplit/>
          <w:jc w:val="center"/>
        </w:trPr>
        <w:tc>
          <w:tcPr>
            <w:tcW w:w="2820" w:type="dxa"/>
            <w:gridSpan w:val="2"/>
          </w:tcPr>
          <w:p w14:paraId="369BCD54" w14:textId="77777777" w:rsidR="0078740E" w:rsidRPr="00727F7A" w:rsidRDefault="0078740E">
            <w:pPr>
              <w:pStyle w:val="Times10"/>
              <w:keepNext/>
              <w:keepLines/>
              <w:tabs>
                <w:tab w:val="clear" w:pos="360"/>
                <w:tab w:val="left" w:pos="567"/>
              </w:tabs>
              <w:ind w:firstLine="387"/>
              <w:rPr>
                <w:sz w:val="22"/>
                <w:lang w:val="da-DK"/>
              </w:rPr>
            </w:pPr>
            <w:r w:rsidRPr="00727F7A">
              <w:rPr>
                <w:sz w:val="22"/>
                <w:lang w:val="da-DK"/>
              </w:rPr>
              <w:t>ACR 50</w:t>
            </w:r>
          </w:p>
        </w:tc>
        <w:tc>
          <w:tcPr>
            <w:tcW w:w="1920" w:type="dxa"/>
            <w:vAlign w:val="center"/>
          </w:tcPr>
          <w:p w14:paraId="1220F38C" w14:textId="77777777" w:rsidR="0078740E" w:rsidRPr="00727F7A" w:rsidRDefault="0078740E">
            <w:pPr>
              <w:pStyle w:val="Times10"/>
              <w:keepNext/>
              <w:tabs>
                <w:tab w:val="clear" w:pos="360"/>
                <w:tab w:val="left" w:pos="567"/>
              </w:tabs>
              <w:rPr>
                <w:sz w:val="22"/>
                <w:lang w:val="da-DK"/>
              </w:rPr>
            </w:pPr>
            <w:r w:rsidRPr="00727F7A">
              <w:rPr>
                <w:sz w:val="22"/>
                <w:lang w:val="da-DK"/>
              </w:rPr>
              <w:t>36,4 %</w:t>
            </w:r>
          </w:p>
        </w:tc>
        <w:tc>
          <w:tcPr>
            <w:tcW w:w="1920" w:type="dxa"/>
            <w:vAlign w:val="center"/>
          </w:tcPr>
          <w:p w14:paraId="152C0825" w14:textId="77777777" w:rsidR="0078740E" w:rsidRPr="00727F7A" w:rsidRDefault="0078740E">
            <w:pPr>
              <w:pStyle w:val="Times10"/>
              <w:keepNext/>
              <w:tabs>
                <w:tab w:val="clear" w:pos="360"/>
                <w:tab w:val="left" w:pos="567"/>
              </w:tabs>
              <w:rPr>
                <w:sz w:val="22"/>
                <w:lang w:val="da-DK"/>
              </w:rPr>
            </w:pPr>
            <w:r w:rsidRPr="00727F7A">
              <w:rPr>
                <w:sz w:val="22"/>
                <w:lang w:val="da-DK"/>
              </w:rPr>
              <w:t>43,0 %</w:t>
            </w:r>
          </w:p>
        </w:tc>
        <w:tc>
          <w:tcPr>
            <w:tcW w:w="1920" w:type="dxa"/>
            <w:vAlign w:val="center"/>
          </w:tcPr>
          <w:p w14:paraId="55413574" w14:textId="77777777" w:rsidR="0078740E" w:rsidRPr="00727F7A" w:rsidRDefault="0078740E">
            <w:pPr>
              <w:pStyle w:val="Times10"/>
              <w:keepNext/>
              <w:tabs>
                <w:tab w:val="clear" w:pos="360"/>
                <w:tab w:val="left" w:pos="567"/>
              </w:tabs>
              <w:rPr>
                <w:sz w:val="22"/>
                <w:lang w:val="da-DK"/>
              </w:rPr>
            </w:pPr>
            <w:r w:rsidRPr="00727F7A">
              <w:rPr>
                <w:sz w:val="22"/>
                <w:lang w:val="da-DK"/>
              </w:rPr>
              <w:t xml:space="preserve">63,2 % </w:t>
            </w:r>
            <w:r w:rsidRPr="00727F7A">
              <w:rPr>
                <w:b/>
                <w:sz w:val="22"/>
                <w:vertAlign w:val="superscript"/>
                <w:lang w:val="da-DK"/>
              </w:rPr>
              <w:t>†,</w:t>
            </w:r>
            <w:r w:rsidRPr="00727F7A">
              <w:rPr>
                <w:sz w:val="22"/>
                <w:szCs w:val="22"/>
                <w:vertAlign w:val="superscript"/>
                <w:lang w:val="da-DK"/>
              </w:rPr>
              <w:sym w:font="Symbol" w:char="F066"/>
            </w:r>
          </w:p>
        </w:tc>
      </w:tr>
      <w:tr w:rsidR="0078740E" w:rsidRPr="00727F7A" w14:paraId="30A24308" w14:textId="77777777">
        <w:trPr>
          <w:gridAfter w:val="1"/>
          <w:wAfter w:w="855" w:type="dxa"/>
          <w:cantSplit/>
          <w:jc w:val="center"/>
        </w:trPr>
        <w:tc>
          <w:tcPr>
            <w:tcW w:w="2820" w:type="dxa"/>
            <w:gridSpan w:val="2"/>
          </w:tcPr>
          <w:p w14:paraId="1168D92D" w14:textId="77777777" w:rsidR="0078740E" w:rsidRPr="00727F7A" w:rsidRDefault="0078740E">
            <w:pPr>
              <w:pStyle w:val="Times10"/>
              <w:keepNext/>
              <w:keepLines/>
              <w:tabs>
                <w:tab w:val="clear" w:pos="360"/>
                <w:tab w:val="left" w:pos="567"/>
              </w:tabs>
              <w:rPr>
                <w:b/>
                <w:sz w:val="22"/>
                <w:lang w:val="da-DK"/>
              </w:rPr>
            </w:pPr>
            <w:r w:rsidRPr="00727F7A">
              <w:rPr>
                <w:b/>
                <w:sz w:val="22"/>
                <w:lang w:val="da-DK"/>
              </w:rPr>
              <w:br/>
            </w:r>
          </w:p>
        </w:tc>
        <w:tc>
          <w:tcPr>
            <w:tcW w:w="1920" w:type="dxa"/>
            <w:vAlign w:val="center"/>
          </w:tcPr>
          <w:p w14:paraId="7E605D86" w14:textId="77777777" w:rsidR="0078740E" w:rsidRPr="00727F7A" w:rsidRDefault="0078740E">
            <w:pPr>
              <w:pStyle w:val="Times10"/>
              <w:keepNext/>
              <w:keepLines/>
              <w:tabs>
                <w:tab w:val="clear" w:pos="360"/>
                <w:tab w:val="left" w:pos="567"/>
              </w:tabs>
              <w:rPr>
                <w:sz w:val="22"/>
                <w:lang w:val="da-DK"/>
              </w:rPr>
            </w:pPr>
          </w:p>
        </w:tc>
        <w:tc>
          <w:tcPr>
            <w:tcW w:w="1920" w:type="dxa"/>
            <w:vAlign w:val="center"/>
          </w:tcPr>
          <w:p w14:paraId="51F0D723" w14:textId="77777777" w:rsidR="0078740E" w:rsidRPr="00727F7A" w:rsidRDefault="0078740E">
            <w:pPr>
              <w:pStyle w:val="Times10"/>
              <w:keepNext/>
              <w:keepLines/>
              <w:tabs>
                <w:tab w:val="clear" w:pos="360"/>
                <w:tab w:val="left" w:pos="567"/>
              </w:tabs>
              <w:rPr>
                <w:sz w:val="22"/>
                <w:lang w:val="da-DK"/>
              </w:rPr>
            </w:pPr>
          </w:p>
        </w:tc>
        <w:tc>
          <w:tcPr>
            <w:tcW w:w="1920" w:type="dxa"/>
            <w:vAlign w:val="center"/>
          </w:tcPr>
          <w:p w14:paraId="1F7A447D" w14:textId="77777777" w:rsidR="0078740E" w:rsidRPr="00727F7A" w:rsidRDefault="0078740E">
            <w:pPr>
              <w:pStyle w:val="Times10"/>
              <w:keepNext/>
              <w:keepLines/>
              <w:tabs>
                <w:tab w:val="clear" w:pos="360"/>
                <w:tab w:val="left" w:pos="567"/>
              </w:tabs>
              <w:rPr>
                <w:sz w:val="22"/>
                <w:lang w:val="da-DK"/>
              </w:rPr>
            </w:pPr>
          </w:p>
        </w:tc>
      </w:tr>
      <w:tr w:rsidR="0078740E" w:rsidRPr="00727F7A" w14:paraId="21BFF3E5" w14:textId="77777777">
        <w:trPr>
          <w:gridAfter w:val="1"/>
          <w:wAfter w:w="855" w:type="dxa"/>
          <w:cantSplit/>
          <w:jc w:val="center"/>
        </w:trPr>
        <w:tc>
          <w:tcPr>
            <w:tcW w:w="2820" w:type="dxa"/>
            <w:gridSpan w:val="2"/>
          </w:tcPr>
          <w:p w14:paraId="5BF258A8" w14:textId="77777777" w:rsidR="0078740E" w:rsidRPr="00727F7A" w:rsidRDefault="0078740E">
            <w:pPr>
              <w:pStyle w:val="Times10"/>
              <w:keepNext/>
              <w:keepLines/>
              <w:tabs>
                <w:tab w:val="clear" w:pos="360"/>
                <w:tab w:val="left" w:pos="567"/>
              </w:tabs>
              <w:ind w:firstLine="387"/>
              <w:rPr>
                <w:sz w:val="22"/>
                <w:lang w:val="da-DK"/>
              </w:rPr>
            </w:pPr>
          </w:p>
        </w:tc>
        <w:tc>
          <w:tcPr>
            <w:tcW w:w="1920" w:type="dxa"/>
            <w:vAlign w:val="center"/>
          </w:tcPr>
          <w:p w14:paraId="7B3FFB32" w14:textId="77777777" w:rsidR="0078740E" w:rsidRPr="00727F7A" w:rsidRDefault="0078740E">
            <w:pPr>
              <w:pStyle w:val="Times10"/>
              <w:keepNext/>
              <w:tabs>
                <w:tab w:val="clear" w:pos="360"/>
                <w:tab w:val="left" w:pos="567"/>
              </w:tabs>
              <w:rPr>
                <w:sz w:val="22"/>
                <w:lang w:val="da-DK"/>
              </w:rPr>
            </w:pPr>
          </w:p>
        </w:tc>
        <w:tc>
          <w:tcPr>
            <w:tcW w:w="1920" w:type="dxa"/>
            <w:vAlign w:val="center"/>
          </w:tcPr>
          <w:p w14:paraId="6094A905" w14:textId="77777777" w:rsidR="0078740E" w:rsidRPr="00727F7A" w:rsidRDefault="0078740E">
            <w:pPr>
              <w:pStyle w:val="Times10"/>
              <w:keepNext/>
              <w:tabs>
                <w:tab w:val="clear" w:pos="360"/>
                <w:tab w:val="left" w:pos="567"/>
              </w:tabs>
              <w:rPr>
                <w:sz w:val="22"/>
                <w:lang w:val="da-DK"/>
              </w:rPr>
            </w:pPr>
          </w:p>
        </w:tc>
        <w:tc>
          <w:tcPr>
            <w:tcW w:w="1920" w:type="dxa"/>
            <w:vAlign w:val="center"/>
          </w:tcPr>
          <w:p w14:paraId="42250865" w14:textId="77777777" w:rsidR="0078740E" w:rsidRPr="00727F7A" w:rsidRDefault="0078740E">
            <w:pPr>
              <w:pStyle w:val="Times10"/>
              <w:keepNext/>
              <w:tabs>
                <w:tab w:val="clear" w:pos="360"/>
                <w:tab w:val="left" w:pos="567"/>
              </w:tabs>
              <w:rPr>
                <w:sz w:val="22"/>
                <w:lang w:val="da-DK"/>
              </w:rPr>
            </w:pPr>
          </w:p>
        </w:tc>
      </w:tr>
      <w:tr w:rsidR="0078740E" w:rsidRPr="00727F7A" w14:paraId="5E2CDA9A" w14:textId="77777777">
        <w:trPr>
          <w:gridAfter w:val="1"/>
          <w:wAfter w:w="855" w:type="dxa"/>
          <w:cantSplit/>
          <w:jc w:val="center"/>
        </w:trPr>
        <w:tc>
          <w:tcPr>
            <w:tcW w:w="2820" w:type="dxa"/>
            <w:gridSpan w:val="2"/>
          </w:tcPr>
          <w:p w14:paraId="5BFC4C91" w14:textId="77777777" w:rsidR="0078740E" w:rsidRPr="00727F7A" w:rsidRDefault="0078740E">
            <w:pPr>
              <w:pStyle w:val="Times10"/>
              <w:keepNext/>
              <w:keepLines/>
              <w:tabs>
                <w:tab w:val="clear" w:pos="360"/>
                <w:tab w:val="left" w:pos="567"/>
              </w:tabs>
              <w:ind w:firstLine="387"/>
              <w:rPr>
                <w:sz w:val="22"/>
                <w:lang w:val="da-DK"/>
              </w:rPr>
            </w:pPr>
            <w:r w:rsidRPr="00727F7A">
              <w:rPr>
                <w:sz w:val="22"/>
                <w:lang w:val="da-DK"/>
              </w:rPr>
              <w:t>ACR 70</w:t>
            </w:r>
          </w:p>
        </w:tc>
        <w:tc>
          <w:tcPr>
            <w:tcW w:w="1920" w:type="dxa"/>
            <w:vAlign w:val="center"/>
          </w:tcPr>
          <w:p w14:paraId="79122F3D" w14:textId="77777777" w:rsidR="0078740E" w:rsidRPr="00727F7A" w:rsidRDefault="0078740E">
            <w:pPr>
              <w:pStyle w:val="Times10"/>
              <w:keepNext/>
              <w:tabs>
                <w:tab w:val="clear" w:pos="360"/>
                <w:tab w:val="left" w:pos="567"/>
              </w:tabs>
              <w:rPr>
                <w:sz w:val="22"/>
                <w:lang w:val="da-DK"/>
              </w:rPr>
            </w:pPr>
            <w:r w:rsidRPr="00727F7A">
              <w:rPr>
                <w:sz w:val="22"/>
                <w:lang w:val="da-DK"/>
              </w:rPr>
              <w:t>16,7 %</w:t>
            </w:r>
          </w:p>
        </w:tc>
        <w:tc>
          <w:tcPr>
            <w:tcW w:w="1920" w:type="dxa"/>
            <w:vAlign w:val="center"/>
          </w:tcPr>
          <w:p w14:paraId="49AB2BD3" w14:textId="77777777" w:rsidR="0078740E" w:rsidRPr="00727F7A" w:rsidRDefault="0078740E">
            <w:pPr>
              <w:pStyle w:val="Times10"/>
              <w:keepNext/>
              <w:tabs>
                <w:tab w:val="clear" w:pos="360"/>
                <w:tab w:val="left" w:pos="567"/>
              </w:tabs>
              <w:rPr>
                <w:sz w:val="22"/>
                <w:lang w:val="da-DK"/>
              </w:rPr>
            </w:pPr>
            <w:r w:rsidRPr="00727F7A">
              <w:rPr>
                <w:sz w:val="22"/>
                <w:lang w:val="da-DK"/>
              </w:rPr>
              <w:t>22,0 %</w:t>
            </w:r>
          </w:p>
        </w:tc>
        <w:tc>
          <w:tcPr>
            <w:tcW w:w="1920" w:type="dxa"/>
            <w:vAlign w:val="center"/>
          </w:tcPr>
          <w:p w14:paraId="46BD1073" w14:textId="77777777" w:rsidR="0078740E" w:rsidRPr="00727F7A" w:rsidRDefault="0078740E">
            <w:pPr>
              <w:pStyle w:val="Times10"/>
              <w:keepNext/>
              <w:tabs>
                <w:tab w:val="clear" w:pos="360"/>
                <w:tab w:val="left" w:pos="567"/>
              </w:tabs>
              <w:rPr>
                <w:sz w:val="22"/>
                <w:lang w:val="da-DK"/>
              </w:rPr>
            </w:pPr>
            <w:r w:rsidRPr="00727F7A">
              <w:rPr>
                <w:sz w:val="22"/>
                <w:lang w:val="da-DK"/>
              </w:rPr>
              <w:t xml:space="preserve">39,8 % </w:t>
            </w:r>
            <w:r w:rsidRPr="00727F7A">
              <w:rPr>
                <w:b/>
                <w:sz w:val="22"/>
                <w:vertAlign w:val="superscript"/>
                <w:lang w:val="da-DK"/>
              </w:rPr>
              <w:t>†,</w:t>
            </w:r>
            <w:r w:rsidRPr="00727F7A">
              <w:rPr>
                <w:sz w:val="22"/>
                <w:szCs w:val="22"/>
                <w:vertAlign w:val="superscript"/>
                <w:lang w:val="da-DK"/>
              </w:rPr>
              <w:sym w:font="Symbol" w:char="F066"/>
            </w:r>
          </w:p>
        </w:tc>
      </w:tr>
      <w:tr w:rsidR="0078740E" w:rsidRPr="00727F7A" w14:paraId="7EC5044E" w14:textId="77777777">
        <w:trPr>
          <w:gridAfter w:val="1"/>
          <w:wAfter w:w="855" w:type="dxa"/>
          <w:cantSplit/>
          <w:jc w:val="center"/>
        </w:trPr>
        <w:tc>
          <w:tcPr>
            <w:tcW w:w="2820" w:type="dxa"/>
            <w:gridSpan w:val="2"/>
          </w:tcPr>
          <w:p w14:paraId="79CB2314" w14:textId="77777777" w:rsidR="0078740E" w:rsidRPr="00727F7A" w:rsidRDefault="0078740E">
            <w:pPr>
              <w:pStyle w:val="Times10"/>
              <w:keepNext/>
              <w:keepLines/>
              <w:tabs>
                <w:tab w:val="clear" w:pos="360"/>
                <w:tab w:val="left" w:pos="567"/>
              </w:tabs>
              <w:ind w:firstLine="387"/>
              <w:rPr>
                <w:sz w:val="22"/>
                <w:lang w:val="da-DK"/>
              </w:rPr>
            </w:pPr>
          </w:p>
        </w:tc>
        <w:tc>
          <w:tcPr>
            <w:tcW w:w="1920" w:type="dxa"/>
            <w:vAlign w:val="center"/>
          </w:tcPr>
          <w:p w14:paraId="010DAE01" w14:textId="77777777" w:rsidR="0078740E" w:rsidRPr="00727F7A" w:rsidRDefault="0078740E">
            <w:pPr>
              <w:pStyle w:val="Times10"/>
              <w:keepNext/>
              <w:tabs>
                <w:tab w:val="clear" w:pos="360"/>
                <w:tab w:val="left" w:pos="567"/>
              </w:tabs>
              <w:rPr>
                <w:sz w:val="22"/>
                <w:lang w:val="da-DK"/>
              </w:rPr>
            </w:pPr>
          </w:p>
        </w:tc>
        <w:tc>
          <w:tcPr>
            <w:tcW w:w="1920" w:type="dxa"/>
            <w:vAlign w:val="center"/>
          </w:tcPr>
          <w:p w14:paraId="04D91A09" w14:textId="77777777" w:rsidR="0078740E" w:rsidRPr="00727F7A" w:rsidRDefault="0078740E">
            <w:pPr>
              <w:pStyle w:val="Times10"/>
              <w:keepNext/>
              <w:tabs>
                <w:tab w:val="clear" w:pos="360"/>
                <w:tab w:val="left" w:pos="567"/>
              </w:tabs>
              <w:rPr>
                <w:sz w:val="22"/>
                <w:lang w:val="da-DK"/>
              </w:rPr>
            </w:pPr>
          </w:p>
        </w:tc>
        <w:tc>
          <w:tcPr>
            <w:tcW w:w="1920" w:type="dxa"/>
            <w:vAlign w:val="center"/>
          </w:tcPr>
          <w:p w14:paraId="17C86B31" w14:textId="77777777" w:rsidR="0078740E" w:rsidRPr="00727F7A" w:rsidRDefault="0078740E">
            <w:pPr>
              <w:pStyle w:val="Times10"/>
              <w:keepNext/>
              <w:tabs>
                <w:tab w:val="clear" w:pos="360"/>
                <w:tab w:val="left" w:pos="567"/>
              </w:tabs>
              <w:rPr>
                <w:sz w:val="22"/>
                <w:lang w:val="da-DK"/>
              </w:rPr>
            </w:pPr>
          </w:p>
        </w:tc>
      </w:tr>
      <w:tr w:rsidR="0078740E" w:rsidRPr="00727F7A" w14:paraId="5FC9DC54" w14:textId="77777777">
        <w:trPr>
          <w:gridAfter w:val="1"/>
          <w:wAfter w:w="855" w:type="dxa"/>
          <w:cantSplit/>
          <w:jc w:val="center"/>
        </w:trPr>
        <w:tc>
          <w:tcPr>
            <w:tcW w:w="2820" w:type="dxa"/>
            <w:gridSpan w:val="2"/>
          </w:tcPr>
          <w:p w14:paraId="67432C89" w14:textId="77777777" w:rsidR="0078740E" w:rsidRPr="00727F7A" w:rsidRDefault="0078740E">
            <w:pPr>
              <w:pStyle w:val="Times10"/>
              <w:keepNext/>
              <w:keepLines/>
              <w:tabs>
                <w:tab w:val="clear" w:pos="360"/>
                <w:tab w:val="left" w:pos="567"/>
              </w:tabs>
              <w:ind w:firstLine="1"/>
              <w:rPr>
                <w:sz w:val="22"/>
                <w:vertAlign w:val="superscript"/>
                <w:lang w:val="da-DK"/>
              </w:rPr>
            </w:pPr>
            <w:r w:rsidRPr="00727F7A">
              <w:rPr>
                <w:b/>
                <w:bCs/>
                <w:sz w:val="22"/>
                <w:lang w:val="da-DK"/>
              </w:rPr>
              <w:t>DAS</w:t>
            </w:r>
          </w:p>
        </w:tc>
        <w:tc>
          <w:tcPr>
            <w:tcW w:w="1920" w:type="dxa"/>
            <w:vAlign w:val="center"/>
          </w:tcPr>
          <w:p w14:paraId="17106E18" w14:textId="77777777" w:rsidR="0078740E" w:rsidRPr="00727F7A" w:rsidRDefault="0078740E">
            <w:pPr>
              <w:pStyle w:val="Times10"/>
              <w:keepNext/>
              <w:tabs>
                <w:tab w:val="clear" w:pos="360"/>
                <w:tab w:val="left" w:pos="567"/>
              </w:tabs>
              <w:rPr>
                <w:sz w:val="22"/>
                <w:lang w:val="da-DK"/>
              </w:rPr>
            </w:pPr>
          </w:p>
        </w:tc>
        <w:tc>
          <w:tcPr>
            <w:tcW w:w="1920" w:type="dxa"/>
            <w:vAlign w:val="center"/>
          </w:tcPr>
          <w:p w14:paraId="6C5C5EE4" w14:textId="77777777" w:rsidR="0078740E" w:rsidRPr="00727F7A" w:rsidRDefault="0078740E">
            <w:pPr>
              <w:pStyle w:val="Times10"/>
              <w:keepNext/>
              <w:tabs>
                <w:tab w:val="clear" w:pos="360"/>
                <w:tab w:val="left" w:pos="567"/>
              </w:tabs>
              <w:rPr>
                <w:sz w:val="22"/>
                <w:lang w:val="da-DK"/>
              </w:rPr>
            </w:pPr>
          </w:p>
        </w:tc>
        <w:tc>
          <w:tcPr>
            <w:tcW w:w="1920" w:type="dxa"/>
            <w:vAlign w:val="center"/>
          </w:tcPr>
          <w:p w14:paraId="2EB1384E" w14:textId="77777777" w:rsidR="0078740E" w:rsidRPr="00727F7A" w:rsidRDefault="0078740E">
            <w:pPr>
              <w:pStyle w:val="Times10"/>
              <w:keepNext/>
              <w:tabs>
                <w:tab w:val="clear" w:pos="360"/>
                <w:tab w:val="left" w:pos="567"/>
              </w:tabs>
              <w:rPr>
                <w:sz w:val="22"/>
                <w:lang w:val="da-DK"/>
              </w:rPr>
            </w:pPr>
          </w:p>
        </w:tc>
      </w:tr>
      <w:tr w:rsidR="0078740E" w:rsidRPr="00727F7A" w14:paraId="65C90209" w14:textId="77777777">
        <w:trPr>
          <w:gridAfter w:val="1"/>
          <w:wAfter w:w="855" w:type="dxa"/>
          <w:cantSplit/>
          <w:jc w:val="center"/>
        </w:trPr>
        <w:tc>
          <w:tcPr>
            <w:tcW w:w="2820" w:type="dxa"/>
            <w:gridSpan w:val="2"/>
          </w:tcPr>
          <w:p w14:paraId="5E16741B" w14:textId="77777777" w:rsidR="0078740E" w:rsidRPr="00727F7A" w:rsidRDefault="0078740E">
            <w:pPr>
              <w:pStyle w:val="Times10"/>
              <w:keepNext/>
              <w:keepLines/>
              <w:tabs>
                <w:tab w:val="clear" w:pos="360"/>
                <w:tab w:val="left" w:pos="567"/>
              </w:tabs>
              <w:ind w:firstLine="387"/>
              <w:rPr>
                <w:sz w:val="22"/>
                <w:lang w:val="da-DK"/>
              </w:rPr>
            </w:pPr>
            <w:r w:rsidRPr="00727F7A">
              <w:rPr>
                <w:i/>
                <w:sz w:val="22"/>
                <w:lang w:val="da-DK"/>
              </w:rPr>
              <w:t>Baseline</w:t>
            </w:r>
            <w:r w:rsidRPr="00727F7A">
              <w:rPr>
                <w:sz w:val="22"/>
                <w:lang w:val="da-DK"/>
              </w:rPr>
              <w:t xml:space="preserve"> score</w:t>
            </w:r>
            <w:r w:rsidRPr="00727F7A">
              <w:rPr>
                <w:sz w:val="22"/>
                <w:vertAlign w:val="superscript"/>
                <w:lang w:val="da-DK"/>
              </w:rPr>
              <w:t>b</w:t>
            </w:r>
          </w:p>
        </w:tc>
        <w:tc>
          <w:tcPr>
            <w:tcW w:w="1920" w:type="dxa"/>
          </w:tcPr>
          <w:p w14:paraId="1E7117BD" w14:textId="77777777" w:rsidR="0078740E" w:rsidRPr="00727F7A" w:rsidRDefault="0078740E">
            <w:pPr>
              <w:pStyle w:val="Times10"/>
              <w:keepNext/>
              <w:tabs>
                <w:tab w:val="clear" w:pos="360"/>
                <w:tab w:val="left" w:pos="567"/>
              </w:tabs>
              <w:rPr>
                <w:sz w:val="22"/>
                <w:lang w:val="da-DK"/>
              </w:rPr>
            </w:pPr>
            <w:r w:rsidRPr="00727F7A">
              <w:rPr>
                <w:sz w:val="22"/>
                <w:lang w:val="da-DK"/>
              </w:rPr>
              <w:t>5.5</w:t>
            </w:r>
          </w:p>
        </w:tc>
        <w:tc>
          <w:tcPr>
            <w:tcW w:w="1920" w:type="dxa"/>
          </w:tcPr>
          <w:p w14:paraId="73A85EA9" w14:textId="77777777" w:rsidR="0078740E" w:rsidRPr="00727F7A" w:rsidRDefault="0078740E">
            <w:pPr>
              <w:pStyle w:val="Times10"/>
              <w:keepNext/>
              <w:tabs>
                <w:tab w:val="clear" w:pos="360"/>
                <w:tab w:val="left" w:pos="567"/>
              </w:tabs>
              <w:rPr>
                <w:sz w:val="22"/>
                <w:lang w:val="da-DK"/>
              </w:rPr>
            </w:pPr>
            <w:r w:rsidRPr="00727F7A">
              <w:rPr>
                <w:sz w:val="22"/>
                <w:lang w:val="da-DK"/>
              </w:rPr>
              <w:t>5.7</w:t>
            </w:r>
          </w:p>
        </w:tc>
        <w:tc>
          <w:tcPr>
            <w:tcW w:w="1920" w:type="dxa"/>
          </w:tcPr>
          <w:p w14:paraId="1D4471A8" w14:textId="77777777" w:rsidR="0078740E" w:rsidRPr="00727F7A" w:rsidRDefault="0078740E">
            <w:pPr>
              <w:pStyle w:val="Times10"/>
              <w:keepNext/>
              <w:tabs>
                <w:tab w:val="clear" w:pos="360"/>
                <w:tab w:val="left" w:pos="567"/>
              </w:tabs>
              <w:rPr>
                <w:sz w:val="22"/>
                <w:lang w:val="da-DK"/>
              </w:rPr>
            </w:pPr>
            <w:r w:rsidRPr="00727F7A">
              <w:rPr>
                <w:sz w:val="22"/>
                <w:lang w:val="da-DK"/>
              </w:rPr>
              <w:t>5.5</w:t>
            </w:r>
          </w:p>
        </w:tc>
      </w:tr>
      <w:tr w:rsidR="0078740E" w:rsidRPr="00727F7A" w14:paraId="02E1549E" w14:textId="77777777">
        <w:trPr>
          <w:gridAfter w:val="1"/>
          <w:wAfter w:w="855" w:type="dxa"/>
          <w:cantSplit/>
          <w:jc w:val="center"/>
        </w:trPr>
        <w:tc>
          <w:tcPr>
            <w:tcW w:w="2820" w:type="dxa"/>
            <w:gridSpan w:val="2"/>
          </w:tcPr>
          <w:p w14:paraId="6B600276" w14:textId="77777777" w:rsidR="0078740E" w:rsidRPr="00727F7A" w:rsidRDefault="0078740E">
            <w:pPr>
              <w:pStyle w:val="Times10"/>
              <w:keepNext/>
              <w:keepLines/>
              <w:tabs>
                <w:tab w:val="clear" w:pos="360"/>
                <w:tab w:val="left" w:pos="567"/>
              </w:tabs>
              <w:ind w:firstLine="387"/>
              <w:rPr>
                <w:sz w:val="22"/>
                <w:lang w:val="da-DK"/>
              </w:rPr>
            </w:pPr>
          </w:p>
        </w:tc>
        <w:tc>
          <w:tcPr>
            <w:tcW w:w="1920" w:type="dxa"/>
          </w:tcPr>
          <w:p w14:paraId="5D4B57FC" w14:textId="77777777" w:rsidR="0078740E" w:rsidRPr="00727F7A" w:rsidRDefault="0078740E">
            <w:pPr>
              <w:pStyle w:val="Times10"/>
              <w:keepNext/>
              <w:tabs>
                <w:tab w:val="clear" w:pos="360"/>
                <w:tab w:val="left" w:pos="567"/>
              </w:tabs>
              <w:rPr>
                <w:sz w:val="22"/>
                <w:lang w:val="da-DK"/>
              </w:rPr>
            </w:pPr>
          </w:p>
        </w:tc>
        <w:tc>
          <w:tcPr>
            <w:tcW w:w="1920" w:type="dxa"/>
          </w:tcPr>
          <w:p w14:paraId="2E7B46C6" w14:textId="77777777" w:rsidR="0078740E" w:rsidRPr="00727F7A" w:rsidRDefault="0078740E">
            <w:pPr>
              <w:pStyle w:val="Times10"/>
              <w:keepNext/>
              <w:tabs>
                <w:tab w:val="clear" w:pos="360"/>
                <w:tab w:val="left" w:pos="567"/>
              </w:tabs>
              <w:rPr>
                <w:sz w:val="22"/>
                <w:lang w:val="da-DK"/>
              </w:rPr>
            </w:pPr>
          </w:p>
        </w:tc>
        <w:tc>
          <w:tcPr>
            <w:tcW w:w="1920" w:type="dxa"/>
          </w:tcPr>
          <w:p w14:paraId="4A56E6CE" w14:textId="77777777" w:rsidR="0078740E" w:rsidRPr="00727F7A" w:rsidRDefault="0078740E">
            <w:pPr>
              <w:pStyle w:val="Times10"/>
              <w:keepNext/>
              <w:tabs>
                <w:tab w:val="clear" w:pos="360"/>
                <w:tab w:val="left" w:pos="567"/>
              </w:tabs>
              <w:rPr>
                <w:sz w:val="22"/>
                <w:lang w:val="da-DK"/>
              </w:rPr>
            </w:pPr>
          </w:p>
        </w:tc>
      </w:tr>
      <w:tr w:rsidR="0078740E" w:rsidRPr="00727F7A" w14:paraId="47250832" w14:textId="77777777">
        <w:trPr>
          <w:gridAfter w:val="1"/>
          <w:wAfter w:w="855" w:type="dxa"/>
          <w:cantSplit/>
          <w:trHeight w:val="412"/>
          <w:jc w:val="center"/>
        </w:trPr>
        <w:tc>
          <w:tcPr>
            <w:tcW w:w="2820" w:type="dxa"/>
            <w:gridSpan w:val="2"/>
          </w:tcPr>
          <w:p w14:paraId="1977D478" w14:textId="77777777" w:rsidR="0078740E" w:rsidRPr="00727F7A" w:rsidRDefault="0078740E">
            <w:pPr>
              <w:pStyle w:val="Times10"/>
              <w:keepNext/>
              <w:keepLines/>
              <w:tabs>
                <w:tab w:val="clear" w:pos="360"/>
                <w:tab w:val="left" w:pos="567"/>
              </w:tabs>
              <w:ind w:firstLine="387"/>
              <w:rPr>
                <w:b/>
                <w:bCs/>
                <w:sz w:val="22"/>
                <w:u w:val="single"/>
                <w:lang w:val="da-DK"/>
              </w:rPr>
            </w:pPr>
            <w:r w:rsidRPr="00727F7A">
              <w:rPr>
                <w:sz w:val="22"/>
                <w:lang w:val="da-DK"/>
              </w:rPr>
              <w:t>Uge 52 score</w:t>
            </w:r>
            <w:r w:rsidRPr="00727F7A">
              <w:rPr>
                <w:sz w:val="22"/>
                <w:vertAlign w:val="superscript"/>
                <w:lang w:val="da-DK"/>
              </w:rPr>
              <w:t>b</w:t>
            </w:r>
          </w:p>
        </w:tc>
        <w:tc>
          <w:tcPr>
            <w:tcW w:w="1920" w:type="dxa"/>
          </w:tcPr>
          <w:p w14:paraId="251EB360" w14:textId="77777777" w:rsidR="0078740E" w:rsidRPr="00727F7A" w:rsidRDefault="0078740E">
            <w:pPr>
              <w:pStyle w:val="Times10"/>
              <w:keepNext/>
              <w:tabs>
                <w:tab w:val="clear" w:pos="360"/>
                <w:tab w:val="left" w:pos="567"/>
              </w:tabs>
              <w:rPr>
                <w:sz w:val="22"/>
                <w:lang w:val="da-DK"/>
              </w:rPr>
            </w:pPr>
            <w:r w:rsidRPr="00727F7A">
              <w:rPr>
                <w:sz w:val="22"/>
                <w:lang w:val="da-DK"/>
              </w:rPr>
              <w:t>3.0</w:t>
            </w:r>
          </w:p>
        </w:tc>
        <w:tc>
          <w:tcPr>
            <w:tcW w:w="1920" w:type="dxa"/>
          </w:tcPr>
          <w:p w14:paraId="25D421B3" w14:textId="77777777" w:rsidR="0078740E" w:rsidRPr="00727F7A" w:rsidRDefault="0078740E">
            <w:pPr>
              <w:pStyle w:val="Times10"/>
              <w:keepNext/>
              <w:tabs>
                <w:tab w:val="clear" w:pos="360"/>
                <w:tab w:val="left" w:pos="567"/>
              </w:tabs>
              <w:rPr>
                <w:sz w:val="22"/>
                <w:lang w:val="da-DK"/>
              </w:rPr>
            </w:pPr>
            <w:r w:rsidRPr="00727F7A">
              <w:rPr>
                <w:sz w:val="22"/>
                <w:lang w:val="da-DK"/>
              </w:rPr>
              <w:t>3.0</w:t>
            </w:r>
          </w:p>
        </w:tc>
        <w:tc>
          <w:tcPr>
            <w:tcW w:w="1920" w:type="dxa"/>
          </w:tcPr>
          <w:p w14:paraId="561D8FDD" w14:textId="77777777" w:rsidR="0078740E" w:rsidRPr="00727F7A" w:rsidRDefault="0078740E">
            <w:pPr>
              <w:pStyle w:val="Times10"/>
              <w:keepNext/>
              <w:tabs>
                <w:tab w:val="clear" w:pos="360"/>
                <w:tab w:val="left" w:pos="567"/>
              </w:tabs>
              <w:rPr>
                <w:sz w:val="22"/>
                <w:lang w:val="da-DK"/>
              </w:rPr>
            </w:pPr>
            <w:r w:rsidRPr="00727F7A">
              <w:rPr>
                <w:sz w:val="22"/>
                <w:lang w:val="da-DK"/>
              </w:rPr>
              <w:t>2.3</w:t>
            </w:r>
            <w:r w:rsidRPr="00727F7A">
              <w:rPr>
                <w:b/>
                <w:sz w:val="22"/>
                <w:vertAlign w:val="superscript"/>
                <w:lang w:val="da-DK"/>
              </w:rPr>
              <w:t>†,</w:t>
            </w:r>
            <w:r w:rsidRPr="00727F7A">
              <w:rPr>
                <w:sz w:val="22"/>
                <w:szCs w:val="22"/>
                <w:vertAlign w:val="superscript"/>
                <w:lang w:val="da-DK"/>
              </w:rPr>
              <w:sym w:font="Symbol" w:char="F066"/>
            </w:r>
          </w:p>
        </w:tc>
      </w:tr>
      <w:tr w:rsidR="0078740E" w:rsidRPr="00727F7A" w14:paraId="7038F337" w14:textId="77777777">
        <w:trPr>
          <w:gridAfter w:val="1"/>
          <w:wAfter w:w="855" w:type="dxa"/>
          <w:cantSplit/>
          <w:jc w:val="center"/>
        </w:trPr>
        <w:tc>
          <w:tcPr>
            <w:tcW w:w="2820" w:type="dxa"/>
            <w:gridSpan w:val="2"/>
          </w:tcPr>
          <w:p w14:paraId="72B84A1E" w14:textId="77777777" w:rsidR="0078740E" w:rsidRPr="00727F7A" w:rsidRDefault="0078740E">
            <w:pPr>
              <w:pStyle w:val="Times10"/>
              <w:keepNext/>
              <w:keepLines/>
              <w:tabs>
                <w:tab w:val="clear" w:pos="360"/>
                <w:tab w:val="left" w:pos="567"/>
              </w:tabs>
              <w:ind w:firstLine="387"/>
              <w:rPr>
                <w:sz w:val="22"/>
                <w:lang w:val="da-DK"/>
              </w:rPr>
            </w:pPr>
            <w:r w:rsidRPr="00727F7A">
              <w:rPr>
                <w:sz w:val="22"/>
                <w:lang w:val="da-DK"/>
              </w:rPr>
              <w:t>Remission</w:t>
            </w:r>
            <w:r w:rsidRPr="00727F7A">
              <w:rPr>
                <w:sz w:val="22"/>
                <w:vertAlign w:val="superscript"/>
                <w:lang w:val="da-DK"/>
              </w:rPr>
              <w:t>c</w:t>
            </w:r>
          </w:p>
        </w:tc>
        <w:tc>
          <w:tcPr>
            <w:tcW w:w="1920" w:type="dxa"/>
          </w:tcPr>
          <w:p w14:paraId="23004694" w14:textId="77777777" w:rsidR="0078740E" w:rsidRPr="00727F7A" w:rsidRDefault="0078740E">
            <w:pPr>
              <w:pStyle w:val="Times10"/>
              <w:keepNext/>
              <w:tabs>
                <w:tab w:val="clear" w:pos="360"/>
                <w:tab w:val="left" w:pos="567"/>
              </w:tabs>
              <w:rPr>
                <w:sz w:val="22"/>
                <w:lang w:val="da-DK"/>
              </w:rPr>
            </w:pPr>
            <w:r w:rsidRPr="00727F7A">
              <w:rPr>
                <w:sz w:val="22"/>
                <w:lang w:val="da-DK"/>
              </w:rPr>
              <w:t>14 %</w:t>
            </w:r>
          </w:p>
        </w:tc>
        <w:tc>
          <w:tcPr>
            <w:tcW w:w="1920" w:type="dxa"/>
          </w:tcPr>
          <w:p w14:paraId="5CA061F9" w14:textId="77777777" w:rsidR="0078740E" w:rsidRPr="00727F7A" w:rsidRDefault="0078740E">
            <w:pPr>
              <w:pStyle w:val="Times10"/>
              <w:keepNext/>
              <w:tabs>
                <w:tab w:val="clear" w:pos="360"/>
                <w:tab w:val="left" w:pos="567"/>
              </w:tabs>
              <w:rPr>
                <w:sz w:val="22"/>
                <w:lang w:val="da-DK"/>
              </w:rPr>
            </w:pPr>
            <w:r w:rsidRPr="00727F7A">
              <w:rPr>
                <w:sz w:val="22"/>
                <w:lang w:val="da-DK"/>
              </w:rPr>
              <w:t>18 %</w:t>
            </w:r>
          </w:p>
        </w:tc>
        <w:tc>
          <w:tcPr>
            <w:tcW w:w="1920" w:type="dxa"/>
          </w:tcPr>
          <w:p w14:paraId="0FDB6EDE" w14:textId="77777777" w:rsidR="0078740E" w:rsidRPr="00727F7A" w:rsidRDefault="0078740E">
            <w:pPr>
              <w:pStyle w:val="Times10"/>
              <w:keepNext/>
              <w:tabs>
                <w:tab w:val="clear" w:pos="360"/>
                <w:tab w:val="left" w:pos="567"/>
              </w:tabs>
              <w:rPr>
                <w:sz w:val="22"/>
                <w:lang w:val="da-DK"/>
              </w:rPr>
            </w:pPr>
            <w:r w:rsidRPr="00727F7A">
              <w:rPr>
                <w:sz w:val="22"/>
                <w:lang w:val="da-DK"/>
              </w:rPr>
              <w:t>37 %</w:t>
            </w:r>
            <w:r w:rsidRPr="00727F7A">
              <w:rPr>
                <w:b/>
                <w:sz w:val="22"/>
                <w:vertAlign w:val="superscript"/>
                <w:lang w:val="da-DK"/>
              </w:rPr>
              <w:t>†,</w:t>
            </w:r>
            <w:r w:rsidRPr="00727F7A">
              <w:rPr>
                <w:sz w:val="22"/>
                <w:szCs w:val="22"/>
                <w:vertAlign w:val="superscript"/>
                <w:lang w:val="da-DK"/>
              </w:rPr>
              <w:sym w:font="Symbol" w:char="F066"/>
            </w:r>
          </w:p>
        </w:tc>
      </w:tr>
      <w:tr w:rsidR="0078740E" w:rsidRPr="00727F7A" w14:paraId="4C724EAC" w14:textId="77777777">
        <w:trPr>
          <w:gridAfter w:val="1"/>
          <w:wAfter w:w="855" w:type="dxa"/>
          <w:cantSplit/>
          <w:jc w:val="center"/>
        </w:trPr>
        <w:tc>
          <w:tcPr>
            <w:tcW w:w="2820" w:type="dxa"/>
            <w:gridSpan w:val="2"/>
          </w:tcPr>
          <w:p w14:paraId="53D78A80" w14:textId="77777777" w:rsidR="0078740E" w:rsidRPr="00727F7A" w:rsidRDefault="0078740E">
            <w:pPr>
              <w:pStyle w:val="Times10"/>
              <w:keepNext/>
              <w:keepLines/>
              <w:tabs>
                <w:tab w:val="clear" w:pos="360"/>
                <w:tab w:val="left" w:pos="567"/>
              </w:tabs>
              <w:ind w:firstLine="387"/>
              <w:rPr>
                <w:sz w:val="22"/>
                <w:lang w:val="da-DK"/>
              </w:rPr>
            </w:pPr>
          </w:p>
        </w:tc>
        <w:tc>
          <w:tcPr>
            <w:tcW w:w="1920" w:type="dxa"/>
          </w:tcPr>
          <w:p w14:paraId="0EE944B8" w14:textId="77777777" w:rsidR="0078740E" w:rsidRPr="00727F7A" w:rsidRDefault="0078740E">
            <w:pPr>
              <w:pStyle w:val="Times10"/>
              <w:keepNext/>
              <w:tabs>
                <w:tab w:val="clear" w:pos="360"/>
                <w:tab w:val="left" w:pos="567"/>
              </w:tabs>
              <w:rPr>
                <w:sz w:val="22"/>
                <w:lang w:val="da-DK"/>
              </w:rPr>
            </w:pPr>
          </w:p>
        </w:tc>
        <w:tc>
          <w:tcPr>
            <w:tcW w:w="1920" w:type="dxa"/>
          </w:tcPr>
          <w:p w14:paraId="25FDEFC2" w14:textId="77777777" w:rsidR="0078740E" w:rsidRPr="00727F7A" w:rsidRDefault="0078740E">
            <w:pPr>
              <w:pStyle w:val="Times10"/>
              <w:keepNext/>
              <w:tabs>
                <w:tab w:val="clear" w:pos="360"/>
                <w:tab w:val="left" w:pos="567"/>
              </w:tabs>
              <w:rPr>
                <w:sz w:val="22"/>
                <w:lang w:val="da-DK"/>
              </w:rPr>
            </w:pPr>
          </w:p>
        </w:tc>
        <w:tc>
          <w:tcPr>
            <w:tcW w:w="1920" w:type="dxa"/>
          </w:tcPr>
          <w:p w14:paraId="19E39FB3" w14:textId="77777777" w:rsidR="0078740E" w:rsidRPr="00727F7A" w:rsidRDefault="0078740E">
            <w:pPr>
              <w:pStyle w:val="Times10"/>
              <w:keepNext/>
              <w:tabs>
                <w:tab w:val="clear" w:pos="360"/>
                <w:tab w:val="left" w:pos="567"/>
              </w:tabs>
              <w:rPr>
                <w:sz w:val="22"/>
                <w:lang w:val="da-DK"/>
              </w:rPr>
            </w:pPr>
          </w:p>
        </w:tc>
      </w:tr>
      <w:tr w:rsidR="0078740E" w:rsidRPr="00727F7A" w14:paraId="4B62C5F9" w14:textId="77777777">
        <w:trPr>
          <w:gridAfter w:val="1"/>
          <w:wAfter w:w="855" w:type="dxa"/>
          <w:cantSplit/>
          <w:jc w:val="center"/>
        </w:trPr>
        <w:tc>
          <w:tcPr>
            <w:tcW w:w="2820" w:type="dxa"/>
            <w:gridSpan w:val="2"/>
          </w:tcPr>
          <w:p w14:paraId="5841029C" w14:textId="77777777" w:rsidR="0078740E" w:rsidRPr="00727F7A" w:rsidRDefault="0078740E">
            <w:pPr>
              <w:pStyle w:val="Times10"/>
              <w:keepNext/>
              <w:keepLines/>
              <w:tabs>
                <w:tab w:val="clear" w:pos="360"/>
                <w:tab w:val="left" w:pos="567"/>
              </w:tabs>
              <w:rPr>
                <w:b/>
                <w:sz w:val="22"/>
                <w:lang w:val="da-DK"/>
              </w:rPr>
            </w:pPr>
            <w:r w:rsidRPr="00727F7A">
              <w:rPr>
                <w:b/>
                <w:sz w:val="22"/>
                <w:lang w:val="da-DK"/>
              </w:rPr>
              <w:t>HAQ</w:t>
            </w:r>
          </w:p>
        </w:tc>
        <w:tc>
          <w:tcPr>
            <w:tcW w:w="1920" w:type="dxa"/>
          </w:tcPr>
          <w:p w14:paraId="510E0A9D" w14:textId="77777777" w:rsidR="0078740E" w:rsidRPr="00727F7A" w:rsidRDefault="0078740E">
            <w:pPr>
              <w:pStyle w:val="Times10"/>
              <w:keepNext/>
              <w:tabs>
                <w:tab w:val="clear" w:pos="360"/>
                <w:tab w:val="left" w:pos="567"/>
              </w:tabs>
              <w:rPr>
                <w:sz w:val="22"/>
                <w:lang w:val="da-DK"/>
              </w:rPr>
            </w:pPr>
          </w:p>
        </w:tc>
        <w:tc>
          <w:tcPr>
            <w:tcW w:w="1920" w:type="dxa"/>
          </w:tcPr>
          <w:p w14:paraId="22BA111D" w14:textId="77777777" w:rsidR="0078740E" w:rsidRPr="00727F7A" w:rsidRDefault="0078740E">
            <w:pPr>
              <w:pStyle w:val="Times10"/>
              <w:keepNext/>
              <w:tabs>
                <w:tab w:val="clear" w:pos="360"/>
                <w:tab w:val="left" w:pos="567"/>
              </w:tabs>
              <w:rPr>
                <w:sz w:val="22"/>
                <w:lang w:val="da-DK"/>
              </w:rPr>
            </w:pPr>
          </w:p>
        </w:tc>
        <w:tc>
          <w:tcPr>
            <w:tcW w:w="1920" w:type="dxa"/>
          </w:tcPr>
          <w:p w14:paraId="572F4479" w14:textId="77777777" w:rsidR="0078740E" w:rsidRPr="00727F7A" w:rsidRDefault="0078740E">
            <w:pPr>
              <w:pStyle w:val="Times10"/>
              <w:keepNext/>
              <w:tabs>
                <w:tab w:val="clear" w:pos="360"/>
                <w:tab w:val="left" w:pos="567"/>
              </w:tabs>
              <w:rPr>
                <w:sz w:val="22"/>
                <w:lang w:val="da-DK"/>
              </w:rPr>
            </w:pPr>
          </w:p>
        </w:tc>
      </w:tr>
      <w:tr w:rsidR="0078740E" w:rsidRPr="00727F7A" w14:paraId="1FB7E12C" w14:textId="77777777">
        <w:trPr>
          <w:gridAfter w:val="1"/>
          <w:wAfter w:w="855" w:type="dxa"/>
          <w:cantSplit/>
          <w:jc w:val="center"/>
        </w:trPr>
        <w:tc>
          <w:tcPr>
            <w:tcW w:w="2820" w:type="dxa"/>
            <w:gridSpan w:val="2"/>
          </w:tcPr>
          <w:p w14:paraId="2751D081" w14:textId="77777777" w:rsidR="0078740E" w:rsidRPr="00727F7A" w:rsidRDefault="0078740E">
            <w:pPr>
              <w:pStyle w:val="Times10"/>
              <w:keepNext/>
              <w:keepLines/>
              <w:tabs>
                <w:tab w:val="clear" w:pos="360"/>
                <w:tab w:val="left" w:pos="567"/>
              </w:tabs>
              <w:rPr>
                <w:i/>
                <w:sz w:val="22"/>
                <w:lang w:val="da-DK"/>
              </w:rPr>
            </w:pPr>
            <w:r w:rsidRPr="00727F7A">
              <w:rPr>
                <w:sz w:val="22"/>
                <w:lang w:val="da-DK"/>
              </w:rPr>
              <w:tab/>
            </w:r>
            <w:r w:rsidRPr="00727F7A">
              <w:rPr>
                <w:i/>
                <w:sz w:val="22"/>
                <w:lang w:val="da-DK"/>
              </w:rPr>
              <w:t>Baseline</w:t>
            </w:r>
          </w:p>
        </w:tc>
        <w:tc>
          <w:tcPr>
            <w:tcW w:w="1920" w:type="dxa"/>
          </w:tcPr>
          <w:p w14:paraId="08B89FB0" w14:textId="77777777" w:rsidR="0078740E" w:rsidRPr="00727F7A" w:rsidRDefault="0078740E">
            <w:pPr>
              <w:pStyle w:val="Times10"/>
              <w:keepNext/>
              <w:tabs>
                <w:tab w:val="clear" w:pos="360"/>
                <w:tab w:val="left" w:pos="567"/>
              </w:tabs>
              <w:rPr>
                <w:sz w:val="22"/>
                <w:lang w:val="da-DK"/>
              </w:rPr>
            </w:pPr>
            <w:r w:rsidRPr="00727F7A">
              <w:rPr>
                <w:sz w:val="22"/>
                <w:lang w:val="da-DK"/>
              </w:rPr>
              <w:t>1,7</w:t>
            </w:r>
          </w:p>
        </w:tc>
        <w:tc>
          <w:tcPr>
            <w:tcW w:w="1920" w:type="dxa"/>
          </w:tcPr>
          <w:p w14:paraId="2DD2C69B" w14:textId="77777777" w:rsidR="0078740E" w:rsidRPr="00727F7A" w:rsidRDefault="0078740E">
            <w:pPr>
              <w:pStyle w:val="Times10"/>
              <w:keepNext/>
              <w:tabs>
                <w:tab w:val="clear" w:pos="360"/>
                <w:tab w:val="left" w:pos="567"/>
              </w:tabs>
              <w:rPr>
                <w:sz w:val="22"/>
                <w:lang w:val="da-DK"/>
              </w:rPr>
            </w:pPr>
            <w:r w:rsidRPr="00727F7A">
              <w:rPr>
                <w:sz w:val="22"/>
                <w:lang w:val="da-DK"/>
              </w:rPr>
              <w:t>1,7</w:t>
            </w:r>
          </w:p>
        </w:tc>
        <w:tc>
          <w:tcPr>
            <w:tcW w:w="1920" w:type="dxa"/>
          </w:tcPr>
          <w:p w14:paraId="0A19ED79" w14:textId="77777777" w:rsidR="0078740E" w:rsidRPr="00727F7A" w:rsidRDefault="0078740E">
            <w:pPr>
              <w:pStyle w:val="Times10"/>
              <w:keepNext/>
              <w:tabs>
                <w:tab w:val="clear" w:pos="360"/>
                <w:tab w:val="left" w:pos="567"/>
              </w:tabs>
              <w:rPr>
                <w:sz w:val="22"/>
                <w:lang w:val="da-DK"/>
              </w:rPr>
            </w:pPr>
            <w:r w:rsidRPr="00727F7A">
              <w:rPr>
                <w:sz w:val="22"/>
                <w:lang w:val="da-DK"/>
              </w:rPr>
              <w:t>1,8</w:t>
            </w:r>
          </w:p>
        </w:tc>
      </w:tr>
      <w:tr w:rsidR="0078740E" w:rsidRPr="00727F7A" w14:paraId="7D7AF353" w14:textId="77777777">
        <w:trPr>
          <w:gridAfter w:val="1"/>
          <w:wAfter w:w="855" w:type="dxa"/>
          <w:cantSplit/>
          <w:jc w:val="center"/>
        </w:trPr>
        <w:tc>
          <w:tcPr>
            <w:tcW w:w="2820" w:type="dxa"/>
            <w:gridSpan w:val="2"/>
          </w:tcPr>
          <w:p w14:paraId="6C4620E2" w14:textId="77777777" w:rsidR="0078740E" w:rsidRPr="00727F7A" w:rsidRDefault="0078740E">
            <w:pPr>
              <w:pStyle w:val="Times10"/>
              <w:keepNext/>
              <w:keepLines/>
              <w:tabs>
                <w:tab w:val="clear" w:pos="360"/>
                <w:tab w:val="left" w:pos="567"/>
              </w:tabs>
              <w:rPr>
                <w:sz w:val="22"/>
                <w:lang w:val="da-DK"/>
              </w:rPr>
            </w:pPr>
            <w:r w:rsidRPr="00727F7A">
              <w:rPr>
                <w:sz w:val="22"/>
                <w:lang w:val="da-DK"/>
              </w:rPr>
              <w:tab/>
              <w:t xml:space="preserve">Uge 52 </w:t>
            </w:r>
          </w:p>
        </w:tc>
        <w:tc>
          <w:tcPr>
            <w:tcW w:w="1920" w:type="dxa"/>
          </w:tcPr>
          <w:p w14:paraId="59687E61" w14:textId="77777777" w:rsidR="0078740E" w:rsidRPr="00727F7A" w:rsidRDefault="0078740E">
            <w:pPr>
              <w:pStyle w:val="Times10"/>
              <w:keepNext/>
              <w:tabs>
                <w:tab w:val="clear" w:pos="360"/>
                <w:tab w:val="left" w:pos="567"/>
              </w:tabs>
              <w:rPr>
                <w:sz w:val="22"/>
                <w:lang w:val="da-DK"/>
              </w:rPr>
            </w:pPr>
            <w:r w:rsidRPr="00727F7A">
              <w:rPr>
                <w:sz w:val="22"/>
                <w:lang w:val="da-DK"/>
              </w:rPr>
              <w:t>1.1</w:t>
            </w:r>
          </w:p>
        </w:tc>
        <w:tc>
          <w:tcPr>
            <w:tcW w:w="1920" w:type="dxa"/>
          </w:tcPr>
          <w:p w14:paraId="18C527E2" w14:textId="77777777" w:rsidR="0078740E" w:rsidRPr="00727F7A" w:rsidRDefault="0078740E">
            <w:pPr>
              <w:pStyle w:val="Times10"/>
              <w:keepNext/>
              <w:tabs>
                <w:tab w:val="clear" w:pos="360"/>
                <w:tab w:val="left" w:pos="567"/>
              </w:tabs>
              <w:rPr>
                <w:sz w:val="22"/>
                <w:lang w:val="da-DK"/>
              </w:rPr>
            </w:pPr>
            <w:r w:rsidRPr="00727F7A">
              <w:rPr>
                <w:sz w:val="22"/>
                <w:lang w:val="da-DK"/>
              </w:rPr>
              <w:t>1.0</w:t>
            </w:r>
          </w:p>
        </w:tc>
        <w:tc>
          <w:tcPr>
            <w:tcW w:w="1920" w:type="dxa"/>
          </w:tcPr>
          <w:p w14:paraId="5E97B801" w14:textId="77777777" w:rsidR="0078740E" w:rsidRPr="00727F7A" w:rsidRDefault="0078740E">
            <w:pPr>
              <w:pStyle w:val="Times10"/>
              <w:keepNext/>
              <w:tabs>
                <w:tab w:val="clear" w:pos="360"/>
                <w:tab w:val="left" w:pos="567"/>
              </w:tabs>
              <w:rPr>
                <w:sz w:val="22"/>
                <w:lang w:val="da-DK"/>
              </w:rPr>
            </w:pPr>
            <w:r w:rsidRPr="00727F7A">
              <w:rPr>
                <w:sz w:val="22"/>
                <w:lang w:val="da-DK"/>
              </w:rPr>
              <w:t>0,8</w:t>
            </w:r>
            <w:r w:rsidRPr="00727F7A">
              <w:rPr>
                <w:b/>
                <w:sz w:val="22"/>
                <w:vertAlign w:val="superscript"/>
                <w:lang w:val="da-DK"/>
              </w:rPr>
              <w:t>†,</w:t>
            </w:r>
            <w:r w:rsidRPr="00727F7A">
              <w:rPr>
                <w:sz w:val="22"/>
                <w:szCs w:val="22"/>
                <w:vertAlign w:val="superscript"/>
                <w:lang w:val="da-DK"/>
              </w:rPr>
              <w:sym w:font="Symbol" w:char="F066"/>
            </w:r>
          </w:p>
        </w:tc>
      </w:tr>
      <w:tr w:rsidR="0078740E" w:rsidRPr="00727F7A" w14:paraId="0E246D71" w14:textId="77777777">
        <w:tblPrEx>
          <w:jc w:val="left"/>
          <w:tblBorders>
            <w:bottom w:val="single" w:sz="4" w:space="0" w:color="auto"/>
          </w:tblBorders>
        </w:tblPrEx>
        <w:trPr>
          <w:gridBefore w:val="1"/>
          <w:wBefore w:w="788" w:type="dxa"/>
          <w:cantSplit/>
        </w:trPr>
        <w:tc>
          <w:tcPr>
            <w:tcW w:w="8647" w:type="dxa"/>
            <w:gridSpan w:val="5"/>
            <w:tcBorders>
              <w:top w:val="single" w:sz="4" w:space="0" w:color="auto"/>
              <w:bottom w:val="single" w:sz="4" w:space="0" w:color="auto"/>
            </w:tcBorders>
          </w:tcPr>
          <w:p w14:paraId="70D5A5BE" w14:textId="77777777" w:rsidR="0078740E" w:rsidRPr="00727F7A" w:rsidRDefault="0078740E">
            <w:pPr>
              <w:pStyle w:val="Times10"/>
              <w:tabs>
                <w:tab w:val="clear" w:pos="360"/>
                <w:tab w:val="left" w:pos="567"/>
              </w:tabs>
              <w:rPr>
                <w:sz w:val="22"/>
                <w:lang w:val="da-DK"/>
              </w:rPr>
            </w:pPr>
            <w:r w:rsidRPr="00727F7A">
              <w:rPr>
                <w:sz w:val="22"/>
                <w:lang w:val="da-DK"/>
              </w:rPr>
              <w:t>a: Patienter, som ikke gennemførte 12 måneder af studiet, blev betragtet som ikke-responderende.</w:t>
            </w:r>
          </w:p>
          <w:p w14:paraId="4F446E1F" w14:textId="77777777" w:rsidR="0078740E" w:rsidRPr="00727F7A" w:rsidRDefault="0078740E">
            <w:pPr>
              <w:pStyle w:val="Times10"/>
              <w:tabs>
                <w:tab w:val="clear" w:pos="360"/>
                <w:tab w:val="left" w:pos="567"/>
              </w:tabs>
              <w:rPr>
                <w:sz w:val="22"/>
                <w:lang w:val="da-DK"/>
              </w:rPr>
            </w:pPr>
            <w:r w:rsidRPr="00727F7A">
              <w:rPr>
                <w:sz w:val="22"/>
                <w:lang w:val="da-DK"/>
              </w:rPr>
              <w:t>b: Værdier for sygdoms aktivitets score (</w:t>
            </w:r>
            <w:r w:rsidRPr="00727F7A">
              <w:rPr>
                <w:i/>
                <w:sz w:val="22"/>
                <w:lang w:val="da-DK"/>
              </w:rPr>
              <w:t>Disease Activity Score</w:t>
            </w:r>
            <w:r w:rsidRPr="00727F7A">
              <w:rPr>
                <w:sz w:val="22"/>
                <w:lang w:val="da-DK"/>
              </w:rPr>
              <w:t>, DAS) er middelværdier.</w:t>
            </w:r>
          </w:p>
          <w:p w14:paraId="0F417E18" w14:textId="77777777" w:rsidR="0078740E" w:rsidRPr="00727F7A" w:rsidRDefault="0078740E">
            <w:pPr>
              <w:pStyle w:val="Times10"/>
              <w:tabs>
                <w:tab w:val="clear" w:pos="360"/>
                <w:tab w:val="left" w:pos="567"/>
              </w:tabs>
              <w:rPr>
                <w:sz w:val="22"/>
                <w:lang w:val="da-DK"/>
              </w:rPr>
            </w:pPr>
            <w:r w:rsidRPr="00727F7A">
              <w:rPr>
                <w:sz w:val="22"/>
                <w:lang w:val="da-DK"/>
              </w:rPr>
              <w:t>c: Remission er definert som DAS&lt;1,6</w:t>
            </w:r>
          </w:p>
          <w:p w14:paraId="5E8F2899" w14:textId="77777777" w:rsidR="0078740E" w:rsidRPr="00727F7A" w:rsidRDefault="0078740E">
            <w:pPr>
              <w:pStyle w:val="Times10"/>
              <w:tabs>
                <w:tab w:val="clear" w:pos="360"/>
                <w:tab w:val="left" w:pos="567"/>
              </w:tabs>
              <w:rPr>
                <w:sz w:val="22"/>
                <w:lang w:val="da-DK"/>
              </w:rPr>
            </w:pPr>
          </w:p>
          <w:p w14:paraId="3515532B" w14:textId="77777777" w:rsidR="0078740E" w:rsidRPr="00727F7A" w:rsidRDefault="0078740E">
            <w:pPr>
              <w:pStyle w:val="Times10"/>
              <w:tabs>
                <w:tab w:val="clear" w:pos="360"/>
                <w:tab w:val="left" w:pos="567"/>
              </w:tabs>
              <w:rPr>
                <w:sz w:val="22"/>
                <w:lang w:val="da-DK"/>
              </w:rPr>
            </w:pPr>
            <w:r w:rsidRPr="00727F7A">
              <w:rPr>
                <w:sz w:val="22"/>
                <w:lang w:val="da-DK"/>
              </w:rPr>
              <w:t xml:space="preserve">Parvis sammenligning af p-værdier: </w:t>
            </w:r>
            <w:r w:rsidRPr="00727F7A">
              <w:rPr>
                <w:bCs/>
                <w:sz w:val="22"/>
                <w:lang w:val="da-DK"/>
              </w:rPr>
              <w:t>†</w:t>
            </w:r>
            <w:r w:rsidRPr="00727F7A">
              <w:rPr>
                <w:b/>
                <w:sz w:val="22"/>
                <w:lang w:val="da-DK"/>
              </w:rPr>
              <w:t xml:space="preserve"> </w:t>
            </w:r>
            <w:r w:rsidRPr="00727F7A">
              <w:rPr>
                <w:sz w:val="22"/>
                <w:lang w:val="da-DK"/>
              </w:rPr>
              <w:t xml:space="preserve">= p &lt; 0,05 for sammenligning af </w:t>
            </w:r>
            <w:r w:rsidR="004124E0" w:rsidRPr="00727F7A">
              <w:rPr>
                <w:sz w:val="22"/>
                <w:lang w:val="da-DK"/>
              </w:rPr>
              <w:t xml:space="preserve">Enbrel </w:t>
            </w:r>
            <w:r w:rsidRPr="00727F7A">
              <w:rPr>
                <w:sz w:val="22"/>
                <w:lang w:val="da-DK"/>
              </w:rPr>
              <w:t xml:space="preserve">+ methotrexat </w:t>
            </w:r>
            <w:r w:rsidRPr="00727F7A">
              <w:rPr>
                <w:i/>
                <w:sz w:val="22"/>
                <w:lang w:val="da-DK"/>
              </w:rPr>
              <w:t>vs.</w:t>
            </w:r>
            <w:r w:rsidRPr="00727F7A">
              <w:rPr>
                <w:sz w:val="22"/>
                <w:lang w:val="da-DK"/>
              </w:rPr>
              <w:t xml:space="preserve"> methotrexat og </w:t>
            </w:r>
            <w:r w:rsidRPr="00727F7A">
              <w:rPr>
                <w:sz w:val="22"/>
                <w:szCs w:val="22"/>
                <w:lang w:val="da-DK"/>
              </w:rPr>
              <w:sym w:font="Symbol" w:char="F066"/>
            </w:r>
            <w:r w:rsidRPr="00727F7A">
              <w:rPr>
                <w:b/>
                <w:sz w:val="22"/>
                <w:lang w:val="da-DK"/>
              </w:rPr>
              <w:t xml:space="preserve"> </w:t>
            </w:r>
            <w:r w:rsidRPr="00727F7A">
              <w:rPr>
                <w:sz w:val="22"/>
                <w:lang w:val="da-DK"/>
              </w:rPr>
              <w:t xml:space="preserve">= p &lt; 0,05 for sammenligning af </w:t>
            </w:r>
            <w:r w:rsidR="004124E0" w:rsidRPr="00727F7A">
              <w:rPr>
                <w:sz w:val="22"/>
                <w:lang w:val="da-DK"/>
              </w:rPr>
              <w:t xml:space="preserve">Enbrel </w:t>
            </w:r>
            <w:r w:rsidRPr="00727F7A">
              <w:rPr>
                <w:sz w:val="22"/>
                <w:lang w:val="da-DK"/>
              </w:rPr>
              <w:t xml:space="preserve">+ methotrexat </w:t>
            </w:r>
            <w:r w:rsidRPr="00727F7A">
              <w:rPr>
                <w:i/>
                <w:sz w:val="22"/>
                <w:lang w:val="da-DK"/>
              </w:rPr>
              <w:t>vs.</w:t>
            </w:r>
            <w:r w:rsidRPr="00727F7A">
              <w:rPr>
                <w:sz w:val="22"/>
                <w:lang w:val="da-DK"/>
              </w:rPr>
              <w:t xml:space="preserve"> </w:t>
            </w:r>
            <w:r w:rsidR="004124E0" w:rsidRPr="00727F7A">
              <w:rPr>
                <w:sz w:val="22"/>
                <w:lang w:val="da-DK"/>
              </w:rPr>
              <w:t>Enbrel</w:t>
            </w:r>
          </w:p>
        </w:tc>
      </w:tr>
    </w:tbl>
    <w:p w14:paraId="26875335" w14:textId="77777777" w:rsidR="0078740E" w:rsidRPr="00727F7A" w:rsidRDefault="0078740E">
      <w:pPr>
        <w:tabs>
          <w:tab w:val="left" w:pos="567"/>
        </w:tabs>
      </w:pPr>
    </w:p>
    <w:p w14:paraId="308FD2D9" w14:textId="77777777" w:rsidR="0078740E" w:rsidRPr="00727F7A" w:rsidRDefault="0078740E">
      <w:pPr>
        <w:tabs>
          <w:tab w:val="left" w:pos="567"/>
        </w:tabs>
      </w:pPr>
      <w:r w:rsidRPr="00727F7A">
        <w:t>Radiografisk prog</w:t>
      </w:r>
      <w:r w:rsidR="00C516BE" w:rsidRPr="00727F7A">
        <w:t>r</w:t>
      </w:r>
      <w:r w:rsidRPr="00727F7A">
        <w:t>ession var signifikant mindre i Enbrel gruppen end i methotrexat gruppen ved 12 måneder, hvorimod kombinationen var signifikant bedre end begge monoterapier til at forsinke radiografisk progression (se nedenstående figur).</w:t>
      </w:r>
    </w:p>
    <w:p w14:paraId="1898AA52" w14:textId="77777777" w:rsidR="0078740E" w:rsidRPr="00727F7A" w:rsidRDefault="0078740E">
      <w:pPr>
        <w:tabs>
          <w:tab w:val="left" w:pos="567"/>
        </w:tabs>
      </w:pPr>
    </w:p>
    <w:p w14:paraId="33CADD50" w14:textId="77777777" w:rsidR="000E279A" w:rsidRPr="00727F7A" w:rsidRDefault="0078740E" w:rsidP="000E279A">
      <w:pPr>
        <w:keepNext/>
        <w:keepLines/>
        <w:tabs>
          <w:tab w:val="left" w:pos="567"/>
        </w:tabs>
        <w:jc w:val="center"/>
        <w:rPr>
          <w:b/>
          <w:color w:val="000000"/>
        </w:rPr>
      </w:pPr>
      <w:r w:rsidRPr="00727F7A">
        <w:rPr>
          <w:b/>
          <w:color w:val="000000"/>
        </w:rPr>
        <w:lastRenderedPageBreak/>
        <w:t>R</w:t>
      </w:r>
      <w:r w:rsidR="000E279A" w:rsidRPr="00727F7A">
        <w:rPr>
          <w:b/>
          <w:color w:val="000000"/>
        </w:rPr>
        <w:t xml:space="preserve">adiografisk progression: Sammenligning af Enbrel </w:t>
      </w:r>
      <w:r w:rsidR="000E279A" w:rsidRPr="00727F7A">
        <w:rPr>
          <w:b/>
          <w:i/>
          <w:color w:val="000000"/>
        </w:rPr>
        <w:t>vs.</w:t>
      </w:r>
      <w:r w:rsidR="000E279A" w:rsidRPr="00727F7A">
        <w:rPr>
          <w:b/>
          <w:color w:val="000000"/>
        </w:rPr>
        <w:t xml:space="preserve"> methotrexat </w:t>
      </w:r>
      <w:r w:rsidR="000E279A" w:rsidRPr="00727F7A">
        <w:rPr>
          <w:b/>
          <w:i/>
          <w:color w:val="000000"/>
        </w:rPr>
        <w:t>vs</w:t>
      </w:r>
      <w:r w:rsidR="000E279A" w:rsidRPr="00727F7A">
        <w:rPr>
          <w:b/>
          <w:iCs/>
          <w:color w:val="000000"/>
        </w:rPr>
        <w:t>. Enbrel</w:t>
      </w:r>
      <w:r w:rsidR="000E279A" w:rsidRPr="00727F7A">
        <w:rPr>
          <w:b/>
          <w:color w:val="000000"/>
        </w:rPr>
        <w:t xml:space="preserve"> i kombination med methotrexat hos patienter med reumatoid artrit </w:t>
      </w:r>
      <w:r w:rsidR="000E279A" w:rsidRPr="00727F7A">
        <w:rPr>
          <w:b/>
        </w:rPr>
        <w:t>af 6 måneder til 20 års varighed (12 måneders resultater)</w:t>
      </w:r>
    </w:p>
    <w:p w14:paraId="08991185" w14:textId="77777777" w:rsidR="0078740E" w:rsidRPr="00727F7A" w:rsidRDefault="0078740E">
      <w:pPr>
        <w:keepNext/>
        <w:keepLines/>
        <w:tabs>
          <w:tab w:val="left" w:pos="567"/>
        </w:tabs>
        <w:jc w:val="center"/>
        <w:rPr>
          <w:color w:val="000000"/>
        </w:rPr>
      </w:pPr>
    </w:p>
    <w:p w14:paraId="7341CB6B" w14:textId="373482E7" w:rsidR="0078740E" w:rsidRPr="00727F7A" w:rsidRDefault="00E620DD">
      <w:pPr>
        <w:keepNext/>
        <w:keepLines/>
        <w:tabs>
          <w:tab w:val="left" w:pos="567"/>
        </w:tabs>
        <w:jc w:val="center"/>
        <w:rPr>
          <w:color w:val="000000"/>
        </w:rPr>
      </w:pPr>
      <w:r w:rsidRPr="00727F7A">
        <w:rPr>
          <w:noProof/>
          <w:color w:val="000000"/>
        </w:rPr>
        <w:drawing>
          <wp:inline distT="0" distB="0" distL="0" distR="0" wp14:anchorId="5B33E2DD" wp14:editId="6AAAD82F">
            <wp:extent cx="4305300" cy="2927350"/>
            <wp:effectExtent l="0" t="0" r="0" b="0"/>
            <wp:docPr id="14" name="Billede 14" descr="Description: 308 TSS, Erosion, JSN (ITT) at 52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308 TSS, Erosion, JSN (ITT) at 52 weeks"/>
                    <pic:cNvPicPr>
                      <a:picLocks noChangeAspect="1" noChangeArrowheads="1"/>
                    </pic:cNvPicPr>
                  </pic:nvPicPr>
                  <pic:blipFill>
                    <a:blip r:embed="rId9">
                      <a:extLst>
                        <a:ext uri="{28A0092B-C50C-407E-A947-70E740481C1C}">
                          <a14:useLocalDpi xmlns:a14="http://schemas.microsoft.com/office/drawing/2010/main" val="0"/>
                        </a:ext>
                      </a:extLst>
                    </a:blip>
                    <a:srcRect l="18126" t="25240" r="21452" b="20308"/>
                    <a:stretch>
                      <a:fillRect/>
                    </a:stretch>
                  </pic:blipFill>
                  <pic:spPr bwMode="auto">
                    <a:xfrm>
                      <a:off x="0" y="0"/>
                      <a:ext cx="4305300" cy="2927350"/>
                    </a:xfrm>
                    <a:prstGeom prst="rect">
                      <a:avLst/>
                    </a:prstGeom>
                    <a:noFill/>
                    <a:ln>
                      <a:noFill/>
                    </a:ln>
                  </pic:spPr>
                </pic:pic>
              </a:graphicData>
            </a:graphic>
          </wp:inline>
        </w:drawing>
      </w:r>
    </w:p>
    <w:p w14:paraId="3E25B93D" w14:textId="77777777" w:rsidR="0078740E" w:rsidRPr="00727F7A" w:rsidRDefault="0078740E">
      <w:pPr>
        <w:tabs>
          <w:tab w:val="left" w:pos="567"/>
        </w:tabs>
      </w:pPr>
    </w:p>
    <w:p w14:paraId="48402C41" w14:textId="77777777" w:rsidR="0078740E" w:rsidRPr="00727F7A" w:rsidRDefault="0078740E">
      <w:pPr>
        <w:pStyle w:val="Times10"/>
        <w:tabs>
          <w:tab w:val="clear" w:pos="360"/>
          <w:tab w:val="left" w:pos="567"/>
        </w:tabs>
        <w:ind w:left="1890" w:right="971"/>
        <w:rPr>
          <w:sz w:val="22"/>
          <w:lang w:val="da-DK"/>
        </w:rPr>
      </w:pPr>
      <w:r w:rsidRPr="00727F7A">
        <w:rPr>
          <w:sz w:val="22"/>
          <w:lang w:val="da-DK"/>
        </w:rPr>
        <w:t xml:space="preserve">Parvis sammenligning af p-værdier: * = p &lt; 0,05 for sammenligning af Enbrel </w:t>
      </w:r>
      <w:r w:rsidRPr="00727F7A">
        <w:rPr>
          <w:i/>
          <w:sz w:val="22"/>
          <w:lang w:val="da-DK"/>
        </w:rPr>
        <w:t>vs.</w:t>
      </w:r>
      <w:r w:rsidRPr="00727F7A">
        <w:rPr>
          <w:sz w:val="22"/>
          <w:lang w:val="da-DK"/>
        </w:rPr>
        <w:t xml:space="preserve"> methotrexat, † = p &lt; 0,05 for sammenligning af Enbrel + methotrexat </w:t>
      </w:r>
      <w:r w:rsidRPr="00727F7A">
        <w:rPr>
          <w:i/>
          <w:sz w:val="22"/>
          <w:lang w:val="da-DK"/>
        </w:rPr>
        <w:t>vs.</w:t>
      </w:r>
      <w:r w:rsidRPr="00727F7A">
        <w:rPr>
          <w:sz w:val="22"/>
          <w:lang w:val="da-DK"/>
        </w:rPr>
        <w:t xml:space="preserve"> methotrexat og </w:t>
      </w:r>
      <w:r w:rsidRPr="00727F7A">
        <w:rPr>
          <w:sz w:val="22"/>
          <w:szCs w:val="22"/>
          <w:lang w:val="da-DK"/>
        </w:rPr>
        <w:sym w:font="Symbol" w:char="F066"/>
      </w:r>
      <w:r w:rsidRPr="00727F7A">
        <w:rPr>
          <w:sz w:val="22"/>
          <w:lang w:val="da-DK"/>
        </w:rPr>
        <w:t xml:space="preserve"> = p &lt; 0,05 for sammenligning af Enbrel + methotrexat </w:t>
      </w:r>
      <w:r w:rsidRPr="00727F7A">
        <w:rPr>
          <w:i/>
          <w:sz w:val="22"/>
          <w:lang w:val="da-DK"/>
        </w:rPr>
        <w:t>vs.</w:t>
      </w:r>
      <w:r w:rsidRPr="00727F7A">
        <w:rPr>
          <w:sz w:val="22"/>
          <w:lang w:val="da-DK"/>
        </w:rPr>
        <w:t xml:space="preserve"> Enbrel</w:t>
      </w:r>
    </w:p>
    <w:p w14:paraId="60EEA44F" w14:textId="77777777" w:rsidR="0078740E" w:rsidRPr="00727F7A" w:rsidRDefault="0078740E">
      <w:pPr>
        <w:tabs>
          <w:tab w:val="left" w:pos="567"/>
        </w:tabs>
        <w:rPr>
          <w:b/>
          <w:color w:val="000000"/>
        </w:rPr>
      </w:pPr>
    </w:p>
    <w:p w14:paraId="3E225DB7" w14:textId="77777777" w:rsidR="0078740E" w:rsidRPr="00727F7A" w:rsidRDefault="0078740E">
      <w:pPr>
        <w:tabs>
          <w:tab w:val="left" w:pos="567"/>
        </w:tabs>
      </w:pPr>
      <w:r w:rsidRPr="00727F7A">
        <w:t>Signifikante fordele ved Enbrel i kombination med methotrexat sammenlignet med Enbrel monoterapi og methotrexat monoterapi blev også observeret efter 24 måneder. Tilsvarende blev også observeret signifikante fordele ved Enbrel monoterapi sammenlignet med methotrexat monoterapi efter 24 måneder.</w:t>
      </w:r>
    </w:p>
    <w:p w14:paraId="4772085A" w14:textId="77777777" w:rsidR="0078740E" w:rsidRPr="00727F7A" w:rsidRDefault="0078740E">
      <w:pPr>
        <w:tabs>
          <w:tab w:val="left" w:pos="567"/>
        </w:tabs>
      </w:pPr>
    </w:p>
    <w:p w14:paraId="7CB73A7C" w14:textId="77777777" w:rsidR="0078740E" w:rsidRPr="00727F7A" w:rsidRDefault="0078740E">
      <w:pPr>
        <w:tabs>
          <w:tab w:val="left" w:pos="567"/>
        </w:tabs>
      </w:pPr>
      <w:r w:rsidRPr="00727F7A">
        <w:t>I en analyse, hvor alle patienter, som uanset grund udgik af studiet, blev anset for at have progression, var procentdelen af patienter uden prog</w:t>
      </w:r>
      <w:r w:rsidR="00C516BE" w:rsidRPr="00727F7A">
        <w:t>r</w:t>
      </w:r>
      <w:r w:rsidRPr="00727F7A">
        <w:t>ession (TSS ændring ≤ 0,5) efter 24 månederhøjere i gruppen, som fik Enbrel i kombination med methotrexat sammenlignet med grupperne som fik Enbrel alene og methotrexat alene (henholdsvis 62 %, 50 %, og 36 %; p&lt;0,05). Forskellen mellem Enbrel alene og methotrexat alene var også signifikant (p&lt;0,05). Blandt patienter, som gennemførte studiets 24 måneders behandling, var ikke-prog</w:t>
      </w:r>
      <w:r w:rsidR="00C516BE" w:rsidRPr="00727F7A">
        <w:t>r</w:t>
      </w:r>
      <w:r w:rsidRPr="00727F7A">
        <w:t>essionsraterne henholdsvis 78 %, 70 % og 6</w:t>
      </w:r>
      <w:r w:rsidR="004124E0" w:rsidRPr="00727F7A">
        <w:t>1</w:t>
      </w:r>
      <w:r w:rsidRPr="00727F7A">
        <w:t> %.</w:t>
      </w:r>
    </w:p>
    <w:p w14:paraId="1C4BA66D" w14:textId="77777777" w:rsidR="0078740E" w:rsidRPr="00727F7A" w:rsidRDefault="0078740E">
      <w:pPr>
        <w:tabs>
          <w:tab w:val="left" w:pos="567"/>
        </w:tabs>
      </w:pPr>
    </w:p>
    <w:p w14:paraId="1D3C7559" w14:textId="77777777" w:rsidR="0078740E" w:rsidRPr="00727F7A" w:rsidRDefault="0078740E">
      <w:pPr>
        <w:tabs>
          <w:tab w:val="left" w:pos="567"/>
        </w:tabs>
        <w:ind w:left="30"/>
      </w:pPr>
      <w:r w:rsidRPr="00727F7A">
        <w:t xml:space="preserve">Sikkerhed og </w:t>
      </w:r>
      <w:r w:rsidR="00E21672" w:rsidRPr="00727F7A">
        <w:t>virkning</w:t>
      </w:r>
      <w:r w:rsidRPr="00727F7A">
        <w:t xml:space="preserve"> af 50 mg Enbrel (to gange 25 mg subkutan injektion) indgivet en gang om ugen blev undersøgt i et dobbeltblindt placebo-kontrolleret </w:t>
      </w:r>
      <w:r w:rsidRPr="00727F7A">
        <w:rPr>
          <w:bCs/>
          <w:spacing w:val="-3"/>
          <w:szCs w:val="22"/>
        </w:rPr>
        <w:t>studie</w:t>
      </w:r>
      <w:r w:rsidRPr="00727F7A">
        <w:t xml:space="preserve"> med 420 patienter med aktiv reumatoid artrit. I dette studie fik 53 patienter placebo, 214 patienter fik 50 mg Enbrel en gang om ugen, og 153 patienter fik 25 mg Enbrel to gange om ugen. Sikkerheds- og effektprofilerne af de to Enbrel behandlings</w:t>
      </w:r>
      <w:r w:rsidR="004124E0" w:rsidRPr="00727F7A">
        <w:t>regimer</w:t>
      </w:r>
      <w:r w:rsidRPr="00727F7A">
        <w:t xml:space="preserve"> var sammenlignelige ved uge 8 med hensyn til effekten på tegn og symptomer ved reumatoid artrit; data fra uge 16 viste ikke sammenlignelighed (non-inferiority) mellem de to</w:t>
      </w:r>
      <w:r w:rsidR="004124E0" w:rsidRPr="00727F7A">
        <w:t xml:space="preserve"> regimer</w:t>
      </w:r>
      <w:r w:rsidRPr="00727F7A">
        <w:t>.</w:t>
      </w:r>
    </w:p>
    <w:p w14:paraId="336E9154" w14:textId="77777777" w:rsidR="0078740E" w:rsidRPr="00727F7A" w:rsidRDefault="0078740E">
      <w:pPr>
        <w:tabs>
          <w:tab w:val="left" w:pos="567"/>
        </w:tabs>
      </w:pPr>
    </w:p>
    <w:p w14:paraId="33CA0D9F" w14:textId="77777777" w:rsidR="0078740E" w:rsidRPr="00727F7A" w:rsidRDefault="0078740E" w:rsidP="002874E4">
      <w:pPr>
        <w:rPr>
          <w:i/>
          <w:iCs/>
          <w:snapToGrid w:val="0"/>
        </w:rPr>
      </w:pPr>
      <w:r w:rsidRPr="00727F7A">
        <w:rPr>
          <w:i/>
          <w:iCs/>
          <w:snapToGrid w:val="0"/>
        </w:rPr>
        <w:t>Voksne patienter med plaque psoriasis</w:t>
      </w:r>
    </w:p>
    <w:p w14:paraId="697958E3" w14:textId="77777777" w:rsidR="0078740E" w:rsidRPr="00727F7A" w:rsidRDefault="0078740E">
      <w:pPr>
        <w:rPr>
          <w:szCs w:val="22"/>
        </w:rPr>
      </w:pPr>
      <w:r w:rsidRPr="00727F7A">
        <w:rPr>
          <w:szCs w:val="22"/>
        </w:rPr>
        <w:t>Patienter, som Enbrel anbefales til er defineret i pkt. 4.1. Patienter, som ”ikke responderer” er defineret ved utilstrækkeligt respons (PASI&lt;50 eller PGA mindre end god) eller forværring af sygdommen under behandling med mindst én af de tre systemiske behandlinger i tilstrækkelige doser og af tilstrækkelig varighed for at opnå respons.</w:t>
      </w:r>
    </w:p>
    <w:p w14:paraId="6F53EB48" w14:textId="77777777" w:rsidR="0078740E" w:rsidRPr="00727F7A" w:rsidRDefault="0078740E">
      <w:pPr>
        <w:tabs>
          <w:tab w:val="left" w:pos="567"/>
        </w:tabs>
        <w:rPr>
          <w:szCs w:val="22"/>
        </w:rPr>
      </w:pPr>
    </w:p>
    <w:p w14:paraId="01761BCD" w14:textId="77777777" w:rsidR="0078740E" w:rsidRPr="00727F7A" w:rsidRDefault="0078740E">
      <w:pPr>
        <w:keepNext/>
        <w:keepLines/>
        <w:widowControl w:val="0"/>
        <w:tabs>
          <w:tab w:val="left" w:pos="567"/>
        </w:tabs>
        <w:rPr>
          <w:szCs w:val="22"/>
        </w:rPr>
      </w:pPr>
      <w:r w:rsidRPr="00727F7A">
        <w:rPr>
          <w:szCs w:val="22"/>
        </w:rPr>
        <w:lastRenderedPageBreak/>
        <w:t>Enbrel</w:t>
      </w:r>
      <w:r w:rsidR="002F5940" w:rsidRPr="00727F7A">
        <w:rPr>
          <w:szCs w:val="22"/>
        </w:rPr>
        <w:t>s virkning</w:t>
      </w:r>
      <w:r w:rsidRPr="00727F7A">
        <w:rPr>
          <w:szCs w:val="22"/>
        </w:rPr>
        <w:t xml:space="preserve"> </w:t>
      </w:r>
      <w:r w:rsidRPr="00727F7A">
        <w:rPr>
          <w:i/>
          <w:iCs/>
          <w:szCs w:val="22"/>
        </w:rPr>
        <w:t>versus</w:t>
      </w:r>
      <w:r w:rsidRPr="00727F7A">
        <w:rPr>
          <w:szCs w:val="22"/>
        </w:rPr>
        <w:t xml:space="preserve"> andre systemiske behandlinger til patienter med moderat til svær psorisis (responderende på andre systemiske behandlinger) er ikke evalueret i direkte sammenlignende studier med Enbrel overfor andre systemiske behandlinger. </w:t>
      </w:r>
      <w:r w:rsidR="002F5940" w:rsidRPr="00727F7A">
        <w:rPr>
          <w:szCs w:val="22"/>
        </w:rPr>
        <w:t>Enbrels s</w:t>
      </w:r>
      <w:r w:rsidRPr="00727F7A">
        <w:rPr>
          <w:szCs w:val="22"/>
        </w:rPr>
        <w:t xml:space="preserve">ikkerhed og </w:t>
      </w:r>
      <w:r w:rsidR="002F5940" w:rsidRPr="00727F7A">
        <w:rPr>
          <w:szCs w:val="22"/>
        </w:rPr>
        <w:t>virkning</w:t>
      </w:r>
      <w:r w:rsidRPr="00727F7A">
        <w:rPr>
          <w:szCs w:val="22"/>
        </w:rPr>
        <w:t xml:space="preserve"> er i stedet for blevet evalueret i fire randomiserede, dobbeltblinde, placebo-kontrollerede studier. Det primære slutmål for effekt var i alle fire studier antallet af patienter i hver gruppe, som opnåede PASI 75 (dvs mindst 75 % forbedring i </w:t>
      </w:r>
      <w:r w:rsidR="00077D5E" w:rsidRPr="00727F7A">
        <w:rPr>
          <w:i/>
          <w:iCs/>
        </w:rPr>
        <w:t>Psoriasis Area and</w:t>
      </w:r>
      <w:r w:rsidR="00077D5E" w:rsidRPr="00727F7A">
        <w:t xml:space="preserve"> </w:t>
      </w:r>
      <w:r w:rsidRPr="00727F7A">
        <w:rPr>
          <w:i/>
          <w:szCs w:val="22"/>
        </w:rPr>
        <w:t>Severity Index</w:t>
      </w:r>
      <w:r w:rsidRPr="00727F7A">
        <w:rPr>
          <w:szCs w:val="22"/>
        </w:rPr>
        <w:t xml:space="preserve"> scoren i forhold til </w:t>
      </w:r>
      <w:r w:rsidRPr="00727F7A">
        <w:rPr>
          <w:i/>
          <w:szCs w:val="22"/>
        </w:rPr>
        <w:t>baseline</w:t>
      </w:r>
      <w:r w:rsidRPr="00727F7A">
        <w:rPr>
          <w:szCs w:val="22"/>
        </w:rPr>
        <w:t>) efter 12 ugers behandling.</w:t>
      </w:r>
    </w:p>
    <w:p w14:paraId="2B1537A7" w14:textId="77777777" w:rsidR="0078740E" w:rsidRPr="00727F7A" w:rsidRDefault="0078740E">
      <w:pPr>
        <w:tabs>
          <w:tab w:val="left" w:pos="567"/>
        </w:tabs>
        <w:rPr>
          <w:szCs w:val="22"/>
        </w:rPr>
      </w:pPr>
    </w:p>
    <w:p w14:paraId="6804D3A3" w14:textId="77777777" w:rsidR="0078740E" w:rsidRPr="00727F7A" w:rsidRDefault="0078740E">
      <w:pPr>
        <w:tabs>
          <w:tab w:val="left" w:pos="567"/>
        </w:tabs>
        <w:rPr>
          <w:szCs w:val="22"/>
        </w:rPr>
      </w:pPr>
      <w:r w:rsidRPr="00727F7A">
        <w:rPr>
          <w:szCs w:val="22"/>
        </w:rPr>
        <w:t xml:space="preserve">Studie 1, som er et fase 2 studie med patienter med aktiv, men klinisk stabil plaque psoriasis omfattende &gt; 10 % af kroppens overflade areal. Patienterne var </w:t>
      </w:r>
      <w:r w:rsidRPr="00727F7A">
        <w:rPr>
          <w:spacing w:val="-3"/>
          <w:szCs w:val="22"/>
        </w:rPr>
        <w:sym w:font="Symbol" w:char="F0B3"/>
      </w:r>
      <w:r w:rsidRPr="00727F7A">
        <w:rPr>
          <w:spacing w:val="-3"/>
          <w:szCs w:val="22"/>
        </w:rPr>
        <w:t xml:space="preserve"> 18 år. 112 patienter blev randomiseret til at få 25 mg Enbrel (n = 57) eller placebo (n = 55) to gange om ugen i 24 uger.</w:t>
      </w:r>
    </w:p>
    <w:p w14:paraId="1C3814FB" w14:textId="77777777" w:rsidR="0078740E" w:rsidRPr="00727F7A" w:rsidRDefault="0078740E">
      <w:pPr>
        <w:tabs>
          <w:tab w:val="left" w:pos="567"/>
        </w:tabs>
        <w:rPr>
          <w:szCs w:val="22"/>
        </w:rPr>
      </w:pPr>
    </w:p>
    <w:p w14:paraId="2E89AD9D" w14:textId="77777777" w:rsidR="0078740E" w:rsidRPr="00727F7A" w:rsidRDefault="0078740E">
      <w:pPr>
        <w:tabs>
          <w:tab w:val="left" w:pos="567"/>
        </w:tabs>
        <w:rPr>
          <w:spacing w:val="-3"/>
          <w:szCs w:val="22"/>
        </w:rPr>
      </w:pPr>
      <w:r w:rsidRPr="00727F7A">
        <w:rPr>
          <w:szCs w:val="22"/>
        </w:rPr>
        <w:t xml:space="preserve">Studie 2 evaluerede 652 patienter med kronisk plaque psoriasis. Inklusionskriterierne var de samme som i studie 1 med den tilføjelse, at patienterne </w:t>
      </w:r>
      <w:r w:rsidRPr="00727F7A">
        <w:rPr>
          <w:spacing w:val="-3"/>
          <w:szCs w:val="22"/>
        </w:rPr>
        <w:t>havde et minimum psoriasis areal og sværheds indeks (PASI) på 10 ved screeningen. Enbrel blev givet i doser på 25 mg en gang om ugen, 25 mg to gange om ugen eller 50 mg to gange om ugen i 6 på hinanden følgende måneder. I de første 12 uger af den dobbeltblinde behandlingsperiode fik patienterne placebo eller en af ovennævnte tre Enbrel doser. Efter 12 ugers behandling begyndte patienterne i placebogruppen behandling med blindet Enbrel (25 mg to gange om ugen). Patienter i grupperne med aktiv behandling fortsatte til uge 24 på den dosis, de oprindeligt blev randomiseret til.</w:t>
      </w:r>
    </w:p>
    <w:p w14:paraId="72D61E00" w14:textId="77777777" w:rsidR="0078740E" w:rsidRPr="00727F7A" w:rsidRDefault="0078740E">
      <w:pPr>
        <w:tabs>
          <w:tab w:val="left" w:pos="567"/>
        </w:tabs>
        <w:rPr>
          <w:spacing w:val="-3"/>
          <w:szCs w:val="22"/>
        </w:rPr>
      </w:pPr>
    </w:p>
    <w:p w14:paraId="1B49C829" w14:textId="77777777" w:rsidR="0078740E" w:rsidRPr="00727F7A" w:rsidRDefault="0078740E">
      <w:pPr>
        <w:tabs>
          <w:tab w:val="left" w:pos="567"/>
        </w:tabs>
        <w:rPr>
          <w:spacing w:val="-3"/>
          <w:szCs w:val="22"/>
        </w:rPr>
      </w:pPr>
      <w:r w:rsidRPr="00727F7A">
        <w:rPr>
          <w:spacing w:val="-3"/>
          <w:szCs w:val="22"/>
        </w:rPr>
        <w:t>Studie 3 evalueredes 583 patienter. Inklusionskriterierne var de samme som i studie 2. Patienterne i dette studie fik en dosis Enbrel på 25 mg eller 50 mg, eller placebo 2 gange om ugen i 12 uger, og derefter fik alle patienter i åbent studie 25 mg Enbrel to gange om ugen i yderligere 24 uger.</w:t>
      </w:r>
    </w:p>
    <w:p w14:paraId="78907E92" w14:textId="77777777" w:rsidR="0078740E" w:rsidRPr="00727F7A" w:rsidRDefault="0078740E">
      <w:pPr>
        <w:tabs>
          <w:tab w:val="left" w:pos="567"/>
        </w:tabs>
        <w:rPr>
          <w:spacing w:val="-3"/>
          <w:szCs w:val="22"/>
        </w:rPr>
      </w:pPr>
    </w:p>
    <w:p w14:paraId="5A549149" w14:textId="77777777" w:rsidR="0078740E" w:rsidRPr="00727F7A" w:rsidRDefault="0078740E">
      <w:pPr>
        <w:tabs>
          <w:tab w:val="left" w:pos="567"/>
        </w:tabs>
        <w:rPr>
          <w:spacing w:val="-3"/>
          <w:szCs w:val="22"/>
        </w:rPr>
      </w:pPr>
      <w:r w:rsidRPr="00727F7A">
        <w:rPr>
          <w:spacing w:val="-3"/>
          <w:szCs w:val="22"/>
        </w:rPr>
        <w:t xml:space="preserve">Studie 4 evaluerede 142 patienter og havde samme inklusionskriterier som studie 2 og 3. I dette studie fik patienterne en dosis Enbrel på 50 mg eller placebo én gang om ugen i 12 uger, og derefter fik alle patienterne </w:t>
      </w:r>
      <w:r w:rsidRPr="00727F7A">
        <w:rPr>
          <w:i/>
          <w:spacing w:val="-3"/>
          <w:szCs w:val="22"/>
        </w:rPr>
        <w:t>open-label</w:t>
      </w:r>
      <w:r w:rsidRPr="00727F7A">
        <w:rPr>
          <w:spacing w:val="-3"/>
          <w:szCs w:val="22"/>
        </w:rPr>
        <w:t xml:space="preserve"> Enbrel 50 mg én gang om ugen i yderligere 12 uger.</w:t>
      </w:r>
    </w:p>
    <w:p w14:paraId="79568D3C" w14:textId="77777777" w:rsidR="0078740E" w:rsidRPr="00727F7A" w:rsidRDefault="0078740E">
      <w:pPr>
        <w:tabs>
          <w:tab w:val="left" w:pos="567"/>
        </w:tabs>
        <w:rPr>
          <w:spacing w:val="-3"/>
          <w:szCs w:val="22"/>
        </w:rPr>
      </w:pPr>
    </w:p>
    <w:p w14:paraId="08753056" w14:textId="77777777" w:rsidR="0078740E" w:rsidRPr="00727F7A" w:rsidRDefault="0078740E">
      <w:pPr>
        <w:tabs>
          <w:tab w:val="left" w:pos="567"/>
        </w:tabs>
        <w:rPr>
          <w:spacing w:val="-3"/>
          <w:szCs w:val="22"/>
        </w:rPr>
      </w:pPr>
      <w:r w:rsidRPr="00727F7A">
        <w:rPr>
          <w:spacing w:val="-3"/>
          <w:szCs w:val="22"/>
        </w:rPr>
        <w:t>I studie 1 var der efter 12 uger et signifikant større antal patienter med PASI 75-respons i den Enbrel behandlede gruppe (30 %) sammenlignet med den placebobehandlede gruppe (2 %) (p&lt;</w:t>
      </w:r>
      <w:r w:rsidRPr="00727F7A">
        <w:rPr>
          <w:spacing w:val="-3"/>
        </w:rPr>
        <w:t>0,0001</w:t>
      </w:r>
      <w:r w:rsidRPr="00727F7A">
        <w:rPr>
          <w:spacing w:val="-3"/>
          <w:szCs w:val="22"/>
        </w:rPr>
        <w:t>). Efter 24 uger havde 56 % af patienterne i den Enbrel behandlede gruppe opnået PASI 75 sammenlignet med 5 % i den placebobehandlede gruppe. De vigtigste resultater fra studie 2, 3 og 4 er vist nedenfor.</w:t>
      </w:r>
    </w:p>
    <w:p w14:paraId="12CBF856" w14:textId="77777777" w:rsidR="0078740E" w:rsidRPr="00727F7A" w:rsidRDefault="0078740E">
      <w:pPr>
        <w:widowControl w:val="0"/>
        <w:tabs>
          <w:tab w:val="left" w:pos="567"/>
        </w:tabs>
        <w:rPr>
          <w:spacing w:val="-3"/>
          <w:szCs w:val="22"/>
        </w:rPr>
      </w:pPr>
    </w:p>
    <w:tbl>
      <w:tblPr>
        <w:tblW w:w="9194" w:type="dxa"/>
        <w:tblLayout w:type="fixed"/>
        <w:tblCellMar>
          <w:left w:w="0" w:type="dxa"/>
          <w:right w:w="0" w:type="dxa"/>
        </w:tblCellMar>
        <w:tblLook w:val="0000" w:firstRow="0" w:lastRow="0" w:firstColumn="0" w:lastColumn="0" w:noHBand="0" w:noVBand="0"/>
      </w:tblPr>
      <w:tblGrid>
        <w:gridCol w:w="914"/>
        <w:gridCol w:w="716"/>
        <w:gridCol w:w="720"/>
        <w:gridCol w:w="720"/>
        <w:gridCol w:w="720"/>
        <w:gridCol w:w="720"/>
        <w:gridCol w:w="900"/>
        <w:gridCol w:w="720"/>
        <w:gridCol w:w="720"/>
        <w:gridCol w:w="900"/>
        <w:gridCol w:w="720"/>
        <w:gridCol w:w="724"/>
      </w:tblGrid>
      <w:tr w:rsidR="0078740E" w:rsidRPr="00727F7A" w14:paraId="49D4F643" w14:textId="77777777">
        <w:trPr>
          <w:cantSplit/>
          <w:trHeight w:val="315"/>
        </w:trPr>
        <w:tc>
          <w:tcPr>
            <w:tcW w:w="9194" w:type="dxa"/>
            <w:gridSpan w:val="12"/>
            <w:tcBorders>
              <w:top w:val="nil"/>
              <w:left w:val="nil"/>
              <w:bottom w:val="single" w:sz="4" w:space="0" w:color="auto"/>
              <w:right w:val="nil"/>
            </w:tcBorders>
            <w:tcMar>
              <w:top w:w="14" w:type="dxa"/>
              <w:left w:w="14" w:type="dxa"/>
              <w:bottom w:w="0" w:type="dxa"/>
              <w:right w:w="14" w:type="dxa"/>
            </w:tcMar>
          </w:tcPr>
          <w:p w14:paraId="3602AB59" w14:textId="77777777" w:rsidR="000E279A" w:rsidRPr="00727F7A" w:rsidRDefault="0078740E" w:rsidP="000E279A">
            <w:pPr>
              <w:jc w:val="center"/>
            </w:pPr>
            <w:r w:rsidRPr="00727F7A">
              <w:rPr>
                <w:b/>
                <w:szCs w:val="22"/>
              </w:rPr>
              <w:t>R</w:t>
            </w:r>
            <w:r w:rsidR="000E279A" w:rsidRPr="00727F7A">
              <w:rPr>
                <w:b/>
                <w:szCs w:val="22"/>
              </w:rPr>
              <w:t>espons hos patienter med psoriasis i studie 2, 3 og</w:t>
            </w:r>
            <w:r w:rsidR="000E279A" w:rsidRPr="00727F7A">
              <w:rPr>
                <w:szCs w:val="22"/>
              </w:rPr>
              <w:t xml:space="preserve"> </w:t>
            </w:r>
            <w:r w:rsidR="000E279A" w:rsidRPr="00727F7A">
              <w:rPr>
                <w:b/>
                <w:szCs w:val="22"/>
              </w:rPr>
              <w:t>4</w:t>
            </w:r>
          </w:p>
          <w:p w14:paraId="1F744056" w14:textId="77777777" w:rsidR="0078740E" w:rsidRPr="00727F7A" w:rsidRDefault="0078740E" w:rsidP="00121AB6">
            <w:pPr>
              <w:widowControl w:val="0"/>
              <w:jc w:val="center"/>
              <w:rPr>
                <w:rFonts w:eastAsia="Arial Unicode MS"/>
                <w:szCs w:val="22"/>
              </w:rPr>
            </w:pPr>
          </w:p>
        </w:tc>
      </w:tr>
      <w:tr w:rsidR="0078740E" w:rsidRPr="00727F7A" w14:paraId="66C9813D" w14:textId="77777777">
        <w:trPr>
          <w:cantSplit/>
          <w:trHeight w:val="300"/>
        </w:trPr>
        <w:tc>
          <w:tcPr>
            <w:tcW w:w="914" w:type="dxa"/>
            <w:vMerge w:val="restart"/>
            <w:tcBorders>
              <w:top w:val="nil"/>
              <w:left w:val="single" w:sz="4" w:space="0" w:color="auto"/>
              <w:bottom w:val="single" w:sz="4" w:space="0" w:color="000000"/>
              <w:right w:val="single" w:sz="4" w:space="0" w:color="auto"/>
            </w:tcBorders>
            <w:tcMar>
              <w:top w:w="14" w:type="dxa"/>
              <w:left w:w="14" w:type="dxa"/>
              <w:bottom w:w="0" w:type="dxa"/>
              <w:right w:w="14" w:type="dxa"/>
            </w:tcMar>
            <w:vAlign w:val="bottom"/>
          </w:tcPr>
          <w:p w14:paraId="09F84C13" w14:textId="77777777" w:rsidR="0078740E" w:rsidRPr="00727F7A" w:rsidRDefault="0078740E" w:rsidP="00121AB6">
            <w:pPr>
              <w:widowControl w:val="0"/>
              <w:rPr>
                <w:rFonts w:eastAsia="Arial Unicode MS"/>
                <w:szCs w:val="22"/>
              </w:rPr>
            </w:pPr>
            <w:r w:rsidRPr="00727F7A">
              <w:rPr>
                <w:szCs w:val="22"/>
              </w:rPr>
              <w:t>Respons ( %)</w:t>
            </w:r>
          </w:p>
        </w:tc>
        <w:tc>
          <w:tcPr>
            <w:tcW w:w="3596" w:type="dxa"/>
            <w:gridSpan w:val="5"/>
            <w:tcBorders>
              <w:top w:val="single" w:sz="4" w:space="0" w:color="auto"/>
              <w:left w:val="single" w:sz="4" w:space="0" w:color="auto"/>
              <w:bottom w:val="single" w:sz="4" w:space="0" w:color="auto"/>
              <w:right w:val="single" w:sz="4" w:space="0" w:color="000000"/>
            </w:tcBorders>
            <w:tcMar>
              <w:top w:w="14" w:type="dxa"/>
              <w:left w:w="14" w:type="dxa"/>
              <w:bottom w:w="0" w:type="dxa"/>
              <w:right w:w="14" w:type="dxa"/>
            </w:tcMar>
          </w:tcPr>
          <w:p w14:paraId="158B1F51" w14:textId="77777777" w:rsidR="0078740E" w:rsidRPr="00727F7A" w:rsidRDefault="0078740E" w:rsidP="00121AB6">
            <w:pPr>
              <w:widowControl w:val="0"/>
              <w:jc w:val="center"/>
              <w:rPr>
                <w:rFonts w:eastAsia="Arial Unicode MS"/>
                <w:szCs w:val="22"/>
              </w:rPr>
            </w:pPr>
            <w:r w:rsidRPr="00727F7A">
              <w:rPr>
                <w:szCs w:val="22"/>
              </w:rPr>
              <w:t>-------------------------Studie 2-------------</w:t>
            </w:r>
          </w:p>
        </w:tc>
        <w:tc>
          <w:tcPr>
            <w:tcW w:w="2340" w:type="dxa"/>
            <w:gridSpan w:val="3"/>
            <w:tcBorders>
              <w:top w:val="single" w:sz="4" w:space="0" w:color="auto"/>
              <w:left w:val="nil"/>
              <w:bottom w:val="single" w:sz="4" w:space="0" w:color="auto"/>
              <w:right w:val="nil"/>
            </w:tcBorders>
            <w:tcMar>
              <w:top w:w="14" w:type="dxa"/>
              <w:left w:w="14" w:type="dxa"/>
              <w:bottom w:w="0" w:type="dxa"/>
              <w:right w:w="14" w:type="dxa"/>
            </w:tcMar>
          </w:tcPr>
          <w:p w14:paraId="153D1290" w14:textId="77777777" w:rsidR="0078740E" w:rsidRPr="00727F7A" w:rsidRDefault="0078740E" w:rsidP="00121AB6">
            <w:pPr>
              <w:widowControl w:val="0"/>
              <w:jc w:val="center"/>
              <w:rPr>
                <w:rFonts w:eastAsia="Arial Unicode MS"/>
                <w:szCs w:val="22"/>
              </w:rPr>
            </w:pPr>
            <w:r w:rsidRPr="00727F7A">
              <w:rPr>
                <w:szCs w:val="22"/>
              </w:rPr>
              <w:t>------------Studie 3---------</w:t>
            </w:r>
          </w:p>
        </w:tc>
        <w:tc>
          <w:tcPr>
            <w:tcW w:w="2344" w:type="dxa"/>
            <w:gridSpan w:val="3"/>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tcPr>
          <w:p w14:paraId="62FDD143" w14:textId="77777777" w:rsidR="0078740E" w:rsidRPr="00727F7A" w:rsidRDefault="0078740E" w:rsidP="00121AB6">
            <w:pPr>
              <w:widowControl w:val="0"/>
              <w:jc w:val="center"/>
              <w:rPr>
                <w:szCs w:val="22"/>
              </w:rPr>
            </w:pPr>
            <w:r w:rsidRPr="00727F7A">
              <w:rPr>
                <w:szCs w:val="22"/>
              </w:rPr>
              <w:t>------------Studie 4---------</w:t>
            </w:r>
          </w:p>
          <w:p w14:paraId="3E51E4F6" w14:textId="77777777" w:rsidR="0078740E" w:rsidRPr="00727F7A" w:rsidRDefault="0078740E" w:rsidP="00121AB6">
            <w:pPr>
              <w:widowControl w:val="0"/>
              <w:jc w:val="center"/>
              <w:rPr>
                <w:rFonts w:eastAsia="Arial Unicode MS"/>
                <w:szCs w:val="22"/>
              </w:rPr>
            </w:pPr>
          </w:p>
        </w:tc>
      </w:tr>
      <w:tr w:rsidR="0078740E" w:rsidRPr="00727F7A" w14:paraId="4EB142A0" w14:textId="77777777">
        <w:trPr>
          <w:cantSplit/>
          <w:trHeight w:val="300"/>
        </w:trPr>
        <w:tc>
          <w:tcPr>
            <w:tcW w:w="914" w:type="dxa"/>
            <w:vMerge/>
            <w:tcBorders>
              <w:top w:val="nil"/>
              <w:left w:val="single" w:sz="4" w:space="0" w:color="auto"/>
              <w:bottom w:val="single" w:sz="4" w:space="0" w:color="000000"/>
              <w:right w:val="single" w:sz="4" w:space="0" w:color="auto"/>
            </w:tcBorders>
            <w:vAlign w:val="center"/>
          </w:tcPr>
          <w:p w14:paraId="5B6FF320" w14:textId="77777777" w:rsidR="0078740E" w:rsidRPr="00727F7A" w:rsidRDefault="0078740E" w:rsidP="00121AB6">
            <w:pPr>
              <w:widowControl w:val="0"/>
              <w:rPr>
                <w:rFonts w:eastAsia="Arial Unicode MS"/>
                <w:szCs w:val="22"/>
              </w:rPr>
            </w:pPr>
          </w:p>
        </w:tc>
        <w:tc>
          <w:tcPr>
            <w:tcW w:w="716" w:type="dxa"/>
            <w:vMerge w:val="restart"/>
            <w:tcBorders>
              <w:top w:val="nil"/>
              <w:left w:val="single" w:sz="4" w:space="0" w:color="auto"/>
              <w:bottom w:val="nil"/>
              <w:right w:val="single" w:sz="4" w:space="0" w:color="auto"/>
            </w:tcBorders>
            <w:vAlign w:val="bottom"/>
          </w:tcPr>
          <w:p w14:paraId="70CEF707" w14:textId="77777777" w:rsidR="0078740E" w:rsidRPr="00727F7A" w:rsidRDefault="0078740E" w:rsidP="00121AB6">
            <w:pPr>
              <w:widowControl w:val="0"/>
              <w:jc w:val="center"/>
              <w:rPr>
                <w:rFonts w:eastAsia="Arial Unicode MS"/>
                <w:szCs w:val="22"/>
              </w:rPr>
            </w:pPr>
            <w:r w:rsidRPr="00727F7A">
              <w:rPr>
                <w:szCs w:val="22"/>
              </w:rPr>
              <w:t>Placebo</w:t>
            </w:r>
          </w:p>
        </w:tc>
        <w:tc>
          <w:tcPr>
            <w:tcW w:w="2880" w:type="dxa"/>
            <w:gridSpan w:val="4"/>
            <w:tcBorders>
              <w:top w:val="nil"/>
              <w:left w:val="single" w:sz="4" w:space="0" w:color="auto"/>
              <w:bottom w:val="nil"/>
              <w:right w:val="single" w:sz="4" w:space="0" w:color="000000"/>
            </w:tcBorders>
          </w:tcPr>
          <w:p w14:paraId="4EE7B0AB" w14:textId="77777777" w:rsidR="0078740E" w:rsidRPr="00727F7A" w:rsidRDefault="0078740E" w:rsidP="00121AB6">
            <w:pPr>
              <w:widowControl w:val="0"/>
              <w:jc w:val="center"/>
              <w:rPr>
                <w:rFonts w:eastAsia="Arial Unicode MS"/>
                <w:szCs w:val="22"/>
              </w:rPr>
            </w:pPr>
            <w:r w:rsidRPr="00727F7A">
              <w:rPr>
                <w:szCs w:val="22"/>
              </w:rPr>
              <w:t>---------------Enbrel------------</w:t>
            </w:r>
          </w:p>
        </w:tc>
        <w:tc>
          <w:tcPr>
            <w:tcW w:w="900" w:type="dxa"/>
            <w:vMerge w:val="restart"/>
            <w:tcBorders>
              <w:top w:val="nil"/>
              <w:left w:val="single" w:sz="4" w:space="0" w:color="auto"/>
              <w:bottom w:val="nil"/>
              <w:right w:val="single" w:sz="4" w:space="0" w:color="auto"/>
            </w:tcBorders>
            <w:tcMar>
              <w:top w:w="0" w:type="dxa"/>
              <w:left w:w="14" w:type="dxa"/>
              <w:bottom w:w="0" w:type="dxa"/>
              <w:right w:w="14" w:type="dxa"/>
            </w:tcMar>
            <w:vAlign w:val="bottom"/>
          </w:tcPr>
          <w:p w14:paraId="297163F8" w14:textId="77777777" w:rsidR="0078740E" w:rsidRPr="00727F7A" w:rsidRDefault="0078740E" w:rsidP="00121AB6">
            <w:pPr>
              <w:widowControl w:val="0"/>
              <w:jc w:val="center"/>
              <w:rPr>
                <w:rFonts w:eastAsia="Arial Unicode MS"/>
                <w:szCs w:val="22"/>
              </w:rPr>
            </w:pPr>
            <w:r w:rsidRPr="00727F7A">
              <w:rPr>
                <w:szCs w:val="22"/>
              </w:rPr>
              <w:t>Placebo</w:t>
            </w:r>
          </w:p>
        </w:tc>
        <w:tc>
          <w:tcPr>
            <w:tcW w:w="1440" w:type="dxa"/>
            <w:gridSpan w:val="2"/>
            <w:tcBorders>
              <w:top w:val="nil"/>
              <w:left w:val="single" w:sz="4" w:space="0" w:color="auto"/>
              <w:bottom w:val="nil"/>
              <w:right w:val="nil"/>
            </w:tcBorders>
            <w:tcMar>
              <w:top w:w="0" w:type="dxa"/>
              <w:left w:w="14" w:type="dxa"/>
              <w:bottom w:w="0" w:type="dxa"/>
              <w:right w:w="14" w:type="dxa"/>
            </w:tcMar>
          </w:tcPr>
          <w:p w14:paraId="7E14DE62" w14:textId="77777777" w:rsidR="0078740E" w:rsidRPr="00727F7A" w:rsidRDefault="0078740E" w:rsidP="00121AB6">
            <w:pPr>
              <w:widowControl w:val="0"/>
              <w:jc w:val="center"/>
              <w:rPr>
                <w:rFonts w:eastAsia="Arial Unicode MS"/>
                <w:szCs w:val="22"/>
              </w:rPr>
            </w:pPr>
            <w:r w:rsidRPr="00727F7A">
              <w:rPr>
                <w:szCs w:val="22"/>
              </w:rPr>
              <w:t>-------Enbrel----</w:t>
            </w:r>
          </w:p>
        </w:tc>
        <w:tc>
          <w:tcPr>
            <w:tcW w:w="900" w:type="dxa"/>
            <w:vMerge w:val="restart"/>
            <w:tcBorders>
              <w:top w:val="nil"/>
              <w:left w:val="single" w:sz="4" w:space="0" w:color="auto"/>
              <w:bottom w:val="nil"/>
              <w:right w:val="single" w:sz="4" w:space="0" w:color="auto"/>
            </w:tcBorders>
            <w:tcMar>
              <w:top w:w="14" w:type="dxa"/>
              <w:left w:w="14" w:type="dxa"/>
              <w:bottom w:w="0" w:type="dxa"/>
              <w:right w:w="14" w:type="dxa"/>
            </w:tcMar>
            <w:vAlign w:val="bottom"/>
          </w:tcPr>
          <w:p w14:paraId="01A445C6" w14:textId="77777777" w:rsidR="0078740E" w:rsidRPr="00727F7A" w:rsidRDefault="0078740E" w:rsidP="00121AB6">
            <w:pPr>
              <w:widowControl w:val="0"/>
              <w:jc w:val="center"/>
              <w:rPr>
                <w:rFonts w:eastAsia="Arial Unicode MS"/>
                <w:szCs w:val="22"/>
              </w:rPr>
            </w:pPr>
            <w:r w:rsidRPr="00727F7A">
              <w:rPr>
                <w:szCs w:val="22"/>
              </w:rPr>
              <w:t>Placebo</w:t>
            </w:r>
          </w:p>
        </w:tc>
        <w:tc>
          <w:tcPr>
            <w:tcW w:w="1444" w:type="dxa"/>
            <w:gridSpan w:val="2"/>
            <w:tcBorders>
              <w:top w:val="nil"/>
              <w:left w:val="single" w:sz="4" w:space="0" w:color="auto"/>
              <w:bottom w:val="nil"/>
              <w:right w:val="single" w:sz="4" w:space="0" w:color="auto"/>
            </w:tcBorders>
            <w:tcMar>
              <w:top w:w="0" w:type="dxa"/>
              <w:left w:w="14" w:type="dxa"/>
              <w:bottom w:w="0" w:type="dxa"/>
              <w:right w:w="14" w:type="dxa"/>
            </w:tcMar>
          </w:tcPr>
          <w:p w14:paraId="16156D43" w14:textId="77777777" w:rsidR="0078740E" w:rsidRPr="00727F7A" w:rsidRDefault="0078740E" w:rsidP="00121AB6">
            <w:pPr>
              <w:widowControl w:val="0"/>
              <w:jc w:val="center"/>
              <w:rPr>
                <w:szCs w:val="22"/>
              </w:rPr>
            </w:pPr>
            <w:r w:rsidRPr="00727F7A">
              <w:rPr>
                <w:szCs w:val="22"/>
              </w:rPr>
              <w:t>-------Enbrel----</w:t>
            </w:r>
          </w:p>
          <w:p w14:paraId="4F0D5CE3" w14:textId="77777777" w:rsidR="0078740E" w:rsidRPr="00727F7A" w:rsidRDefault="0078740E" w:rsidP="00121AB6">
            <w:pPr>
              <w:widowControl w:val="0"/>
              <w:jc w:val="center"/>
              <w:rPr>
                <w:rFonts w:eastAsia="Arial Unicode MS"/>
                <w:szCs w:val="22"/>
              </w:rPr>
            </w:pPr>
          </w:p>
        </w:tc>
      </w:tr>
      <w:tr w:rsidR="0078740E" w:rsidRPr="00727F7A" w14:paraId="35C3218C" w14:textId="77777777">
        <w:trPr>
          <w:cantSplit/>
          <w:trHeight w:val="300"/>
        </w:trPr>
        <w:tc>
          <w:tcPr>
            <w:tcW w:w="914" w:type="dxa"/>
            <w:vMerge/>
            <w:tcBorders>
              <w:top w:val="nil"/>
              <w:left w:val="single" w:sz="4" w:space="0" w:color="auto"/>
              <w:bottom w:val="single" w:sz="4" w:space="0" w:color="000000"/>
              <w:right w:val="single" w:sz="4" w:space="0" w:color="auto"/>
            </w:tcBorders>
            <w:vAlign w:val="center"/>
          </w:tcPr>
          <w:p w14:paraId="0155C14E" w14:textId="77777777" w:rsidR="0078740E" w:rsidRPr="00727F7A" w:rsidRDefault="0078740E" w:rsidP="00121AB6">
            <w:pPr>
              <w:widowControl w:val="0"/>
              <w:rPr>
                <w:rFonts w:eastAsia="Arial Unicode MS"/>
                <w:szCs w:val="22"/>
              </w:rPr>
            </w:pPr>
          </w:p>
        </w:tc>
        <w:tc>
          <w:tcPr>
            <w:tcW w:w="716" w:type="dxa"/>
            <w:vMerge/>
            <w:tcBorders>
              <w:top w:val="nil"/>
              <w:left w:val="single" w:sz="4" w:space="0" w:color="auto"/>
              <w:bottom w:val="nil"/>
              <w:right w:val="single" w:sz="4" w:space="0" w:color="auto"/>
            </w:tcBorders>
            <w:vAlign w:val="center"/>
          </w:tcPr>
          <w:p w14:paraId="51E58442" w14:textId="77777777" w:rsidR="0078740E" w:rsidRPr="00727F7A" w:rsidRDefault="0078740E" w:rsidP="00121AB6">
            <w:pPr>
              <w:widowControl w:val="0"/>
              <w:rPr>
                <w:rFonts w:eastAsia="Arial Unicode MS"/>
                <w:szCs w:val="22"/>
              </w:rPr>
            </w:pPr>
          </w:p>
        </w:tc>
        <w:tc>
          <w:tcPr>
            <w:tcW w:w="1440" w:type="dxa"/>
            <w:gridSpan w:val="2"/>
            <w:vMerge w:val="restart"/>
            <w:tcBorders>
              <w:top w:val="nil"/>
              <w:left w:val="single" w:sz="4" w:space="0" w:color="auto"/>
              <w:bottom w:val="nil"/>
              <w:right w:val="nil"/>
            </w:tcBorders>
            <w:vAlign w:val="bottom"/>
          </w:tcPr>
          <w:p w14:paraId="6D0FB749" w14:textId="77777777" w:rsidR="0078740E" w:rsidRPr="00727F7A" w:rsidRDefault="0078740E" w:rsidP="00121AB6">
            <w:pPr>
              <w:widowControl w:val="0"/>
              <w:jc w:val="center"/>
              <w:rPr>
                <w:rFonts w:eastAsia="Arial Unicode MS"/>
                <w:szCs w:val="22"/>
              </w:rPr>
            </w:pPr>
            <w:r w:rsidRPr="00727F7A">
              <w:rPr>
                <w:szCs w:val="22"/>
              </w:rPr>
              <w:t>25 mg 2 x uge</w:t>
            </w:r>
          </w:p>
        </w:tc>
        <w:tc>
          <w:tcPr>
            <w:tcW w:w="1440" w:type="dxa"/>
            <w:gridSpan w:val="2"/>
            <w:vMerge w:val="restart"/>
            <w:tcBorders>
              <w:top w:val="nil"/>
              <w:left w:val="nil"/>
              <w:bottom w:val="nil"/>
              <w:right w:val="single" w:sz="4" w:space="0" w:color="000000"/>
            </w:tcBorders>
            <w:vAlign w:val="bottom"/>
          </w:tcPr>
          <w:p w14:paraId="0EF752A0" w14:textId="77777777" w:rsidR="0078740E" w:rsidRPr="00727F7A" w:rsidRDefault="0078740E" w:rsidP="00121AB6">
            <w:pPr>
              <w:widowControl w:val="0"/>
              <w:jc w:val="center"/>
              <w:rPr>
                <w:rFonts w:eastAsia="Arial Unicode MS"/>
                <w:szCs w:val="22"/>
              </w:rPr>
            </w:pPr>
            <w:r w:rsidRPr="00727F7A">
              <w:rPr>
                <w:szCs w:val="22"/>
              </w:rPr>
              <w:t>50 mg 2 x uge</w:t>
            </w:r>
          </w:p>
        </w:tc>
        <w:tc>
          <w:tcPr>
            <w:tcW w:w="900" w:type="dxa"/>
            <w:vMerge/>
            <w:tcBorders>
              <w:top w:val="nil"/>
              <w:left w:val="single" w:sz="4" w:space="0" w:color="auto"/>
              <w:bottom w:val="nil"/>
              <w:right w:val="single" w:sz="4" w:space="0" w:color="auto"/>
            </w:tcBorders>
            <w:vAlign w:val="center"/>
          </w:tcPr>
          <w:p w14:paraId="41297534" w14:textId="77777777" w:rsidR="0078740E" w:rsidRPr="00727F7A" w:rsidRDefault="0078740E" w:rsidP="00121AB6">
            <w:pPr>
              <w:widowControl w:val="0"/>
              <w:rPr>
                <w:rFonts w:eastAsia="Arial Unicode MS"/>
                <w:szCs w:val="22"/>
              </w:rPr>
            </w:pPr>
          </w:p>
        </w:tc>
        <w:tc>
          <w:tcPr>
            <w:tcW w:w="720" w:type="dxa"/>
            <w:tcBorders>
              <w:top w:val="nil"/>
              <w:left w:val="single" w:sz="4" w:space="0" w:color="auto"/>
              <w:bottom w:val="nil"/>
              <w:right w:val="nil"/>
            </w:tcBorders>
            <w:tcMar>
              <w:top w:w="0" w:type="dxa"/>
              <w:left w:w="14" w:type="dxa"/>
              <w:bottom w:w="0" w:type="dxa"/>
              <w:right w:w="14" w:type="dxa"/>
            </w:tcMar>
          </w:tcPr>
          <w:p w14:paraId="6E8224C1" w14:textId="77777777" w:rsidR="0078740E" w:rsidRPr="00727F7A" w:rsidRDefault="0078740E" w:rsidP="00121AB6">
            <w:pPr>
              <w:widowControl w:val="0"/>
              <w:jc w:val="center"/>
              <w:rPr>
                <w:rFonts w:eastAsia="Arial Unicode MS"/>
                <w:szCs w:val="22"/>
              </w:rPr>
            </w:pPr>
            <w:r w:rsidRPr="00727F7A">
              <w:rPr>
                <w:szCs w:val="22"/>
              </w:rPr>
              <w:t>25 mg</w:t>
            </w:r>
          </w:p>
        </w:tc>
        <w:tc>
          <w:tcPr>
            <w:tcW w:w="720" w:type="dxa"/>
            <w:tcBorders>
              <w:top w:val="nil"/>
              <w:left w:val="nil"/>
              <w:bottom w:val="nil"/>
              <w:right w:val="nil"/>
            </w:tcBorders>
            <w:tcMar>
              <w:top w:w="0" w:type="dxa"/>
              <w:left w:w="14" w:type="dxa"/>
              <w:bottom w:w="0" w:type="dxa"/>
              <w:right w:w="14" w:type="dxa"/>
            </w:tcMar>
          </w:tcPr>
          <w:p w14:paraId="11C8EA4A" w14:textId="77777777" w:rsidR="0078740E" w:rsidRPr="00727F7A" w:rsidRDefault="0078740E" w:rsidP="00121AB6">
            <w:pPr>
              <w:widowControl w:val="0"/>
              <w:jc w:val="center"/>
              <w:rPr>
                <w:rFonts w:eastAsia="Arial Unicode MS"/>
                <w:szCs w:val="22"/>
              </w:rPr>
            </w:pPr>
            <w:r w:rsidRPr="00727F7A">
              <w:rPr>
                <w:szCs w:val="22"/>
              </w:rPr>
              <w:t>50 mg</w:t>
            </w:r>
          </w:p>
        </w:tc>
        <w:tc>
          <w:tcPr>
            <w:tcW w:w="900" w:type="dxa"/>
            <w:vMerge/>
            <w:tcBorders>
              <w:top w:val="nil"/>
              <w:left w:val="single" w:sz="4" w:space="0" w:color="auto"/>
              <w:bottom w:val="nil"/>
              <w:right w:val="single" w:sz="4" w:space="0" w:color="auto"/>
            </w:tcBorders>
            <w:vAlign w:val="center"/>
          </w:tcPr>
          <w:p w14:paraId="63D0DB31" w14:textId="77777777" w:rsidR="0078740E" w:rsidRPr="00727F7A" w:rsidRDefault="0078740E" w:rsidP="00121AB6">
            <w:pPr>
              <w:widowControl w:val="0"/>
              <w:rPr>
                <w:rFonts w:eastAsia="Arial Unicode MS"/>
                <w:szCs w:val="22"/>
              </w:rPr>
            </w:pPr>
          </w:p>
        </w:tc>
        <w:tc>
          <w:tcPr>
            <w:tcW w:w="720" w:type="dxa"/>
            <w:tcBorders>
              <w:top w:val="nil"/>
              <w:left w:val="single" w:sz="4" w:space="0" w:color="auto"/>
              <w:bottom w:val="nil"/>
              <w:right w:val="nil"/>
            </w:tcBorders>
            <w:tcMar>
              <w:top w:w="14" w:type="dxa"/>
              <w:left w:w="14" w:type="dxa"/>
              <w:bottom w:w="0" w:type="dxa"/>
              <w:right w:w="14" w:type="dxa"/>
            </w:tcMar>
          </w:tcPr>
          <w:p w14:paraId="5E75DD7C" w14:textId="77777777" w:rsidR="0078740E" w:rsidRPr="00727F7A" w:rsidRDefault="0078740E" w:rsidP="00121AB6">
            <w:pPr>
              <w:widowControl w:val="0"/>
              <w:jc w:val="center"/>
              <w:rPr>
                <w:rFonts w:eastAsia="Arial Unicode MS"/>
                <w:szCs w:val="22"/>
              </w:rPr>
            </w:pPr>
            <w:r w:rsidRPr="00727F7A">
              <w:rPr>
                <w:szCs w:val="22"/>
              </w:rPr>
              <w:t>50 mg</w:t>
            </w:r>
          </w:p>
        </w:tc>
        <w:tc>
          <w:tcPr>
            <w:tcW w:w="724" w:type="dxa"/>
            <w:tcBorders>
              <w:top w:val="nil"/>
              <w:left w:val="nil"/>
              <w:bottom w:val="nil"/>
              <w:right w:val="single" w:sz="4" w:space="0" w:color="auto"/>
            </w:tcBorders>
            <w:tcMar>
              <w:top w:w="0" w:type="dxa"/>
              <w:left w:w="14" w:type="dxa"/>
              <w:bottom w:w="0" w:type="dxa"/>
              <w:right w:w="14" w:type="dxa"/>
            </w:tcMar>
          </w:tcPr>
          <w:p w14:paraId="6ABED375" w14:textId="77777777" w:rsidR="0078740E" w:rsidRPr="00727F7A" w:rsidRDefault="0078740E" w:rsidP="00121AB6">
            <w:pPr>
              <w:widowControl w:val="0"/>
              <w:jc w:val="center"/>
              <w:rPr>
                <w:rFonts w:eastAsia="Arial Unicode MS"/>
                <w:szCs w:val="22"/>
              </w:rPr>
            </w:pPr>
            <w:r w:rsidRPr="00727F7A">
              <w:rPr>
                <w:szCs w:val="22"/>
              </w:rPr>
              <w:t>50 mg</w:t>
            </w:r>
          </w:p>
        </w:tc>
      </w:tr>
      <w:tr w:rsidR="0078740E" w:rsidRPr="00727F7A" w14:paraId="7F323B7E" w14:textId="77777777">
        <w:trPr>
          <w:cantSplit/>
          <w:trHeight w:val="300"/>
        </w:trPr>
        <w:tc>
          <w:tcPr>
            <w:tcW w:w="914" w:type="dxa"/>
            <w:vMerge/>
            <w:tcBorders>
              <w:top w:val="nil"/>
              <w:left w:val="single" w:sz="4" w:space="0" w:color="auto"/>
              <w:bottom w:val="single" w:sz="4" w:space="0" w:color="000000"/>
              <w:right w:val="single" w:sz="4" w:space="0" w:color="auto"/>
            </w:tcBorders>
            <w:vAlign w:val="center"/>
          </w:tcPr>
          <w:p w14:paraId="19EABCDF" w14:textId="77777777" w:rsidR="0078740E" w:rsidRPr="00727F7A" w:rsidRDefault="0078740E" w:rsidP="00121AB6">
            <w:pPr>
              <w:widowControl w:val="0"/>
              <w:rPr>
                <w:rFonts w:eastAsia="Arial Unicode MS"/>
                <w:szCs w:val="22"/>
              </w:rPr>
            </w:pPr>
          </w:p>
        </w:tc>
        <w:tc>
          <w:tcPr>
            <w:tcW w:w="716" w:type="dxa"/>
            <w:vMerge/>
            <w:tcBorders>
              <w:top w:val="nil"/>
              <w:left w:val="single" w:sz="4" w:space="0" w:color="auto"/>
              <w:bottom w:val="nil"/>
              <w:right w:val="single" w:sz="4" w:space="0" w:color="auto"/>
            </w:tcBorders>
            <w:vAlign w:val="center"/>
          </w:tcPr>
          <w:p w14:paraId="5D5C75A6" w14:textId="77777777" w:rsidR="0078740E" w:rsidRPr="00727F7A" w:rsidRDefault="0078740E" w:rsidP="00121AB6">
            <w:pPr>
              <w:widowControl w:val="0"/>
              <w:rPr>
                <w:rFonts w:eastAsia="Arial Unicode MS"/>
                <w:szCs w:val="22"/>
              </w:rPr>
            </w:pPr>
          </w:p>
        </w:tc>
        <w:tc>
          <w:tcPr>
            <w:tcW w:w="1440" w:type="dxa"/>
            <w:gridSpan w:val="2"/>
            <w:vMerge/>
            <w:tcBorders>
              <w:top w:val="nil"/>
              <w:left w:val="single" w:sz="4" w:space="0" w:color="auto"/>
              <w:bottom w:val="nil"/>
              <w:right w:val="nil"/>
            </w:tcBorders>
            <w:vAlign w:val="center"/>
          </w:tcPr>
          <w:p w14:paraId="3F1A5BD0" w14:textId="77777777" w:rsidR="0078740E" w:rsidRPr="00727F7A" w:rsidRDefault="0078740E" w:rsidP="00121AB6">
            <w:pPr>
              <w:widowControl w:val="0"/>
              <w:rPr>
                <w:rFonts w:eastAsia="Arial Unicode MS"/>
                <w:szCs w:val="22"/>
              </w:rPr>
            </w:pPr>
          </w:p>
        </w:tc>
        <w:tc>
          <w:tcPr>
            <w:tcW w:w="1440" w:type="dxa"/>
            <w:gridSpan w:val="2"/>
            <w:vMerge/>
            <w:tcBorders>
              <w:top w:val="nil"/>
              <w:left w:val="nil"/>
              <w:bottom w:val="nil"/>
              <w:right w:val="single" w:sz="4" w:space="0" w:color="000000"/>
            </w:tcBorders>
            <w:vAlign w:val="center"/>
          </w:tcPr>
          <w:p w14:paraId="714113B9" w14:textId="77777777" w:rsidR="0078740E" w:rsidRPr="00727F7A" w:rsidRDefault="0078740E" w:rsidP="00121AB6">
            <w:pPr>
              <w:widowControl w:val="0"/>
              <w:rPr>
                <w:rFonts w:eastAsia="Arial Unicode MS"/>
                <w:szCs w:val="22"/>
              </w:rPr>
            </w:pPr>
          </w:p>
        </w:tc>
        <w:tc>
          <w:tcPr>
            <w:tcW w:w="900" w:type="dxa"/>
            <w:vMerge/>
            <w:tcBorders>
              <w:top w:val="nil"/>
              <w:left w:val="single" w:sz="4" w:space="0" w:color="auto"/>
              <w:bottom w:val="nil"/>
              <w:right w:val="single" w:sz="4" w:space="0" w:color="auto"/>
            </w:tcBorders>
            <w:vAlign w:val="center"/>
          </w:tcPr>
          <w:p w14:paraId="689EA640" w14:textId="77777777" w:rsidR="0078740E" w:rsidRPr="00727F7A" w:rsidRDefault="0078740E" w:rsidP="00121AB6">
            <w:pPr>
              <w:widowControl w:val="0"/>
              <w:rPr>
                <w:rFonts w:eastAsia="Arial Unicode MS"/>
                <w:szCs w:val="22"/>
              </w:rPr>
            </w:pPr>
          </w:p>
        </w:tc>
        <w:tc>
          <w:tcPr>
            <w:tcW w:w="720" w:type="dxa"/>
            <w:tcBorders>
              <w:top w:val="nil"/>
              <w:left w:val="single" w:sz="4" w:space="0" w:color="auto"/>
              <w:bottom w:val="nil"/>
              <w:right w:val="nil"/>
            </w:tcBorders>
            <w:tcMar>
              <w:top w:w="14" w:type="dxa"/>
              <w:left w:w="14" w:type="dxa"/>
              <w:bottom w:w="0" w:type="dxa"/>
              <w:right w:w="14" w:type="dxa"/>
            </w:tcMar>
          </w:tcPr>
          <w:p w14:paraId="295CE3CE" w14:textId="77777777" w:rsidR="0078740E" w:rsidRPr="00727F7A" w:rsidRDefault="0078740E" w:rsidP="00121AB6">
            <w:pPr>
              <w:widowControl w:val="0"/>
              <w:jc w:val="center"/>
              <w:rPr>
                <w:rFonts w:eastAsia="Arial Unicode MS"/>
                <w:szCs w:val="22"/>
              </w:rPr>
            </w:pPr>
            <w:r w:rsidRPr="00727F7A">
              <w:rPr>
                <w:szCs w:val="22"/>
              </w:rPr>
              <w:t>2 x uge</w:t>
            </w:r>
          </w:p>
        </w:tc>
        <w:tc>
          <w:tcPr>
            <w:tcW w:w="720" w:type="dxa"/>
            <w:tcBorders>
              <w:top w:val="nil"/>
              <w:left w:val="nil"/>
              <w:bottom w:val="nil"/>
              <w:right w:val="nil"/>
            </w:tcBorders>
            <w:tcMar>
              <w:top w:w="14" w:type="dxa"/>
              <w:left w:w="14" w:type="dxa"/>
              <w:bottom w:w="0" w:type="dxa"/>
              <w:right w:w="14" w:type="dxa"/>
            </w:tcMar>
          </w:tcPr>
          <w:p w14:paraId="6B9C27A8" w14:textId="77777777" w:rsidR="0078740E" w:rsidRPr="00727F7A" w:rsidRDefault="0078740E" w:rsidP="00121AB6">
            <w:pPr>
              <w:widowControl w:val="0"/>
              <w:jc w:val="center"/>
              <w:rPr>
                <w:rFonts w:eastAsia="Arial Unicode MS"/>
                <w:szCs w:val="22"/>
              </w:rPr>
            </w:pPr>
            <w:r w:rsidRPr="00727F7A">
              <w:rPr>
                <w:szCs w:val="22"/>
              </w:rPr>
              <w:t>2 x uge</w:t>
            </w:r>
          </w:p>
        </w:tc>
        <w:tc>
          <w:tcPr>
            <w:tcW w:w="900" w:type="dxa"/>
            <w:vMerge/>
            <w:tcBorders>
              <w:top w:val="nil"/>
              <w:left w:val="single" w:sz="4" w:space="0" w:color="auto"/>
              <w:bottom w:val="nil"/>
              <w:right w:val="single" w:sz="4" w:space="0" w:color="auto"/>
            </w:tcBorders>
            <w:tcMar>
              <w:top w:w="14" w:type="dxa"/>
              <w:left w:w="14" w:type="dxa"/>
              <w:bottom w:w="0" w:type="dxa"/>
              <w:right w:w="14" w:type="dxa"/>
            </w:tcMar>
            <w:vAlign w:val="center"/>
          </w:tcPr>
          <w:p w14:paraId="60AA3F5B" w14:textId="77777777" w:rsidR="0078740E" w:rsidRPr="00727F7A" w:rsidRDefault="0078740E" w:rsidP="00121AB6">
            <w:pPr>
              <w:widowControl w:val="0"/>
              <w:rPr>
                <w:rFonts w:eastAsia="Arial Unicode MS"/>
                <w:szCs w:val="22"/>
              </w:rPr>
            </w:pPr>
          </w:p>
        </w:tc>
        <w:tc>
          <w:tcPr>
            <w:tcW w:w="720" w:type="dxa"/>
            <w:tcBorders>
              <w:top w:val="nil"/>
              <w:left w:val="single" w:sz="4" w:space="0" w:color="auto"/>
              <w:bottom w:val="nil"/>
              <w:right w:val="nil"/>
            </w:tcBorders>
            <w:tcMar>
              <w:top w:w="14" w:type="dxa"/>
              <w:left w:w="14" w:type="dxa"/>
              <w:bottom w:w="0" w:type="dxa"/>
              <w:right w:w="14" w:type="dxa"/>
            </w:tcMar>
          </w:tcPr>
          <w:p w14:paraId="7E4D727A" w14:textId="77777777" w:rsidR="0078740E" w:rsidRPr="00727F7A" w:rsidRDefault="0078740E" w:rsidP="00121AB6">
            <w:pPr>
              <w:widowControl w:val="0"/>
              <w:jc w:val="center"/>
              <w:rPr>
                <w:rFonts w:eastAsia="Arial Unicode MS"/>
                <w:szCs w:val="22"/>
              </w:rPr>
            </w:pPr>
            <w:r w:rsidRPr="00727F7A">
              <w:rPr>
                <w:szCs w:val="22"/>
              </w:rPr>
              <w:t>1 x uge</w:t>
            </w:r>
          </w:p>
        </w:tc>
        <w:tc>
          <w:tcPr>
            <w:tcW w:w="724" w:type="dxa"/>
            <w:tcBorders>
              <w:top w:val="nil"/>
              <w:left w:val="nil"/>
              <w:bottom w:val="nil"/>
              <w:right w:val="single" w:sz="4" w:space="0" w:color="auto"/>
            </w:tcBorders>
            <w:tcMar>
              <w:top w:w="14" w:type="dxa"/>
              <w:left w:w="14" w:type="dxa"/>
              <w:bottom w:w="0" w:type="dxa"/>
              <w:right w:w="14" w:type="dxa"/>
            </w:tcMar>
          </w:tcPr>
          <w:p w14:paraId="7C2DAC26" w14:textId="77777777" w:rsidR="0078740E" w:rsidRPr="00727F7A" w:rsidRDefault="0078740E" w:rsidP="00121AB6">
            <w:pPr>
              <w:widowControl w:val="0"/>
              <w:jc w:val="center"/>
              <w:rPr>
                <w:rFonts w:eastAsia="Arial Unicode MS"/>
                <w:szCs w:val="22"/>
              </w:rPr>
            </w:pPr>
            <w:r w:rsidRPr="00727F7A">
              <w:rPr>
                <w:szCs w:val="22"/>
              </w:rPr>
              <w:t>1 x uge</w:t>
            </w:r>
          </w:p>
        </w:tc>
      </w:tr>
      <w:tr w:rsidR="0078740E" w:rsidRPr="00727F7A" w14:paraId="6AB7CCD8" w14:textId="77777777">
        <w:trPr>
          <w:cantSplit/>
          <w:trHeight w:val="300"/>
        </w:trPr>
        <w:tc>
          <w:tcPr>
            <w:tcW w:w="914" w:type="dxa"/>
            <w:vMerge/>
            <w:tcBorders>
              <w:top w:val="nil"/>
              <w:left w:val="single" w:sz="4" w:space="0" w:color="auto"/>
              <w:bottom w:val="single" w:sz="4" w:space="0" w:color="000000"/>
              <w:right w:val="single" w:sz="4" w:space="0" w:color="auto"/>
            </w:tcBorders>
            <w:vAlign w:val="center"/>
          </w:tcPr>
          <w:p w14:paraId="45213D32" w14:textId="77777777" w:rsidR="0078740E" w:rsidRPr="00727F7A" w:rsidRDefault="0078740E" w:rsidP="00121AB6">
            <w:pPr>
              <w:widowControl w:val="0"/>
              <w:rPr>
                <w:rFonts w:eastAsia="Arial Unicode MS"/>
                <w:szCs w:val="22"/>
              </w:rPr>
            </w:pPr>
          </w:p>
        </w:tc>
        <w:tc>
          <w:tcPr>
            <w:tcW w:w="716" w:type="dxa"/>
            <w:tcBorders>
              <w:top w:val="nil"/>
              <w:left w:val="single" w:sz="4" w:space="0" w:color="auto"/>
              <w:bottom w:val="nil"/>
              <w:right w:val="single" w:sz="4" w:space="0" w:color="auto"/>
            </w:tcBorders>
            <w:tcMar>
              <w:top w:w="14" w:type="dxa"/>
              <w:left w:w="14" w:type="dxa"/>
              <w:bottom w:w="0" w:type="dxa"/>
              <w:right w:w="14" w:type="dxa"/>
            </w:tcMar>
          </w:tcPr>
          <w:p w14:paraId="27357AB6" w14:textId="77777777" w:rsidR="0078740E" w:rsidRPr="00727F7A" w:rsidRDefault="0078740E" w:rsidP="00121AB6">
            <w:pPr>
              <w:widowControl w:val="0"/>
              <w:jc w:val="center"/>
              <w:rPr>
                <w:rFonts w:eastAsia="Arial Unicode MS"/>
                <w:szCs w:val="22"/>
              </w:rPr>
            </w:pPr>
            <w:r w:rsidRPr="00727F7A">
              <w:rPr>
                <w:szCs w:val="22"/>
              </w:rPr>
              <w:t>n = 166</w:t>
            </w:r>
          </w:p>
        </w:tc>
        <w:tc>
          <w:tcPr>
            <w:tcW w:w="720" w:type="dxa"/>
            <w:tcBorders>
              <w:top w:val="nil"/>
              <w:left w:val="single" w:sz="4" w:space="0" w:color="auto"/>
              <w:bottom w:val="nil"/>
              <w:right w:val="nil"/>
            </w:tcBorders>
            <w:tcMar>
              <w:top w:w="14" w:type="dxa"/>
              <w:left w:w="14" w:type="dxa"/>
              <w:bottom w:w="0" w:type="dxa"/>
              <w:right w:w="14" w:type="dxa"/>
            </w:tcMar>
          </w:tcPr>
          <w:p w14:paraId="49B15FE6" w14:textId="77777777" w:rsidR="0078740E" w:rsidRPr="00727F7A" w:rsidRDefault="0078740E" w:rsidP="00121AB6">
            <w:pPr>
              <w:widowControl w:val="0"/>
              <w:jc w:val="center"/>
              <w:rPr>
                <w:rFonts w:eastAsia="Arial Unicode MS"/>
                <w:szCs w:val="22"/>
              </w:rPr>
            </w:pPr>
            <w:r w:rsidRPr="00727F7A">
              <w:rPr>
                <w:szCs w:val="22"/>
              </w:rPr>
              <w:t>n =162</w:t>
            </w:r>
          </w:p>
        </w:tc>
        <w:tc>
          <w:tcPr>
            <w:tcW w:w="720" w:type="dxa"/>
            <w:tcBorders>
              <w:top w:val="nil"/>
              <w:left w:val="nil"/>
              <w:bottom w:val="nil"/>
              <w:right w:val="nil"/>
            </w:tcBorders>
            <w:tcMar>
              <w:top w:w="14" w:type="dxa"/>
              <w:left w:w="14" w:type="dxa"/>
              <w:bottom w:w="0" w:type="dxa"/>
              <w:right w:w="14" w:type="dxa"/>
            </w:tcMar>
          </w:tcPr>
          <w:p w14:paraId="34B8D4D8" w14:textId="77777777" w:rsidR="0078740E" w:rsidRPr="00727F7A" w:rsidRDefault="0078740E" w:rsidP="00121AB6">
            <w:pPr>
              <w:widowControl w:val="0"/>
              <w:jc w:val="center"/>
              <w:rPr>
                <w:rFonts w:eastAsia="Arial Unicode MS"/>
                <w:szCs w:val="22"/>
              </w:rPr>
            </w:pPr>
            <w:r w:rsidRPr="00727F7A">
              <w:rPr>
                <w:szCs w:val="22"/>
              </w:rPr>
              <w:t>n =162</w:t>
            </w:r>
          </w:p>
        </w:tc>
        <w:tc>
          <w:tcPr>
            <w:tcW w:w="720" w:type="dxa"/>
            <w:tcBorders>
              <w:top w:val="nil"/>
              <w:left w:val="nil"/>
              <w:bottom w:val="nil"/>
              <w:right w:val="nil"/>
            </w:tcBorders>
            <w:tcMar>
              <w:top w:w="14" w:type="dxa"/>
              <w:left w:w="14" w:type="dxa"/>
              <w:bottom w:w="0" w:type="dxa"/>
              <w:right w:w="14" w:type="dxa"/>
            </w:tcMar>
          </w:tcPr>
          <w:p w14:paraId="31CA3797" w14:textId="77777777" w:rsidR="0078740E" w:rsidRPr="00727F7A" w:rsidRDefault="0078740E" w:rsidP="00121AB6">
            <w:pPr>
              <w:widowControl w:val="0"/>
              <w:jc w:val="center"/>
              <w:rPr>
                <w:rFonts w:eastAsia="Arial Unicode MS"/>
                <w:szCs w:val="22"/>
              </w:rPr>
            </w:pPr>
            <w:r w:rsidRPr="00727F7A">
              <w:rPr>
                <w:szCs w:val="22"/>
              </w:rPr>
              <w:t>n = 164</w:t>
            </w:r>
          </w:p>
        </w:tc>
        <w:tc>
          <w:tcPr>
            <w:tcW w:w="720" w:type="dxa"/>
            <w:tcBorders>
              <w:top w:val="nil"/>
              <w:left w:val="nil"/>
              <w:bottom w:val="nil"/>
              <w:right w:val="single" w:sz="4" w:space="0" w:color="auto"/>
            </w:tcBorders>
            <w:tcMar>
              <w:top w:w="14" w:type="dxa"/>
              <w:left w:w="14" w:type="dxa"/>
              <w:bottom w:w="0" w:type="dxa"/>
              <w:right w:w="14" w:type="dxa"/>
            </w:tcMar>
          </w:tcPr>
          <w:p w14:paraId="35C35C85" w14:textId="77777777" w:rsidR="0078740E" w:rsidRPr="00727F7A" w:rsidRDefault="0078740E" w:rsidP="00121AB6">
            <w:pPr>
              <w:widowControl w:val="0"/>
              <w:jc w:val="center"/>
              <w:rPr>
                <w:rFonts w:eastAsia="Arial Unicode MS"/>
                <w:szCs w:val="22"/>
              </w:rPr>
            </w:pPr>
            <w:r w:rsidRPr="00727F7A">
              <w:rPr>
                <w:szCs w:val="22"/>
              </w:rPr>
              <w:t>n = 164</w:t>
            </w:r>
          </w:p>
        </w:tc>
        <w:tc>
          <w:tcPr>
            <w:tcW w:w="900" w:type="dxa"/>
            <w:tcBorders>
              <w:top w:val="nil"/>
              <w:left w:val="nil"/>
              <w:bottom w:val="nil"/>
              <w:right w:val="single" w:sz="4" w:space="0" w:color="auto"/>
            </w:tcBorders>
            <w:tcMar>
              <w:top w:w="14" w:type="dxa"/>
              <w:left w:w="14" w:type="dxa"/>
              <w:bottom w:w="0" w:type="dxa"/>
              <w:right w:w="14" w:type="dxa"/>
            </w:tcMar>
          </w:tcPr>
          <w:p w14:paraId="22C12ACB" w14:textId="77777777" w:rsidR="0078740E" w:rsidRPr="00727F7A" w:rsidRDefault="0078740E" w:rsidP="00121AB6">
            <w:pPr>
              <w:widowControl w:val="0"/>
              <w:jc w:val="center"/>
              <w:rPr>
                <w:rFonts w:eastAsia="Arial Unicode MS"/>
                <w:szCs w:val="22"/>
              </w:rPr>
            </w:pPr>
            <w:r w:rsidRPr="00727F7A">
              <w:rPr>
                <w:szCs w:val="22"/>
              </w:rPr>
              <w:t>n = 193</w:t>
            </w:r>
          </w:p>
        </w:tc>
        <w:tc>
          <w:tcPr>
            <w:tcW w:w="720" w:type="dxa"/>
            <w:tcBorders>
              <w:top w:val="nil"/>
              <w:left w:val="single" w:sz="4" w:space="0" w:color="auto"/>
              <w:bottom w:val="nil"/>
              <w:right w:val="nil"/>
            </w:tcBorders>
            <w:tcMar>
              <w:top w:w="14" w:type="dxa"/>
              <w:left w:w="14" w:type="dxa"/>
              <w:bottom w:w="0" w:type="dxa"/>
              <w:right w:w="14" w:type="dxa"/>
            </w:tcMar>
          </w:tcPr>
          <w:p w14:paraId="6793645E" w14:textId="77777777" w:rsidR="0078740E" w:rsidRPr="00727F7A" w:rsidRDefault="0078740E" w:rsidP="00121AB6">
            <w:pPr>
              <w:widowControl w:val="0"/>
              <w:jc w:val="center"/>
              <w:rPr>
                <w:rFonts w:eastAsia="Arial Unicode MS"/>
                <w:szCs w:val="22"/>
              </w:rPr>
            </w:pPr>
            <w:r w:rsidRPr="00727F7A">
              <w:rPr>
                <w:szCs w:val="22"/>
              </w:rPr>
              <w:t>n = 196</w:t>
            </w:r>
          </w:p>
        </w:tc>
        <w:tc>
          <w:tcPr>
            <w:tcW w:w="720" w:type="dxa"/>
            <w:tcBorders>
              <w:top w:val="nil"/>
              <w:left w:val="nil"/>
              <w:bottom w:val="nil"/>
              <w:right w:val="single" w:sz="4" w:space="0" w:color="auto"/>
            </w:tcBorders>
            <w:tcMar>
              <w:top w:w="14" w:type="dxa"/>
              <w:left w:w="14" w:type="dxa"/>
              <w:bottom w:w="0" w:type="dxa"/>
              <w:right w:w="14" w:type="dxa"/>
            </w:tcMar>
          </w:tcPr>
          <w:p w14:paraId="1C7E53F3" w14:textId="77777777" w:rsidR="0078740E" w:rsidRPr="00727F7A" w:rsidRDefault="0078740E" w:rsidP="00121AB6">
            <w:pPr>
              <w:widowControl w:val="0"/>
              <w:jc w:val="center"/>
              <w:rPr>
                <w:rFonts w:eastAsia="Arial Unicode MS"/>
                <w:szCs w:val="22"/>
              </w:rPr>
            </w:pPr>
            <w:r w:rsidRPr="00727F7A">
              <w:rPr>
                <w:szCs w:val="22"/>
              </w:rPr>
              <w:t>n = 196</w:t>
            </w:r>
          </w:p>
        </w:tc>
        <w:tc>
          <w:tcPr>
            <w:tcW w:w="900" w:type="dxa"/>
            <w:tcBorders>
              <w:top w:val="nil"/>
              <w:left w:val="single" w:sz="4" w:space="0" w:color="auto"/>
              <w:bottom w:val="nil"/>
              <w:right w:val="single" w:sz="4" w:space="0" w:color="auto"/>
            </w:tcBorders>
            <w:tcMar>
              <w:top w:w="14" w:type="dxa"/>
              <w:left w:w="14" w:type="dxa"/>
              <w:bottom w:w="0" w:type="dxa"/>
              <w:right w:w="14" w:type="dxa"/>
            </w:tcMar>
          </w:tcPr>
          <w:p w14:paraId="35675709" w14:textId="77777777" w:rsidR="0078740E" w:rsidRPr="00727F7A" w:rsidRDefault="0078740E" w:rsidP="00121AB6">
            <w:pPr>
              <w:widowControl w:val="0"/>
              <w:jc w:val="center"/>
              <w:rPr>
                <w:rFonts w:eastAsia="Arial Unicode MS"/>
                <w:szCs w:val="22"/>
              </w:rPr>
            </w:pPr>
            <w:r w:rsidRPr="00727F7A">
              <w:rPr>
                <w:szCs w:val="22"/>
              </w:rPr>
              <w:t>n = 46</w:t>
            </w:r>
          </w:p>
        </w:tc>
        <w:tc>
          <w:tcPr>
            <w:tcW w:w="720" w:type="dxa"/>
            <w:tcBorders>
              <w:top w:val="nil"/>
              <w:left w:val="single" w:sz="4" w:space="0" w:color="auto"/>
              <w:bottom w:val="nil"/>
              <w:right w:val="nil"/>
            </w:tcBorders>
            <w:tcMar>
              <w:top w:w="14" w:type="dxa"/>
              <w:left w:w="14" w:type="dxa"/>
              <w:bottom w:w="0" w:type="dxa"/>
              <w:right w:w="14" w:type="dxa"/>
            </w:tcMar>
          </w:tcPr>
          <w:p w14:paraId="5882D23A" w14:textId="77777777" w:rsidR="0078740E" w:rsidRPr="00727F7A" w:rsidRDefault="0078740E" w:rsidP="00121AB6">
            <w:pPr>
              <w:widowControl w:val="0"/>
              <w:jc w:val="center"/>
              <w:rPr>
                <w:rFonts w:eastAsia="Arial Unicode MS"/>
                <w:szCs w:val="22"/>
              </w:rPr>
            </w:pPr>
            <w:r w:rsidRPr="00727F7A">
              <w:rPr>
                <w:szCs w:val="22"/>
              </w:rPr>
              <w:t>n = 96</w:t>
            </w:r>
          </w:p>
        </w:tc>
        <w:tc>
          <w:tcPr>
            <w:tcW w:w="724" w:type="dxa"/>
            <w:tcBorders>
              <w:top w:val="nil"/>
              <w:left w:val="nil"/>
              <w:bottom w:val="nil"/>
              <w:right w:val="single" w:sz="4" w:space="0" w:color="auto"/>
            </w:tcBorders>
            <w:tcMar>
              <w:top w:w="14" w:type="dxa"/>
              <w:left w:w="14" w:type="dxa"/>
              <w:bottom w:w="0" w:type="dxa"/>
              <w:right w:w="14" w:type="dxa"/>
            </w:tcMar>
          </w:tcPr>
          <w:p w14:paraId="2DC7F2BB" w14:textId="77777777" w:rsidR="0078740E" w:rsidRPr="00727F7A" w:rsidRDefault="0078740E" w:rsidP="00121AB6">
            <w:pPr>
              <w:widowControl w:val="0"/>
              <w:jc w:val="center"/>
              <w:rPr>
                <w:rFonts w:eastAsia="Arial Unicode MS"/>
                <w:szCs w:val="22"/>
              </w:rPr>
            </w:pPr>
            <w:r w:rsidRPr="00727F7A">
              <w:rPr>
                <w:szCs w:val="22"/>
              </w:rPr>
              <w:t>n = 90</w:t>
            </w:r>
          </w:p>
        </w:tc>
      </w:tr>
      <w:tr w:rsidR="0078740E" w:rsidRPr="00727F7A" w14:paraId="11C05921" w14:textId="77777777">
        <w:trPr>
          <w:cantSplit/>
          <w:trHeight w:val="360"/>
        </w:trPr>
        <w:tc>
          <w:tcPr>
            <w:tcW w:w="914" w:type="dxa"/>
            <w:vMerge/>
            <w:tcBorders>
              <w:top w:val="nil"/>
              <w:left w:val="single" w:sz="4" w:space="0" w:color="auto"/>
              <w:bottom w:val="single" w:sz="4" w:space="0" w:color="000000"/>
              <w:right w:val="single" w:sz="4" w:space="0" w:color="auto"/>
            </w:tcBorders>
            <w:vAlign w:val="center"/>
          </w:tcPr>
          <w:p w14:paraId="283A5D4D" w14:textId="77777777" w:rsidR="0078740E" w:rsidRPr="00727F7A" w:rsidRDefault="0078740E" w:rsidP="00121AB6">
            <w:pPr>
              <w:widowControl w:val="0"/>
              <w:rPr>
                <w:rFonts w:eastAsia="Arial Unicode MS"/>
                <w:szCs w:val="22"/>
              </w:rPr>
            </w:pPr>
          </w:p>
        </w:tc>
        <w:tc>
          <w:tcPr>
            <w:tcW w:w="716" w:type="dxa"/>
            <w:tcBorders>
              <w:top w:val="nil"/>
              <w:left w:val="single" w:sz="4" w:space="0" w:color="auto"/>
              <w:bottom w:val="single" w:sz="4" w:space="0" w:color="auto"/>
              <w:right w:val="single" w:sz="4" w:space="0" w:color="auto"/>
            </w:tcBorders>
            <w:tcMar>
              <w:top w:w="14" w:type="dxa"/>
              <w:left w:w="14" w:type="dxa"/>
              <w:bottom w:w="0" w:type="dxa"/>
              <w:right w:w="14" w:type="dxa"/>
            </w:tcMar>
          </w:tcPr>
          <w:p w14:paraId="621A1CDA" w14:textId="77777777" w:rsidR="0078740E" w:rsidRPr="00727F7A" w:rsidRDefault="0078740E" w:rsidP="00121AB6">
            <w:pPr>
              <w:widowControl w:val="0"/>
              <w:jc w:val="center"/>
              <w:rPr>
                <w:rFonts w:eastAsia="Arial Unicode MS"/>
                <w:szCs w:val="22"/>
              </w:rPr>
            </w:pPr>
            <w:r w:rsidRPr="00727F7A">
              <w:rPr>
                <w:szCs w:val="22"/>
              </w:rPr>
              <w:t>uge 12</w:t>
            </w:r>
          </w:p>
        </w:tc>
        <w:tc>
          <w:tcPr>
            <w:tcW w:w="720" w:type="dxa"/>
            <w:tcBorders>
              <w:top w:val="nil"/>
              <w:left w:val="single" w:sz="4" w:space="0" w:color="auto"/>
              <w:bottom w:val="single" w:sz="4" w:space="0" w:color="auto"/>
              <w:right w:val="nil"/>
            </w:tcBorders>
            <w:tcMar>
              <w:top w:w="14" w:type="dxa"/>
              <w:left w:w="14" w:type="dxa"/>
              <w:bottom w:w="0" w:type="dxa"/>
              <w:right w:w="14" w:type="dxa"/>
            </w:tcMar>
          </w:tcPr>
          <w:p w14:paraId="1ED1B4C8" w14:textId="77777777" w:rsidR="0078740E" w:rsidRPr="00727F7A" w:rsidRDefault="0078740E" w:rsidP="00121AB6">
            <w:pPr>
              <w:widowControl w:val="0"/>
              <w:jc w:val="center"/>
              <w:rPr>
                <w:rFonts w:eastAsia="Arial Unicode MS"/>
                <w:szCs w:val="22"/>
              </w:rPr>
            </w:pPr>
            <w:r w:rsidRPr="00727F7A">
              <w:rPr>
                <w:szCs w:val="22"/>
              </w:rPr>
              <w:t>uge 12</w:t>
            </w:r>
          </w:p>
        </w:tc>
        <w:tc>
          <w:tcPr>
            <w:tcW w:w="720" w:type="dxa"/>
            <w:tcBorders>
              <w:top w:val="nil"/>
              <w:left w:val="nil"/>
              <w:bottom w:val="single" w:sz="4" w:space="0" w:color="auto"/>
              <w:right w:val="nil"/>
            </w:tcBorders>
            <w:tcMar>
              <w:top w:w="14" w:type="dxa"/>
              <w:left w:w="14" w:type="dxa"/>
              <w:bottom w:w="0" w:type="dxa"/>
              <w:right w:w="14" w:type="dxa"/>
            </w:tcMar>
          </w:tcPr>
          <w:p w14:paraId="6E113179" w14:textId="77777777" w:rsidR="0078740E" w:rsidRPr="00727F7A" w:rsidRDefault="0078740E" w:rsidP="00121AB6">
            <w:pPr>
              <w:widowControl w:val="0"/>
              <w:jc w:val="center"/>
              <w:rPr>
                <w:rFonts w:eastAsia="Arial Unicode MS"/>
                <w:szCs w:val="22"/>
              </w:rPr>
            </w:pPr>
            <w:r w:rsidRPr="00727F7A">
              <w:rPr>
                <w:szCs w:val="22"/>
              </w:rPr>
              <w:t>uge 24</w:t>
            </w:r>
            <w:r w:rsidRPr="00727F7A">
              <w:rPr>
                <w:szCs w:val="22"/>
                <w:vertAlign w:val="superscript"/>
              </w:rPr>
              <w:t>a</w:t>
            </w:r>
          </w:p>
        </w:tc>
        <w:tc>
          <w:tcPr>
            <w:tcW w:w="720" w:type="dxa"/>
            <w:tcBorders>
              <w:top w:val="nil"/>
              <w:left w:val="nil"/>
              <w:bottom w:val="single" w:sz="4" w:space="0" w:color="auto"/>
              <w:right w:val="nil"/>
            </w:tcBorders>
            <w:tcMar>
              <w:top w:w="14" w:type="dxa"/>
              <w:left w:w="14" w:type="dxa"/>
              <w:bottom w:w="0" w:type="dxa"/>
              <w:right w:w="14" w:type="dxa"/>
            </w:tcMar>
          </w:tcPr>
          <w:p w14:paraId="24A3E07A" w14:textId="77777777" w:rsidR="0078740E" w:rsidRPr="00727F7A" w:rsidRDefault="0078740E" w:rsidP="00121AB6">
            <w:pPr>
              <w:widowControl w:val="0"/>
              <w:jc w:val="center"/>
              <w:rPr>
                <w:rFonts w:eastAsia="Arial Unicode MS"/>
                <w:szCs w:val="22"/>
              </w:rPr>
            </w:pPr>
            <w:r w:rsidRPr="00727F7A">
              <w:rPr>
                <w:szCs w:val="22"/>
              </w:rPr>
              <w:t>uge 12</w:t>
            </w:r>
          </w:p>
        </w:tc>
        <w:tc>
          <w:tcPr>
            <w:tcW w:w="720" w:type="dxa"/>
            <w:tcBorders>
              <w:top w:val="nil"/>
              <w:left w:val="nil"/>
              <w:bottom w:val="single" w:sz="4" w:space="0" w:color="auto"/>
              <w:right w:val="single" w:sz="4" w:space="0" w:color="auto"/>
            </w:tcBorders>
            <w:tcMar>
              <w:top w:w="14" w:type="dxa"/>
              <w:left w:w="14" w:type="dxa"/>
              <w:bottom w:w="0" w:type="dxa"/>
              <w:right w:w="14" w:type="dxa"/>
            </w:tcMar>
          </w:tcPr>
          <w:p w14:paraId="3DE762FD" w14:textId="77777777" w:rsidR="0078740E" w:rsidRPr="00727F7A" w:rsidRDefault="0078740E" w:rsidP="00121AB6">
            <w:pPr>
              <w:widowControl w:val="0"/>
              <w:jc w:val="center"/>
              <w:rPr>
                <w:rFonts w:eastAsia="Arial Unicode MS"/>
                <w:szCs w:val="22"/>
              </w:rPr>
            </w:pPr>
            <w:r w:rsidRPr="00727F7A">
              <w:rPr>
                <w:szCs w:val="22"/>
              </w:rPr>
              <w:t>uge 24</w:t>
            </w:r>
            <w:r w:rsidRPr="00727F7A">
              <w:rPr>
                <w:szCs w:val="22"/>
                <w:vertAlign w:val="superscript"/>
              </w:rPr>
              <w:t>a</w:t>
            </w:r>
          </w:p>
        </w:tc>
        <w:tc>
          <w:tcPr>
            <w:tcW w:w="900" w:type="dxa"/>
            <w:tcBorders>
              <w:top w:val="nil"/>
              <w:left w:val="nil"/>
              <w:bottom w:val="single" w:sz="4" w:space="0" w:color="auto"/>
              <w:right w:val="single" w:sz="4" w:space="0" w:color="auto"/>
            </w:tcBorders>
            <w:tcMar>
              <w:top w:w="14" w:type="dxa"/>
              <w:left w:w="14" w:type="dxa"/>
              <w:bottom w:w="0" w:type="dxa"/>
              <w:right w:w="14" w:type="dxa"/>
            </w:tcMar>
          </w:tcPr>
          <w:p w14:paraId="70CD665D" w14:textId="77777777" w:rsidR="0078740E" w:rsidRPr="00727F7A" w:rsidRDefault="0078740E" w:rsidP="00121AB6">
            <w:pPr>
              <w:widowControl w:val="0"/>
              <w:jc w:val="center"/>
              <w:rPr>
                <w:rFonts w:eastAsia="Arial Unicode MS"/>
                <w:szCs w:val="22"/>
              </w:rPr>
            </w:pPr>
            <w:r w:rsidRPr="00727F7A">
              <w:rPr>
                <w:szCs w:val="22"/>
              </w:rPr>
              <w:t>uge 12</w:t>
            </w:r>
          </w:p>
        </w:tc>
        <w:tc>
          <w:tcPr>
            <w:tcW w:w="720" w:type="dxa"/>
            <w:tcBorders>
              <w:top w:val="nil"/>
              <w:left w:val="single" w:sz="4" w:space="0" w:color="auto"/>
              <w:bottom w:val="single" w:sz="4" w:space="0" w:color="auto"/>
              <w:right w:val="nil"/>
            </w:tcBorders>
            <w:tcMar>
              <w:top w:w="14" w:type="dxa"/>
              <w:left w:w="14" w:type="dxa"/>
              <w:bottom w:w="0" w:type="dxa"/>
              <w:right w:w="14" w:type="dxa"/>
            </w:tcMar>
          </w:tcPr>
          <w:p w14:paraId="12DCF18D" w14:textId="77777777" w:rsidR="0078740E" w:rsidRPr="00727F7A" w:rsidRDefault="0078740E" w:rsidP="00121AB6">
            <w:pPr>
              <w:widowControl w:val="0"/>
              <w:jc w:val="center"/>
              <w:rPr>
                <w:rFonts w:eastAsia="Arial Unicode MS"/>
                <w:szCs w:val="22"/>
              </w:rPr>
            </w:pPr>
            <w:r w:rsidRPr="00727F7A">
              <w:rPr>
                <w:szCs w:val="22"/>
              </w:rPr>
              <w:t>uge 12</w:t>
            </w:r>
          </w:p>
        </w:tc>
        <w:tc>
          <w:tcPr>
            <w:tcW w:w="720" w:type="dxa"/>
            <w:tcBorders>
              <w:top w:val="nil"/>
              <w:left w:val="nil"/>
              <w:bottom w:val="single" w:sz="4" w:space="0" w:color="auto"/>
              <w:right w:val="single" w:sz="4" w:space="0" w:color="auto"/>
            </w:tcBorders>
            <w:tcMar>
              <w:top w:w="14" w:type="dxa"/>
              <w:left w:w="14" w:type="dxa"/>
              <w:bottom w:w="0" w:type="dxa"/>
              <w:right w:w="14" w:type="dxa"/>
            </w:tcMar>
          </w:tcPr>
          <w:p w14:paraId="412B7A20" w14:textId="77777777" w:rsidR="0078740E" w:rsidRPr="00727F7A" w:rsidRDefault="0078740E" w:rsidP="00121AB6">
            <w:pPr>
              <w:widowControl w:val="0"/>
              <w:jc w:val="center"/>
              <w:rPr>
                <w:rFonts w:eastAsia="Arial Unicode MS"/>
                <w:szCs w:val="22"/>
              </w:rPr>
            </w:pPr>
            <w:r w:rsidRPr="00727F7A">
              <w:rPr>
                <w:szCs w:val="22"/>
              </w:rPr>
              <w:t>uge 12</w:t>
            </w:r>
          </w:p>
        </w:tc>
        <w:tc>
          <w:tcPr>
            <w:tcW w:w="900" w:type="dxa"/>
            <w:tcBorders>
              <w:top w:val="nil"/>
              <w:left w:val="single" w:sz="4" w:space="0" w:color="auto"/>
              <w:bottom w:val="single" w:sz="4" w:space="0" w:color="auto"/>
              <w:right w:val="single" w:sz="4" w:space="0" w:color="auto"/>
            </w:tcBorders>
            <w:tcMar>
              <w:top w:w="14" w:type="dxa"/>
              <w:left w:w="14" w:type="dxa"/>
              <w:bottom w:w="0" w:type="dxa"/>
              <w:right w:w="14" w:type="dxa"/>
            </w:tcMar>
          </w:tcPr>
          <w:p w14:paraId="3BF8F78A" w14:textId="77777777" w:rsidR="0078740E" w:rsidRPr="00727F7A" w:rsidRDefault="0078740E" w:rsidP="00121AB6">
            <w:pPr>
              <w:widowControl w:val="0"/>
              <w:jc w:val="center"/>
              <w:rPr>
                <w:rFonts w:eastAsia="Arial Unicode MS"/>
                <w:szCs w:val="22"/>
              </w:rPr>
            </w:pPr>
            <w:r w:rsidRPr="00727F7A">
              <w:rPr>
                <w:szCs w:val="22"/>
              </w:rPr>
              <w:t>uge 12</w:t>
            </w:r>
          </w:p>
        </w:tc>
        <w:tc>
          <w:tcPr>
            <w:tcW w:w="720" w:type="dxa"/>
            <w:tcBorders>
              <w:top w:val="nil"/>
              <w:left w:val="single" w:sz="4" w:space="0" w:color="auto"/>
              <w:bottom w:val="single" w:sz="4" w:space="0" w:color="auto"/>
              <w:right w:val="nil"/>
            </w:tcBorders>
            <w:tcMar>
              <w:top w:w="14" w:type="dxa"/>
              <w:left w:w="14" w:type="dxa"/>
              <w:bottom w:w="0" w:type="dxa"/>
              <w:right w:w="14" w:type="dxa"/>
            </w:tcMar>
          </w:tcPr>
          <w:p w14:paraId="593D41C6" w14:textId="77777777" w:rsidR="0078740E" w:rsidRPr="00727F7A" w:rsidRDefault="0078740E" w:rsidP="00121AB6">
            <w:pPr>
              <w:widowControl w:val="0"/>
              <w:jc w:val="center"/>
              <w:rPr>
                <w:rFonts w:eastAsia="Arial Unicode MS"/>
                <w:szCs w:val="22"/>
              </w:rPr>
            </w:pPr>
            <w:r w:rsidRPr="00727F7A">
              <w:rPr>
                <w:szCs w:val="22"/>
              </w:rPr>
              <w:t>uge 12</w:t>
            </w:r>
          </w:p>
        </w:tc>
        <w:tc>
          <w:tcPr>
            <w:tcW w:w="724" w:type="dxa"/>
            <w:tcBorders>
              <w:top w:val="nil"/>
              <w:left w:val="nil"/>
              <w:bottom w:val="single" w:sz="4" w:space="0" w:color="auto"/>
              <w:right w:val="single" w:sz="4" w:space="0" w:color="auto"/>
            </w:tcBorders>
            <w:tcMar>
              <w:top w:w="14" w:type="dxa"/>
              <w:left w:w="14" w:type="dxa"/>
              <w:bottom w:w="0" w:type="dxa"/>
              <w:right w:w="14" w:type="dxa"/>
            </w:tcMar>
          </w:tcPr>
          <w:p w14:paraId="1E111E33" w14:textId="77777777" w:rsidR="0078740E" w:rsidRPr="00727F7A" w:rsidRDefault="0078740E" w:rsidP="00121AB6">
            <w:pPr>
              <w:widowControl w:val="0"/>
              <w:jc w:val="center"/>
              <w:rPr>
                <w:rFonts w:eastAsia="Arial Unicode MS"/>
                <w:szCs w:val="22"/>
              </w:rPr>
            </w:pPr>
            <w:r w:rsidRPr="00727F7A">
              <w:rPr>
                <w:szCs w:val="22"/>
              </w:rPr>
              <w:t>uge 24</w:t>
            </w:r>
            <w:r w:rsidRPr="00727F7A">
              <w:rPr>
                <w:szCs w:val="22"/>
                <w:vertAlign w:val="superscript"/>
              </w:rPr>
              <w:t>a</w:t>
            </w:r>
          </w:p>
        </w:tc>
      </w:tr>
      <w:tr w:rsidR="0078740E" w:rsidRPr="00727F7A" w14:paraId="22C8412B" w14:textId="77777777">
        <w:trPr>
          <w:trHeight w:val="255"/>
        </w:trPr>
        <w:tc>
          <w:tcPr>
            <w:tcW w:w="914" w:type="dxa"/>
            <w:tcBorders>
              <w:top w:val="nil"/>
              <w:left w:val="single" w:sz="4" w:space="0" w:color="auto"/>
              <w:right w:val="single" w:sz="4" w:space="0" w:color="auto"/>
            </w:tcBorders>
          </w:tcPr>
          <w:p w14:paraId="1B280F39" w14:textId="77777777" w:rsidR="0078740E" w:rsidRPr="00727F7A" w:rsidRDefault="0078740E" w:rsidP="00121AB6">
            <w:pPr>
              <w:widowControl w:val="0"/>
              <w:rPr>
                <w:rFonts w:eastAsia="Arial Unicode MS"/>
                <w:szCs w:val="22"/>
              </w:rPr>
            </w:pPr>
          </w:p>
        </w:tc>
        <w:tc>
          <w:tcPr>
            <w:tcW w:w="716" w:type="dxa"/>
            <w:tcBorders>
              <w:top w:val="nil"/>
              <w:left w:val="single" w:sz="4" w:space="0" w:color="auto"/>
              <w:right w:val="single" w:sz="4" w:space="0" w:color="auto"/>
            </w:tcBorders>
          </w:tcPr>
          <w:p w14:paraId="6ADCB514" w14:textId="77777777" w:rsidR="0078740E" w:rsidRPr="00727F7A" w:rsidRDefault="0078740E" w:rsidP="00121AB6">
            <w:pPr>
              <w:widowControl w:val="0"/>
              <w:rPr>
                <w:rFonts w:eastAsia="Arial Unicode MS"/>
                <w:szCs w:val="22"/>
              </w:rPr>
            </w:pPr>
          </w:p>
        </w:tc>
        <w:tc>
          <w:tcPr>
            <w:tcW w:w="720" w:type="dxa"/>
            <w:tcBorders>
              <w:top w:val="nil"/>
              <w:left w:val="single" w:sz="4" w:space="0" w:color="auto"/>
              <w:right w:val="nil"/>
            </w:tcBorders>
          </w:tcPr>
          <w:p w14:paraId="301BA306" w14:textId="77777777" w:rsidR="0078740E" w:rsidRPr="00727F7A" w:rsidRDefault="0078740E" w:rsidP="00121AB6">
            <w:pPr>
              <w:widowControl w:val="0"/>
              <w:rPr>
                <w:rFonts w:eastAsia="Arial Unicode MS"/>
                <w:szCs w:val="22"/>
              </w:rPr>
            </w:pPr>
          </w:p>
        </w:tc>
        <w:tc>
          <w:tcPr>
            <w:tcW w:w="720" w:type="dxa"/>
            <w:tcBorders>
              <w:top w:val="nil"/>
              <w:left w:val="nil"/>
              <w:right w:val="nil"/>
            </w:tcBorders>
          </w:tcPr>
          <w:p w14:paraId="2F49E03E" w14:textId="77777777" w:rsidR="0078740E" w:rsidRPr="00727F7A" w:rsidRDefault="0078740E" w:rsidP="00121AB6">
            <w:pPr>
              <w:widowControl w:val="0"/>
              <w:rPr>
                <w:rFonts w:eastAsia="Arial Unicode MS"/>
                <w:szCs w:val="22"/>
              </w:rPr>
            </w:pPr>
          </w:p>
        </w:tc>
        <w:tc>
          <w:tcPr>
            <w:tcW w:w="720" w:type="dxa"/>
            <w:tcBorders>
              <w:top w:val="nil"/>
              <w:left w:val="nil"/>
              <w:right w:val="nil"/>
            </w:tcBorders>
          </w:tcPr>
          <w:p w14:paraId="402C73CE" w14:textId="77777777" w:rsidR="0078740E" w:rsidRPr="00727F7A" w:rsidRDefault="0078740E" w:rsidP="00121AB6">
            <w:pPr>
              <w:widowControl w:val="0"/>
              <w:rPr>
                <w:rFonts w:eastAsia="Arial Unicode MS"/>
                <w:szCs w:val="22"/>
              </w:rPr>
            </w:pPr>
          </w:p>
        </w:tc>
        <w:tc>
          <w:tcPr>
            <w:tcW w:w="720" w:type="dxa"/>
            <w:tcBorders>
              <w:top w:val="nil"/>
              <w:left w:val="nil"/>
              <w:right w:val="single" w:sz="4" w:space="0" w:color="auto"/>
            </w:tcBorders>
          </w:tcPr>
          <w:p w14:paraId="0463720B" w14:textId="77777777" w:rsidR="0078740E" w:rsidRPr="00727F7A" w:rsidRDefault="0078740E" w:rsidP="00121AB6">
            <w:pPr>
              <w:widowControl w:val="0"/>
              <w:rPr>
                <w:rFonts w:eastAsia="Arial Unicode MS"/>
                <w:szCs w:val="22"/>
              </w:rPr>
            </w:pPr>
            <w:r w:rsidRPr="00727F7A">
              <w:rPr>
                <w:szCs w:val="22"/>
              </w:rPr>
              <w:t> </w:t>
            </w:r>
          </w:p>
        </w:tc>
        <w:tc>
          <w:tcPr>
            <w:tcW w:w="900" w:type="dxa"/>
            <w:tcBorders>
              <w:top w:val="nil"/>
              <w:left w:val="nil"/>
              <w:right w:val="single" w:sz="4" w:space="0" w:color="auto"/>
            </w:tcBorders>
          </w:tcPr>
          <w:p w14:paraId="761AB90E" w14:textId="77777777" w:rsidR="0078740E" w:rsidRPr="00727F7A" w:rsidRDefault="0078740E" w:rsidP="00121AB6">
            <w:pPr>
              <w:widowControl w:val="0"/>
              <w:rPr>
                <w:rFonts w:eastAsia="Arial Unicode MS"/>
                <w:szCs w:val="22"/>
              </w:rPr>
            </w:pPr>
          </w:p>
        </w:tc>
        <w:tc>
          <w:tcPr>
            <w:tcW w:w="720" w:type="dxa"/>
            <w:tcBorders>
              <w:top w:val="nil"/>
              <w:left w:val="single" w:sz="4" w:space="0" w:color="auto"/>
              <w:right w:val="nil"/>
            </w:tcBorders>
          </w:tcPr>
          <w:p w14:paraId="7A3A3C9A" w14:textId="77777777" w:rsidR="0078740E" w:rsidRPr="00727F7A" w:rsidRDefault="0078740E" w:rsidP="00121AB6">
            <w:pPr>
              <w:widowControl w:val="0"/>
              <w:rPr>
                <w:rFonts w:eastAsia="Arial Unicode MS"/>
                <w:szCs w:val="22"/>
              </w:rPr>
            </w:pPr>
          </w:p>
        </w:tc>
        <w:tc>
          <w:tcPr>
            <w:tcW w:w="720" w:type="dxa"/>
            <w:tcBorders>
              <w:top w:val="nil"/>
              <w:left w:val="nil"/>
              <w:right w:val="single" w:sz="4" w:space="0" w:color="auto"/>
            </w:tcBorders>
          </w:tcPr>
          <w:p w14:paraId="2733DD27" w14:textId="77777777" w:rsidR="0078740E" w:rsidRPr="00727F7A" w:rsidRDefault="0078740E" w:rsidP="00121AB6">
            <w:pPr>
              <w:widowControl w:val="0"/>
              <w:rPr>
                <w:rFonts w:eastAsia="Arial Unicode MS"/>
                <w:szCs w:val="22"/>
              </w:rPr>
            </w:pPr>
          </w:p>
        </w:tc>
        <w:tc>
          <w:tcPr>
            <w:tcW w:w="900" w:type="dxa"/>
            <w:tcBorders>
              <w:top w:val="single" w:sz="4" w:space="0" w:color="auto"/>
              <w:left w:val="single" w:sz="4" w:space="0" w:color="auto"/>
              <w:right w:val="single" w:sz="4" w:space="0" w:color="auto"/>
            </w:tcBorders>
          </w:tcPr>
          <w:p w14:paraId="0BB7E8BA" w14:textId="77777777" w:rsidR="0078740E" w:rsidRPr="00727F7A" w:rsidRDefault="0078740E" w:rsidP="00121AB6">
            <w:pPr>
              <w:widowControl w:val="0"/>
              <w:rPr>
                <w:rFonts w:eastAsia="Arial Unicode MS"/>
                <w:szCs w:val="22"/>
              </w:rPr>
            </w:pPr>
          </w:p>
        </w:tc>
        <w:tc>
          <w:tcPr>
            <w:tcW w:w="720" w:type="dxa"/>
            <w:tcBorders>
              <w:top w:val="single" w:sz="4" w:space="0" w:color="auto"/>
              <w:left w:val="single" w:sz="4" w:space="0" w:color="auto"/>
              <w:right w:val="nil"/>
            </w:tcBorders>
            <w:tcMar>
              <w:top w:w="14" w:type="dxa"/>
              <w:left w:w="14" w:type="dxa"/>
              <w:bottom w:w="0" w:type="dxa"/>
              <w:right w:w="14" w:type="dxa"/>
            </w:tcMar>
          </w:tcPr>
          <w:p w14:paraId="2967ECF5" w14:textId="77777777" w:rsidR="0078740E" w:rsidRPr="00727F7A" w:rsidRDefault="0078740E" w:rsidP="00121AB6">
            <w:pPr>
              <w:widowControl w:val="0"/>
              <w:rPr>
                <w:rFonts w:eastAsia="Arial Unicode MS"/>
                <w:szCs w:val="22"/>
              </w:rPr>
            </w:pPr>
          </w:p>
        </w:tc>
        <w:tc>
          <w:tcPr>
            <w:tcW w:w="724" w:type="dxa"/>
            <w:tcBorders>
              <w:top w:val="single" w:sz="4" w:space="0" w:color="auto"/>
              <w:left w:val="nil"/>
              <w:right w:val="single" w:sz="4" w:space="0" w:color="auto"/>
            </w:tcBorders>
            <w:tcMar>
              <w:top w:w="0" w:type="dxa"/>
              <w:left w:w="14" w:type="dxa"/>
              <w:bottom w:w="0" w:type="dxa"/>
              <w:right w:w="14" w:type="dxa"/>
            </w:tcMar>
          </w:tcPr>
          <w:p w14:paraId="12FA2E20" w14:textId="77777777" w:rsidR="0078740E" w:rsidRPr="00727F7A" w:rsidRDefault="0078740E" w:rsidP="00121AB6">
            <w:pPr>
              <w:widowControl w:val="0"/>
              <w:rPr>
                <w:rFonts w:eastAsia="Arial Unicode MS"/>
                <w:szCs w:val="22"/>
              </w:rPr>
            </w:pPr>
          </w:p>
        </w:tc>
      </w:tr>
      <w:tr w:rsidR="0078740E" w:rsidRPr="00727F7A" w14:paraId="631B6672" w14:textId="77777777">
        <w:trPr>
          <w:trHeight w:val="600"/>
        </w:trPr>
        <w:tc>
          <w:tcPr>
            <w:tcW w:w="914" w:type="dxa"/>
            <w:tcBorders>
              <w:top w:val="nil"/>
              <w:left w:val="single" w:sz="4" w:space="0" w:color="auto"/>
              <w:bottom w:val="single" w:sz="4" w:space="0" w:color="auto"/>
              <w:right w:val="single" w:sz="4" w:space="0" w:color="auto"/>
            </w:tcBorders>
          </w:tcPr>
          <w:p w14:paraId="7778C34B" w14:textId="77777777" w:rsidR="0078740E" w:rsidRPr="00727F7A" w:rsidRDefault="0078740E" w:rsidP="00121AB6">
            <w:pPr>
              <w:widowControl w:val="0"/>
              <w:rPr>
                <w:rFonts w:eastAsia="Arial Unicode MS"/>
                <w:szCs w:val="22"/>
              </w:rPr>
            </w:pPr>
            <w:r w:rsidRPr="00727F7A">
              <w:rPr>
                <w:szCs w:val="22"/>
              </w:rPr>
              <w:t>PASI 50</w:t>
            </w:r>
          </w:p>
        </w:tc>
        <w:tc>
          <w:tcPr>
            <w:tcW w:w="716" w:type="dxa"/>
            <w:tcBorders>
              <w:top w:val="nil"/>
              <w:left w:val="single" w:sz="4" w:space="0" w:color="auto"/>
              <w:bottom w:val="single" w:sz="4" w:space="0" w:color="auto"/>
              <w:right w:val="single" w:sz="4" w:space="0" w:color="auto"/>
            </w:tcBorders>
          </w:tcPr>
          <w:p w14:paraId="6EE908AF" w14:textId="77777777" w:rsidR="0078740E" w:rsidRPr="00727F7A" w:rsidRDefault="0078740E" w:rsidP="00121AB6">
            <w:pPr>
              <w:widowControl w:val="0"/>
              <w:jc w:val="center"/>
              <w:rPr>
                <w:rFonts w:eastAsia="Arial Unicode MS"/>
                <w:szCs w:val="22"/>
              </w:rPr>
            </w:pPr>
            <w:r w:rsidRPr="00727F7A">
              <w:rPr>
                <w:szCs w:val="22"/>
              </w:rPr>
              <w:t>14</w:t>
            </w:r>
          </w:p>
        </w:tc>
        <w:tc>
          <w:tcPr>
            <w:tcW w:w="720" w:type="dxa"/>
            <w:tcBorders>
              <w:top w:val="nil"/>
              <w:left w:val="single" w:sz="4" w:space="0" w:color="auto"/>
              <w:bottom w:val="single" w:sz="4" w:space="0" w:color="auto"/>
              <w:right w:val="nil"/>
            </w:tcBorders>
          </w:tcPr>
          <w:p w14:paraId="7CFF05E6" w14:textId="77777777" w:rsidR="0078740E" w:rsidRPr="00727F7A" w:rsidRDefault="0078740E" w:rsidP="00121AB6">
            <w:pPr>
              <w:widowControl w:val="0"/>
              <w:jc w:val="center"/>
              <w:rPr>
                <w:rFonts w:eastAsia="Arial Unicode MS"/>
                <w:szCs w:val="22"/>
              </w:rPr>
            </w:pPr>
            <w:r w:rsidRPr="00727F7A">
              <w:rPr>
                <w:szCs w:val="22"/>
              </w:rPr>
              <w:t>58*</w:t>
            </w:r>
          </w:p>
        </w:tc>
        <w:tc>
          <w:tcPr>
            <w:tcW w:w="720" w:type="dxa"/>
            <w:tcBorders>
              <w:top w:val="nil"/>
              <w:left w:val="nil"/>
              <w:bottom w:val="single" w:sz="4" w:space="0" w:color="auto"/>
              <w:right w:val="nil"/>
            </w:tcBorders>
          </w:tcPr>
          <w:p w14:paraId="5E925126" w14:textId="77777777" w:rsidR="0078740E" w:rsidRPr="00727F7A" w:rsidRDefault="0078740E" w:rsidP="00121AB6">
            <w:pPr>
              <w:widowControl w:val="0"/>
              <w:jc w:val="center"/>
              <w:rPr>
                <w:rFonts w:eastAsia="Arial Unicode MS"/>
                <w:szCs w:val="22"/>
              </w:rPr>
            </w:pPr>
            <w:r w:rsidRPr="00727F7A">
              <w:rPr>
                <w:szCs w:val="22"/>
              </w:rPr>
              <w:t>70</w:t>
            </w:r>
          </w:p>
        </w:tc>
        <w:tc>
          <w:tcPr>
            <w:tcW w:w="720" w:type="dxa"/>
            <w:tcBorders>
              <w:top w:val="nil"/>
              <w:left w:val="nil"/>
              <w:bottom w:val="single" w:sz="4" w:space="0" w:color="auto"/>
              <w:right w:val="nil"/>
            </w:tcBorders>
          </w:tcPr>
          <w:p w14:paraId="2E3FFDBE" w14:textId="77777777" w:rsidR="0078740E" w:rsidRPr="00727F7A" w:rsidRDefault="0078740E" w:rsidP="00121AB6">
            <w:pPr>
              <w:widowControl w:val="0"/>
              <w:jc w:val="center"/>
              <w:rPr>
                <w:rFonts w:eastAsia="Arial Unicode MS"/>
                <w:szCs w:val="22"/>
              </w:rPr>
            </w:pPr>
            <w:r w:rsidRPr="00727F7A">
              <w:rPr>
                <w:szCs w:val="22"/>
              </w:rPr>
              <w:t>74*</w:t>
            </w:r>
          </w:p>
        </w:tc>
        <w:tc>
          <w:tcPr>
            <w:tcW w:w="720" w:type="dxa"/>
            <w:tcBorders>
              <w:top w:val="nil"/>
              <w:left w:val="nil"/>
              <w:bottom w:val="single" w:sz="4" w:space="0" w:color="auto"/>
              <w:right w:val="single" w:sz="4" w:space="0" w:color="auto"/>
            </w:tcBorders>
          </w:tcPr>
          <w:p w14:paraId="67F61AD1" w14:textId="77777777" w:rsidR="0078740E" w:rsidRPr="00727F7A" w:rsidRDefault="0078740E" w:rsidP="00121AB6">
            <w:pPr>
              <w:widowControl w:val="0"/>
              <w:jc w:val="center"/>
              <w:rPr>
                <w:rFonts w:eastAsia="Arial Unicode MS"/>
                <w:szCs w:val="22"/>
              </w:rPr>
            </w:pPr>
            <w:r w:rsidRPr="00727F7A">
              <w:rPr>
                <w:szCs w:val="22"/>
              </w:rPr>
              <w:t>77</w:t>
            </w:r>
          </w:p>
        </w:tc>
        <w:tc>
          <w:tcPr>
            <w:tcW w:w="900" w:type="dxa"/>
            <w:tcBorders>
              <w:top w:val="nil"/>
              <w:left w:val="nil"/>
              <w:bottom w:val="single" w:sz="4" w:space="0" w:color="auto"/>
              <w:right w:val="single" w:sz="4" w:space="0" w:color="auto"/>
            </w:tcBorders>
          </w:tcPr>
          <w:p w14:paraId="676FB7FD" w14:textId="77777777" w:rsidR="0078740E" w:rsidRPr="00727F7A" w:rsidRDefault="0078740E" w:rsidP="00121AB6">
            <w:pPr>
              <w:widowControl w:val="0"/>
              <w:jc w:val="center"/>
              <w:rPr>
                <w:rFonts w:eastAsia="Arial Unicode MS"/>
                <w:szCs w:val="22"/>
              </w:rPr>
            </w:pPr>
            <w:r w:rsidRPr="00727F7A">
              <w:rPr>
                <w:szCs w:val="22"/>
              </w:rPr>
              <w:t>9</w:t>
            </w:r>
          </w:p>
        </w:tc>
        <w:tc>
          <w:tcPr>
            <w:tcW w:w="720" w:type="dxa"/>
            <w:tcBorders>
              <w:top w:val="nil"/>
              <w:left w:val="single" w:sz="4" w:space="0" w:color="auto"/>
              <w:bottom w:val="single" w:sz="4" w:space="0" w:color="auto"/>
              <w:right w:val="nil"/>
            </w:tcBorders>
          </w:tcPr>
          <w:p w14:paraId="43F24C9C" w14:textId="77777777" w:rsidR="0078740E" w:rsidRPr="00727F7A" w:rsidRDefault="0078740E" w:rsidP="00121AB6">
            <w:pPr>
              <w:widowControl w:val="0"/>
              <w:jc w:val="center"/>
              <w:rPr>
                <w:rFonts w:eastAsia="Arial Unicode MS"/>
                <w:szCs w:val="22"/>
              </w:rPr>
            </w:pPr>
            <w:r w:rsidRPr="00727F7A">
              <w:rPr>
                <w:szCs w:val="22"/>
              </w:rPr>
              <w:t>64*</w:t>
            </w:r>
          </w:p>
        </w:tc>
        <w:tc>
          <w:tcPr>
            <w:tcW w:w="720" w:type="dxa"/>
            <w:tcBorders>
              <w:top w:val="nil"/>
              <w:left w:val="nil"/>
              <w:bottom w:val="single" w:sz="4" w:space="0" w:color="auto"/>
              <w:right w:val="single" w:sz="4" w:space="0" w:color="auto"/>
            </w:tcBorders>
          </w:tcPr>
          <w:p w14:paraId="4171E57F" w14:textId="77777777" w:rsidR="0078740E" w:rsidRPr="00727F7A" w:rsidRDefault="0078740E" w:rsidP="00121AB6">
            <w:pPr>
              <w:widowControl w:val="0"/>
              <w:jc w:val="center"/>
              <w:rPr>
                <w:rFonts w:eastAsia="Arial Unicode MS"/>
                <w:szCs w:val="22"/>
              </w:rPr>
            </w:pPr>
            <w:r w:rsidRPr="00727F7A">
              <w:rPr>
                <w:szCs w:val="22"/>
              </w:rPr>
              <w:t>77*</w:t>
            </w:r>
          </w:p>
        </w:tc>
        <w:tc>
          <w:tcPr>
            <w:tcW w:w="900" w:type="dxa"/>
            <w:tcBorders>
              <w:top w:val="nil"/>
              <w:left w:val="single" w:sz="4" w:space="0" w:color="auto"/>
              <w:bottom w:val="single" w:sz="4" w:space="0" w:color="auto"/>
              <w:right w:val="single" w:sz="4" w:space="0" w:color="auto"/>
            </w:tcBorders>
          </w:tcPr>
          <w:p w14:paraId="497E1765" w14:textId="77777777" w:rsidR="0078740E" w:rsidRPr="00727F7A" w:rsidRDefault="0078740E" w:rsidP="00121AB6">
            <w:pPr>
              <w:widowControl w:val="0"/>
              <w:jc w:val="center"/>
              <w:rPr>
                <w:rFonts w:eastAsia="Arial Unicode MS"/>
                <w:szCs w:val="22"/>
              </w:rPr>
            </w:pPr>
            <w:r w:rsidRPr="00727F7A">
              <w:rPr>
                <w:szCs w:val="22"/>
              </w:rPr>
              <w:t>9</w:t>
            </w:r>
          </w:p>
        </w:tc>
        <w:tc>
          <w:tcPr>
            <w:tcW w:w="720" w:type="dxa"/>
            <w:tcBorders>
              <w:top w:val="nil"/>
              <w:left w:val="single" w:sz="4" w:space="0" w:color="auto"/>
              <w:bottom w:val="single" w:sz="4" w:space="0" w:color="auto"/>
              <w:right w:val="nil"/>
            </w:tcBorders>
            <w:tcMar>
              <w:top w:w="0" w:type="dxa"/>
              <w:left w:w="14" w:type="dxa"/>
              <w:bottom w:w="0" w:type="dxa"/>
              <w:right w:w="14" w:type="dxa"/>
            </w:tcMar>
          </w:tcPr>
          <w:p w14:paraId="05546ADE" w14:textId="77777777" w:rsidR="0078740E" w:rsidRPr="00727F7A" w:rsidRDefault="0078740E" w:rsidP="00121AB6">
            <w:pPr>
              <w:widowControl w:val="0"/>
              <w:jc w:val="center"/>
              <w:rPr>
                <w:rFonts w:eastAsia="Arial Unicode MS"/>
                <w:szCs w:val="22"/>
              </w:rPr>
            </w:pPr>
            <w:r w:rsidRPr="00727F7A">
              <w:rPr>
                <w:szCs w:val="22"/>
              </w:rPr>
              <w:t>69*</w:t>
            </w:r>
          </w:p>
        </w:tc>
        <w:tc>
          <w:tcPr>
            <w:tcW w:w="724" w:type="dxa"/>
            <w:tcBorders>
              <w:top w:val="nil"/>
              <w:left w:val="nil"/>
              <w:bottom w:val="single" w:sz="4" w:space="0" w:color="auto"/>
              <w:right w:val="single" w:sz="4" w:space="0" w:color="auto"/>
            </w:tcBorders>
            <w:tcMar>
              <w:top w:w="14" w:type="dxa"/>
              <w:left w:w="14" w:type="dxa"/>
              <w:bottom w:w="0" w:type="dxa"/>
              <w:right w:w="14" w:type="dxa"/>
            </w:tcMar>
          </w:tcPr>
          <w:p w14:paraId="12946CB7" w14:textId="77777777" w:rsidR="0078740E" w:rsidRPr="00727F7A" w:rsidRDefault="0078740E" w:rsidP="00121AB6">
            <w:pPr>
              <w:widowControl w:val="0"/>
              <w:jc w:val="center"/>
              <w:rPr>
                <w:rFonts w:eastAsia="Arial Unicode MS"/>
                <w:szCs w:val="22"/>
              </w:rPr>
            </w:pPr>
            <w:r w:rsidRPr="00727F7A">
              <w:rPr>
                <w:szCs w:val="22"/>
              </w:rPr>
              <w:t>83</w:t>
            </w:r>
          </w:p>
        </w:tc>
      </w:tr>
      <w:tr w:rsidR="0078740E" w:rsidRPr="00727F7A" w14:paraId="1C46280D" w14:textId="77777777">
        <w:trPr>
          <w:trHeight w:val="600"/>
        </w:trPr>
        <w:tc>
          <w:tcPr>
            <w:tcW w:w="914" w:type="dxa"/>
            <w:tcBorders>
              <w:top w:val="single" w:sz="4" w:space="0" w:color="auto"/>
              <w:left w:val="single" w:sz="4" w:space="0" w:color="auto"/>
              <w:bottom w:val="single" w:sz="4" w:space="0" w:color="auto"/>
              <w:right w:val="single" w:sz="4" w:space="0" w:color="auto"/>
            </w:tcBorders>
          </w:tcPr>
          <w:p w14:paraId="2D360592" w14:textId="77777777" w:rsidR="0078740E" w:rsidRPr="00727F7A" w:rsidRDefault="0078740E" w:rsidP="00121AB6">
            <w:pPr>
              <w:widowControl w:val="0"/>
              <w:rPr>
                <w:rFonts w:eastAsia="Arial Unicode MS"/>
                <w:szCs w:val="22"/>
              </w:rPr>
            </w:pPr>
            <w:r w:rsidRPr="00727F7A">
              <w:rPr>
                <w:szCs w:val="22"/>
              </w:rPr>
              <w:t>PASI 75</w:t>
            </w:r>
          </w:p>
        </w:tc>
        <w:tc>
          <w:tcPr>
            <w:tcW w:w="716" w:type="dxa"/>
            <w:tcBorders>
              <w:top w:val="single" w:sz="4" w:space="0" w:color="auto"/>
              <w:left w:val="single" w:sz="4" w:space="0" w:color="auto"/>
              <w:bottom w:val="single" w:sz="4" w:space="0" w:color="auto"/>
              <w:right w:val="single" w:sz="4" w:space="0" w:color="auto"/>
            </w:tcBorders>
          </w:tcPr>
          <w:p w14:paraId="0C8089EF" w14:textId="77777777" w:rsidR="0078740E" w:rsidRPr="00727F7A" w:rsidRDefault="0078740E" w:rsidP="00121AB6">
            <w:pPr>
              <w:widowControl w:val="0"/>
              <w:jc w:val="center"/>
              <w:rPr>
                <w:rFonts w:eastAsia="Arial Unicode MS"/>
                <w:szCs w:val="22"/>
              </w:rPr>
            </w:pPr>
            <w:r w:rsidRPr="00727F7A">
              <w:rPr>
                <w:szCs w:val="22"/>
              </w:rPr>
              <w:t>4</w:t>
            </w:r>
          </w:p>
        </w:tc>
        <w:tc>
          <w:tcPr>
            <w:tcW w:w="720" w:type="dxa"/>
            <w:tcBorders>
              <w:top w:val="single" w:sz="4" w:space="0" w:color="auto"/>
              <w:left w:val="single" w:sz="4" w:space="0" w:color="auto"/>
              <w:bottom w:val="single" w:sz="4" w:space="0" w:color="auto"/>
              <w:right w:val="nil"/>
            </w:tcBorders>
          </w:tcPr>
          <w:p w14:paraId="3A384BC6" w14:textId="77777777" w:rsidR="0078740E" w:rsidRPr="00727F7A" w:rsidRDefault="0078740E" w:rsidP="00121AB6">
            <w:pPr>
              <w:widowControl w:val="0"/>
              <w:jc w:val="center"/>
              <w:rPr>
                <w:rFonts w:eastAsia="Arial Unicode MS"/>
                <w:szCs w:val="22"/>
              </w:rPr>
            </w:pPr>
            <w:r w:rsidRPr="00727F7A">
              <w:rPr>
                <w:szCs w:val="22"/>
              </w:rPr>
              <w:t>34*</w:t>
            </w:r>
          </w:p>
        </w:tc>
        <w:tc>
          <w:tcPr>
            <w:tcW w:w="720" w:type="dxa"/>
            <w:tcBorders>
              <w:top w:val="single" w:sz="4" w:space="0" w:color="auto"/>
              <w:left w:val="nil"/>
              <w:bottom w:val="single" w:sz="4" w:space="0" w:color="auto"/>
              <w:right w:val="nil"/>
            </w:tcBorders>
          </w:tcPr>
          <w:p w14:paraId="1CBFBC61" w14:textId="77777777" w:rsidR="0078740E" w:rsidRPr="00727F7A" w:rsidRDefault="0078740E" w:rsidP="00121AB6">
            <w:pPr>
              <w:widowControl w:val="0"/>
              <w:jc w:val="center"/>
              <w:rPr>
                <w:rFonts w:eastAsia="Arial Unicode MS"/>
                <w:szCs w:val="22"/>
              </w:rPr>
            </w:pPr>
            <w:r w:rsidRPr="00727F7A">
              <w:rPr>
                <w:szCs w:val="22"/>
              </w:rPr>
              <w:t>44</w:t>
            </w:r>
          </w:p>
        </w:tc>
        <w:tc>
          <w:tcPr>
            <w:tcW w:w="720" w:type="dxa"/>
            <w:tcBorders>
              <w:top w:val="single" w:sz="4" w:space="0" w:color="auto"/>
              <w:left w:val="nil"/>
              <w:bottom w:val="single" w:sz="4" w:space="0" w:color="auto"/>
              <w:right w:val="nil"/>
            </w:tcBorders>
          </w:tcPr>
          <w:p w14:paraId="02AA99BA" w14:textId="77777777" w:rsidR="0078740E" w:rsidRPr="00727F7A" w:rsidRDefault="0078740E" w:rsidP="00121AB6">
            <w:pPr>
              <w:widowControl w:val="0"/>
              <w:jc w:val="center"/>
              <w:rPr>
                <w:rFonts w:eastAsia="Arial Unicode MS"/>
                <w:szCs w:val="22"/>
              </w:rPr>
            </w:pPr>
            <w:r w:rsidRPr="00727F7A">
              <w:rPr>
                <w:szCs w:val="22"/>
              </w:rPr>
              <w:t>49*</w:t>
            </w:r>
          </w:p>
        </w:tc>
        <w:tc>
          <w:tcPr>
            <w:tcW w:w="720" w:type="dxa"/>
            <w:tcBorders>
              <w:top w:val="single" w:sz="4" w:space="0" w:color="auto"/>
              <w:left w:val="nil"/>
              <w:bottom w:val="single" w:sz="4" w:space="0" w:color="auto"/>
              <w:right w:val="single" w:sz="4" w:space="0" w:color="auto"/>
            </w:tcBorders>
          </w:tcPr>
          <w:p w14:paraId="65D828CB" w14:textId="77777777" w:rsidR="0078740E" w:rsidRPr="00727F7A" w:rsidRDefault="0078740E" w:rsidP="00121AB6">
            <w:pPr>
              <w:widowControl w:val="0"/>
              <w:jc w:val="center"/>
              <w:rPr>
                <w:rFonts w:eastAsia="Arial Unicode MS"/>
                <w:szCs w:val="22"/>
              </w:rPr>
            </w:pPr>
            <w:r w:rsidRPr="00727F7A">
              <w:rPr>
                <w:szCs w:val="22"/>
              </w:rPr>
              <w:t>59</w:t>
            </w:r>
          </w:p>
        </w:tc>
        <w:tc>
          <w:tcPr>
            <w:tcW w:w="900" w:type="dxa"/>
            <w:tcBorders>
              <w:top w:val="single" w:sz="4" w:space="0" w:color="auto"/>
              <w:left w:val="nil"/>
              <w:bottom w:val="single" w:sz="4" w:space="0" w:color="auto"/>
              <w:right w:val="single" w:sz="4" w:space="0" w:color="auto"/>
            </w:tcBorders>
          </w:tcPr>
          <w:p w14:paraId="30A1E4BE" w14:textId="77777777" w:rsidR="0078740E" w:rsidRPr="00727F7A" w:rsidRDefault="0078740E" w:rsidP="00121AB6">
            <w:pPr>
              <w:widowControl w:val="0"/>
              <w:jc w:val="center"/>
              <w:rPr>
                <w:rFonts w:eastAsia="Arial Unicode MS"/>
                <w:szCs w:val="22"/>
              </w:rPr>
            </w:pPr>
            <w:r w:rsidRPr="00727F7A">
              <w:rPr>
                <w:szCs w:val="22"/>
              </w:rPr>
              <w:t>3</w:t>
            </w:r>
          </w:p>
        </w:tc>
        <w:tc>
          <w:tcPr>
            <w:tcW w:w="720" w:type="dxa"/>
            <w:tcBorders>
              <w:top w:val="single" w:sz="4" w:space="0" w:color="auto"/>
              <w:left w:val="single" w:sz="4" w:space="0" w:color="auto"/>
              <w:bottom w:val="single" w:sz="4" w:space="0" w:color="auto"/>
              <w:right w:val="nil"/>
            </w:tcBorders>
          </w:tcPr>
          <w:p w14:paraId="4DD11434" w14:textId="77777777" w:rsidR="0078740E" w:rsidRPr="00727F7A" w:rsidRDefault="0078740E" w:rsidP="00121AB6">
            <w:pPr>
              <w:widowControl w:val="0"/>
              <w:jc w:val="center"/>
              <w:rPr>
                <w:rFonts w:eastAsia="Arial Unicode MS"/>
                <w:szCs w:val="22"/>
              </w:rPr>
            </w:pPr>
            <w:r w:rsidRPr="00727F7A">
              <w:rPr>
                <w:szCs w:val="22"/>
              </w:rPr>
              <w:t>34*</w:t>
            </w:r>
          </w:p>
        </w:tc>
        <w:tc>
          <w:tcPr>
            <w:tcW w:w="720" w:type="dxa"/>
            <w:tcBorders>
              <w:top w:val="single" w:sz="4" w:space="0" w:color="auto"/>
              <w:left w:val="nil"/>
              <w:bottom w:val="single" w:sz="4" w:space="0" w:color="auto"/>
              <w:right w:val="single" w:sz="4" w:space="0" w:color="auto"/>
            </w:tcBorders>
          </w:tcPr>
          <w:p w14:paraId="6900FE28" w14:textId="77777777" w:rsidR="0078740E" w:rsidRPr="00727F7A" w:rsidRDefault="0078740E" w:rsidP="00121AB6">
            <w:pPr>
              <w:widowControl w:val="0"/>
              <w:jc w:val="center"/>
              <w:rPr>
                <w:rFonts w:eastAsia="Arial Unicode MS"/>
                <w:szCs w:val="22"/>
              </w:rPr>
            </w:pPr>
            <w:r w:rsidRPr="00727F7A">
              <w:rPr>
                <w:szCs w:val="22"/>
              </w:rPr>
              <w:t>49*</w:t>
            </w:r>
          </w:p>
        </w:tc>
        <w:tc>
          <w:tcPr>
            <w:tcW w:w="900" w:type="dxa"/>
            <w:tcBorders>
              <w:top w:val="single" w:sz="4" w:space="0" w:color="auto"/>
              <w:left w:val="single" w:sz="4" w:space="0" w:color="auto"/>
              <w:bottom w:val="single" w:sz="4" w:space="0" w:color="auto"/>
              <w:right w:val="single" w:sz="4" w:space="0" w:color="auto"/>
            </w:tcBorders>
          </w:tcPr>
          <w:p w14:paraId="66233A9E" w14:textId="77777777" w:rsidR="0078740E" w:rsidRPr="00727F7A" w:rsidRDefault="0078740E" w:rsidP="00121AB6">
            <w:pPr>
              <w:widowControl w:val="0"/>
              <w:jc w:val="center"/>
              <w:rPr>
                <w:rFonts w:eastAsia="Arial Unicode MS"/>
                <w:szCs w:val="22"/>
              </w:rPr>
            </w:pPr>
            <w:r w:rsidRPr="00727F7A">
              <w:rPr>
                <w:szCs w:val="22"/>
              </w:rPr>
              <w:t>2</w:t>
            </w:r>
          </w:p>
        </w:tc>
        <w:tc>
          <w:tcPr>
            <w:tcW w:w="720" w:type="dxa"/>
            <w:tcBorders>
              <w:top w:val="single" w:sz="4" w:space="0" w:color="auto"/>
              <w:left w:val="single" w:sz="4" w:space="0" w:color="auto"/>
              <w:bottom w:val="single" w:sz="4" w:space="0" w:color="auto"/>
              <w:right w:val="nil"/>
            </w:tcBorders>
            <w:tcMar>
              <w:top w:w="0" w:type="dxa"/>
              <w:left w:w="14" w:type="dxa"/>
              <w:bottom w:w="0" w:type="dxa"/>
              <w:right w:w="14" w:type="dxa"/>
            </w:tcMar>
          </w:tcPr>
          <w:p w14:paraId="708CA36D" w14:textId="77777777" w:rsidR="0078740E" w:rsidRPr="00727F7A" w:rsidRDefault="0078740E" w:rsidP="00121AB6">
            <w:pPr>
              <w:widowControl w:val="0"/>
              <w:jc w:val="center"/>
              <w:rPr>
                <w:rFonts w:eastAsia="Arial Unicode MS"/>
                <w:szCs w:val="22"/>
              </w:rPr>
            </w:pPr>
            <w:r w:rsidRPr="00727F7A">
              <w:rPr>
                <w:szCs w:val="22"/>
              </w:rPr>
              <w:t>38*</w:t>
            </w:r>
          </w:p>
        </w:tc>
        <w:tc>
          <w:tcPr>
            <w:tcW w:w="724" w:type="dxa"/>
            <w:tcBorders>
              <w:top w:val="single" w:sz="4" w:space="0" w:color="auto"/>
              <w:left w:val="nil"/>
              <w:bottom w:val="single" w:sz="4" w:space="0" w:color="auto"/>
              <w:right w:val="single" w:sz="4" w:space="0" w:color="auto"/>
            </w:tcBorders>
            <w:tcMar>
              <w:top w:w="14" w:type="dxa"/>
              <w:left w:w="14" w:type="dxa"/>
              <w:bottom w:w="0" w:type="dxa"/>
              <w:right w:w="14" w:type="dxa"/>
            </w:tcMar>
          </w:tcPr>
          <w:p w14:paraId="5E66793E" w14:textId="77777777" w:rsidR="0078740E" w:rsidRPr="00727F7A" w:rsidRDefault="0078740E" w:rsidP="00121AB6">
            <w:pPr>
              <w:widowControl w:val="0"/>
              <w:jc w:val="center"/>
              <w:rPr>
                <w:rFonts w:eastAsia="Arial Unicode MS"/>
                <w:szCs w:val="22"/>
              </w:rPr>
            </w:pPr>
            <w:r w:rsidRPr="00727F7A">
              <w:rPr>
                <w:szCs w:val="22"/>
              </w:rPr>
              <w:t>71</w:t>
            </w:r>
          </w:p>
        </w:tc>
      </w:tr>
      <w:tr w:rsidR="0078740E" w:rsidRPr="00727F7A" w14:paraId="621B1ECB" w14:textId="77777777">
        <w:trPr>
          <w:trHeight w:val="1260"/>
        </w:trPr>
        <w:tc>
          <w:tcPr>
            <w:tcW w:w="914" w:type="dxa"/>
            <w:tcBorders>
              <w:top w:val="single" w:sz="4" w:space="0" w:color="auto"/>
              <w:left w:val="single" w:sz="4" w:space="0" w:color="auto"/>
              <w:bottom w:val="single" w:sz="4" w:space="0" w:color="auto"/>
              <w:right w:val="single" w:sz="4" w:space="0" w:color="auto"/>
            </w:tcBorders>
            <w:vAlign w:val="bottom"/>
          </w:tcPr>
          <w:p w14:paraId="4A7B3D1C" w14:textId="77777777" w:rsidR="0078740E" w:rsidRPr="00727F7A" w:rsidRDefault="0078740E" w:rsidP="00121AB6">
            <w:pPr>
              <w:widowControl w:val="0"/>
              <w:rPr>
                <w:rFonts w:eastAsia="Arial Unicode MS"/>
                <w:szCs w:val="22"/>
              </w:rPr>
            </w:pPr>
            <w:r w:rsidRPr="00727F7A">
              <w:rPr>
                <w:szCs w:val="22"/>
              </w:rPr>
              <w:t>DSGA</w:t>
            </w:r>
            <w:r w:rsidRPr="00727F7A">
              <w:rPr>
                <w:szCs w:val="22"/>
                <w:vertAlign w:val="superscript"/>
              </w:rPr>
              <w:t xml:space="preserve"> b</w:t>
            </w:r>
            <w:r w:rsidRPr="00727F7A">
              <w:rPr>
                <w:szCs w:val="22"/>
              </w:rPr>
              <w:t>, klar eller næsten klar</w:t>
            </w:r>
            <w:r w:rsidRPr="00727F7A">
              <w:rPr>
                <w:szCs w:val="22"/>
                <w:vertAlign w:val="superscript"/>
              </w:rPr>
              <w:t xml:space="preserve"> </w:t>
            </w:r>
          </w:p>
        </w:tc>
        <w:tc>
          <w:tcPr>
            <w:tcW w:w="716" w:type="dxa"/>
            <w:tcBorders>
              <w:top w:val="single" w:sz="4" w:space="0" w:color="auto"/>
              <w:left w:val="single" w:sz="4" w:space="0" w:color="auto"/>
              <w:bottom w:val="single" w:sz="4" w:space="0" w:color="auto"/>
              <w:right w:val="single" w:sz="4" w:space="0" w:color="auto"/>
            </w:tcBorders>
            <w:vAlign w:val="bottom"/>
          </w:tcPr>
          <w:p w14:paraId="74E43276" w14:textId="77777777" w:rsidR="0078740E" w:rsidRPr="00727F7A" w:rsidRDefault="0078740E" w:rsidP="00121AB6">
            <w:pPr>
              <w:widowControl w:val="0"/>
              <w:jc w:val="center"/>
              <w:rPr>
                <w:rFonts w:eastAsia="Arial Unicode MS"/>
                <w:szCs w:val="22"/>
              </w:rPr>
            </w:pPr>
            <w:r w:rsidRPr="00727F7A">
              <w:rPr>
                <w:szCs w:val="22"/>
              </w:rPr>
              <w:t>5</w:t>
            </w:r>
          </w:p>
        </w:tc>
        <w:tc>
          <w:tcPr>
            <w:tcW w:w="720" w:type="dxa"/>
            <w:tcBorders>
              <w:top w:val="single" w:sz="4" w:space="0" w:color="auto"/>
              <w:left w:val="single" w:sz="4" w:space="0" w:color="auto"/>
              <w:bottom w:val="single" w:sz="4" w:space="0" w:color="auto"/>
              <w:right w:val="nil"/>
            </w:tcBorders>
            <w:vAlign w:val="bottom"/>
          </w:tcPr>
          <w:p w14:paraId="7170CA28" w14:textId="77777777" w:rsidR="0078740E" w:rsidRPr="00727F7A" w:rsidRDefault="0078740E" w:rsidP="00121AB6">
            <w:pPr>
              <w:widowControl w:val="0"/>
              <w:jc w:val="center"/>
              <w:rPr>
                <w:rFonts w:eastAsia="Arial Unicode MS"/>
                <w:szCs w:val="22"/>
              </w:rPr>
            </w:pPr>
            <w:r w:rsidRPr="00727F7A">
              <w:rPr>
                <w:szCs w:val="22"/>
              </w:rPr>
              <w:t>34*</w:t>
            </w:r>
          </w:p>
        </w:tc>
        <w:tc>
          <w:tcPr>
            <w:tcW w:w="720" w:type="dxa"/>
            <w:tcBorders>
              <w:top w:val="single" w:sz="4" w:space="0" w:color="auto"/>
              <w:left w:val="nil"/>
              <w:bottom w:val="single" w:sz="4" w:space="0" w:color="auto"/>
              <w:right w:val="nil"/>
            </w:tcBorders>
            <w:vAlign w:val="bottom"/>
          </w:tcPr>
          <w:p w14:paraId="0F0852F3" w14:textId="77777777" w:rsidR="0078740E" w:rsidRPr="00727F7A" w:rsidRDefault="0078740E" w:rsidP="00121AB6">
            <w:pPr>
              <w:widowControl w:val="0"/>
              <w:jc w:val="center"/>
              <w:rPr>
                <w:rFonts w:eastAsia="Arial Unicode MS"/>
                <w:szCs w:val="22"/>
              </w:rPr>
            </w:pPr>
            <w:r w:rsidRPr="00727F7A">
              <w:rPr>
                <w:szCs w:val="22"/>
              </w:rPr>
              <w:t>39</w:t>
            </w:r>
          </w:p>
        </w:tc>
        <w:tc>
          <w:tcPr>
            <w:tcW w:w="720" w:type="dxa"/>
            <w:tcBorders>
              <w:top w:val="single" w:sz="4" w:space="0" w:color="auto"/>
              <w:left w:val="nil"/>
              <w:bottom w:val="single" w:sz="4" w:space="0" w:color="auto"/>
              <w:right w:val="nil"/>
            </w:tcBorders>
            <w:vAlign w:val="bottom"/>
          </w:tcPr>
          <w:p w14:paraId="4D62F5D7" w14:textId="77777777" w:rsidR="0078740E" w:rsidRPr="00727F7A" w:rsidRDefault="0078740E" w:rsidP="00121AB6">
            <w:pPr>
              <w:widowControl w:val="0"/>
              <w:jc w:val="center"/>
              <w:rPr>
                <w:rFonts w:eastAsia="Arial Unicode MS"/>
                <w:szCs w:val="22"/>
              </w:rPr>
            </w:pPr>
            <w:r w:rsidRPr="00727F7A">
              <w:rPr>
                <w:szCs w:val="22"/>
              </w:rPr>
              <w:t>49*</w:t>
            </w:r>
          </w:p>
        </w:tc>
        <w:tc>
          <w:tcPr>
            <w:tcW w:w="720" w:type="dxa"/>
            <w:tcBorders>
              <w:top w:val="single" w:sz="4" w:space="0" w:color="auto"/>
              <w:left w:val="nil"/>
              <w:bottom w:val="single" w:sz="4" w:space="0" w:color="auto"/>
              <w:right w:val="single" w:sz="4" w:space="0" w:color="auto"/>
            </w:tcBorders>
            <w:vAlign w:val="bottom"/>
          </w:tcPr>
          <w:p w14:paraId="687E1078" w14:textId="77777777" w:rsidR="0078740E" w:rsidRPr="00727F7A" w:rsidRDefault="0078740E" w:rsidP="00121AB6">
            <w:pPr>
              <w:widowControl w:val="0"/>
              <w:jc w:val="center"/>
              <w:rPr>
                <w:rFonts w:eastAsia="Arial Unicode MS"/>
                <w:szCs w:val="22"/>
              </w:rPr>
            </w:pPr>
            <w:r w:rsidRPr="00727F7A">
              <w:rPr>
                <w:szCs w:val="22"/>
              </w:rPr>
              <w:t>55</w:t>
            </w:r>
          </w:p>
        </w:tc>
        <w:tc>
          <w:tcPr>
            <w:tcW w:w="900" w:type="dxa"/>
            <w:tcBorders>
              <w:top w:val="single" w:sz="4" w:space="0" w:color="auto"/>
              <w:left w:val="nil"/>
              <w:bottom w:val="single" w:sz="4" w:space="0" w:color="auto"/>
              <w:right w:val="single" w:sz="4" w:space="0" w:color="auto"/>
            </w:tcBorders>
            <w:vAlign w:val="bottom"/>
          </w:tcPr>
          <w:p w14:paraId="474AC3DB" w14:textId="77777777" w:rsidR="0078740E" w:rsidRPr="00727F7A" w:rsidRDefault="0078740E" w:rsidP="00121AB6">
            <w:pPr>
              <w:widowControl w:val="0"/>
              <w:jc w:val="center"/>
              <w:rPr>
                <w:rFonts w:eastAsia="Arial Unicode MS"/>
                <w:szCs w:val="22"/>
              </w:rPr>
            </w:pPr>
            <w:r w:rsidRPr="00727F7A">
              <w:rPr>
                <w:szCs w:val="22"/>
              </w:rPr>
              <w:t>4</w:t>
            </w:r>
          </w:p>
        </w:tc>
        <w:tc>
          <w:tcPr>
            <w:tcW w:w="720" w:type="dxa"/>
            <w:tcBorders>
              <w:top w:val="single" w:sz="4" w:space="0" w:color="auto"/>
              <w:left w:val="single" w:sz="4" w:space="0" w:color="auto"/>
              <w:bottom w:val="single" w:sz="4" w:space="0" w:color="auto"/>
              <w:right w:val="nil"/>
            </w:tcBorders>
            <w:vAlign w:val="bottom"/>
          </w:tcPr>
          <w:p w14:paraId="1A48707E" w14:textId="77777777" w:rsidR="0078740E" w:rsidRPr="00727F7A" w:rsidRDefault="0078740E" w:rsidP="00121AB6">
            <w:pPr>
              <w:widowControl w:val="0"/>
              <w:jc w:val="center"/>
              <w:rPr>
                <w:rFonts w:eastAsia="Arial Unicode MS"/>
                <w:szCs w:val="22"/>
              </w:rPr>
            </w:pPr>
            <w:r w:rsidRPr="00727F7A">
              <w:rPr>
                <w:szCs w:val="22"/>
              </w:rPr>
              <w:t>39*</w:t>
            </w:r>
          </w:p>
        </w:tc>
        <w:tc>
          <w:tcPr>
            <w:tcW w:w="720" w:type="dxa"/>
            <w:tcBorders>
              <w:top w:val="single" w:sz="4" w:space="0" w:color="auto"/>
              <w:left w:val="nil"/>
              <w:bottom w:val="single" w:sz="4" w:space="0" w:color="auto"/>
              <w:right w:val="single" w:sz="4" w:space="0" w:color="auto"/>
            </w:tcBorders>
            <w:vAlign w:val="bottom"/>
          </w:tcPr>
          <w:p w14:paraId="681053A2" w14:textId="77777777" w:rsidR="0078740E" w:rsidRPr="00727F7A" w:rsidRDefault="0078740E" w:rsidP="00121AB6">
            <w:pPr>
              <w:widowControl w:val="0"/>
              <w:jc w:val="center"/>
              <w:rPr>
                <w:rFonts w:eastAsia="Arial Unicode MS"/>
                <w:szCs w:val="22"/>
              </w:rPr>
            </w:pPr>
            <w:r w:rsidRPr="00727F7A">
              <w:rPr>
                <w:szCs w:val="22"/>
              </w:rPr>
              <w:t>57*</w:t>
            </w:r>
          </w:p>
        </w:tc>
        <w:tc>
          <w:tcPr>
            <w:tcW w:w="900" w:type="dxa"/>
            <w:tcBorders>
              <w:top w:val="single" w:sz="4" w:space="0" w:color="auto"/>
              <w:left w:val="single" w:sz="4" w:space="0" w:color="auto"/>
              <w:bottom w:val="single" w:sz="4" w:space="0" w:color="auto"/>
              <w:right w:val="single" w:sz="4" w:space="0" w:color="auto"/>
            </w:tcBorders>
            <w:vAlign w:val="bottom"/>
          </w:tcPr>
          <w:p w14:paraId="55656117" w14:textId="77777777" w:rsidR="0078740E" w:rsidRPr="00727F7A" w:rsidRDefault="0078740E" w:rsidP="00121AB6">
            <w:pPr>
              <w:widowControl w:val="0"/>
              <w:jc w:val="center"/>
              <w:rPr>
                <w:rFonts w:eastAsia="Arial Unicode MS"/>
                <w:szCs w:val="22"/>
              </w:rPr>
            </w:pPr>
            <w:r w:rsidRPr="00727F7A">
              <w:rPr>
                <w:szCs w:val="22"/>
              </w:rPr>
              <w:t>4</w:t>
            </w:r>
          </w:p>
        </w:tc>
        <w:tc>
          <w:tcPr>
            <w:tcW w:w="720" w:type="dxa"/>
            <w:tcBorders>
              <w:top w:val="single" w:sz="4" w:space="0" w:color="auto"/>
              <w:left w:val="single" w:sz="4" w:space="0" w:color="auto"/>
              <w:bottom w:val="single" w:sz="4" w:space="0" w:color="auto"/>
              <w:right w:val="nil"/>
            </w:tcBorders>
            <w:tcMar>
              <w:top w:w="0" w:type="dxa"/>
              <w:left w:w="14" w:type="dxa"/>
              <w:bottom w:w="0" w:type="dxa"/>
              <w:right w:w="14" w:type="dxa"/>
            </w:tcMar>
            <w:vAlign w:val="bottom"/>
          </w:tcPr>
          <w:p w14:paraId="2D4A9722" w14:textId="77777777" w:rsidR="0078740E" w:rsidRPr="00727F7A" w:rsidRDefault="0078740E" w:rsidP="00121AB6">
            <w:pPr>
              <w:widowControl w:val="0"/>
              <w:jc w:val="center"/>
              <w:rPr>
                <w:rFonts w:eastAsia="Arial Unicode MS"/>
                <w:szCs w:val="22"/>
              </w:rPr>
            </w:pPr>
            <w:r w:rsidRPr="00727F7A">
              <w:rPr>
                <w:szCs w:val="22"/>
              </w:rPr>
              <w:t>39*</w:t>
            </w:r>
          </w:p>
        </w:tc>
        <w:tc>
          <w:tcPr>
            <w:tcW w:w="724" w:type="dxa"/>
            <w:tcBorders>
              <w:top w:val="single" w:sz="4" w:space="0" w:color="auto"/>
              <w:left w:val="nil"/>
              <w:bottom w:val="single" w:sz="4" w:space="0" w:color="auto"/>
              <w:right w:val="single" w:sz="4" w:space="0" w:color="auto"/>
            </w:tcBorders>
            <w:tcMar>
              <w:top w:w="14" w:type="dxa"/>
              <w:left w:w="14" w:type="dxa"/>
              <w:bottom w:w="0" w:type="dxa"/>
              <w:right w:w="14" w:type="dxa"/>
            </w:tcMar>
            <w:vAlign w:val="bottom"/>
          </w:tcPr>
          <w:p w14:paraId="2194BCC9" w14:textId="77777777" w:rsidR="0078740E" w:rsidRPr="00727F7A" w:rsidRDefault="0078740E" w:rsidP="00121AB6">
            <w:pPr>
              <w:widowControl w:val="0"/>
              <w:jc w:val="center"/>
              <w:rPr>
                <w:rFonts w:eastAsia="Arial Unicode MS"/>
                <w:szCs w:val="22"/>
              </w:rPr>
            </w:pPr>
            <w:r w:rsidRPr="00727F7A">
              <w:rPr>
                <w:szCs w:val="22"/>
              </w:rPr>
              <w:t>64</w:t>
            </w:r>
          </w:p>
        </w:tc>
      </w:tr>
      <w:tr w:rsidR="0078740E" w:rsidRPr="00727F7A" w14:paraId="33A0AADC" w14:textId="77777777">
        <w:trPr>
          <w:cantSplit/>
          <w:trHeight w:val="1260"/>
        </w:trPr>
        <w:tc>
          <w:tcPr>
            <w:tcW w:w="9194" w:type="dxa"/>
            <w:gridSpan w:val="12"/>
            <w:tcBorders>
              <w:top w:val="nil"/>
              <w:left w:val="nil"/>
              <w:bottom w:val="nil"/>
              <w:right w:val="nil"/>
            </w:tcBorders>
            <w:tcMar>
              <w:top w:w="0" w:type="dxa"/>
              <w:left w:w="14" w:type="dxa"/>
              <w:bottom w:w="0" w:type="dxa"/>
              <w:right w:w="14" w:type="dxa"/>
            </w:tcMar>
          </w:tcPr>
          <w:p w14:paraId="45793F4B" w14:textId="77777777" w:rsidR="0078740E" w:rsidRPr="00727F7A" w:rsidRDefault="0078740E" w:rsidP="00121AB6">
            <w:pPr>
              <w:pStyle w:val="Times10"/>
              <w:widowControl w:val="0"/>
              <w:rPr>
                <w:sz w:val="22"/>
                <w:szCs w:val="22"/>
                <w:lang w:val="da-DK"/>
              </w:rPr>
            </w:pPr>
            <w:r w:rsidRPr="00727F7A">
              <w:rPr>
                <w:sz w:val="22"/>
                <w:szCs w:val="22"/>
                <w:lang w:val="da-DK"/>
              </w:rPr>
              <w:lastRenderedPageBreak/>
              <w:t xml:space="preserve">*p </w:t>
            </w:r>
            <w:r w:rsidRPr="00727F7A">
              <w:rPr>
                <w:sz w:val="22"/>
                <w:szCs w:val="22"/>
                <w:lang w:val="da-DK"/>
              </w:rPr>
              <w:sym w:font="Symbol" w:char="F0A3"/>
            </w:r>
            <w:r w:rsidRPr="00727F7A">
              <w:rPr>
                <w:sz w:val="22"/>
                <w:szCs w:val="22"/>
                <w:lang w:val="da-DK"/>
              </w:rPr>
              <w:t xml:space="preserve"> 0,0001 sammenlignet med placebo</w:t>
            </w:r>
          </w:p>
          <w:p w14:paraId="577DE926" w14:textId="77777777" w:rsidR="0078740E" w:rsidRPr="00727F7A" w:rsidRDefault="0078740E" w:rsidP="00121AB6">
            <w:pPr>
              <w:pStyle w:val="Times10"/>
              <w:widowControl w:val="0"/>
              <w:tabs>
                <w:tab w:val="clear" w:pos="360"/>
                <w:tab w:val="left" w:pos="0"/>
                <w:tab w:val="left" w:pos="262"/>
              </w:tabs>
              <w:rPr>
                <w:sz w:val="22"/>
                <w:szCs w:val="22"/>
                <w:lang w:val="da-DK"/>
              </w:rPr>
            </w:pPr>
            <w:r w:rsidRPr="00727F7A">
              <w:rPr>
                <w:sz w:val="22"/>
                <w:szCs w:val="22"/>
                <w:lang w:val="da-DK"/>
              </w:rPr>
              <w:t>a. Der blev ikke foretaget nogen statistisk sammenligning med placebo ved uge 24 i studie 2 og 4, fordi den oprindelige placebogruppe begyndte at få Enbrel 25 mg to gange om ugen eller 50 mg én gang om ugen fra uge 13 til uge 24.</w:t>
            </w:r>
          </w:p>
          <w:p w14:paraId="14664CE5" w14:textId="77777777" w:rsidR="0078740E" w:rsidRPr="00727F7A" w:rsidRDefault="0078740E" w:rsidP="00121AB6">
            <w:pPr>
              <w:widowControl w:val="0"/>
              <w:rPr>
                <w:szCs w:val="22"/>
              </w:rPr>
            </w:pPr>
            <w:r w:rsidRPr="00091B83">
              <w:rPr>
                <w:szCs w:val="22"/>
                <w:lang w:val="en-US"/>
              </w:rPr>
              <w:t xml:space="preserve">b. </w:t>
            </w:r>
            <w:r w:rsidRPr="00091B83">
              <w:rPr>
                <w:i/>
                <w:szCs w:val="22"/>
                <w:lang w:val="en-US"/>
              </w:rPr>
              <w:t>Dermatologist Static Global Assessment</w:t>
            </w:r>
            <w:r w:rsidRPr="00091B83">
              <w:rPr>
                <w:szCs w:val="22"/>
                <w:lang w:val="en-US"/>
              </w:rPr>
              <w:t xml:space="preserve">. </w:t>
            </w:r>
            <w:r w:rsidRPr="00727F7A">
              <w:rPr>
                <w:szCs w:val="22"/>
              </w:rPr>
              <w:t>Klar eller næsten klar defineret som 0 eller 1 på en skala fra 0 til 5.</w:t>
            </w:r>
          </w:p>
        </w:tc>
      </w:tr>
    </w:tbl>
    <w:p w14:paraId="35C78035" w14:textId="77777777" w:rsidR="0078740E" w:rsidRPr="00727F7A" w:rsidRDefault="0078740E" w:rsidP="00121AB6">
      <w:pPr>
        <w:widowControl w:val="0"/>
        <w:tabs>
          <w:tab w:val="left" w:pos="567"/>
        </w:tabs>
        <w:rPr>
          <w:spacing w:val="-3"/>
          <w:szCs w:val="22"/>
        </w:rPr>
      </w:pPr>
    </w:p>
    <w:p w14:paraId="418E3344" w14:textId="77777777" w:rsidR="0078740E" w:rsidRPr="00727F7A" w:rsidRDefault="0078740E">
      <w:pPr>
        <w:keepNext/>
        <w:tabs>
          <w:tab w:val="left" w:pos="567"/>
        </w:tabs>
        <w:rPr>
          <w:spacing w:val="-3"/>
          <w:szCs w:val="22"/>
        </w:rPr>
      </w:pPr>
      <w:r w:rsidRPr="00727F7A">
        <w:rPr>
          <w:spacing w:val="-3"/>
          <w:szCs w:val="22"/>
        </w:rPr>
        <w:t xml:space="preserve">Hos patienter med plaque psoriasis, som blev behandlet med Enbrel, var der ved første besøg </w:t>
      </w:r>
      <w:r w:rsidRPr="00727F7A">
        <w:rPr>
          <w:bCs/>
          <w:spacing w:val="-3"/>
          <w:szCs w:val="22"/>
        </w:rPr>
        <w:t>(</w:t>
      </w:r>
      <w:r w:rsidRPr="00727F7A">
        <w:rPr>
          <w:spacing w:val="-3"/>
          <w:szCs w:val="22"/>
        </w:rPr>
        <w:t>2 uger) signifikant respons sammenlignet med placebo.</w:t>
      </w:r>
      <w:r w:rsidRPr="00727F7A">
        <w:rPr>
          <w:bCs/>
          <w:spacing w:val="-3"/>
          <w:szCs w:val="22"/>
        </w:rPr>
        <w:t xml:space="preserve"> </w:t>
      </w:r>
      <w:r w:rsidRPr="00727F7A">
        <w:rPr>
          <w:spacing w:val="-3"/>
          <w:szCs w:val="22"/>
        </w:rPr>
        <w:t>Dette blev opretholdt gennem 24 ugers behandling.</w:t>
      </w:r>
    </w:p>
    <w:p w14:paraId="07519285" w14:textId="77777777" w:rsidR="0078740E" w:rsidRPr="00727F7A" w:rsidRDefault="0078740E">
      <w:pPr>
        <w:keepNext/>
        <w:tabs>
          <w:tab w:val="left" w:pos="567"/>
        </w:tabs>
        <w:rPr>
          <w:spacing w:val="-3"/>
          <w:szCs w:val="22"/>
        </w:rPr>
      </w:pPr>
    </w:p>
    <w:p w14:paraId="5F6EB17C" w14:textId="77777777" w:rsidR="0078740E" w:rsidRPr="00727F7A" w:rsidRDefault="0078740E">
      <w:pPr>
        <w:tabs>
          <w:tab w:val="left" w:pos="567"/>
        </w:tabs>
        <w:rPr>
          <w:spacing w:val="-3"/>
          <w:szCs w:val="22"/>
        </w:rPr>
      </w:pPr>
      <w:r w:rsidRPr="00727F7A">
        <w:rPr>
          <w:spacing w:val="-3"/>
          <w:szCs w:val="22"/>
        </w:rPr>
        <w:t>I studie 2 var der også en periode uden behandling, hvor patienter, som efter 24 uger havde opnået en forbedring på mindst 50</w:t>
      </w:r>
      <w:r w:rsidRPr="00727F7A">
        <w:rPr>
          <w:bCs/>
          <w:spacing w:val="-3"/>
          <w:szCs w:val="22"/>
        </w:rPr>
        <w:t> </w:t>
      </w:r>
      <w:r w:rsidRPr="00727F7A">
        <w:rPr>
          <w:spacing w:val="-3"/>
          <w:szCs w:val="22"/>
        </w:rPr>
        <w:t xml:space="preserve">% på PASI, fik stoppet behandlingen. Patienterne blev observeret uden behandling for at se forekomsten af </w:t>
      </w:r>
      <w:r w:rsidRPr="00727F7A">
        <w:rPr>
          <w:i/>
          <w:spacing w:val="-3"/>
          <w:szCs w:val="22"/>
        </w:rPr>
        <w:t>rebound</w:t>
      </w:r>
      <w:r w:rsidRPr="00727F7A">
        <w:rPr>
          <w:spacing w:val="-3"/>
          <w:szCs w:val="22"/>
        </w:rPr>
        <w:t xml:space="preserve"> (PASI </w:t>
      </w:r>
      <w:r w:rsidRPr="00727F7A">
        <w:rPr>
          <w:spacing w:val="-3"/>
          <w:szCs w:val="22"/>
        </w:rPr>
        <w:sym w:font="Symbol" w:char="F0B3"/>
      </w:r>
      <w:r w:rsidRPr="00727F7A">
        <w:rPr>
          <w:spacing w:val="-3"/>
          <w:szCs w:val="22"/>
        </w:rPr>
        <w:t xml:space="preserve"> 150 % i forhold til </w:t>
      </w:r>
      <w:r w:rsidRPr="00727F7A">
        <w:rPr>
          <w:i/>
          <w:spacing w:val="-3"/>
          <w:szCs w:val="22"/>
        </w:rPr>
        <w:t>baseline</w:t>
      </w:r>
      <w:r w:rsidRPr="00727F7A">
        <w:rPr>
          <w:spacing w:val="-3"/>
          <w:szCs w:val="22"/>
        </w:rPr>
        <w:t xml:space="preserve">) og se tiden til </w:t>
      </w:r>
      <w:r w:rsidRPr="00727F7A">
        <w:rPr>
          <w:i/>
          <w:spacing w:val="-3"/>
          <w:szCs w:val="22"/>
        </w:rPr>
        <w:t>relapse</w:t>
      </w:r>
      <w:r w:rsidRPr="00727F7A">
        <w:rPr>
          <w:spacing w:val="-3"/>
          <w:szCs w:val="22"/>
        </w:rPr>
        <w:t xml:space="preserve"> (defineret som tab af mindst halvdelen af forbedringen opnået mellem </w:t>
      </w:r>
      <w:r w:rsidRPr="00727F7A">
        <w:rPr>
          <w:i/>
          <w:spacing w:val="-3"/>
          <w:szCs w:val="22"/>
        </w:rPr>
        <w:t>baseline</w:t>
      </w:r>
      <w:r w:rsidRPr="00727F7A">
        <w:rPr>
          <w:spacing w:val="-3"/>
          <w:szCs w:val="22"/>
        </w:rPr>
        <w:t xml:space="preserve"> og uge 24). I den behandlingsfrie periode vendte symptomerne på psoriasis gradvist tilbage med en mediantid til sygdoms </w:t>
      </w:r>
      <w:r w:rsidRPr="00727F7A">
        <w:rPr>
          <w:i/>
          <w:spacing w:val="-3"/>
          <w:szCs w:val="22"/>
        </w:rPr>
        <w:t>relapse</w:t>
      </w:r>
      <w:r w:rsidRPr="00727F7A">
        <w:rPr>
          <w:spacing w:val="-3"/>
          <w:szCs w:val="22"/>
        </w:rPr>
        <w:t xml:space="preserve"> på 3 måneder. Der blev ikke observeret nogen </w:t>
      </w:r>
      <w:r w:rsidRPr="00727F7A">
        <w:rPr>
          <w:i/>
          <w:spacing w:val="-3"/>
          <w:szCs w:val="22"/>
        </w:rPr>
        <w:t>rebound</w:t>
      </w:r>
      <w:r w:rsidRPr="00727F7A">
        <w:rPr>
          <w:spacing w:val="-3"/>
          <w:szCs w:val="22"/>
        </w:rPr>
        <w:t xml:space="preserve"> opblussen af sygdommen og ingen psoriasis-relaterede alvorlige bivirkninger. Der var tegn på at patienter, som initialt responderede på Enbrel-behandlingen, havde gavn af en genoptagelse af Enbrel-behandling.</w:t>
      </w:r>
    </w:p>
    <w:p w14:paraId="349BD297" w14:textId="77777777" w:rsidR="0078740E" w:rsidRPr="00727F7A" w:rsidRDefault="0078740E">
      <w:pPr>
        <w:tabs>
          <w:tab w:val="left" w:pos="567"/>
        </w:tabs>
        <w:rPr>
          <w:spacing w:val="-3"/>
          <w:szCs w:val="22"/>
        </w:rPr>
      </w:pPr>
    </w:p>
    <w:p w14:paraId="58EABDF3" w14:textId="77777777" w:rsidR="0078740E" w:rsidRPr="00727F7A" w:rsidRDefault="0078740E">
      <w:pPr>
        <w:tabs>
          <w:tab w:val="left" w:pos="567"/>
        </w:tabs>
        <w:rPr>
          <w:spacing w:val="-3"/>
          <w:szCs w:val="22"/>
        </w:rPr>
      </w:pPr>
      <w:r w:rsidRPr="00727F7A">
        <w:rPr>
          <w:spacing w:val="-3"/>
          <w:szCs w:val="22"/>
        </w:rPr>
        <w:t>I studie 3 opretholdt hovedparten af de patienter (77 %), som initialt blev randomiseret til 50 mg to gange om ugen og som fik nedsat deres Enbrel dosis til 25 mg to gange om ugen efter 12 uger, deres PASI 75-respons til uge 36. For patienter som fik 25 mg to gange om ugen igennem hele studiet, fortsatte PASI 75-responset med at forbedres mellem uge 12 og 36.</w:t>
      </w:r>
    </w:p>
    <w:p w14:paraId="4085FDFA" w14:textId="77777777" w:rsidR="0078740E" w:rsidRPr="00727F7A" w:rsidRDefault="0078740E">
      <w:pPr>
        <w:tabs>
          <w:tab w:val="left" w:pos="567"/>
        </w:tabs>
        <w:rPr>
          <w:spacing w:val="-3"/>
          <w:szCs w:val="22"/>
        </w:rPr>
      </w:pPr>
    </w:p>
    <w:p w14:paraId="6F6D2C78" w14:textId="77777777" w:rsidR="0078740E" w:rsidRPr="00727F7A" w:rsidRDefault="0078740E">
      <w:pPr>
        <w:tabs>
          <w:tab w:val="left" w:pos="567"/>
        </w:tabs>
        <w:rPr>
          <w:spacing w:val="-3"/>
          <w:szCs w:val="22"/>
        </w:rPr>
      </w:pPr>
      <w:r w:rsidRPr="00727F7A">
        <w:rPr>
          <w:spacing w:val="-3"/>
          <w:szCs w:val="22"/>
        </w:rPr>
        <w:t>I studie 4 havde gruppen, som blev behandlet med Enbrel, en højere andel af patienter med PASI 75 i uge 12 (38 %) sammenlignet med gruppen, som fik placebo (2 %) (p&lt;0,0001). For de patienter, som fik 50 mg én gang om ugen i hele studiet, fortsatte effekt-responset med at forbedres, så 71 % opnåede PASI 75 i uge 24.</w:t>
      </w:r>
    </w:p>
    <w:p w14:paraId="4A4FF0D4" w14:textId="77777777" w:rsidR="0078740E" w:rsidRPr="00727F7A" w:rsidRDefault="0078740E">
      <w:pPr>
        <w:tabs>
          <w:tab w:val="left" w:pos="567"/>
        </w:tabs>
        <w:rPr>
          <w:spacing w:val="-3"/>
          <w:szCs w:val="22"/>
        </w:rPr>
      </w:pPr>
    </w:p>
    <w:p w14:paraId="77D6CAF5" w14:textId="77777777" w:rsidR="0078740E" w:rsidRPr="00727F7A" w:rsidRDefault="0078740E">
      <w:r w:rsidRPr="00727F7A">
        <w:t>I åbne langtidsstudier (op til 34 måneder), hvor Enbrel blev givet uden afbrydelser, blev det kliniske respons opretholdt, og sikkerheden var den samme som i korttidsstudier.</w:t>
      </w:r>
    </w:p>
    <w:p w14:paraId="0634FFF6" w14:textId="77777777" w:rsidR="0078740E" w:rsidRPr="00727F7A" w:rsidRDefault="0078740E"/>
    <w:p w14:paraId="3A4C23A9" w14:textId="77777777" w:rsidR="0078740E" w:rsidRPr="00727F7A" w:rsidRDefault="0078740E">
      <w:r w:rsidRPr="00727F7A">
        <w:t xml:space="preserve">En analyse af data fra de kliniske studier afslørede ingen </w:t>
      </w:r>
      <w:r w:rsidRPr="00727F7A">
        <w:rPr>
          <w:i/>
        </w:rPr>
        <w:t>baseline</w:t>
      </w:r>
      <w:r w:rsidRPr="00727F7A">
        <w:t xml:space="preserve"> sygdomskarakteristika, som kunne understøtte klinikerens valg af bedste dosering (intermitterende eller kontinuerlig). Valget af intermitterende eller kontinuerlig behandling skal derfor baseres på lægens bedømmelse og den enkelte patients behov.</w:t>
      </w:r>
    </w:p>
    <w:p w14:paraId="1600D314" w14:textId="77777777" w:rsidR="0078740E" w:rsidRPr="00727F7A" w:rsidRDefault="0078740E">
      <w:pPr>
        <w:tabs>
          <w:tab w:val="left" w:pos="567"/>
        </w:tabs>
        <w:rPr>
          <w:spacing w:val="-3"/>
          <w:szCs w:val="22"/>
        </w:rPr>
      </w:pPr>
    </w:p>
    <w:p w14:paraId="38AE6116" w14:textId="77777777" w:rsidR="0078740E" w:rsidRPr="00727F7A" w:rsidRDefault="0078740E" w:rsidP="002874E4">
      <w:pPr>
        <w:rPr>
          <w:i/>
          <w:iCs/>
          <w:snapToGrid w:val="0"/>
        </w:rPr>
      </w:pPr>
      <w:r w:rsidRPr="00727F7A">
        <w:rPr>
          <w:i/>
          <w:iCs/>
          <w:snapToGrid w:val="0"/>
        </w:rPr>
        <w:t>Antistoffer mod Enbrel</w:t>
      </w:r>
    </w:p>
    <w:p w14:paraId="14CF5306" w14:textId="77777777" w:rsidR="0078740E" w:rsidRPr="00727F7A" w:rsidRDefault="0078740E">
      <w:pPr>
        <w:tabs>
          <w:tab w:val="left" w:pos="567"/>
        </w:tabs>
        <w:rPr>
          <w:spacing w:val="-3"/>
        </w:rPr>
      </w:pPr>
      <w:r w:rsidRPr="00727F7A">
        <w:rPr>
          <w:spacing w:val="-3"/>
        </w:rPr>
        <w:t>Antistoffer mod etanercept er blevet konstateret i sera hos nogle patienter i behandling med etanercept. Disse antistoffer har alle været ikke-neutraliserende og generelt forbigående. Der synes ikke at være nogen sammenhæng mellem antistofdannelse og klinisk respons eller bivirkninger.</w:t>
      </w:r>
    </w:p>
    <w:p w14:paraId="70B0D256" w14:textId="77777777" w:rsidR="0078740E" w:rsidRPr="00727F7A" w:rsidRDefault="0078740E">
      <w:pPr>
        <w:tabs>
          <w:tab w:val="left" w:pos="567"/>
        </w:tabs>
        <w:rPr>
          <w:spacing w:val="-3"/>
        </w:rPr>
      </w:pPr>
    </w:p>
    <w:p w14:paraId="4A82202F" w14:textId="77777777" w:rsidR="0078740E" w:rsidRPr="00727F7A" w:rsidRDefault="0078740E">
      <w:pPr>
        <w:tabs>
          <w:tab w:val="left" w:pos="567"/>
        </w:tabs>
        <w:rPr>
          <w:spacing w:val="-3"/>
        </w:rPr>
      </w:pPr>
      <w:r w:rsidRPr="00727F7A">
        <w:rPr>
          <w:spacing w:val="-3"/>
        </w:rPr>
        <w:t xml:space="preserve">I kliniske studier af op til 12 måneders varighed med patienter i behandling med godkendte doser af etanercept var den kumulative incidens af anti-etanercept antistoffer ca. 6 % af patienterne med reumatoid artrit, 7,5 % af patienterne med psoriasisartrit, 2 % af patienterne med ankyloserende spondylitis, 7 % af patienterne med psoriasis, </w:t>
      </w:r>
      <w:r w:rsidRPr="00727F7A">
        <w:rPr>
          <w:spacing w:val="-3"/>
          <w:szCs w:val="22"/>
        </w:rPr>
        <w:t>9,7 % af patienterne med pædiatrisk psoriasis</w:t>
      </w:r>
      <w:r w:rsidRPr="00727F7A">
        <w:rPr>
          <w:spacing w:val="-3"/>
        </w:rPr>
        <w:t xml:space="preserve"> og 4,8 % af patienterne med juvenil, idiopatisk artrit.</w:t>
      </w:r>
    </w:p>
    <w:p w14:paraId="7D19771F" w14:textId="77777777" w:rsidR="0078740E" w:rsidRPr="00727F7A" w:rsidRDefault="0078740E">
      <w:pPr>
        <w:tabs>
          <w:tab w:val="left" w:pos="567"/>
        </w:tabs>
        <w:rPr>
          <w:spacing w:val="-3"/>
        </w:rPr>
      </w:pPr>
    </w:p>
    <w:p w14:paraId="54FBEE7A" w14:textId="77777777" w:rsidR="0078740E" w:rsidRPr="00727F7A" w:rsidRDefault="0078740E">
      <w:pPr>
        <w:tabs>
          <w:tab w:val="left" w:pos="567"/>
        </w:tabs>
        <w:rPr>
          <w:spacing w:val="-3"/>
        </w:rPr>
      </w:pPr>
      <w:r w:rsidRPr="00727F7A">
        <w:rPr>
          <w:spacing w:val="-3"/>
        </w:rPr>
        <w:t>Andelen af patienter, som udvikler antistoffer mod etanercept i langtidsstudier (af op til 3,5 års varighed) stiger over tid som forventet. Da antistofferne er forbigående af natur, var incidensen af antistofdannelse ved hvert bedømmelsespunkt typisk mindre end 7 % af patienterne med reumatoid artrit og psoriasis.</w:t>
      </w:r>
    </w:p>
    <w:p w14:paraId="5FF88EDE" w14:textId="77777777" w:rsidR="0078740E" w:rsidRPr="00727F7A" w:rsidRDefault="0078740E">
      <w:pPr>
        <w:tabs>
          <w:tab w:val="left" w:pos="567"/>
        </w:tabs>
        <w:rPr>
          <w:spacing w:val="-3"/>
        </w:rPr>
      </w:pPr>
    </w:p>
    <w:p w14:paraId="5D8DBE9A" w14:textId="77777777" w:rsidR="0078740E" w:rsidRPr="00727F7A" w:rsidRDefault="0078740E">
      <w:pPr>
        <w:tabs>
          <w:tab w:val="left" w:pos="567"/>
        </w:tabs>
        <w:rPr>
          <w:spacing w:val="-3"/>
        </w:rPr>
      </w:pPr>
      <w:r w:rsidRPr="00727F7A">
        <w:rPr>
          <w:spacing w:val="-3"/>
        </w:rPr>
        <w:t>I et langtidsstudie med psoriasispatienter, som fik 50 mg to gange om ugen i 96 uger, var incidensen af antistoffer ved hvert bedømmelsespunkt op til ca. 9 %.</w:t>
      </w:r>
    </w:p>
    <w:p w14:paraId="21D5FFA0" w14:textId="77777777" w:rsidR="0078740E" w:rsidRPr="00727F7A" w:rsidRDefault="0078740E">
      <w:pPr>
        <w:tabs>
          <w:tab w:val="left" w:pos="567"/>
        </w:tabs>
        <w:rPr>
          <w:spacing w:val="-3"/>
        </w:rPr>
      </w:pPr>
    </w:p>
    <w:p w14:paraId="29BC6342" w14:textId="77777777" w:rsidR="0078740E" w:rsidRPr="00727F7A" w:rsidRDefault="0078740E" w:rsidP="00436A85">
      <w:pPr>
        <w:keepNext/>
        <w:rPr>
          <w:b/>
          <w:bCs/>
        </w:rPr>
      </w:pPr>
      <w:r w:rsidRPr="00727F7A">
        <w:rPr>
          <w:b/>
          <w:bCs/>
        </w:rPr>
        <w:lastRenderedPageBreak/>
        <w:t>5.2</w:t>
      </w:r>
      <w:r w:rsidRPr="00727F7A">
        <w:rPr>
          <w:b/>
          <w:bCs/>
        </w:rPr>
        <w:tab/>
        <w:t>Farmakokinetiske egenskaber</w:t>
      </w:r>
    </w:p>
    <w:p w14:paraId="3B38B56A" w14:textId="77777777" w:rsidR="0078740E" w:rsidRPr="00727F7A" w:rsidRDefault="0078740E">
      <w:pPr>
        <w:keepNext/>
        <w:keepLines/>
        <w:tabs>
          <w:tab w:val="left" w:pos="567"/>
        </w:tabs>
        <w:rPr>
          <w:spacing w:val="-3"/>
        </w:rPr>
      </w:pPr>
    </w:p>
    <w:p w14:paraId="09948691" w14:textId="77777777" w:rsidR="0078740E" w:rsidRPr="00727F7A" w:rsidRDefault="0078740E">
      <w:pPr>
        <w:keepNext/>
        <w:keepLines/>
        <w:tabs>
          <w:tab w:val="left" w:pos="567"/>
        </w:tabs>
        <w:rPr>
          <w:spacing w:val="-3"/>
        </w:rPr>
      </w:pPr>
      <w:r w:rsidRPr="00727F7A">
        <w:rPr>
          <w:spacing w:val="-3"/>
        </w:rPr>
        <w:t>Etanercept serumværdier blev bestemt med en ELISA metode, som kan opdage ELISA-reaktive omdannelsesprodukter så vel som moderforbindelsen.</w:t>
      </w:r>
    </w:p>
    <w:p w14:paraId="21FB2119" w14:textId="77777777" w:rsidR="0078740E" w:rsidRPr="00727F7A" w:rsidRDefault="0078740E">
      <w:pPr>
        <w:tabs>
          <w:tab w:val="left" w:pos="567"/>
        </w:tabs>
        <w:rPr>
          <w:spacing w:val="-3"/>
        </w:rPr>
      </w:pPr>
    </w:p>
    <w:p w14:paraId="3A318D4E" w14:textId="77777777" w:rsidR="0078740E" w:rsidRPr="00727F7A" w:rsidRDefault="0078740E">
      <w:pPr>
        <w:tabs>
          <w:tab w:val="left" w:pos="567"/>
        </w:tabs>
        <w:rPr>
          <w:spacing w:val="-3"/>
          <w:u w:val="single"/>
        </w:rPr>
      </w:pPr>
      <w:r w:rsidRPr="00727F7A">
        <w:rPr>
          <w:spacing w:val="-3"/>
          <w:u w:val="single"/>
        </w:rPr>
        <w:t>Særlige populationer</w:t>
      </w:r>
    </w:p>
    <w:p w14:paraId="1A06BF48" w14:textId="77777777" w:rsidR="0078740E" w:rsidRPr="00727F7A" w:rsidRDefault="0078740E">
      <w:pPr>
        <w:tabs>
          <w:tab w:val="left" w:pos="567"/>
        </w:tabs>
        <w:rPr>
          <w:spacing w:val="-3"/>
        </w:rPr>
      </w:pPr>
    </w:p>
    <w:p w14:paraId="0FE4EDBF" w14:textId="77777777" w:rsidR="0078740E" w:rsidRPr="00727F7A" w:rsidRDefault="0078740E">
      <w:pPr>
        <w:tabs>
          <w:tab w:val="left" w:pos="567"/>
        </w:tabs>
        <w:rPr>
          <w:i/>
          <w:spacing w:val="-3"/>
        </w:rPr>
      </w:pPr>
      <w:r w:rsidRPr="00727F7A">
        <w:rPr>
          <w:i/>
          <w:spacing w:val="-3"/>
        </w:rPr>
        <w:t>Nedsat nyrefunktion</w:t>
      </w:r>
    </w:p>
    <w:p w14:paraId="5C8181E4" w14:textId="7AF021CB" w:rsidR="0078740E" w:rsidRPr="00727F7A" w:rsidRDefault="0078740E">
      <w:pPr>
        <w:tabs>
          <w:tab w:val="left" w:pos="567"/>
        </w:tabs>
        <w:rPr>
          <w:spacing w:val="-3"/>
        </w:rPr>
      </w:pPr>
      <w:r w:rsidRPr="00727F7A">
        <w:rPr>
          <w:spacing w:val="-3"/>
        </w:rPr>
        <w:t>Selvom der er elimin</w:t>
      </w:r>
      <w:r w:rsidR="00184607" w:rsidRPr="00727F7A">
        <w:rPr>
          <w:spacing w:val="-3"/>
        </w:rPr>
        <w:t>ation</w:t>
      </w:r>
      <w:r w:rsidRPr="00727F7A">
        <w:rPr>
          <w:spacing w:val="-3"/>
        </w:rPr>
        <w:t xml:space="preserve"> af radioaktivitet i urinen efter </w:t>
      </w:r>
      <w:r w:rsidR="00152440">
        <w:rPr>
          <w:spacing w:val="-3"/>
        </w:rPr>
        <w:t>administration</w:t>
      </w:r>
      <w:r w:rsidRPr="00727F7A">
        <w:rPr>
          <w:spacing w:val="-3"/>
        </w:rPr>
        <w:t xml:space="preserve"> af radioaktivt mærket etanercept til patienter og frivillige, blev der ikke observeret forøgede etanercept-koncentrationer hos patienter med akut nyresvigt. Dosisjustering bør ikke være nødvendig ved nedsat nyrefunktion.</w:t>
      </w:r>
    </w:p>
    <w:p w14:paraId="6F60E8EF" w14:textId="77777777" w:rsidR="0078740E" w:rsidRPr="00727F7A" w:rsidRDefault="0078740E">
      <w:pPr>
        <w:tabs>
          <w:tab w:val="left" w:pos="567"/>
        </w:tabs>
        <w:rPr>
          <w:spacing w:val="-3"/>
        </w:rPr>
      </w:pPr>
    </w:p>
    <w:p w14:paraId="73D5023F" w14:textId="77777777" w:rsidR="0078740E" w:rsidRPr="00727F7A" w:rsidRDefault="0078740E">
      <w:pPr>
        <w:tabs>
          <w:tab w:val="left" w:pos="567"/>
        </w:tabs>
        <w:rPr>
          <w:i/>
          <w:spacing w:val="-3"/>
        </w:rPr>
      </w:pPr>
      <w:r w:rsidRPr="00727F7A">
        <w:rPr>
          <w:i/>
          <w:spacing w:val="-3"/>
        </w:rPr>
        <w:t>Nedsat leverfunktion</w:t>
      </w:r>
    </w:p>
    <w:p w14:paraId="4DC41A9B" w14:textId="77777777" w:rsidR="0078740E" w:rsidRPr="00727F7A" w:rsidRDefault="0078740E">
      <w:pPr>
        <w:tabs>
          <w:tab w:val="left" w:pos="567"/>
        </w:tabs>
        <w:rPr>
          <w:spacing w:val="-3"/>
        </w:rPr>
      </w:pPr>
      <w:r w:rsidRPr="00727F7A">
        <w:rPr>
          <w:spacing w:val="-3"/>
        </w:rPr>
        <w:t xml:space="preserve">Der blev ikke set øget etanercept-koncentrationer hos patienter med akut leversvigt. Dosisjustering bør  ikke være nødvendig ved nedsat leverfunktion. </w:t>
      </w:r>
    </w:p>
    <w:p w14:paraId="773D7F8D" w14:textId="77777777" w:rsidR="0078740E" w:rsidRPr="00727F7A" w:rsidRDefault="0078740E">
      <w:pPr>
        <w:tabs>
          <w:tab w:val="left" w:pos="567"/>
        </w:tabs>
        <w:rPr>
          <w:spacing w:val="-3"/>
        </w:rPr>
      </w:pPr>
    </w:p>
    <w:p w14:paraId="0D533CDC" w14:textId="77777777" w:rsidR="0078740E" w:rsidRPr="00727F7A" w:rsidRDefault="0078740E">
      <w:pPr>
        <w:tabs>
          <w:tab w:val="left" w:pos="567"/>
        </w:tabs>
        <w:rPr>
          <w:spacing w:val="-3"/>
          <w:szCs w:val="22"/>
          <w:u w:val="single"/>
        </w:rPr>
      </w:pPr>
      <w:r w:rsidRPr="00727F7A">
        <w:rPr>
          <w:spacing w:val="-3"/>
          <w:szCs w:val="22"/>
          <w:u w:val="single"/>
        </w:rPr>
        <w:t>Pædiatrisk population</w:t>
      </w:r>
    </w:p>
    <w:p w14:paraId="4D52887B" w14:textId="77777777" w:rsidR="0078740E" w:rsidRPr="00727F7A" w:rsidRDefault="0078740E">
      <w:pPr>
        <w:tabs>
          <w:tab w:val="left" w:pos="567"/>
        </w:tabs>
        <w:rPr>
          <w:spacing w:val="-3"/>
        </w:rPr>
      </w:pPr>
    </w:p>
    <w:p w14:paraId="724AB83D" w14:textId="77777777" w:rsidR="0078740E" w:rsidRPr="00727F7A" w:rsidRDefault="0078740E" w:rsidP="002874E4">
      <w:pPr>
        <w:tabs>
          <w:tab w:val="left" w:pos="567"/>
        </w:tabs>
        <w:rPr>
          <w:i/>
          <w:spacing w:val="-3"/>
        </w:rPr>
      </w:pPr>
      <w:r w:rsidRPr="00727F7A">
        <w:rPr>
          <w:i/>
          <w:spacing w:val="-3"/>
        </w:rPr>
        <w:t>Pædiatriske patienter med juvenil idiopatisk artrit</w:t>
      </w:r>
    </w:p>
    <w:p w14:paraId="378AE908" w14:textId="77777777" w:rsidR="0078740E" w:rsidRPr="00727F7A" w:rsidRDefault="0078740E">
      <w:pPr>
        <w:keepNext/>
        <w:tabs>
          <w:tab w:val="left" w:pos="567"/>
        </w:tabs>
        <w:rPr>
          <w:spacing w:val="-3"/>
        </w:rPr>
      </w:pPr>
      <w:r w:rsidRPr="00727F7A">
        <w:rPr>
          <w:spacing w:val="-3"/>
        </w:rPr>
        <w:t xml:space="preserve">I et forsøg med </w:t>
      </w:r>
      <w:r w:rsidR="00B95207" w:rsidRPr="00727F7A">
        <w:rPr>
          <w:spacing w:val="-3"/>
        </w:rPr>
        <w:t xml:space="preserve">Enbrel </w:t>
      </w:r>
      <w:r w:rsidRPr="00727F7A">
        <w:rPr>
          <w:spacing w:val="-3"/>
        </w:rPr>
        <w:t xml:space="preserve">til patienter med et polyartikulært forløb af juvenil idiopatisk artrit, fik 69 patienter (i alderen 4 til 17 år) 0,4 mg/kg to gange om ugen i tre måneder. Serumkoncentrationsprofilerne svarede til dem, der blev registreret hos voksne patienter med reumatoid artrit. De yngste børn (på 4 år) havde nedsat </w:t>
      </w:r>
      <w:r w:rsidRPr="00727F7A">
        <w:rPr>
          <w:i/>
          <w:spacing w:val="-3"/>
        </w:rPr>
        <w:t>clearance</w:t>
      </w:r>
      <w:r w:rsidRPr="00727F7A">
        <w:rPr>
          <w:spacing w:val="-3"/>
        </w:rPr>
        <w:t xml:space="preserve"> (øget </w:t>
      </w:r>
      <w:r w:rsidRPr="00727F7A">
        <w:rPr>
          <w:i/>
          <w:spacing w:val="-3"/>
        </w:rPr>
        <w:t xml:space="preserve">clearance </w:t>
      </w:r>
      <w:r w:rsidRPr="00727F7A">
        <w:rPr>
          <w:spacing w:val="-3"/>
        </w:rPr>
        <w:t>hvis vægten var normaliseret) sammenlignet med ældre børn (12 år gamle) og voksne. Dosissimulering antyder, at mens ældre børn (10-17 år gamle) vil have serumniveauer tæt på dem, der ses hos voksne, vil yngre børn have væsentligt lavere niveauer.</w:t>
      </w:r>
    </w:p>
    <w:p w14:paraId="671AAEE5" w14:textId="77777777" w:rsidR="0078740E" w:rsidRPr="00727F7A" w:rsidRDefault="0078740E">
      <w:pPr>
        <w:tabs>
          <w:tab w:val="left" w:pos="567"/>
        </w:tabs>
        <w:rPr>
          <w:spacing w:val="-3"/>
        </w:rPr>
      </w:pPr>
    </w:p>
    <w:p w14:paraId="05B482FA" w14:textId="77777777" w:rsidR="0078740E" w:rsidRPr="00727F7A" w:rsidRDefault="0078740E" w:rsidP="002874E4">
      <w:pPr>
        <w:tabs>
          <w:tab w:val="left" w:pos="567"/>
        </w:tabs>
        <w:rPr>
          <w:i/>
          <w:spacing w:val="-3"/>
        </w:rPr>
      </w:pPr>
      <w:r w:rsidRPr="00727F7A">
        <w:rPr>
          <w:i/>
          <w:spacing w:val="-3"/>
        </w:rPr>
        <w:t>Pædiatriske patienter med plaque psoriasis</w:t>
      </w:r>
    </w:p>
    <w:p w14:paraId="791166FE" w14:textId="77777777" w:rsidR="0078740E" w:rsidRPr="00727F7A" w:rsidRDefault="0078740E">
      <w:pPr>
        <w:tabs>
          <w:tab w:val="left" w:pos="567"/>
        </w:tabs>
        <w:rPr>
          <w:spacing w:val="-3"/>
          <w:szCs w:val="22"/>
        </w:rPr>
      </w:pPr>
      <w:r w:rsidRPr="00727F7A">
        <w:rPr>
          <w:spacing w:val="-3"/>
          <w:szCs w:val="22"/>
        </w:rPr>
        <w:t xml:space="preserve">Patienter med pædiatrisk plaque psoriasis (i alderen 4 til 17 år) fik indgivet 0,8 mg/kg (op til en maksimumdosis på 50 mg) etanercept en gang om ugen i op til 48 uger. De gennemsnitlige </w:t>
      </w:r>
      <w:r w:rsidRPr="00727F7A">
        <w:rPr>
          <w:i/>
          <w:spacing w:val="-3"/>
          <w:szCs w:val="22"/>
        </w:rPr>
        <w:t>steady-state trough</w:t>
      </w:r>
      <w:r w:rsidRPr="00727F7A">
        <w:rPr>
          <w:spacing w:val="-3"/>
          <w:szCs w:val="22"/>
        </w:rPr>
        <w:t>-koncentrationer i serum varierede fra 1,6 til 2,1 mcg/ml ved uge 12, 24 og 48. Disse middelkoncentrationer hos patienter med pædiatrisk plaque psoriasis var de samme som de koncentrationer, der blev observeret hos patienter med juvenil idiopatisk artrit (behandlet med 0,4 mg/kg etanercept to gange om ugen, op til en maksimumdosis på 50 mg om ugen). Disse middelkoncentrationer var de samme som dem, der blev observeret hos voksne patienter med plaque psoriasis behandlet med 25 mg etanercept to gange om ugen.</w:t>
      </w:r>
    </w:p>
    <w:p w14:paraId="2BA904A1" w14:textId="77777777" w:rsidR="0078740E" w:rsidRPr="00727F7A" w:rsidRDefault="0078740E">
      <w:pPr>
        <w:tabs>
          <w:tab w:val="left" w:pos="567"/>
        </w:tabs>
        <w:rPr>
          <w:spacing w:val="-3"/>
        </w:rPr>
      </w:pPr>
    </w:p>
    <w:p w14:paraId="0E234CC3" w14:textId="77777777" w:rsidR="0078740E" w:rsidRPr="00727F7A" w:rsidRDefault="0078740E" w:rsidP="002874E4">
      <w:pPr>
        <w:tabs>
          <w:tab w:val="left" w:pos="567"/>
        </w:tabs>
        <w:rPr>
          <w:spacing w:val="-3"/>
          <w:szCs w:val="22"/>
          <w:u w:val="single"/>
        </w:rPr>
      </w:pPr>
      <w:r w:rsidRPr="00727F7A">
        <w:rPr>
          <w:spacing w:val="-3"/>
          <w:szCs w:val="22"/>
          <w:u w:val="single"/>
        </w:rPr>
        <w:t>Voksne</w:t>
      </w:r>
    </w:p>
    <w:p w14:paraId="7B44981F" w14:textId="77777777" w:rsidR="0078740E" w:rsidRPr="00727F7A" w:rsidRDefault="0078740E">
      <w:pPr>
        <w:tabs>
          <w:tab w:val="left" w:pos="567"/>
        </w:tabs>
        <w:rPr>
          <w:spacing w:val="-3"/>
          <w:u w:val="single"/>
        </w:rPr>
      </w:pPr>
    </w:p>
    <w:p w14:paraId="118CE1D0" w14:textId="77777777" w:rsidR="0078740E" w:rsidRPr="00727F7A" w:rsidRDefault="0078740E">
      <w:pPr>
        <w:tabs>
          <w:tab w:val="left" w:pos="567"/>
        </w:tabs>
        <w:rPr>
          <w:i/>
          <w:spacing w:val="-3"/>
        </w:rPr>
      </w:pPr>
      <w:r w:rsidRPr="00727F7A">
        <w:rPr>
          <w:i/>
          <w:spacing w:val="-3"/>
        </w:rPr>
        <w:t>Absorption</w:t>
      </w:r>
    </w:p>
    <w:p w14:paraId="64BFA879" w14:textId="77777777" w:rsidR="0078740E" w:rsidRPr="00727F7A" w:rsidRDefault="0078740E">
      <w:pPr>
        <w:tabs>
          <w:tab w:val="left" w:pos="567"/>
        </w:tabs>
        <w:rPr>
          <w:spacing w:val="-3"/>
        </w:rPr>
      </w:pPr>
      <w:r w:rsidRPr="00727F7A">
        <w:rPr>
          <w:spacing w:val="-3"/>
        </w:rPr>
        <w:t xml:space="preserve">Etanercept absorberes langsomt fra det sted, hvor den subkutane injektion foretages, og når op på den maksimale koncentration ca. 48 timer efter en enkelt dosis. Den absolutte biotilgængelighed er 76 %. Med to ugentlige doser forventes det, at </w:t>
      </w:r>
      <w:r w:rsidRPr="00727F7A">
        <w:rPr>
          <w:i/>
          <w:spacing w:val="-3"/>
        </w:rPr>
        <w:t>steady-state</w:t>
      </w:r>
      <w:r w:rsidRPr="00727F7A">
        <w:rPr>
          <w:spacing w:val="-3"/>
        </w:rPr>
        <w:t xml:space="preserve"> koncentrationerne er ca. to gange så høje som dem, der observeres efter enkelte doser. Efter en enkelt subkutan dosis med 25 mg etanercept, var den gennemsnitlige maksimale serumkoncentration, som blev observeret hos sunde frivillige, 1,65 ± 0,66 </w:t>
      </w:r>
      <w:r w:rsidRPr="00727F7A">
        <w:rPr>
          <w:spacing w:val="-3"/>
          <w:szCs w:val="22"/>
        </w:rPr>
        <w:sym w:font="Symbol" w:char="F06D"/>
      </w:r>
      <w:r w:rsidRPr="00727F7A">
        <w:rPr>
          <w:spacing w:val="-3"/>
        </w:rPr>
        <w:t xml:space="preserve">g/ml, og arealet under kurven var 235 ± 96,6 </w:t>
      </w:r>
      <w:r w:rsidRPr="00727F7A">
        <w:rPr>
          <w:spacing w:val="-3"/>
          <w:szCs w:val="22"/>
        </w:rPr>
        <w:sym w:font="Symbol" w:char="F06D"/>
      </w:r>
      <w:r w:rsidRPr="00727F7A">
        <w:rPr>
          <w:spacing w:val="-3"/>
        </w:rPr>
        <w:t>g</w:t>
      </w:r>
      <w:r w:rsidRPr="00727F7A">
        <w:rPr>
          <w:spacing w:val="-3"/>
          <w:szCs w:val="22"/>
        </w:rPr>
        <w:sym w:font="Symbol" w:char="F0B7"/>
      </w:r>
      <w:r w:rsidRPr="00727F7A">
        <w:rPr>
          <w:spacing w:val="-3"/>
        </w:rPr>
        <w:t xml:space="preserve">t/ml. </w:t>
      </w:r>
    </w:p>
    <w:p w14:paraId="27AF27D7" w14:textId="77777777" w:rsidR="0078740E" w:rsidRPr="00727F7A" w:rsidRDefault="0078740E">
      <w:pPr>
        <w:tabs>
          <w:tab w:val="left" w:pos="567"/>
        </w:tabs>
        <w:rPr>
          <w:spacing w:val="-3"/>
        </w:rPr>
      </w:pPr>
    </w:p>
    <w:p w14:paraId="05981C94" w14:textId="77777777" w:rsidR="0078740E" w:rsidRPr="00727F7A" w:rsidRDefault="0078740E">
      <w:pPr>
        <w:tabs>
          <w:tab w:val="left" w:pos="567"/>
        </w:tabs>
        <w:rPr>
          <w:spacing w:val="-3"/>
        </w:rPr>
      </w:pPr>
      <w:r w:rsidRPr="00727F7A">
        <w:rPr>
          <w:spacing w:val="-3"/>
        </w:rPr>
        <w:t xml:space="preserve">Middelserumkoncentrationsprofilerne ved </w:t>
      </w:r>
      <w:r w:rsidRPr="00727F7A">
        <w:rPr>
          <w:i/>
          <w:spacing w:val="-3"/>
        </w:rPr>
        <w:t>steady-state</w:t>
      </w:r>
      <w:r w:rsidRPr="00727F7A">
        <w:rPr>
          <w:spacing w:val="-3"/>
        </w:rPr>
        <w:t xml:space="preserve"> hos behandlede patienter med reumatoid artrit var  henholdsvis C</w:t>
      </w:r>
      <w:r w:rsidRPr="00727F7A">
        <w:rPr>
          <w:spacing w:val="-3"/>
          <w:vertAlign w:val="subscript"/>
        </w:rPr>
        <w:t>max</w:t>
      </w:r>
      <w:r w:rsidRPr="00727F7A">
        <w:rPr>
          <w:spacing w:val="-3"/>
        </w:rPr>
        <w:t xml:space="preserve"> på 2,4 mg/l </w:t>
      </w:r>
      <w:r w:rsidRPr="00727F7A">
        <w:rPr>
          <w:i/>
          <w:spacing w:val="-3"/>
        </w:rPr>
        <w:t>vs.</w:t>
      </w:r>
      <w:r w:rsidRPr="00727F7A">
        <w:rPr>
          <w:spacing w:val="-3"/>
        </w:rPr>
        <w:t xml:space="preserve"> 2,6 mg/l, C</w:t>
      </w:r>
      <w:r w:rsidRPr="00727F7A">
        <w:rPr>
          <w:spacing w:val="-3"/>
          <w:vertAlign w:val="subscript"/>
        </w:rPr>
        <w:t>min</w:t>
      </w:r>
      <w:r w:rsidRPr="00727F7A">
        <w:rPr>
          <w:spacing w:val="-3"/>
        </w:rPr>
        <w:t xml:space="preserve"> på 1,2 mg/l </w:t>
      </w:r>
      <w:r w:rsidRPr="00727F7A">
        <w:rPr>
          <w:i/>
          <w:spacing w:val="-3"/>
        </w:rPr>
        <w:t>vs.</w:t>
      </w:r>
      <w:r w:rsidRPr="00727F7A">
        <w:rPr>
          <w:spacing w:val="-3"/>
        </w:rPr>
        <w:t xml:space="preserve"> 1,4 mg/l og partiel AUC på 297 mg</w:t>
      </w:r>
      <w:r w:rsidRPr="00727F7A">
        <w:rPr>
          <w:spacing w:val="-3"/>
          <w:szCs w:val="22"/>
        </w:rPr>
        <w:sym w:font="Symbol" w:char="F0B7"/>
      </w:r>
      <w:r w:rsidRPr="00727F7A">
        <w:rPr>
          <w:spacing w:val="-3"/>
        </w:rPr>
        <w:t xml:space="preserve">t/l </w:t>
      </w:r>
      <w:r w:rsidRPr="00727F7A">
        <w:rPr>
          <w:i/>
          <w:spacing w:val="-3"/>
        </w:rPr>
        <w:t>vs.</w:t>
      </w:r>
      <w:r w:rsidRPr="00727F7A">
        <w:rPr>
          <w:spacing w:val="-3"/>
        </w:rPr>
        <w:t xml:space="preserve"> 316 mg</w:t>
      </w:r>
      <w:r w:rsidRPr="00727F7A">
        <w:rPr>
          <w:spacing w:val="-3"/>
          <w:szCs w:val="22"/>
        </w:rPr>
        <w:sym w:font="Symbol" w:char="F0B7"/>
      </w:r>
      <w:r w:rsidRPr="00727F7A">
        <w:rPr>
          <w:spacing w:val="-3"/>
        </w:rPr>
        <w:t xml:space="preserve">t/l for Enbrel 50 mg en gang om ugen (n=21) </w:t>
      </w:r>
      <w:r w:rsidRPr="00727F7A">
        <w:rPr>
          <w:i/>
          <w:spacing w:val="-3"/>
        </w:rPr>
        <w:t>vs.</w:t>
      </w:r>
      <w:r w:rsidRPr="00727F7A">
        <w:rPr>
          <w:spacing w:val="-3"/>
        </w:rPr>
        <w:t xml:space="preserve"> Enbrel 25 mg to gange om ugen (n=16). I et åbent, enkeltdosis, dobbeltbehandling, </w:t>
      </w:r>
      <w:r w:rsidRPr="00727F7A">
        <w:rPr>
          <w:i/>
          <w:spacing w:val="-3"/>
        </w:rPr>
        <w:t>cross-over</w:t>
      </w:r>
      <w:r w:rsidRPr="00727F7A">
        <w:rPr>
          <w:spacing w:val="-3"/>
        </w:rPr>
        <w:t xml:space="preserve"> studie med raske frivillige blev etanercept givet som en enkelt 50 mg/ml injektion fundet at være bioækvivalent med to samtidige injektioner af 25 mg/ml.</w:t>
      </w:r>
    </w:p>
    <w:p w14:paraId="378D1975" w14:textId="77777777" w:rsidR="0078740E" w:rsidRPr="00727F7A" w:rsidRDefault="0078740E">
      <w:pPr>
        <w:tabs>
          <w:tab w:val="left" w:pos="567"/>
        </w:tabs>
        <w:jc w:val="right"/>
        <w:rPr>
          <w:spacing w:val="-3"/>
        </w:rPr>
      </w:pPr>
    </w:p>
    <w:p w14:paraId="3B16601E" w14:textId="77777777" w:rsidR="0078740E" w:rsidRPr="00727F7A" w:rsidRDefault="0078740E">
      <w:pPr>
        <w:tabs>
          <w:tab w:val="left" w:pos="567"/>
        </w:tabs>
        <w:rPr>
          <w:spacing w:val="-3"/>
        </w:rPr>
      </w:pPr>
      <w:r w:rsidRPr="00727F7A">
        <w:rPr>
          <w:spacing w:val="-3"/>
        </w:rPr>
        <w:t xml:space="preserve">I en farmakokinetisk populationsanalyse af patienter med ankyloserende spondylitis var etanercept </w:t>
      </w:r>
      <w:r w:rsidRPr="00727F7A">
        <w:rPr>
          <w:i/>
          <w:spacing w:val="-3"/>
        </w:rPr>
        <w:t>steady-state</w:t>
      </w:r>
      <w:r w:rsidRPr="00727F7A">
        <w:rPr>
          <w:spacing w:val="-3"/>
        </w:rPr>
        <w:t xml:space="preserve">-AUC henholdsvis 466 </w:t>
      </w:r>
      <w:r w:rsidRPr="00727F7A">
        <w:rPr>
          <w:spacing w:val="-3"/>
          <w:szCs w:val="22"/>
        </w:rPr>
        <w:sym w:font="Symbol" w:char="F06D"/>
      </w:r>
      <w:r w:rsidRPr="00727F7A">
        <w:rPr>
          <w:spacing w:val="-3"/>
        </w:rPr>
        <w:t>g</w:t>
      </w:r>
      <w:r w:rsidRPr="00727F7A">
        <w:rPr>
          <w:spacing w:val="-3"/>
          <w:szCs w:val="22"/>
        </w:rPr>
        <w:sym w:font="Symbol" w:char="F0B7"/>
      </w:r>
      <w:r w:rsidRPr="00727F7A">
        <w:rPr>
          <w:spacing w:val="-3"/>
        </w:rPr>
        <w:t xml:space="preserve">t/ml og 474 </w:t>
      </w:r>
      <w:r w:rsidRPr="00727F7A">
        <w:rPr>
          <w:spacing w:val="-3"/>
          <w:szCs w:val="22"/>
        </w:rPr>
        <w:sym w:font="Symbol" w:char="F06D"/>
      </w:r>
      <w:r w:rsidRPr="00727F7A">
        <w:rPr>
          <w:spacing w:val="-3"/>
        </w:rPr>
        <w:t>g</w:t>
      </w:r>
      <w:r w:rsidRPr="00727F7A">
        <w:rPr>
          <w:spacing w:val="-3"/>
          <w:szCs w:val="22"/>
        </w:rPr>
        <w:sym w:font="Symbol" w:char="F0B7"/>
      </w:r>
      <w:r w:rsidRPr="00727F7A">
        <w:rPr>
          <w:spacing w:val="-3"/>
        </w:rPr>
        <w:t>t/ml for 50 mg Enbrel en gang om ugen (N = 154) og 25 mg to gange om ugen (N = 148).</w:t>
      </w:r>
    </w:p>
    <w:p w14:paraId="647224BB" w14:textId="77777777" w:rsidR="0078740E" w:rsidRPr="00727F7A" w:rsidRDefault="0078740E">
      <w:pPr>
        <w:tabs>
          <w:tab w:val="left" w:pos="567"/>
        </w:tabs>
        <w:rPr>
          <w:spacing w:val="-3"/>
        </w:rPr>
      </w:pPr>
    </w:p>
    <w:p w14:paraId="09F7FEDE" w14:textId="77777777" w:rsidR="0078740E" w:rsidRPr="00727F7A" w:rsidRDefault="002F5940">
      <w:pPr>
        <w:keepNext/>
        <w:keepLines/>
        <w:tabs>
          <w:tab w:val="left" w:pos="567"/>
        </w:tabs>
        <w:rPr>
          <w:i/>
          <w:spacing w:val="-3"/>
        </w:rPr>
      </w:pPr>
      <w:r w:rsidRPr="00727F7A">
        <w:rPr>
          <w:i/>
          <w:spacing w:val="-3"/>
        </w:rPr>
        <w:lastRenderedPageBreak/>
        <w:t>Fordeling</w:t>
      </w:r>
    </w:p>
    <w:p w14:paraId="09F93177" w14:textId="77777777" w:rsidR="0078740E" w:rsidRPr="00727F7A" w:rsidRDefault="0078740E">
      <w:pPr>
        <w:keepNext/>
        <w:keepLines/>
        <w:tabs>
          <w:tab w:val="left" w:pos="567"/>
        </w:tabs>
        <w:rPr>
          <w:spacing w:val="-3"/>
        </w:rPr>
      </w:pPr>
      <w:r w:rsidRPr="00727F7A">
        <w:rPr>
          <w:spacing w:val="-3"/>
        </w:rPr>
        <w:t xml:space="preserve">Der kræves en bieksponentiel kurve for at beskrive koncentrationstidskurven for etanercept. Den centrale </w:t>
      </w:r>
      <w:r w:rsidR="002F5940" w:rsidRPr="00727F7A">
        <w:rPr>
          <w:spacing w:val="-3"/>
        </w:rPr>
        <w:t>fordeling</w:t>
      </w:r>
      <w:r w:rsidRPr="00727F7A">
        <w:rPr>
          <w:spacing w:val="-3"/>
        </w:rPr>
        <w:t xml:space="preserve">svolumen for etanercept er 7,6 l, mens </w:t>
      </w:r>
      <w:r w:rsidR="002F5940" w:rsidRPr="00727F7A">
        <w:rPr>
          <w:spacing w:val="-3"/>
        </w:rPr>
        <w:t>fordeling</w:t>
      </w:r>
      <w:r w:rsidRPr="00727F7A">
        <w:rPr>
          <w:spacing w:val="-3"/>
        </w:rPr>
        <w:t xml:space="preserve">svolumen ved </w:t>
      </w:r>
      <w:r w:rsidRPr="00727F7A">
        <w:rPr>
          <w:i/>
          <w:spacing w:val="-3"/>
        </w:rPr>
        <w:t>steady-state</w:t>
      </w:r>
      <w:r w:rsidRPr="00727F7A">
        <w:rPr>
          <w:spacing w:val="-3"/>
        </w:rPr>
        <w:t xml:space="preserve"> er 10,4 l.</w:t>
      </w:r>
    </w:p>
    <w:p w14:paraId="37EB5927" w14:textId="77777777" w:rsidR="0078740E" w:rsidRPr="00727F7A" w:rsidRDefault="0078740E">
      <w:pPr>
        <w:tabs>
          <w:tab w:val="left" w:pos="567"/>
        </w:tabs>
        <w:rPr>
          <w:spacing w:val="-3"/>
        </w:rPr>
      </w:pPr>
    </w:p>
    <w:p w14:paraId="5AC80C7A" w14:textId="77777777" w:rsidR="0078740E" w:rsidRPr="00727F7A" w:rsidRDefault="0078740E">
      <w:pPr>
        <w:tabs>
          <w:tab w:val="left" w:pos="567"/>
        </w:tabs>
        <w:rPr>
          <w:i/>
          <w:spacing w:val="-3"/>
        </w:rPr>
      </w:pPr>
      <w:r w:rsidRPr="00727F7A">
        <w:rPr>
          <w:i/>
          <w:spacing w:val="-3"/>
        </w:rPr>
        <w:t>Elimination</w:t>
      </w:r>
    </w:p>
    <w:p w14:paraId="47937FF5" w14:textId="77777777" w:rsidR="0078740E" w:rsidRPr="00727F7A" w:rsidRDefault="0078740E">
      <w:pPr>
        <w:tabs>
          <w:tab w:val="left" w:pos="567"/>
        </w:tabs>
        <w:rPr>
          <w:spacing w:val="-3"/>
        </w:rPr>
      </w:pPr>
      <w:r w:rsidRPr="00727F7A">
        <w:rPr>
          <w:spacing w:val="-3"/>
        </w:rPr>
        <w:t xml:space="preserve">Etanercept udskilles langsomt fra kroppen. Dets halveringstid er lang, ca. 70 timer. </w:t>
      </w:r>
      <w:r w:rsidRPr="00727F7A">
        <w:rPr>
          <w:i/>
          <w:spacing w:val="-3"/>
        </w:rPr>
        <w:t>Clearance</w:t>
      </w:r>
      <w:r w:rsidRPr="00727F7A">
        <w:rPr>
          <w:spacing w:val="-3"/>
        </w:rPr>
        <w:t xml:space="preserve"> er ca. 0,066 l/t hos patienter med reumatoid artrit, hvilket er noget lavere end værdien på 0,11 l/t, som blev observeret hos sunde frivillige. Herudover er Enbrels farmakokinetik den samme for patienter med reumatoid artrit, ankyloserende spondylitis og plaque psoriasis.</w:t>
      </w:r>
    </w:p>
    <w:p w14:paraId="00A0B977" w14:textId="77777777" w:rsidR="0078740E" w:rsidRPr="00727F7A" w:rsidRDefault="0078740E">
      <w:pPr>
        <w:tabs>
          <w:tab w:val="left" w:pos="567"/>
        </w:tabs>
        <w:rPr>
          <w:spacing w:val="-3"/>
        </w:rPr>
      </w:pPr>
    </w:p>
    <w:p w14:paraId="30F7CD71" w14:textId="77777777" w:rsidR="0078740E" w:rsidRPr="00727F7A" w:rsidRDefault="0078740E">
      <w:pPr>
        <w:tabs>
          <w:tab w:val="left" w:pos="567"/>
        </w:tabs>
        <w:rPr>
          <w:spacing w:val="-3"/>
        </w:rPr>
      </w:pPr>
      <w:r w:rsidRPr="00727F7A">
        <w:rPr>
          <w:spacing w:val="-3"/>
        </w:rPr>
        <w:t>Der er ingen klar farmakokinetisk forskel mellem mænd og kvinder.</w:t>
      </w:r>
    </w:p>
    <w:p w14:paraId="2D913F45" w14:textId="77777777" w:rsidR="0078740E" w:rsidRPr="00727F7A" w:rsidRDefault="0078740E">
      <w:pPr>
        <w:tabs>
          <w:tab w:val="left" w:pos="567"/>
        </w:tabs>
        <w:rPr>
          <w:spacing w:val="-3"/>
        </w:rPr>
      </w:pPr>
    </w:p>
    <w:p w14:paraId="38350987" w14:textId="77777777" w:rsidR="0078740E" w:rsidRPr="00727F7A" w:rsidRDefault="0078740E">
      <w:pPr>
        <w:tabs>
          <w:tab w:val="left" w:pos="567"/>
        </w:tabs>
        <w:rPr>
          <w:i/>
          <w:spacing w:val="-3"/>
        </w:rPr>
      </w:pPr>
      <w:r w:rsidRPr="00727F7A">
        <w:rPr>
          <w:i/>
          <w:spacing w:val="-3"/>
        </w:rPr>
        <w:t>Linearitet</w:t>
      </w:r>
    </w:p>
    <w:p w14:paraId="65BB5EDD" w14:textId="77777777" w:rsidR="0078740E" w:rsidRPr="00727F7A" w:rsidRDefault="0078740E">
      <w:pPr>
        <w:tabs>
          <w:tab w:val="left" w:pos="567"/>
        </w:tabs>
        <w:rPr>
          <w:spacing w:val="-3"/>
        </w:rPr>
      </w:pPr>
      <w:r w:rsidRPr="00727F7A">
        <w:rPr>
          <w:spacing w:val="-3"/>
        </w:rPr>
        <w:t xml:space="preserve">Dosisproportionalitet er ikke blevet evalueret formelt, men der er tilsyneladende ingen mætning af </w:t>
      </w:r>
      <w:r w:rsidRPr="00727F7A">
        <w:rPr>
          <w:i/>
          <w:spacing w:val="-3"/>
        </w:rPr>
        <w:t>clearance</w:t>
      </w:r>
      <w:r w:rsidRPr="00727F7A">
        <w:rPr>
          <w:spacing w:val="-3"/>
        </w:rPr>
        <w:t xml:space="preserve"> hen over dosisområdet.</w:t>
      </w:r>
    </w:p>
    <w:p w14:paraId="60332C22" w14:textId="77777777" w:rsidR="0078740E" w:rsidRPr="00727F7A" w:rsidRDefault="0078740E">
      <w:pPr>
        <w:tabs>
          <w:tab w:val="left" w:pos="567"/>
        </w:tabs>
        <w:rPr>
          <w:spacing w:val="-3"/>
        </w:rPr>
      </w:pPr>
    </w:p>
    <w:p w14:paraId="26310B1D" w14:textId="77777777" w:rsidR="0078740E" w:rsidRPr="00727F7A" w:rsidRDefault="0078740E" w:rsidP="002874E4">
      <w:pPr>
        <w:rPr>
          <w:b/>
          <w:bCs/>
        </w:rPr>
      </w:pPr>
      <w:r w:rsidRPr="00727F7A">
        <w:rPr>
          <w:b/>
          <w:bCs/>
        </w:rPr>
        <w:t>5.3</w:t>
      </w:r>
      <w:r w:rsidRPr="00727F7A">
        <w:rPr>
          <w:b/>
          <w:bCs/>
        </w:rPr>
        <w:tab/>
      </w:r>
      <w:r w:rsidR="002F5940" w:rsidRPr="00727F7A">
        <w:rPr>
          <w:b/>
          <w:bCs/>
        </w:rPr>
        <w:t>Non-</w:t>
      </w:r>
      <w:r w:rsidRPr="00727F7A">
        <w:rPr>
          <w:b/>
          <w:bCs/>
        </w:rPr>
        <w:t>kliniske sikkerhedsdata</w:t>
      </w:r>
    </w:p>
    <w:p w14:paraId="42842D8E" w14:textId="77777777" w:rsidR="0078740E" w:rsidRPr="00727F7A" w:rsidRDefault="0078740E">
      <w:pPr>
        <w:keepNext/>
        <w:keepLines/>
        <w:tabs>
          <w:tab w:val="left" w:pos="567"/>
        </w:tabs>
        <w:rPr>
          <w:spacing w:val="-3"/>
        </w:rPr>
      </w:pPr>
    </w:p>
    <w:p w14:paraId="63D46824" w14:textId="77777777" w:rsidR="0078740E" w:rsidRPr="00727F7A" w:rsidRDefault="0078740E">
      <w:pPr>
        <w:keepNext/>
        <w:keepLines/>
        <w:tabs>
          <w:tab w:val="left" w:pos="567"/>
        </w:tabs>
        <w:rPr>
          <w:spacing w:val="-3"/>
        </w:rPr>
      </w:pPr>
      <w:r w:rsidRPr="00727F7A">
        <w:rPr>
          <w:spacing w:val="-3"/>
        </w:rPr>
        <w:t>I de toksikologiske studier med Enbrel var der ingen tydelig dosisbegræns</w:t>
      </w:r>
      <w:r w:rsidR="00C21F6E" w:rsidRPr="00727F7A">
        <w:rPr>
          <w:spacing w:val="-3"/>
        </w:rPr>
        <w:t>ende</w:t>
      </w:r>
      <w:r w:rsidRPr="00727F7A">
        <w:rPr>
          <w:spacing w:val="-3"/>
        </w:rPr>
        <w:t xml:space="preserve"> eller målorgan</w:t>
      </w:r>
      <w:r w:rsidR="00C21F6E" w:rsidRPr="00727F7A">
        <w:rPr>
          <w:spacing w:val="-3"/>
        </w:rPr>
        <w:t>-</w:t>
      </w:r>
      <w:r w:rsidRPr="00727F7A">
        <w:rPr>
          <w:spacing w:val="-3"/>
        </w:rPr>
        <w:t>toksicitet. Enbrel blev anset for at være non-genotoksisk på grundlag af en serie</w:t>
      </w:r>
      <w:r w:rsidRPr="00727F7A">
        <w:rPr>
          <w:i/>
          <w:spacing w:val="-3"/>
        </w:rPr>
        <w:t xml:space="preserve"> in vitro-</w:t>
      </w:r>
      <w:r w:rsidRPr="00727F7A">
        <w:rPr>
          <w:spacing w:val="-3"/>
        </w:rPr>
        <w:t xml:space="preserve"> og </w:t>
      </w:r>
      <w:r w:rsidRPr="00727F7A">
        <w:rPr>
          <w:i/>
          <w:spacing w:val="-3"/>
        </w:rPr>
        <w:t>in vivo-</w:t>
      </w:r>
      <w:r w:rsidRPr="00727F7A">
        <w:rPr>
          <w:spacing w:val="-3"/>
        </w:rPr>
        <w:t>studier. Carcinogenitetsstudier samt standardvurderinger af fertilitet og postnatal toksicitet blev ikke udført med Enbrel på grund af udvikling af neutraliserende antistoffer hos gnavere.</w:t>
      </w:r>
    </w:p>
    <w:p w14:paraId="66AC18D3" w14:textId="77777777" w:rsidR="0078740E" w:rsidRPr="00727F7A" w:rsidRDefault="0078740E">
      <w:pPr>
        <w:tabs>
          <w:tab w:val="left" w:pos="567"/>
        </w:tabs>
        <w:rPr>
          <w:spacing w:val="-3"/>
        </w:rPr>
      </w:pPr>
    </w:p>
    <w:p w14:paraId="73413822" w14:textId="694D5B89" w:rsidR="0078740E" w:rsidRPr="00727F7A" w:rsidRDefault="0078740E">
      <w:pPr>
        <w:tabs>
          <w:tab w:val="left" w:pos="567"/>
        </w:tabs>
        <w:rPr>
          <w:spacing w:val="-3"/>
        </w:rPr>
      </w:pPr>
      <w:r w:rsidRPr="00727F7A">
        <w:rPr>
          <w:spacing w:val="-3"/>
        </w:rPr>
        <w:t xml:space="preserve">Enbrel forårsagede ikke letalitet eller genkendelige tegn på toksicitet hos mus eller rotter efter en enkelt subkutan dosis på 2000 mg/kg eller en enkelt intravenøs dosis på 1000 mg/kg. Enbrel fremkaldte ikke dosisbegrænsende eller målorgantoksicitet hos cynomolgus-aber efter subkutan </w:t>
      </w:r>
      <w:r w:rsidR="00152440">
        <w:rPr>
          <w:spacing w:val="-3"/>
        </w:rPr>
        <w:t>administration</w:t>
      </w:r>
      <w:r w:rsidRPr="00727F7A">
        <w:rPr>
          <w:spacing w:val="-3"/>
        </w:rPr>
        <w:t xml:space="preserve"> to gange ugentligt i 4 eller 26 uger i træk med en dosis (på 15 mg/kg), som resulterede i AUC-baserede serumkoncentrationer af stoffet, der var over 27 gange højere end dem, der blev opnået hos mennesker ved den anbefalede dosis på 25 mg.</w:t>
      </w:r>
    </w:p>
    <w:p w14:paraId="28135641" w14:textId="77777777" w:rsidR="0078740E" w:rsidRPr="00727F7A" w:rsidRDefault="0078740E" w:rsidP="002874E4">
      <w:pPr>
        <w:rPr>
          <w:b/>
          <w:bCs/>
        </w:rPr>
      </w:pPr>
    </w:p>
    <w:p w14:paraId="08E0D6A8" w14:textId="77777777" w:rsidR="0078740E" w:rsidRPr="00727F7A" w:rsidRDefault="0078740E" w:rsidP="002874E4">
      <w:pPr>
        <w:rPr>
          <w:b/>
          <w:bCs/>
        </w:rPr>
      </w:pPr>
    </w:p>
    <w:p w14:paraId="349792BF" w14:textId="77777777" w:rsidR="0078740E" w:rsidRPr="00727F7A" w:rsidRDefault="0078740E" w:rsidP="002874E4">
      <w:pPr>
        <w:rPr>
          <w:b/>
          <w:bCs/>
        </w:rPr>
      </w:pPr>
      <w:r w:rsidRPr="00727F7A">
        <w:rPr>
          <w:b/>
          <w:bCs/>
        </w:rPr>
        <w:t>6.</w:t>
      </w:r>
      <w:r w:rsidRPr="00727F7A">
        <w:rPr>
          <w:b/>
          <w:bCs/>
        </w:rPr>
        <w:tab/>
        <w:t>FARMACEUTISKE OPLYSNINGER</w:t>
      </w:r>
    </w:p>
    <w:p w14:paraId="35E56734" w14:textId="77777777" w:rsidR="0078740E" w:rsidRPr="00727F7A" w:rsidRDefault="0078740E" w:rsidP="002874E4">
      <w:pPr>
        <w:rPr>
          <w:b/>
          <w:bCs/>
        </w:rPr>
      </w:pPr>
    </w:p>
    <w:p w14:paraId="3CB50A1C" w14:textId="77777777" w:rsidR="0078740E" w:rsidRPr="00727F7A" w:rsidRDefault="0078740E" w:rsidP="002874E4">
      <w:pPr>
        <w:rPr>
          <w:b/>
          <w:bCs/>
        </w:rPr>
      </w:pPr>
      <w:r w:rsidRPr="00727F7A">
        <w:rPr>
          <w:b/>
          <w:bCs/>
        </w:rPr>
        <w:t>6.1</w:t>
      </w:r>
      <w:r w:rsidRPr="00727F7A">
        <w:rPr>
          <w:b/>
          <w:bCs/>
        </w:rPr>
        <w:tab/>
        <w:t>Hjælpestoffer</w:t>
      </w:r>
    </w:p>
    <w:p w14:paraId="0851B44F" w14:textId="77777777" w:rsidR="0078740E" w:rsidRPr="00727F7A" w:rsidRDefault="0078740E" w:rsidP="00080E9E">
      <w:pPr>
        <w:widowControl w:val="0"/>
        <w:tabs>
          <w:tab w:val="left" w:pos="567"/>
        </w:tabs>
      </w:pPr>
    </w:p>
    <w:p w14:paraId="417EEFE6" w14:textId="77777777" w:rsidR="0078740E" w:rsidRPr="00727F7A" w:rsidRDefault="0078740E" w:rsidP="00080E9E">
      <w:pPr>
        <w:widowControl w:val="0"/>
        <w:tabs>
          <w:tab w:val="left" w:pos="567"/>
        </w:tabs>
        <w:rPr>
          <w:u w:val="single"/>
        </w:rPr>
      </w:pPr>
      <w:r w:rsidRPr="00727F7A">
        <w:rPr>
          <w:u w:val="single"/>
        </w:rPr>
        <w:t xml:space="preserve">Pulver </w:t>
      </w:r>
    </w:p>
    <w:p w14:paraId="3DC6230C" w14:textId="77777777" w:rsidR="002F5940" w:rsidRPr="00727F7A" w:rsidRDefault="002F5940" w:rsidP="00080E9E">
      <w:pPr>
        <w:widowControl w:val="0"/>
        <w:tabs>
          <w:tab w:val="left" w:pos="567"/>
        </w:tabs>
      </w:pPr>
    </w:p>
    <w:p w14:paraId="753B4AB0" w14:textId="77777777" w:rsidR="0078740E" w:rsidRPr="00727F7A" w:rsidRDefault="0078740E" w:rsidP="00080E9E">
      <w:pPr>
        <w:widowControl w:val="0"/>
        <w:tabs>
          <w:tab w:val="left" w:pos="567"/>
        </w:tabs>
      </w:pPr>
      <w:r w:rsidRPr="00727F7A">
        <w:t>Mannitol (E421)</w:t>
      </w:r>
    </w:p>
    <w:p w14:paraId="7EAD3F24" w14:textId="77777777" w:rsidR="0078740E" w:rsidRPr="00727F7A" w:rsidRDefault="0078740E" w:rsidP="00080E9E">
      <w:pPr>
        <w:widowControl w:val="0"/>
        <w:tabs>
          <w:tab w:val="left" w:pos="567"/>
        </w:tabs>
      </w:pPr>
      <w:r w:rsidRPr="00727F7A">
        <w:t>Saccharose</w:t>
      </w:r>
    </w:p>
    <w:p w14:paraId="575C35FF" w14:textId="77777777" w:rsidR="0078740E" w:rsidRPr="00727F7A" w:rsidRDefault="0078740E" w:rsidP="00080E9E">
      <w:pPr>
        <w:widowControl w:val="0"/>
        <w:tabs>
          <w:tab w:val="left" w:pos="567"/>
        </w:tabs>
      </w:pPr>
      <w:r w:rsidRPr="00727F7A">
        <w:t>Trometamol</w:t>
      </w:r>
    </w:p>
    <w:p w14:paraId="07906376" w14:textId="77777777" w:rsidR="0078740E" w:rsidRPr="00727F7A" w:rsidRDefault="0078740E">
      <w:pPr>
        <w:keepNext/>
        <w:keepLines/>
        <w:widowControl w:val="0"/>
        <w:tabs>
          <w:tab w:val="left" w:pos="567"/>
        </w:tabs>
      </w:pPr>
    </w:p>
    <w:p w14:paraId="494467F4" w14:textId="77777777" w:rsidR="0078740E" w:rsidRPr="00727F7A" w:rsidRDefault="0078740E">
      <w:pPr>
        <w:keepNext/>
        <w:tabs>
          <w:tab w:val="left" w:pos="567"/>
        </w:tabs>
      </w:pPr>
      <w:r w:rsidRPr="00727F7A">
        <w:rPr>
          <w:u w:val="single"/>
        </w:rPr>
        <w:t>Solvens</w:t>
      </w:r>
      <w:r w:rsidRPr="00727F7A">
        <w:t xml:space="preserve"> </w:t>
      </w:r>
    </w:p>
    <w:p w14:paraId="6054DD6C" w14:textId="77777777" w:rsidR="002F5940" w:rsidRPr="00727F7A" w:rsidRDefault="002F5940">
      <w:pPr>
        <w:keepNext/>
        <w:tabs>
          <w:tab w:val="left" w:pos="567"/>
        </w:tabs>
      </w:pPr>
    </w:p>
    <w:p w14:paraId="32BF53A6" w14:textId="77777777" w:rsidR="0078740E" w:rsidRPr="00727F7A" w:rsidRDefault="0078740E">
      <w:pPr>
        <w:keepNext/>
        <w:tabs>
          <w:tab w:val="left" w:pos="567"/>
        </w:tabs>
      </w:pPr>
      <w:r w:rsidRPr="00727F7A">
        <w:t>Vand til injektionsvæsker</w:t>
      </w:r>
    </w:p>
    <w:p w14:paraId="70F8D1DB" w14:textId="77777777" w:rsidR="0078740E" w:rsidRPr="00727F7A" w:rsidRDefault="0078740E">
      <w:pPr>
        <w:keepNext/>
        <w:tabs>
          <w:tab w:val="left" w:pos="567"/>
        </w:tabs>
      </w:pPr>
    </w:p>
    <w:p w14:paraId="1497B480" w14:textId="77777777" w:rsidR="0078740E" w:rsidRPr="00727F7A" w:rsidRDefault="0078740E" w:rsidP="002874E4">
      <w:pPr>
        <w:rPr>
          <w:b/>
          <w:bCs/>
        </w:rPr>
      </w:pPr>
      <w:r w:rsidRPr="00727F7A">
        <w:rPr>
          <w:b/>
          <w:bCs/>
        </w:rPr>
        <w:t>6.2</w:t>
      </w:r>
      <w:r w:rsidRPr="00727F7A">
        <w:rPr>
          <w:b/>
          <w:bCs/>
        </w:rPr>
        <w:tab/>
        <w:t>Uforligeligheder</w:t>
      </w:r>
    </w:p>
    <w:p w14:paraId="1AF44262" w14:textId="77777777" w:rsidR="0078740E" w:rsidRPr="00727F7A" w:rsidRDefault="0078740E">
      <w:pPr>
        <w:keepNext/>
        <w:tabs>
          <w:tab w:val="left" w:pos="567"/>
        </w:tabs>
        <w:rPr>
          <w:spacing w:val="-2"/>
        </w:rPr>
      </w:pPr>
    </w:p>
    <w:p w14:paraId="27A35FB4" w14:textId="77777777" w:rsidR="0078740E" w:rsidRPr="00727F7A" w:rsidRDefault="0078740E">
      <w:pPr>
        <w:keepNext/>
        <w:tabs>
          <w:tab w:val="left" w:pos="567"/>
        </w:tabs>
        <w:rPr>
          <w:spacing w:val="-2"/>
        </w:rPr>
      </w:pPr>
      <w:r w:rsidRPr="00727F7A">
        <w:rPr>
          <w:spacing w:val="-2"/>
        </w:rPr>
        <w:t>Da der ikke fore</w:t>
      </w:r>
      <w:r w:rsidR="002F5940" w:rsidRPr="00727F7A">
        <w:rPr>
          <w:spacing w:val="-2"/>
        </w:rPr>
        <w:t>ligger studier af eventuelle</w:t>
      </w:r>
      <w:r w:rsidRPr="00727F7A">
        <w:rPr>
          <w:spacing w:val="-2"/>
        </w:rPr>
        <w:t xml:space="preserve"> </w:t>
      </w:r>
      <w:r w:rsidR="002F5940" w:rsidRPr="00727F7A">
        <w:rPr>
          <w:spacing w:val="-2"/>
        </w:rPr>
        <w:t>u</w:t>
      </w:r>
      <w:r w:rsidRPr="00727F7A">
        <w:rPr>
          <w:spacing w:val="-2"/>
        </w:rPr>
        <w:t xml:space="preserve">forligeligheder, må dette </w:t>
      </w:r>
      <w:r w:rsidR="002F5940" w:rsidRPr="00727F7A">
        <w:rPr>
          <w:spacing w:val="-2"/>
        </w:rPr>
        <w:t>lægemiddel</w:t>
      </w:r>
      <w:r w:rsidRPr="00727F7A">
        <w:rPr>
          <w:spacing w:val="-2"/>
        </w:rPr>
        <w:t xml:space="preserve"> ikke blandes med andre </w:t>
      </w:r>
      <w:r w:rsidR="002F5940" w:rsidRPr="00727F7A">
        <w:rPr>
          <w:spacing w:val="-2"/>
        </w:rPr>
        <w:t>lægemidler</w:t>
      </w:r>
      <w:r w:rsidRPr="00727F7A">
        <w:rPr>
          <w:spacing w:val="-2"/>
        </w:rPr>
        <w:t>.</w:t>
      </w:r>
    </w:p>
    <w:p w14:paraId="419B3569" w14:textId="77777777" w:rsidR="0078740E" w:rsidRPr="00727F7A" w:rsidRDefault="0078740E">
      <w:pPr>
        <w:keepNext/>
        <w:tabs>
          <w:tab w:val="left" w:pos="567"/>
        </w:tabs>
        <w:rPr>
          <w:b/>
          <w:spacing w:val="-2"/>
        </w:rPr>
      </w:pPr>
    </w:p>
    <w:p w14:paraId="7A5CDFBF" w14:textId="77777777" w:rsidR="0078740E" w:rsidRPr="00727F7A" w:rsidRDefault="0078740E" w:rsidP="002874E4">
      <w:pPr>
        <w:rPr>
          <w:b/>
          <w:bCs/>
        </w:rPr>
      </w:pPr>
      <w:r w:rsidRPr="00727F7A">
        <w:rPr>
          <w:b/>
          <w:bCs/>
        </w:rPr>
        <w:t>6.3</w:t>
      </w:r>
      <w:r w:rsidRPr="00727F7A">
        <w:rPr>
          <w:b/>
          <w:bCs/>
        </w:rPr>
        <w:tab/>
        <w:t>Opbevaringstid</w:t>
      </w:r>
    </w:p>
    <w:p w14:paraId="5800A416" w14:textId="77777777" w:rsidR="0078740E" w:rsidRPr="00727F7A" w:rsidRDefault="0078740E">
      <w:pPr>
        <w:keepNext/>
        <w:tabs>
          <w:tab w:val="left" w:pos="567"/>
        </w:tabs>
        <w:rPr>
          <w:spacing w:val="-2"/>
        </w:rPr>
      </w:pPr>
    </w:p>
    <w:p w14:paraId="2BA3CA04" w14:textId="091E49AF" w:rsidR="0078740E" w:rsidRPr="00727F7A" w:rsidRDefault="00643D0D">
      <w:pPr>
        <w:keepNext/>
        <w:tabs>
          <w:tab w:val="left" w:pos="567"/>
        </w:tabs>
        <w:rPr>
          <w:spacing w:val="-2"/>
        </w:rPr>
      </w:pPr>
      <w:r>
        <w:rPr>
          <w:spacing w:val="-2"/>
        </w:rPr>
        <w:t>4</w:t>
      </w:r>
      <w:r w:rsidR="0078740E" w:rsidRPr="00727F7A">
        <w:rPr>
          <w:spacing w:val="-2"/>
        </w:rPr>
        <w:t xml:space="preserve"> år</w:t>
      </w:r>
    </w:p>
    <w:p w14:paraId="4589D61E" w14:textId="77777777" w:rsidR="0078740E" w:rsidRPr="00727F7A" w:rsidRDefault="0078740E">
      <w:pPr>
        <w:keepNext/>
        <w:tabs>
          <w:tab w:val="left" w:pos="567"/>
        </w:tabs>
        <w:rPr>
          <w:spacing w:val="-2"/>
        </w:rPr>
      </w:pPr>
    </w:p>
    <w:p w14:paraId="53E80E7F" w14:textId="77777777" w:rsidR="0078740E" w:rsidRPr="00727F7A" w:rsidRDefault="0078740E">
      <w:pPr>
        <w:keepNext/>
        <w:tabs>
          <w:tab w:val="left" w:pos="567"/>
        </w:tabs>
        <w:rPr>
          <w:spacing w:val="-2"/>
        </w:rPr>
      </w:pPr>
      <w:r w:rsidRPr="00727F7A">
        <w:rPr>
          <w:spacing w:val="-2"/>
        </w:rPr>
        <w:t>Fra et mikrobiologisk synspunkt bør det rekonstituerede lægemiddel anvendes omgående. Der er påvist kemisk og fysisk stabilitet i 6 timer efter rekonstitution ved temperaturer op til 25 °C.</w:t>
      </w:r>
    </w:p>
    <w:p w14:paraId="0880F090" w14:textId="77777777" w:rsidR="0078740E" w:rsidRPr="00727F7A" w:rsidRDefault="0078740E">
      <w:pPr>
        <w:tabs>
          <w:tab w:val="left" w:pos="567"/>
        </w:tabs>
        <w:rPr>
          <w:b/>
          <w:spacing w:val="-3"/>
        </w:rPr>
      </w:pPr>
      <w:r w:rsidRPr="00727F7A">
        <w:rPr>
          <w:spacing w:val="-2"/>
        </w:rPr>
        <w:t xml:space="preserve"> </w:t>
      </w:r>
    </w:p>
    <w:p w14:paraId="5599704B" w14:textId="77777777" w:rsidR="0078740E" w:rsidRPr="00727F7A" w:rsidRDefault="0078740E">
      <w:pPr>
        <w:keepNext/>
        <w:keepLines/>
        <w:tabs>
          <w:tab w:val="left" w:pos="567"/>
        </w:tabs>
        <w:rPr>
          <w:b/>
        </w:rPr>
      </w:pPr>
      <w:r w:rsidRPr="00727F7A">
        <w:rPr>
          <w:b/>
        </w:rPr>
        <w:lastRenderedPageBreak/>
        <w:t>6.4</w:t>
      </w:r>
      <w:r w:rsidRPr="00727F7A">
        <w:rPr>
          <w:b/>
        </w:rPr>
        <w:tab/>
        <w:t>Særlige opbevaringsforhold</w:t>
      </w:r>
    </w:p>
    <w:p w14:paraId="7A75DEFC" w14:textId="77777777" w:rsidR="0078740E" w:rsidRPr="00727F7A" w:rsidRDefault="0078740E">
      <w:pPr>
        <w:keepNext/>
        <w:keepLines/>
        <w:tabs>
          <w:tab w:val="left" w:pos="567"/>
        </w:tabs>
        <w:rPr>
          <w:spacing w:val="-3"/>
        </w:rPr>
      </w:pPr>
    </w:p>
    <w:p w14:paraId="16F85F69" w14:textId="77777777" w:rsidR="0078740E" w:rsidRPr="00727F7A" w:rsidRDefault="0078740E">
      <w:pPr>
        <w:keepNext/>
        <w:keepLines/>
        <w:tabs>
          <w:tab w:val="left" w:pos="567"/>
        </w:tabs>
        <w:rPr>
          <w:spacing w:val="-2"/>
        </w:rPr>
      </w:pPr>
      <w:r w:rsidRPr="00727F7A">
        <w:rPr>
          <w:spacing w:val="-2"/>
        </w:rPr>
        <w:t>Opbevares i køleskab (2 °C – 8 °C). Må ikke nedfryses.</w:t>
      </w:r>
    </w:p>
    <w:p w14:paraId="51710E58" w14:textId="77777777" w:rsidR="0078740E" w:rsidRPr="00727F7A" w:rsidRDefault="0078740E">
      <w:pPr>
        <w:keepNext/>
        <w:keepLines/>
        <w:tabs>
          <w:tab w:val="left" w:pos="567"/>
        </w:tabs>
        <w:rPr>
          <w:spacing w:val="-2"/>
        </w:rPr>
      </w:pPr>
    </w:p>
    <w:p w14:paraId="79401F94" w14:textId="77777777" w:rsidR="0078740E" w:rsidRPr="00727F7A" w:rsidRDefault="0078740E">
      <w:pPr>
        <w:keepNext/>
        <w:keepLines/>
        <w:tabs>
          <w:tab w:val="left" w:pos="567"/>
        </w:tabs>
      </w:pPr>
      <w:r w:rsidRPr="00727F7A">
        <w:t>Enbrel kan opbevares ved temperaturer op til højst 25</w:t>
      </w:r>
      <w:r w:rsidR="002F5940" w:rsidRPr="00727F7A">
        <w:t> </w:t>
      </w:r>
      <w:r w:rsidR="002F5940" w:rsidRPr="00727F7A">
        <w:rPr>
          <w:spacing w:val="-2"/>
        </w:rPr>
        <w:t>°</w:t>
      </w:r>
      <w:r w:rsidRPr="00727F7A">
        <w:t>C i en enkelt periode på op til 4 uger, hvorefter det ikke må nedkøles igen. Enbrel skal kasseres, hvis det ikke er brugt inden for 4 uger efter, at det er taget ud af køleskabet.</w:t>
      </w:r>
    </w:p>
    <w:p w14:paraId="2C087A43" w14:textId="77777777" w:rsidR="0078740E" w:rsidRPr="00727F7A" w:rsidRDefault="0078740E">
      <w:pPr>
        <w:keepNext/>
        <w:keepLines/>
        <w:tabs>
          <w:tab w:val="left" w:pos="567"/>
        </w:tabs>
        <w:rPr>
          <w:spacing w:val="-2"/>
        </w:rPr>
      </w:pPr>
    </w:p>
    <w:p w14:paraId="5C471BCD" w14:textId="77777777" w:rsidR="0078740E" w:rsidRPr="00727F7A" w:rsidRDefault="002F5940">
      <w:pPr>
        <w:keepNext/>
        <w:keepLines/>
        <w:tabs>
          <w:tab w:val="left" w:pos="567"/>
        </w:tabs>
        <w:rPr>
          <w:spacing w:val="-2"/>
        </w:rPr>
      </w:pPr>
      <w:r w:rsidRPr="00727F7A">
        <w:rPr>
          <w:spacing w:val="-2"/>
        </w:rPr>
        <w:t>O</w:t>
      </w:r>
      <w:r w:rsidR="0078740E" w:rsidRPr="00727F7A">
        <w:rPr>
          <w:spacing w:val="-2"/>
        </w:rPr>
        <w:t xml:space="preserve">pbevaringsforhold for det rekonstituerede </w:t>
      </w:r>
      <w:r w:rsidRPr="00727F7A">
        <w:rPr>
          <w:spacing w:val="-2"/>
        </w:rPr>
        <w:t>lægemiddel, se</w:t>
      </w:r>
      <w:r w:rsidR="0078740E" w:rsidRPr="00727F7A">
        <w:rPr>
          <w:spacing w:val="-2"/>
        </w:rPr>
        <w:t xml:space="preserve"> pkt. 6.3.</w:t>
      </w:r>
    </w:p>
    <w:p w14:paraId="2F0281E8" w14:textId="77777777" w:rsidR="0078740E" w:rsidRPr="00727F7A" w:rsidRDefault="0078740E">
      <w:pPr>
        <w:tabs>
          <w:tab w:val="left" w:pos="567"/>
        </w:tabs>
        <w:rPr>
          <w:b/>
          <w:spacing w:val="-3"/>
        </w:rPr>
      </w:pPr>
    </w:p>
    <w:p w14:paraId="0E3E737B" w14:textId="77777777" w:rsidR="0078740E" w:rsidRPr="00727F7A" w:rsidRDefault="0078740E" w:rsidP="002874E4">
      <w:pPr>
        <w:rPr>
          <w:b/>
          <w:bCs/>
        </w:rPr>
      </w:pPr>
      <w:r w:rsidRPr="00727F7A">
        <w:rPr>
          <w:b/>
          <w:bCs/>
        </w:rPr>
        <w:t>6.5</w:t>
      </w:r>
      <w:r w:rsidRPr="00727F7A">
        <w:rPr>
          <w:b/>
          <w:bCs/>
        </w:rPr>
        <w:tab/>
        <w:t>Emballagetype og pakningsstørrelser</w:t>
      </w:r>
    </w:p>
    <w:p w14:paraId="0CE0F321" w14:textId="77777777" w:rsidR="0078740E" w:rsidRPr="00727F7A" w:rsidRDefault="0078740E">
      <w:pPr>
        <w:tabs>
          <w:tab w:val="left" w:pos="567"/>
        </w:tabs>
        <w:rPr>
          <w:b/>
          <w:spacing w:val="-2"/>
          <w:u w:val="single"/>
        </w:rPr>
      </w:pPr>
    </w:p>
    <w:p w14:paraId="1C2A7C5F" w14:textId="1B28503E" w:rsidR="0078740E" w:rsidRPr="00727F7A" w:rsidRDefault="0078740E">
      <w:pPr>
        <w:tabs>
          <w:tab w:val="left" w:pos="567"/>
        </w:tabs>
        <w:rPr>
          <w:spacing w:val="-2"/>
        </w:rPr>
      </w:pPr>
      <w:r w:rsidRPr="00727F7A">
        <w:rPr>
          <w:spacing w:val="-2"/>
        </w:rPr>
        <w:t>Klart hætteglas (</w:t>
      </w:r>
      <w:r w:rsidR="003B1607" w:rsidRPr="00727F7A">
        <w:rPr>
          <w:spacing w:val="-2"/>
        </w:rPr>
        <w:t>2 </w:t>
      </w:r>
      <w:r w:rsidRPr="00727F7A">
        <w:rPr>
          <w:spacing w:val="-2"/>
        </w:rPr>
        <w:t>ml, type I glas) med gummipropper, aluminiumssegl og plasticlåg til at skubbe af. Enbrel leveres med fyldte injektionssprøjter, som indeholder vand til injektion</w:t>
      </w:r>
      <w:r w:rsidRPr="00727F7A">
        <w:t>svæsker</w:t>
      </w:r>
      <w:r w:rsidRPr="00727F7A">
        <w:rPr>
          <w:spacing w:val="-2"/>
        </w:rPr>
        <w:t>. Sprøjterne er af type I glas.</w:t>
      </w:r>
      <w:r w:rsidR="001E3C87" w:rsidRPr="00727F7A">
        <w:rPr>
          <w:spacing w:val="-2"/>
        </w:rPr>
        <w:t xml:space="preserve"> Sprøjtehætten indeholder tørt naturgummi (latex) (se pkt. 4.4).</w:t>
      </w:r>
      <w:r w:rsidR="007E7A59" w:rsidRPr="00727F7A">
        <w:rPr>
          <w:spacing w:val="-2"/>
        </w:rPr>
        <w:t xml:space="preserve"> </w:t>
      </w:r>
      <w:r w:rsidRPr="00727F7A">
        <w:rPr>
          <w:spacing w:val="-2"/>
        </w:rPr>
        <w:t>Æskerne indeholder 4 hætteglas Enbrel, 4 fyldte injektionssprøjter med vand til injektion</w:t>
      </w:r>
      <w:r w:rsidRPr="00727F7A">
        <w:t>svæsker</w:t>
      </w:r>
      <w:r w:rsidRPr="00727F7A">
        <w:rPr>
          <w:spacing w:val="-2"/>
        </w:rPr>
        <w:t>, 4 kanyler, 4 hætteglasadaptorer og 8 alkoholservietter.</w:t>
      </w:r>
    </w:p>
    <w:p w14:paraId="24F20C40" w14:textId="77777777" w:rsidR="0078740E" w:rsidRPr="00727F7A" w:rsidRDefault="0078740E">
      <w:pPr>
        <w:tabs>
          <w:tab w:val="left" w:pos="567"/>
        </w:tabs>
        <w:rPr>
          <w:b/>
          <w:spacing w:val="-2"/>
          <w:u w:val="single"/>
        </w:rPr>
      </w:pPr>
    </w:p>
    <w:p w14:paraId="74CCAE84" w14:textId="77777777" w:rsidR="0078740E" w:rsidRPr="00727F7A" w:rsidRDefault="0078740E" w:rsidP="002874E4">
      <w:pPr>
        <w:rPr>
          <w:b/>
          <w:bCs/>
        </w:rPr>
      </w:pPr>
      <w:r w:rsidRPr="00727F7A">
        <w:rPr>
          <w:b/>
          <w:bCs/>
        </w:rPr>
        <w:t>6.6</w:t>
      </w:r>
      <w:r w:rsidRPr="00727F7A">
        <w:rPr>
          <w:b/>
          <w:bCs/>
        </w:rPr>
        <w:tab/>
        <w:t xml:space="preserve">Regler for </w:t>
      </w:r>
      <w:r w:rsidR="000B5FD8" w:rsidRPr="00727F7A">
        <w:rPr>
          <w:b/>
          <w:bCs/>
        </w:rPr>
        <w:t>bortskaffelse</w:t>
      </w:r>
      <w:r w:rsidRPr="00727F7A">
        <w:rPr>
          <w:b/>
          <w:bCs/>
        </w:rPr>
        <w:t xml:space="preserve"> og anden håndtering</w:t>
      </w:r>
    </w:p>
    <w:p w14:paraId="6B4FF1CA" w14:textId="77777777" w:rsidR="0078740E" w:rsidRPr="00727F7A" w:rsidRDefault="0078740E">
      <w:pPr>
        <w:keepNext/>
        <w:tabs>
          <w:tab w:val="left" w:pos="567"/>
        </w:tabs>
      </w:pPr>
    </w:p>
    <w:p w14:paraId="74FBCBB0" w14:textId="77777777" w:rsidR="0078740E" w:rsidRPr="00727F7A" w:rsidRDefault="0078740E" w:rsidP="002874E4">
      <w:pPr>
        <w:rPr>
          <w:u w:val="single"/>
        </w:rPr>
      </w:pPr>
      <w:r w:rsidRPr="00727F7A">
        <w:rPr>
          <w:u w:val="single"/>
        </w:rPr>
        <w:t>Instruktioner vedrørende anvendelse og håndtering</w:t>
      </w:r>
    </w:p>
    <w:p w14:paraId="7AC22222" w14:textId="77777777" w:rsidR="002F5940" w:rsidRPr="00727F7A" w:rsidRDefault="002F5940">
      <w:pPr>
        <w:keepNext/>
        <w:tabs>
          <w:tab w:val="left" w:pos="567"/>
        </w:tabs>
      </w:pPr>
    </w:p>
    <w:p w14:paraId="04A474A8" w14:textId="77777777" w:rsidR="0078740E" w:rsidRPr="00727F7A" w:rsidRDefault="0078740E">
      <w:pPr>
        <w:keepNext/>
        <w:tabs>
          <w:tab w:val="left" w:pos="567"/>
        </w:tabs>
      </w:pPr>
      <w:r w:rsidRPr="00727F7A">
        <w:t>Enbrel rekonstitueres med 1 ml vand til injektionsvæsker før brug og indgives som en subkutan injektion. Opløsningen skal være klar og farveløs til bleg gul eller lysebrun, uden klumper, flager eller partikler. Lidt hvidt skum kan være tilbage i glasset – dette er normalt. Enbrel må ikke anvendes, hvis ikke alt pulveret i glasset er opløst inden for 10 minutter. Begynd igen med et andet glas, hvis det ikke er tilfældet.</w:t>
      </w:r>
    </w:p>
    <w:p w14:paraId="341BFFB6" w14:textId="77777777" w:rsidR="0078740E" w:rsidRPr="00727F7A" w:rsidRDefault="0078740E">
      <w:pPr>
        <w:keepNext/>
        <w:tabs>
          <w:tab w:val="left" w:pos="567"/>
        </w:tabs>
      </w:pPr>
    </w:p>
    <w:p w14:paraId="312DC92D" w14:textId="2486FA4F" w:rsidR="0078740E" w:rsidRPr="00727F7A" w:rsidRDefault="0078740E">
      <w:pPr>
        <w:tabs>
          <w:tab w:val="left" w:pos="567"/>
        </w:tabs>
        <w:rPr>
          <w:spacing w:val="-3"/>
        </w:rPr>
      </w:pPr>
      <w:r w:rsidRPr="00727F7A">
        <w:rPr>
          <w:spacing w:val="-3"/>
        </w:rPr>
        <w:t xml:space="preserve">Detaljeret vejledning om tilberedning og </w:t>
      </w:r>
      <w:r w:rsidR="00152440">
        <w:rPr>
          <w:spacing w:val="-3"/>
        </w:rPr>
        <w:t>administration</w:t>
      </w:r>
      <w:r w:rsidRPr="00727F7A">
        <w:rPr>
          <w:spacing w:val="-3"/>
        </w:rPr>
        <w:t xml:space="preserve"> af rekonstitueret Enbrel findes i indlægssedlen, afsnit 7, ”</w:t>
      </w:r>
      <w:r w:rsidR="00D07CBF">
        <w:t>Brugervejledning</w:t>
      </w:r>
      <w:r w:rsidRPr="00727F7A">
        <w:rPr>
          <w:spacing w:val="-3"/>
        </w:rPr>
        <w:t>”.</w:t>
      </w:r>
    </w:p>
    <w:p w14:paraId="448B97F1" w14:textId="77777777" w:rsidR="0078740E" w:rsidRPr="00727F7A" w:rsidRDefault="0078740E" w:rsidP="002874E4"/>
    <w:p w14:paraId="3A50D52A" w14:textId="77777777" w:rsidR="0078740E" w:rsidRPr="00727F7A" w:rsidRDefault="0078740E">
      <w:r w:rsidRPr="00727F7A">
        <w:t>Ikke anvendt lægemid</w:t>
      </w:r>
      <w:r w:rsidR="00184607" w:rsidRPr="00727F7A">
        <w:t>de</w:t>
      </w:r>
      <w:r w:rsidRPr="00727F7A">
        <w:t xml:space="preserve">l samt affald heraf </w:t>
      </w:r>
      <w:r w:rsidR="002F5940" w:rsidRPr="00727F7A">
        <w:t>skal bortskaffes</w:t>
      </w:r>
      <w:r w:rsidRPr="00727F7A">
        <w:t xml:space="preserve"> i henhold til lokale retningslinjer.</w:t>
      </w:r>
    </w:p>
    <w:p w14:paraId="4A0E7337" w14:textId="77777777" w:rsidR="0078740E" w:rsidRPr="00727F7A" w:rsidRDefault="0078740E"/>
    <w:p w14:paraId="2766DF59" w14:textId="77777777" w:rsidR="0078740E" w:rsidRPr="00727F7A" w:rsidRDefault="0078740E">
      <w:pPr>
        <w:tabs>
          <w:tab w:val="left" w:pos="567"/>
        </w:tabs>
        <w:rPr>
          <w:b/>
          <w:spacing w:val="-3"/>
        </w:rPr>
      </w:pPr>
    </w:p>
    <w:p w14:paraId="30930F0F" w14:textId="77777777" w:rsidR="0078740E" w:rsidRPr="00727F7A" w:rsidRDefault="0078740E" w:rsidP="002874E4">
      <w:pPr>
        <w:rPr>
          <w:b/>
          <w:bCs/>
        </w:rPr>
      </w:pPr>
      <w:r w:rsidRPr="00727F7A">
        <w:rPr>
          <w:b/>
          <w:bCs/>
        </w:rPr>
        <w:t>7.</w:t>
      </w:r>
      <w:r w:rsidRPr="00727F7A">
        <w:rPr>
          <w:b/>
          <w:bCs/>
        </w:rPr>
        <w:tab/>
        <w:t>INDEHAVER AF MARKEDSFØRINGSTILLADELSEN</w:t>
      </w:r>
    </w:p>
    <w:p w14:paraId="14B56EFF" w14:textId="77777777" w:rsidR="0078740E" w:rsidRPr="00727F7A" w:rsidRDefault="0078740E" w:rsidP="002874E4">
      <w:pPr>
        <w:rPr>
          <w:b/>
          <w:bCs/>
        </w:rPr>
      </w:pPr>
    </w:p>
    <w:p w14:paraId="0F6FD720" w14:textId="77777777" w:rsidR="0078740E" w:rsidRPr="00727F7A" w:rsidRDefault="0078740E">
      <w:pPr>
        <w:autoSpaceDE w:val="0"/>
        <w:autoSpaceDN w:val="0"/>
        <w:adjustRightInd w:val="0"/>
        <w:rPr>
          <w:color w:val="000000"/>
        </w:rPr>
      </w:pPr>
      <w:r w:rsidRPr="00727F7A">
        <w:rPr>
          <w:color w:val="000000"/>
        </w:rPr>
        <w:t>Pfizer Europe MA EEIG</w:t>
      </w:r>
    </w:p>
    <w:p w14:paraId="509C99BA" w14:textId="77777777" w:rsidR="0078740E" w:rsidRPr="00727F7A" w:rsidRDefault="0078740E">
      <w:pPr>
        <w:autoSpaceDE w:val="0"/>
        <w:autoSpaceDN w:val="0"/>
        <w:adjustRightInd w:val="0"/>
        <w:rPr>
          <w:color w:val="000000"/>
        </w:rPr>
      </w:pPr>
      <w:r w:rsidRPr="00727F7A">
        <w:rPr>
          <w:color w:val="000000"/>
        </w:rPr>
        <w:t>Boulevard de la Plaine 17</w:t>
      </w:r>
    </w:p>
    <w:p w14:paraId="22C249C4" w14:textId="77777777" w:rsidR="0078740E" w:rsidRPr="00727F7A" w:rsidRDefault="0078740E">
      <w:pPr>
        <w:autoSpaceDE w:val="0"/>
        <w:autoSpaceDN w:val="0"/>
        <w:adjustRightInd w:val="0"/>
        <w:rPr>
          <w:color w:val="000000"/>
        </w:rPr>
      </w:pPr>
      <w:r w:rsidRPr="00727F7A">
        <w:rPr>
          <w:color w:val="000000"/>
        </w:rPr>
        <w:t>1050 Bruxelles</w:t>
      </w:r>
    </w:p>
    <w:p w14:paraId="1294ABD6" w14:textId="77777777" w:rsidR="0078740E" w:rsidRPr="00727F7A" w:rsidRDefault="0078740E">
      <w:pPr>
        <w:autoSpaceDE w:val="0"/>
        <w:autoSpaceDN w:val="0"/>
        <w:adjustRightInd w:val="0"/>
        <w:rPr>
          <w:color w:val="000000"/>
        </w:rPr>
      </w:pPr>
      <w:r w:rsidRPr="00727F7A">
        <w:rPr>
          <w:color w:val="000000"/>
        </w:rPr>
        <w:t>Belgien</w:t>
      </w:r>
    </w:p>
    <w:p w14:paraId="6C90FD17" w14:textId="77777777" w:rsidR="0078740E" w:rsidRPr="00727F7A" w:rsidRDefault="0078740E">
      <w:pPr>
        <w:tabs>
          <w:tab w:val="left" w:pos="567"/>
        </w:tabs>
        <w:rPr>
          <w:spacing w:val="-2"/>
        </w:rPr>
      </w:pPr>
    </w:p>
    <w:p w14:paraId="114A5F15" w14:textId="77777777" w:rsidR="0078740E" w:rsidRPr="00727F7A" w:rsidRDefault="0078740E">
      <w:pPr>
        <w:tabs>
          <w:tab w:val="left" w:pos="567"/>
        </w:tabs>
        <w:rPr>
          <w:spacing w:val="-2"/>
        </w:rPr>
      </w:pPr>
    </w:p>
    <w:p w14:paraId="6D2E68B1" w14:textId="77777777" w:rsidR="0078740E" w:rsidRPr="00727F7A" w:rsidRDefault="0078740E" w:rsidP="005909CD">
      <w:pPr>
        <w:rPr>
          <w:b/>
          <w:bCs/>
        </w:rPr>
      </w:pPr>
      <w:r w:rsidRPr="00727F7A">
        <w:rPr>
          <w:b/>
          <w:bCs/>
        </w:rPr>
        <w:t>8.</w:t>
      </w:r>
      <w:r w:rsidRPr="00727F7A">
        <w:rPr>
          <w:b/>
          <w:bCs/>
        </w:rPr>
        <w:tab/>
        <w:t>MARKEDSFØRINGSTILLADELSESNUMMER (</w:t>
      </w:r>
      <w:r w:rsidR="002E43D0" w:rsidRPr="00727F7A">
        <w:rPr>
          <w:b/>
          <w:bCs/>
        </w:rPr>
        <w:t>-</w:t>
      </w:r>
      <w:r w:rsidRPr="00727F7A">
        <w:rPr>
          <w:b/>
          <w:bCs/>
        </w:rPr>
        <w:t>NUMRE)</w:t>
      </w:r>
    </w:p>
    <w:p w14:paraId="287333C1" w14:textId="77777777" w:rsidR="0078740E" w:rsidRPr="00727F7A" w:rsidRDefault="0078740E">
      <w:pPr>
        <w:pStyle w:val="Header"/>
        <w:keepNext/>
        <w:tabs>
          <w:tab w:val="clear" w:pos="4153"/>
          <w:tab w:val="clear" w:pos="8306"/>
          <w:tab w:val="left" w:pos="567"/>
        </w:tabs>
        <w:rPr>
          <w:spacing w:val="-2"/>
        </w:rPr>
      </w:pPr>
    </w:p>
    <w:p w14:paraId="66954ADA" w14:textId="77777777" w:rsidR="0078740E" w:rsidRPr="00727F7A" w:rsidRDefault="0078740E">
      <w:pPr>
        <w:keepNext/>
        <w:tabs>
          <w:tab w:val="left" w:pos="567"/>
        </w:tabs>
        <w:rPr>
          <w:spacing w:val="-2"/>
        </w:rPr>
      </w:pPr>
      <w:r w:rsidRPr="00727F7A">
        <w:rPr>
          <w:spacing w:val="-2"/>
        </w:rPr>
        <w:t>EU/1/99/126/022</w:t>
      </w:r>
    </w:p>
    <w:p w14:paraId="086581F0" w14:textId="77777777" w:rsidR="0078740E" w:rsidRPr="00727F7A" w:rsidRDefault="0078740E">
      <w:pPr>
        <w:tabs>
          <w:tab w:val="left" w:pos="567"/>
        </w:tabs>
        <w:rPr>
          <w:i/>
          <w:spacing w:val="-2"/>
        </w:rPr>
      </w:pPr>
    </w:p>
    <w:p w14:paraId="39368784" w14:textId="77777777" w:rsidR="0078740E" w:rsidRPr="00727F7A" w:rsidRDefault="0078740E">
      <w:pPr>
        <w:tabs>
          <w:tab w:val="left" w:pos="567"/>
        </w:tabs>
        <w:rPr>
          <w:i/>
          <w:spacing w:val="-2"/>
        </w:rPr>
      </w:pPr>
    </w:p>
    <w:p w14:paraId="7BF996AF" w14:textId="77777777" w:rsidR="0078740E" w:rsidRPr="00727F7A" w:rsidRDefault="0078740E">
      <w:pPr>
        <w:keepNext/>
        <w:ind w:left="567" w:hanging="567"/>
        <w:rPr>
          <w:b/>
          <w:szCs w:val="22"/>
        </w:rPr>
      </w:pPr>
      <w:r w:rsidRPr="00727F7A">
        <w:rPr>
          <w:b/>
          <w:szCs w:val="22"/>
        </w:rPr>
        <w:t>9.</w:t>
      </w:r>
      <w:r w:rsidRPr="00727F7A">
        <w:rPr>
          <w:b/>
          <w:szCs w:val="22"/>
        </w:rPr>
        <w:tab/>
        <w:t>DATO FOR FØRSTE MARKEDSFØRINGSTILLADELSE/FORNYELSE AF TILLADELSEN</w:t>
      </w:r>
    </w:p>
    <w:p w14:paraId="3116BF92" w14:textId="77777777" w:rsidR="0078740E" w:rsidRPr="00727F7A" w:rsidRDefault="0078740E">
      <w:pPr>
        <w:keepNext/>
        <w:rPr>
          <w:b/>
          <w:spacing w:val="-3"/>
          <w:szCs w:val="22"/>
        </w:rPr>
      </w:pPr>
    </w:p>
    <w:p w14:paraId="50C01197" w14:textId="77777777" w:rsidR="0078740E" w:rsidRPr="00727F7A" w:rsidRDefault="0078740E">
      <w:pPr>
        <w:keepNext/>
        <w:rPr>
          <w:spacing w:val="-3"/>
          <w:szCs w:val="22"/>
        </w:rPr>
      </w:pPr>
      <w:r w:rsidRPr="00727F7A">
        <w:rPr>
          <w:spacing w:val="-3"/>
          <w:szCs w:val="22"/>
        </w:rPr>
        <w:t xml:space="preserve">Dato for første </w:t>
      </w:r>
      <w:r w:rsidR="002E43D0" w:rsidRPr="00727F7A">
        <w:rPr>
          <w:spacing w:val="-3"/>
          <w:szCs w:val="22"/>
        </w:rPr>
        <w:t>markedsførings</w:t>
      </w:r>
      <w:r w:rsidRPr="00727F7A">
        <w:rPr>
          <w:spacing w:val="-3"/>
          <w:szCs w:val="22"/>
        </w:rPr>
        <w:t>tilladelse: 03. februar 2000</w:t>
      </w:r>
    </w:p>
    <w:p w14:paraId="736FA79E" w14:textId="7464EE38" w:rsidR="0078740E" w:rsidRPr="00727F7A" w:rsidRDefault="0078740E">
      <w:pPr>
        <w:rPr>
          <w:spacing w:val="-3"/>
          <w:szCs w:val="22"/>
        </w:rPr>
      </w:pPr>
      <w:r w:rsidRPr="00727F7A">
        <w:rPr>
          <w:spacing w:val="-3"/>
          <w:szCs w:val="22"/>
        </w:rPr>
        <w:t xml:space="preserve">Dato for sidste fornyelse: </w:t>
      </w:r>
      <w:r w:rsidR="00432AD2" w:rsidRPr="00727F7A">
        <w:rPr>
          <w:spacing w:val="-3"/>
          <w:szCs w:val="22"/>
        </w:rPr>
        <w:t>26 november 2009</w:t>
      </w:r>
    </w:p>
    <w:p w14:paraId="1D7E4978" w14:textId="77777777" w:rsidR="0078740E" w:rsidRPr="00727F7A" w:rsidRDefault="0078740E">
      <w:pPr>
        <w:rPr>
          <w:b/>
          <w:spacing w:val="-3"/>
          <w:szCs w:val="22"/>
        </w:rPr>
      </w:pPr>
    </w:p>
    <w:p w14:paraId="10D537D2" w14:textId="77777777" w:rsidR="0078740E" w:rsidRPr="00727F7A" w:rsidRDefault="0078740E">
      <w:pPr>
        <w:rPr>
          <w:b/>
          <w:spacing w:val="-3"/>
          <w:szCs w:val="22"/>
        </w:rPr>
      </w:pPr>
    </w:p>
    <w:p w14:paraId="5ECB21BE" w14:textId="77777777" w:rsidR="0078740E" w:rsidRPr="00727F7A" w:rsidRDefault="0078740E">
      <w:pPr>
        <w:keepNext/>
        <w:keepLines/>
        <w:ind w:left="567" w:hanging="567"/>
        <w:rPr>
          <w:b/>
          <w:szCs w:val="22"/>
        </w:rPr>
      </w:pPr>
      <w:r w:rsidRPr="00727F7A">
        <w:rPr>
          <w:b/>
          <w:szCs w:val="22"/>
        </w:rPr>
        <w:lastRenderedPageBreak/>
        <w:t>10.</w:t>
      </w:r>
      <w:r w:rsidRPr="00727F7A">
        <w:rPr>
          <w:b/>
          <w:szCs w:val="22"/>
        </w:rPr>
        <w:tab/>
        <w:t>DATO FOR ÆNDRING AF TEKSTEN</w:t>
      </w:r>
    </w:p>
    <w:p w14:paraId="31DA678A" w14:textId="77777777" w:rsidR="0078740E" w:rsidRPr="00727F7A" w:rsidRDefault="0078740E">
      <w:pPr>
        <w:keepNext/>
        <w:keepLines/>
        <w:rPr>
          <w:szCs w:val="22"/>
        </w:rPr>
      </w:pPr>
    </w:p>
    <w:p w14:paraId="22C2FA18" w14:textId="77171A6E" w:rsidR="0078740E" w:rsidRPr="00727F7A" w:rsidRDefault="0078740E">
      <w:pPr>
        <w:keepNext/>
        <w:keepLines/>
        <w:rPr>
          <w:szCs w:val="22"/>
        </w:rPr>
      </w:pPr>
      <w:r w:rsidRPr="00727F7A">
        <w:rPr>
          <w:szCs w:val="22"/>
        </w:rPr>
        <w:t xml:space="preserve">Yderligere oplysninger om dette lægemiddel findes på Det Europæiske Lægemiddelagenturs hjemmeside </w:t>
      </w:r>
      <w:ins w:id="92" w:author="Author2" w:date="2025-06-27T13:06:00Z" w16du:dateUtc="2025-06-27T11:06:00Z">
        <w:r w:rsidR="00AA4DA5">
          <w:rPr>
            <w:szCs w:val="22"/>
          </w:rPr>
          <w:fldChar w:fldCharType="begin"/>
        </w:r>
        <w:r w:rsidR="00AA4DA5">
          <w:rPr>
            <w:szCs w:val="22"/>
          </w:rPr>
          <w:instrText>HYPERLINK "</w:instrText>
        </w:r>
      </w:ins>
      <w:r w:rsidR="00AA4DA5" w:rsidRPr="00AA4DA5">
        <w:rPr>
          <w:rPrChange w:id="93" w:author="Author2" w:date="2025-06-27T13:06:00Z" w16du:dateUtc="2025-06-27T11:06:00Z">
            <w:rPr>
              <w:rStyle w:val="Hyperlink"/>
              <w:szCs w:val="22"/>
            </w:rPr>
          </w:rPrChange>
        </w:rPr>
        <w:instrText>http</w:instrText>
      </w:r>
      <w:ins w:id="94" w:author="Author2" w:date="2025-06-27T13:06:00Z" w16du:dateUtc="2025-06-27T11:06:00Z">
        <w:r w:rsidR="00AA4DA5" w:rsidRPr="00AA4DA5">
          <w:rPr>
            <w:rPrChange w:id="95" w:author="Author2" w:date="2025-06-27T13:06:00Z" w16du:dateUtc="2025-06-27T11:06:00Z">
              <w:rPr>
                <w:rStyle w:val="Hyperlink"/>
                <w:szCs w:val="22"/>
              </w:rPr>
            </w:rPrChange>
          </w:rPr>
          <w:instrText>s</w:instrText>
        </w:r>
      </w:ins>
      <w:r w:rsidR="00AA4DA5" w:rsidRPr="00AA4DA5">
        <w:rPr>
          <w:rPrChange w:id="96" w:author="Author2" w:date="2025-06-27T13:06:00Z" w16du:dateUtc="2025-06-27T11:06:00Z">
            <w:rPr>
              <w:rStyle w:val="Hyperlink"/>
              <w:szCs w:val="22"/>
            </w:rPr>
          </w:rPrChange>
        </w:rPr>
        <w:instrText>://www.ema.europa.eu</w:instrText>
      </w:r>
      <w:ins w:id="97" w:author="Author2" w:date="2025-06-27T13:06:00Z" w16du:dateUtc="2025-06-27T11:06:00Z">
        <w:r w:rsidR="00AA4DA5">
          <w:rPr>
            <w:szCs w:val="22"/>
          </w:rPr>
          <w:instrText>"</w:instrText>
        </w:r>
        <w:r w:rsidR="00AA4DA5">
          <w:rPr>
            <w:szCs w:val="22"/>
          </w:rPr>
        </w:r>
        <w:r w:rsidR="00AA4DA5">
          <w:rPr>
            <w:szCs w:val="22"/>
          </w:rPr>
          <w:fldChar w:fldCharType="separate"/>
        </w:r>
      </w:ins>
      <w:r w:rsidR="00AA4DA5" w:rsidRPr="00AA4DA5">
        <w:rPr>
          <w:rStyle w:val="Hyperlink"/>
          <w:szCs w:val="22"/>
        </w:rPr>
        <w:t>http</w:t>
      </w:r>
      <w:ins w:id="98" w:author="Author2" w:date="2025-06-27T13:06:00Z" w16du:dateUtc="2025-06-27T11:06:00Z">
        <w:r w:rsidR="00AA4DA5" w:rsidRPr="00AA4DA5">
          <w:rPr>
            <w:rStyle w:val="Hyperlink"/>
            <w:szCs w:val="22"/>
          </w:rPr>
          <w:t>s</w:t>
        </w:r>
      </w:ins>
      <w:r w:rsidR="00AA4DA5" w:rsidRPr="00AA4DA5">
        <w:rPr>
          <w:rStyle w:val="Hyperlink"/>
          <w:szCs w:val="22"/>
        </w:rPr>
        <w:t>://www.ema.europa.eu</w:t>
      </w:r>
      <w:ins w:id="99" w:author="Author2" w:date="2025-06-27T13:06:00Z" w16du:dateUtc="2025-06-27T11:06:00Z">
        <w:r w:rsidR="00AA4DA5">
          <w:rPr>
            <w:szCs w:val="22"/>
          </w:rPr>
          <w:fldChar w:fldCharType="end"/>
        </w:r>
      </w:ins>
      <w:r w:rsidRPr="00727F7A">
        <w:rPr>
          <w:szCs w:val="22"/>
        </w:rPr>
        <w:t>.</w:t>
      </w:r>
    </w:p>
    <w:p w14:paraId="2D011FD8" w14:textId="77777777" w:rsidR="00074DAF" w:rsidRPr="00727F7A" w:rsidRDefault="00DD5C6A" w:rsidP="00074DAF">
      <w:pPr>
        <w:rPr>
          <w:b/>
          <w:bCs/>
          <w:color w:val="000000"/>
          <w:szCs w:val="22"/>
        </w:rPr>
      </w:pPr>
      <w:r w:rsidRPr="00727F7A">
        <w:rPr>
          <w:szCs w:val="22"/>
        </w:rPr>
        <w:br w:type="page"/>
      </w:r>
      <w:bookmarkStart w:id="100" w:name="_Hlk83911336"/>
      <w:r w:rsidR="00074DAF" w:rsidRPr="00727F7A">
        <w:rPr>
          <w:b/>
          <w:color w:val="000000"/>
        </w:rPr>
        <w:lastRenderedPageBreak/>
        <w:t>1.</w:t>
      </w:r>
      <w:r w:rsidR="00074DAF" w:rsidRPr="00727F7A">
        <w:rPr>
          <w:b/>
          <w:color w:val="000000"/>
        </w:rPr>
        <w:tab/>
        <w:t>LÆGEMIDLETS NAVN</w:t>
      </w:r>
    </w:p>
    <w:p w14:paraId="1F2F72FE" w14:textId="77777777" w:rsidR="00FB34D9" w:rsidRPr="00727F7A" w:rsidRDefault="00FB34D9" w:rsidP="00074DAF">
      <w:pPr>
        <w:tabs>
          <w:tab w:val="left" w:pos="567"/>
        </w:tabs>
        <w:rPr>
          <w:color w:val="000000"/>
        </w:rPr>
      </w:pPr>
    </w:p>
    <w:p w14:paraId="7A5B45B9" w14:textId="77777777" w:rsidR="00074DAF" w:rsidRPr="00727F7A" w:rsidRDefault="00074DAF" w:rsidP="00074DAF">
      <w:pPr>
        <w:tabs>
          <w:tab w:val="left" w:pos="567"/>
        </w:tabs>
        <w:rPr>
          <w:szCs w:val="22"/>
        </w:rPr>
      </w:pPr>
      <w:bookmarkStart w:id="101" w:name="_Hlk98396888"/>
      <w:r w:rsidRPr="00727F7A">
        <w:rPr>
          <w:color w:val="000000"/>
        </w:rPr>
        <w:t>Enbrel 25 mg</w:t>
      </w:r>
      <w:r w:rsidRPr="00727F7A">
        <w:t xml:space="preserve"> injektionsvæske, opløsning i kassette til dosisdispenser</w:t>
      </w:r>
    </w:p>
    <w:bookmarkEnd w:id="101"/>
    <w:p w14:paraId="1A8EC70A" w14:textId="77777777" w:rsidR="00074DAF" w:rsidRPr="00727F7A" w:rsidRDefault="00074DAF" w:rsidP="00074DAF">
      <w:pPr>
        <w:tabs>
          <w:tab w:val="left" w:pos="567"/>
        </w:tabs>
        <w:rPr>
          <w:color w:val="000000"/>
          <w:szCs w:val="22"/>
        </w:rPr>
      </w:pPr>
      <w:r w:rsidRPr="00727F7A">
        <w:rPr>
          <w:color w:val="000000"/>
        </w:rPr>
        <w:t>Enbrel 50 mg</w:t>
      </w:r>
      <w:r w:rsidRPr="00727F7A">
        <w:t xml:space="preserve"> injektionsvæske, opløsning i kassette til dosisdispenser</w:t>
      </w:r>
    </w:p>
    <w:p w14:paraId="727695C8" w14:textId="77777777" w:rsidR="00074DAF" w:rsidRPr="00727F7A" w:rsidRDefault="00074DAF" w:rsidP="00074DAF">
      <w:pPr>
        <w:tabs>
          <w:tab w:val="left" w:pos="567"/>
        </w:tabs>
        <w:rPr>
          <w:color w:val="000000"/>
          <w:szCs w:val="22"/>
        </w:rPr>
      </w:pPr>
    </w:p>
    <w:p w14:paraId="4A5D20FA" w14:textId="77777777" w:rsidR="00074DAF" w:rsidRPr="00727F7A" w:rsidRDefault="00074DAF" w:rsidP="00074DAF">
      <w:pPr>
        <w:tabs>
          <w:tab w:val="left" w:pos="567"/>
        </w:tabs>
        <w:rPr>
          <w:color w:val="000000"/>
          <w:szCs w:val="22"/>
        </w:rPr>
      </w:pPr>
    </w:p>
    <w:p w14:paraId="71C6F274" w14:textId="77777777" w:rsidR="00074DAF" w:rsidRPr="00727F7A" w:rsidRDefault="00074DAF" w:rsidP="006A41E6">
      <w:pPr>
        <w:rPr>
          <w:b/>
          <w:bCs/>
          <w:szCs w:val="22"/>
        </w:rPr>
      </w:pPr>
      <w:r w:rsidRPr="00727F7A">
        <w:rPr>
          <w:b/>
          <w:bCs/>
          <w:szCs w:val="22"/>
        </w:rPr>
        <w:t>2.</w:t>
      </w:r>
      <w:r w:rsidRPr="00727F7A">
        <w:rPr>
          <w:b/>
          <w:bCs/>
          <w:szCs w:val="22"/>
        </w:rPr>
        <w:tab/>
        <w:t>KVALITATIV OG KVANTITATIV SAMMENSÆTNING</w:t>
      </w:r>
    </w:p>
    <w:p w14:paraId="785051F6" w14:textId="77777777" w:rsidR="00074DAF" w:rsidRPr="00727F7A" w:rsidRDefault="00074DAF" w:rsidP="00074DAF">
      <w:pPr>
        <w:tabs>
          <w:tab w:val="left" w:pos="567"/>
        </w:tabs>
        <w:rPr>
          <w:color w:val="000000"/>
          <w:szCs w:val="22"/>
        </w:rPr>
      </w:pPr>
    </w:p>
    <w:p w14:paraId="3C653417" w14:textId="77777777" w:rsidR="00074DAF" w:rsidRPr="00727F7A" w:rsidRDefault="00074DAF" w:rsidP="00074DAF">
      <w:pPr>
        <w:tabs>
          <w:tab w:val="left" w:pos="567"/>
        </w:tabs>
        <w:rPr>
          <w:szCs w:val="22"/>
          <w:u w:val="single"/>
        </w:rPr>
      </w:pPr>
      <w:r w:rsidRPr="00727F7A">
        <w:rPr>
          <w:color w:val="000000"/>
          <w:u w:val="single"/>
        </w:rPr>
        <w:t>Enbrel 25 mg</w:t>
      </w:r>
      <w:r w:rsidRPr="00727F7A">
        <w:rPr>
          <w:u w:val="single"/>
        </w:rPr>
        <w:t xml:space="preserve"> injektionsvæske, opløsning i kassette til dosisdispenser</w:t>
      </w:r>
    </w:p>
    <w:p w14:paraId="118C3B96" w14:textId="77777777" w:rsidR="00074DAF" w:rsidRPr="00727F7A" w:rsidRDefault="00074DAF" w:rsidP="00074DAF">
      <w:pPr>
        <w:tabs>
          <w:tab w:val="left" w:pos="567"/>
        </w:tabs>
        <w:rPr>
          <w:szCs w:val="22"/>
        </w:rPr>
      </w:pPr>
    </w:p>
    <w:p w14:paraId="4BD6AC2E" w14:textId="77777777" w:rsidR="00074DAF" w:rsidRPr="00727F7A" w:rsidRDefault="00074DAF" w:rsidP="00074DAF">
      <w:pPr>
        <w:tabs>
          <w:tab w:val="left" w:pos="567"/>
        </w:tabs>
        <w:rPr>
          <w:color w:val="000000"/>
          <w:szCs w:val="22"/>
        </w:rPr>
      </w:pPr>
      <w:r w:rsidRPr="00727F7A">
        <w:t xml:space="preserve">Hver kassette til dosisdispenser indeholder 25 mg </w:t>
      </w:r>
      <w:r w:rsidRPr="00727F7A">
        <w:rPr>
          <w:color w:val="000000"/>
        </w:rPr>
        <w:t>etanercept.</w:t>
      </w:r>
    </w:p>
    <w:p w14:paraId="05982D84" w14:textId="77777777" w:rsidR="00074DAF" w:rsidRPr="00727F7A" w:rsidRDefault="00074DAF" w:rsidP="00074DAF">
      <w:pPr>
        <w:tabs>
          <w:tab w:val="left" w:pos="567"/>
        </w:tabs>
        <w:rPr>
          <w:color w:val="000000"/>
          <w:szCs w:val="22"/>
        </w:rPr>
      </w:pPr>
    </w:p>
    <w:p w14:paraId="3A16DB66" w14:textId="77777777" w:rsidR="00074DAF" w:rsidRPr="00727F7A" w:rsidRDefault="00074DAF" w:rsidP="00074DAF">
      <w:pPr>
        <w:tabs>
          <w:tab w:val="left" w:pos="567"/>
        </w:tabs>
        <w:rPr>
          <w:szCs w:val="22"/>
          <w:u w:val="single"/>
        </w:rPr>
      </w:pPr>
      <w:r w:rsidRPr="00727F7A">
        <w:rPr>
          <w:color w:val="000000"/>
          <w:u w:val="single"/>
        </w:rPr>
        <w:t>Enbrel 50 mg</w:t>
      </w:r>
      <w:r w:rsidRPr="00727F7A">
        <w:rPr>
          <w:u w:val="single"/>
        </w:rPr>
        <w:t xml:space="preserve"> injektionsvæske, opløsning i kassette til dosisdispenser</w:t>
      </w:r>
    </w:p>
    <w:p w14:paraId="19EBA59C" w14:textId="77777777" w:rsidR="00074DAF" w:rsidRPr="00727F7A" w:rsidRDefault="00074DAF" w:rsidP="00074DAF">
      <w:pPr>
        <w:tabs>
          <w:tab w:val="left" w:pos="567"/>
        </w:tabs>
        <w:rPr>
          <w:szCs w:val="22"/>
        </w:rPr>
      </w:pPr>
    </w:p>
    <w:p w14:paraId="003D0514" w14:textId="77777777" w:rsidR="00074DAF" w:rsidRPr="00727F7A" w:rsidRDefault="00074DAF" w:rsidP="00074DAF">
      <w:pPr>
        <w:tabs>
          <w:tab w:val="left" w:pos="567"/>
        </w:tabs>
        <w:rPr>
          <w:color w:val="000000"/>
          <w:szCs w:val="22"/>
        </w:rPr>
      </w:pPr>
      <w:r w:rsidRPr="00727F7A">
        <w:t xml:space="preserve">Hver kassette til dosisdispenser indeholder 50 mg </w:t>
      </w:r>
      <w:r w:rsidRPr="00727F7A">
        <w:rPr>
          <w:color w:val="000000"/>
        </w:rPr>
        <w:t>etanercept.</w:t>
      </w:r>
    </w:p>
    <w:p w14:paraId="3FF8749B" w14:textId="77777777" w:rsidR="00074DAF" w:rsidRPr="00727F7A" w:rsidRDefault="00074DAF" w:rsidP="00074DAF">
      <w:pPr>
        <w:tabs>
          <w:tab w:val="left" w:pos="567"/>
        </w:tabs>
        <w:rPr>
          <w:color w:val="000000"/>
          <w:szCs w:val="22"/>
        </w:rPr>
      </w:pPr>
    </w:p>
    <w:p w14:paraId="399E3BD2" w14:textId="77777777" w:rsidR="00074DAF" w:rsidRPr="00727F7A" w:rsidRDefault="00074DAF" w:rsidP="00074DAF">
      <w:pPr>
        <w:tabs>
          <w:tab w:val="left" w:pos="567"/>
        </w:tabs>
        <w:rPr>
          <w:color w:val="000000"/>
          <w:szCs w:val="22"/>
        </w:rPr>
      </w:pPr>
      <w:r w:rsidRPr="00727F7A">
        <w:rPr>
          <w:color w:val="000000"/>
        </w:rPr>
        <w:t xml:space="preserve">Etanercept er et humant tumornekrosefaktorreceptor p75 Fc-fusionsprotein, som er fremstillet ved rekombinant dna-teknologi i et mammalt ekspressionssystem fra kinesiske hamstres ovarier (CHO). </w:t>
      </w:r>
    </w:p>
    <w:p w14:paraId="0669C388" w14:textId="77777777" w:rsidR="00074DAF" w:rsidRPr="00727F7A" w:rsidRDefault="00074DAF" w:rsidP="00074DAF">
      <w:pPr>
        <w:tabs>
          <w:tab w:val="left" w:pos="567"/>
        </w:tabs>
        <w:rPr>
          <w:color w:val="000000"/>
          <w:szCs w:val="22"/>
        </w:rPr>
      </w:pPr>
    </w:p>
    <w:p w14:paraId="227EDC86" w14:textId="77777777" w:rsidR="00074DAF" w:rsidRPr="00727F7A" w:rsidRDefault="00074DAF" w:rsidP="00074DAF">
      <w:pPr>
        <w:tabs>
          <w:tab w:val="left" w:pos="567"/>
        </w:tabs>
        <w:rPr>
          <w:color w:val="000000"/>
          <w:szCs w:val="22"/>
        </w:rPr>
      </w:pPr>
      <w:r w:rsidRPr="00727F7A">
        <w:rPr>
          <w:color w:val="000000"/>
        </w:rPr>
        <w:t>Alle hjælpestoffer er anført under pkt. 6.1.</w:t>
      </w:r>
    </w:p>
    <w:p w14:paraId="77DEC948" w14:textId="77777777" w:rsidR="00074DAF" w:rsidRPr="00727F7A" w:rsidRDefault="00074DAF" w:rsidP="00074DAF">
      <w:pPr>
        <w:tabs>
          <w:tab w:val="left" w:pos="567"/>
        </w:tabs>
        <w:rPr>
          <w:color w:val="000000"/>
          <w:szCs w:val="22"/>
        </w:rPr>
      </w:pPr>
    </w:p>
    <w:p w14:paraId="38DCCFBC" w14:textId="77777777" w:rsidR="00074DAF" w:rsidRPr="00727F7A" w:rsidRDefault="00074DAF" w:rsidP="00074DAF">
      <w:pPr>
        <w:tabs>
          <w:tab w:val="left" w:pos="567"/>
        </w:tabs>
        <w:rPr>
          <w:color w:val="000000"/>
          <w:szCs w:val="22"/>
        </w:rPr>
      </w:pPr>
    </w:p>
    <w:p w14:paraId="0A1A2D73" w14:textId="77777777" w:rsidR="00074DAF" w:rsidRPr="00727F7A" w:rsidRDefault="00074DAF" w:rsidP="006A41E6">
      <w:pPr>
        <w:rPr>
          <w:b/>
          <w:bCs/>
          <w:szCs w:val="22"/>
        </w:rPr>
      </w:pPr>
      <w:r w:rsidRPr="00727F7A">
        <w:rPr>
          <w:b/>
          <w:bCs/>
          <w:szCs w:val="22"/>
        </w:rPr>
        <w:t>3.</w:t>
      </w:r>
      <w:r w:rsidRPr="00727F7A">
        <w:rPr>
          <w:b/>
          <w:bCs/>
          <w:szCs w:val="22"/>
        </w:rPr>
        <w:tab/>
        <w:t>LÆGEMIDDELFORM</w:t>
      </w:r>
    </w:p>
    <w:p w14:paraId="294E5990" w14:textId="77777777" w:rsidR="00074DAF" w:rsidRPr="00727F7A" w:rsidRDefault="00074DAF" w:rsidP="00074DAF">
      <w:pPr>
        <w:tabs>
          <w:tab w:val="left" w:pos="567"/>
        </w:tabs>
        <w:rPr>
          <w:color w:val="000000"/>
          <w:szCs w:val="22"/>
        </w:rPr>
      </w:pPr>
    </w:p>
    <w:p w14:paraId="3DCEB969" w14:textId="77777777" w:rsidR="00074DAF" w:rsidRPr="00727F7A" w:rsidRDefault="00074DAF" w:rsidP="00074DAF">
      <w:pPr>
        <w:tabs>
          <w:tab w:val="left" w:pos="567"/>
        </w:tabs>
        <w:rPr>
          <w:color w:val="000000"/>
          <w:szCs w:val="22"/>
        </w:rPr>
      </w:pPr>
      <w:r w:rsidRPr="00727F7A">
        <w:rPr>
          <w:color w:val="000000"/>
        </w:rPr>
        <w:t>Injektionsvæske, opløsning.</w:t>
      </w:r>
    </w:p>
    <w:p w14:paraId="3EABD1A7" w14:textId="77777777" w:rsidR="00074DAF" w:rsidRPr="00727F7A" w:rsidRDefault="00074DAF" w:rsidP="00074DAF">
      <w:pPr>
        <w:tabs>
          <w:tab w:val="left" w:pos="567"/>
        </w:tabs>
        <w:rPr>
          <w:color w:val="000000"/>
          <w:szCs w:val="22"/>
        </w:rPr>
      </w:pPr>
    </w:p>
    <w:p w14:paraId="6096CBB5" w14:textId="77777777" w:rsidR="00074DAF" w:rsidRPr="00727F7A" w:rsidRDefault="00074DAF" w:rsidP="00074DAF">
      <w:pPr>
        <w:tabs>
          <w:tab w:val="left" w:pos="567"/>
        </w:tabs>
        <w:rPr>
          <w:color w:val="000000"/>
          <w:szCs w:val="22"/>
        </w:rPr>
      </w:pPr>
      <w:r w:rsidRPr="00727F7A">
        <w:rPr>
          <w:color w:val="000000"/>
        </w:rPr>
        <w:t>Opløsningen er klar, og farveløs til svagt gul eller lysebrun.</w:t>
      </w:r>
    </w:p>
    <w:p w14:paraId="1411C901" w14:textId="77777777" w:rsidR="00074DAF" w:rsidRPr="00727F7A" w:rsidRDefault="00074DAF" w:rsidP="00074DAF">
      <w:pPr>
        <w:tabs>
          <w:tab w:val="left" w:pos="567"/>
        </w:tabs>
        <w:rPr>
          <w:color w:val="000000"/>
          <w:szCs w:val="22"/>
        </w:rPr>
      </w:pPr>
    </w:p>
    <w:p w14:paraId="0958F492" w14:textId="77777777" w:rsidR="00074DAF" w:rsidRPr="00727F7A" w:rsidRDefault="00074DAF" w:rsidP="00074DAF">
      <w:pPr>
        <w:tabs>
          <w:tab w:val="left" w:pos="567"/>
        </w:tabs>
        <w:rPr>
          <w:color w:val="000000"/>
          <w:szCs w:val="22"/>
        </w:rPr>
      </w:pPr>
    </w:p>
    <w:p w14:paraId="34AB4A46" w14:textId="77777777" w:rsidR="00074DAF" w:rsidRPr="00727F7A" w:rsidRDefault="00074DAF" w:rsidP="006A41E6">
      <w:pPr>
        <w:rPr>
          <w:b/>
          <w:bCs/>
          <w:szCs w:val="22"/>
        </w:rPr>
      </w:pPr>
      <w:r w:rsidRPr="00727F7A">
        <w:rPr>
          <w:b/>
          <w:bCs/>
          <w:szCs w:val="22"/>
        </w:rPr>
        <w:t>4.</w:t>
      </w:r>
      <w:r w:rsidRPr="00727F7A">
        <w:rPr>
          <w:b/>
          <w:bCs/>
          <w:szCs w:val="22"/>
        </w:rPr>
        <w:tab/>
        <w:t>KLINISKE OPLYSNINGER</w:t>
      </w:r>
    </w:p>
    <w:p w14:paraId="2A4D32FA" w14:textId="77777777" w:rsidR="00074DAF" w:rsidRPr="00727F7A" w:rsidRDefault="00074DAF" w:rsidP="00074DAF">
      <w:pPr>
        <w:tabs>
          <w:tab w:val="left" w:pos="567"/>
        </w:tabs>
        <w:rPr>
          <w:color w:val="000000"/>
          <w:szCs w:val="22"/>
        </w:rPr>
      </w:pPr>
    </w:p>
    <w:p w14:paraId="6EA96899" w14:textId="77777777" w:rsidR="00074DAF" w:rsidRPr="00727F7A" w:rsidRDefault="00074DAF" w:rsidP="006A41E6">
      <w:pPr>
        <w:rPr>
          <w:b/>
          <w:bCs/>
          <w:color w:val="000000"/>
          <w:szCs w:val="22"/>
        </w:rPr>
      </w:pPr>
      <w:r w:rsidRPr="00727F7A">
        <w:rPr>
          <w:b/>
          <w:bCs/>
          <w:color w:val="000000"/>
        </w:rPr>
        <w:t>4.1</w:t>
      </w:r>
      <w:r w:rsidRPr="00727F7A">
        <w:rPr>
          <w:b/>
          <w:bCs/>
          <w:color w:val="000000"/>
        </w:rPr>
        <w:tab/>
        <w:t>Terapeutiske indikationer</w:t>
      </w:r>
    </w:p>
    <w:p w14:paraId="741EB63B" w14:textId="77777777" w:rsidR="00074DAF" w:rsidRPr="00727F7A" w:rsidRDefault="00074DAF" w:rsidP="00074DAF">
      <w:pPr>
        <w:tabs>
          <w:tab w:val="left" w:pos="567"/>
        </w:tabs>
        <w:rPr>
          <w:color w:val="000000"/>
          <w:szCs w:val="22"/>
        </w:rPr>
      </w:pPr>
    </w:p>
    <w:p w14:paraId="5941F0FD" w14:textId="77777777" w:rsidR="00074DAF" w:rsidRPr="00727F7A" w:rsidRDefault="00074DAF" w:rsidP="007277EF">
      <w:pPr>
        <w:rPr>
          <w:b/>
          <w:u w:val="single"/>
        </w:rPr>
      </w:pPr>
      <w:r w:rsidRPr="00727F7A">
        <w:rPr>
          <w:u w:val="single"/>
        </w:rPr>
        <w:t>Reumatoid artrit</w:t>
      </w:r>
    </w:p>
    <w:p w14:paraId="51C707FB" w14:textId="77777777" w:rsidR="00074DAF" w:rsidRPr="00727F7A" w:rsidRDefault="00074DAF" w:rsidP="00074DAF">
      <w:pPr>
        <w:rPr>
          <w:color w:val="000000"/>
          <w:szCs w:val="22"/>
        </w:rPr>
      </w:pPr>
    </w:p>
    <w:p w14:paraId="5B89FB81" w14:textId="77777777" w:rsidR="00074DAF" w:rsidRPr="00727F7A" w:rsidRDefault="00074DAF" w:rsidP="00074DAF">
      <w:pPr>
        <w:rPr>
          <w:color w:val="000000"/>
          <w:szCs w:val="22"/>
        </w:rPr>
      </w:pPr>
      <w:r w:rsidRPr="00727F7A">
        <w:rPr>
          <w:color w:val="000000"/>
        </w:rPr>
        <w:t>Enbrel i kombination med methotrexat er indikeret til behandling af moderat til svær, aktiv reumatoid artrit hos voksne, hvor responset på sygdomsmodificerende antireumatiske lægemidler incl. methotrexat (medmindre det er kontraindikeret) har været utilstrækkeligt.</w:t>
      </w:r>
    </w:p>
    <w:p w14:paraId="57825D1A" w14:textId="77777777" w:rsidR="00074DAF" w:rsidRPr="00727F7A" w:rsidRDefault="00074DAF" w:rsidP="00074DAF">
      <w:pPr>
        <w:rPr>
          <w:color w:val="000000"/>
          <w:szCs w:val="22"/>
        </w:rPr>
      </w:pPr>
    </w:p>
    <w:p w14:paraId="3F3A9519" w14:textId="77777777" w:rsidR="00074DAF" w:rsidRPr="00727F7A" w:rsidRDefault="00074DAF" w:rsidP="00074DAF">
      <w:pPr>
        <w:rPr>
          <w:color w:val="000000"/>
          <w:szCs w:val="22"/>
        </w:rPr>
      </w:pPr>
      <w:r w:rsidRPr="00727F7A">
        <w:rPr>
          <w:color w:val="000000"/>
        </w:rPr>
        <w:t>Enbrel kan gives som monoterapi i tilfælde af intolerance over for methotrexat, eller hvis fortsat behandling med methotrexat er uhensigtsmæssig.</w:t>
      </w:r>
    </w:p>
    <w:p w14:paraId="4576B414" w14:textId="77777777" w:rsidR="00074DAF" w:rsidRPr="00727F7A" w:rsidRDefault="00074DAF" w:rsidP="00074DAF">
      <w:pPr>
        <w:rPr>
          <w:color w:val="000000"/>
          <w:szCs w:val="22"/>
        </w:rPr>
      </w:pPr>
    </w:p>
    <w:p w14:paraId="75E72E7E" w14:textId="77777777" w:rsidR="00074DAF" w:rsidRPr="00727F7A" w:rsidRDefault="00074DAF" w:rsidP="00074DAF">
      <w:pPr>
        <w:rPr>
          <w:color w:val="000000"/>
          <w:szCs w:val="22"/>
        </w:rPr>
      </w:pPr>
      <w:r w:rsidRPr="00727F7A">
        <w:rPr>
          <w:color w:val="000000"/>
        </w:rPr>
        <w:t>Enbrel er også indikeret til behandling af alvorlig, aktiv og progressiv reumatoid artrit hos voksne, som ikke tidligere har været behandlet med methotrexat.</w:t>
      </w:r>
    </w:p>
    <w:p w14:paraId="40EF7FB3" w14:textId="77777777" w:rsidR="00074DAF" w:rsidRPr="00727F7A" w:rsidRDefault="00074DAF" w:rsidP="00074DAF">
      <w:pPr>
        <w:rPr>
          <w:color w:val="000000"/>
          <w:szCs w:val="22"/>
        </w:rPr>
      </w:pPr>
    </w:p>
    <w:p w14:paraId="3F02CD78" w14:textId="77777777" w:rsidR="00074DAF" w:rsidRPr="00727F7A" w:rsidRDefault="00074DAF" w:rsidP="004B4663">
      <w:pPr>
        <w:rPr>
          <w:color w:val="000000"/>
          <w:szCs w:val="22"/>
        </w:rPr>
      </w:pPr>
      <w:r w:rsidRPr="00727F7A">
        <w:rPr>
          <w:color w:val="000000"/>
        </w:rPr>
        <w:t xml:space="preserve">Enbrel, alene </w:t>
      </w:r>
      <w:r w:rsidRPr="00727F7A">
        <w:rPr>
          <w:color w:val="000000"/>
          <w:szCs w:val="22"/>
        </w:rPr>
        <w:t>eller i kombination med methotrexat, er vist at reducere udviklingen af ledskader, målt ved hjælp af røntgen, og at forbedre den fysiske funktion.</w:t>
      </w:r>
    </w:p>
    <w:p w14:paraId="69914D75" w14:textId="77777777" w:rsidR="00074DAF" w:rsidRPr="00727F7A" w:rsidRDefault="00074DAF" w:rsidP="007277EF"/>
    <w:p w14:paraId="06556BAE" w14:textId="77777777" w:rsidR="00074DAF" w:rsidRPr="00727F7A" w:rsidRDefault="00074DAF" w:rsidP="007277EF">
      <w:pPr>
        <w:rPr>
          <w:u w:val="single"/>
        </w:rPr>
      </w:pPr>
      <w:r w:rsidRPr="00727F7A">
        <w:rPr>
          <w:u w:val="single"/>
        </w:rPr>
        <w:t>Juvenil idiopatisk artrit</w:t>
      </w:r>
    </w:p>
    <w:p w14:paraId="1610B473" w14:textId="77777777" w:rsidR="00074DAF" w:rsidRPr="00727F7A" w:rsidRDefault="00074DAF" w:rsidP="004B4663">
      <w:pPr>
        <w:tabs>
          <w:tab w:val="left" w:pos="567"/>
        </w:tabs>
        <w:rPr>
          <w:color w:val="000000"/>
          <w:szCs w:val="22"/>
        </w:rPr>
      </w:pPr>
    </w:p>
    <w:p w14:paraId="19E76923" w14:textId="77777777" w:rsidR="00074DAF" w:rsidRPr="00727F7A" w:rsidRDefault="00074DAF" w:rsidP="004B4663">
      <w:pPr>
        <w:tabs>
          <w:tab w:val="left" w:pos="567"/>
        </w:tabs>
        <w:rPr>
          <w:color w:val="000000"/>
          <w:szCs w:val="22"/>
        </w:rPr>
      </w:pPr>
      <w:r w:rsidRPr="00727F7A">
        <w:rPr>
          <w:color w:val="000000"/>
          <w:szCs w:val="22"/>
        </w:rPr>
        <w:t>Behandling af polyartrit</w:t>
      </w:r>
      <w:r w:rsidRPr="00727F7A">
        <w:rPr>
          <w:color w:val="000000"/>
        </w:rPr>
        <w:t xml:space="preserve"> (reumafaktor-positiv eller -negativ) eller udvidet oligoartrit hos børn og unge i alderen fra 2 år, som har vist utilstrækkeligt respons på eller intolerans over for methotrexat. </w:t>
      </w:r>
    </w:p>
    <w:p w14:paraId="5DB91085" w14:textId="77777777" w:rsidR="00074DAF" w:rsidRPr="00727F7A" w:rsidRDefault="00074DAF" w:rsidP="00074DAF">
      <w:pPr>
        <w:tabs>
          <w:tab w:val="left" w:pos="567"/>
        </w:tabs>
        <w:rPr>
          <w:color w:val="000000"/>
          <w:szCs w:val="22"/>
        </w:rPr>
      </w:pPr>
    </w:p>
    <w:p w14:paraId="1FBBAFFC" w14:textId="77777777" w:rsidR="00074DAF" w:rsidRPr="00727F7A" w:rsidRDefault="00074DAF" w:rsidP="00074DAF">
      <w:pPr>
        <w:rPr>
          <w:color w:val="000000"/>
        </w:rPr>
      </w:pPr>
      <w:r w:rsidRPr="00727F7A">
        <w:rPr>
          <w:color w:val="000000"/>
        </w:rPr>
        <w:t>Behandling af psoriasisartrit hos unge i alderen fra 12 år, som har vist utilstrækkeligt respons på eller intolerans over for methotrexat.</w:t>
      </w:r>
    </w:p>
    <w:p w14:paraId="7E5B1F13" w14:textId="77777777" w:rsidR="00074DAF" w:rsidRPr="00727F7A" w:rsidRDefault="00074DAF" w:rsidP="00074DAF">
      <w:pPr>
        <w:rPr>
          <w:color w:val="000000"/>
        </w:rPr>
      </w:pPr>
    </w:p>
    <w:p w14:paraId="08C41584" w14:textId="77777777" w:rsidR="00074DAF" w:rsidRPr="00727F7A" w:rsidRDefault="00074DAF" w:rsidP="00074DAF">
      <w:pPr>
        <w:rPr>
          <w:color w:val="000000"/>
        </w:rPr>
      </w:pPr>
      <w:r w:rsidRPr="00727F7A">
        <w:rPr>
          <w:color w:val="000000"/>
        </w:rPr>
        <w:lastRenderedPageBreak/>
        <w:t>Behandling af enthesitis-relateret artrit hos unge i alderen fra 12 år, som har vist utilstrækkeligt respons på eller intolerans over for konventionel behandling.</w:t>
      </w:r>
    </w:p>
    <w:p w14:paraId="657A14EF" w14:textId="77777777" w:rsidR="004B4663" w:rsidRPr="00727F7A" w:rsidRDefault="004B4663" w:rsidP="00074DAF">
      <w:pPr>
        <w:rPr>
          <w:color w:val="000000"/>
        </w:rPr>
      </w:pPr>
    </w:p>
    <w:p w14:paraId="17820691" w14:textId="77777777" w:rsidR="00074DAF" w:rsidRPr="00727F7A" w:rsidRDefault="00074DAF" w:rsidP="007277EF">
      <w:pPr>
        <w:rPr>
          <w:u w:val="single"/>
        </w:rPr>
      </w:pPr>
      <w:r w:rsidRPr="00727F7A">
        <w:rPr>
          <w:u w:val="single"/>
        </w:rPr>
        <w:t>Psoriasisartrit</w:t>
      </w:r>
    </w:p>
    <w:p w14:paraId="7242B82C" w14:textId="77777777" w:rsidR="00074DAF" w:rsidRPr="00727F7A" w:rsidRDefault="00074DAF" w:rsidP="00074DAF">
      <w:pPr>
        <w:keepNext/>
        <w:rPr>
          <w:color w:val="000000"/>
          <w:szCs w:val="22"/>
        </w:rPr>
      </w:pPr>
    </w:p>
    <w:p w14:paraId="04A0657A" w14:textId="77777777" w:rsidR="00074DAF" w:rsidRPr="00727F7A" w:rsidRDefault="00074DAF" w:rsidP="00074DAF">
      <w:pPr>
        <w:keepNext/>
        <w:rPr>
          <w:i/>
          <w:iCs/>
          <w:color w:val="000000"/>
          <w:szCs w:val="22"/>
        </w:rPr>
      </w:pPr>
      <w:r w:rsidRPr="00727F7A">
        <w:rPr>
          <w:color w:val="000000"/>
        </w:rPr>
        <w:t xml:space="preserve">Behandling af aktiv og progressiv psoriasisartrit hos voksne, hvor responset på tidligere sygdomsmodificerende antireumatisk medicinsk behandling har været utilstrækkeligt. </w:t>
      </w:r>
      <w:r w:rsidRPr="00727F7A">
        <w:rPr>
          <w:rStyle w:val="Emphasis"/>
          <w:i w:val="0"/>
          <w:iCs/>
          <w:color w:val="000000"/>
        </w:rPr>
        <w:t>Hos patienter med psoriasisartrit har Enbrel vist sig at forbedre den fysiske funktion og at reducere udviklingen af perifere</w:t>
      </w:r>
      <w:r w:rsidRPr="00727F7A">
        <w:rPr>
          <w:rStyle w:val="Emphasis"/>
          <w:b/>
          <w:i w:val="0"/>
          <w:iCs/>
          <w:color w:val="000000"/>
        </w:rPr>
        <w:t xml:space="preserve"> </w:t>
      </w:r>
      <w:r w:rsidRPr="00727F7A">
        <w:rPr>
          <w:rStyle w:val="Emphasis"/>
          <w:i w:val="0"/>
          <w:iCs/>
          <w:color w:val="000000"/>
        </w:rPr>
        <w:t>ledskader, målt ved hjælp af røntgen, hos patienter med polyartikulære, symmetriske undertyper af sygdommen.</w:t>
      </w:r>
    </w:p>
    <w:p w14:paraId="1861A59B" w14:textId="77777777" w:rsidR="00074DAF" w:rsidRPr="00727F7A" w:rsidRDefault="00074DAF" w:rsidP="00074DAF">
      <w:pPr>
        <w:rPr>
          <w:color w:val="000000"/>
          <w:szCs w:val="22"/>
        </w:rPr>
      </w:pPr>
    </w:p>
    <w:p w14:paraId="751AEC32" w14:textId="77777777" w:rsidR="00074DAF" w:rsidRPr="00727F7A" w:rsidRDefault="00074DAF" w:rsidP="007277EF">
      <w:pPr>
        <w:rPr>
          <w:u w:val="single"/>
        </w:rPr>
      </w:pPr>
      <w:r w:rsidRPr="00727F7A">
        <w:rPr>
          <w:u w:val="single"/>
        </w:rPr>
        <w:t>Aksial spondylartrit</w:t>
      </w:r>
    </w:p>
    <w:p w14:paraId="24E41F8B" w14:textId="77777777" w:rsidR="004B4663" w:rsidRPr="00727F7A" w:rsidRDefault="004B4663" w:rsidP="004B4663">
      <w:pPr>
        <w:rPr>
          <w:lang w:eastAsia="x-none"/>
        </w:rPr>
      </w:pPr>
    </w:p>
    <w:p w14:paraId="5E9AE831" w14:textId="77777777" w:rsidR="00074DAF" w:rsidRPr="00727F7A" w:rsidRDefault="00074DAF" w:rsidP="007277EF">
      <w:pPr>
        <w:tabs>
          <w:tab w:val="left" w:pos="567"/>
        </w:tabs>
        <w:rPr>
          <w:i/>
          <w:color w:val="000000"/>
        </w:rPr>
      </w:pPr>
      <w:r w:rsidRPr="00727F7A">
        <w:rPr>
          <w:i/>
          <w:color w:val="000000"/>
        </w:rPr>
        <w:t>Ankyloserende spondylitis (AS)</w:t>
      </w:r>
    </w:p>
    <w:p w14:paraId="77CA91B0" w14:textId="77777777" w:rsidR="00074DAF" w:rsidRPr="00727F7A" w:rsidRDefault="00074DAF" w:rsidP="00074DAF">
      <w:pPr>
        <w:tabs>
          <w:tab w:val="left" w:pos="567"/>
        </w:tabs>
        <w:rPr>
          <w:color w:val="000000"/>
          <w:szCs w:val="22"/>
        </w:rPr>
      </w:pPr>
      <w:r w:rsidRPr="00727F7A">
        <w:rPr>
          <w:color w:val="000000"/>
        </w:rPr>
        <w:t>Behandling af voksne med alvorlig aktiv ankyloserende spondylitis, hvor responset på konventionel behandling har været utilstrækkeligt.</w:t>
      </w:r>
    </w:p>
    <w:p w14:paraId="314410BD" w14:textId="77777777" w:rsidR="00074DAF" w:rsidRPr="00727F7A" w:rsidRDefault="00074DAF" w:rsidP="00074DAF">
      <w:pPr>
        <w:tabs>
          <w:tab w:val="left" w:pos="567"/>
        </w:tabs>
        <w:rPr>
          <w:color w:val="000000"/>
          <w:szCs w:val="22"/>
        </w:rPr>
      </w:pPr>
    </w:p>
    <w:p w14:paraId="1B42E99F" w14:textId="77777777" w:rsidR="00074DAF" w:rsidRPr="00727F7A" w:rsidRDefault="00074DAF" w:rsidP="00074DAF">
      <w:pPr>
        <w:tabs>
          <w:tab w:val="left" w:pos="567"/>
        </w:tabs>
        <w:rPr>
          <w:i/>
          <w:color w:val="000000"/>
          <w:szCs w:val="22"/>
        </w:rPr>
      </w:pPr>
      <w:r w:rsidRPr="00727F7A">
        <w:rPr>
          <w:i/>
          <w:color w:val="000000"/>
        </w:rPr>
        <w:t>Nonradiografisk aksial spondylartrit</w:t>
      </w:r>
    </w:p>
    <w:p w14:paraId="71092CC2" w14:textId="77777777" w:rsidR="00074DAF" w:rsidRPr="00727F7A" w:rsidRDefault="00074DAF" w:rsidP="00074DAF">
      <w:pPr>
        <w:tabs>
          <w:tab w:val="left" w:pos="567"/>
        </w:tabs>
        <w:rPr>
          <w:color w:val="000000"/>
          <w:szCs w:val="22"/>
        </w:rPr>
      </w:pPr>
      <w:r w:rsidRPr="00727F7A">
        <w:rPr>
          <w:color w:val="000000"/>
        </w:rPr>
        <w:t>Behandling af voksne med svær nonradiografisk aksial spondylartrit med objektive tegn på inflammation indikeret ved forhøjet C-reaktivt protein (CRP) og/eller magnetisk resonans scanning (MRI), der har vist utilstrækkeligt respons på nonsteroide antiinflammatoriske lægemidler (NSAID).</w:t>
      </w:r>
    </w:p>
    <w:p w14:paraId="080710EE" w14:textId="77777777" w:rsidR="00074DAF" w:rsidRPr="00727F7A" w:rsidRDefault="00074DAF" w:rsidP="00074DAF">
      <w:pPr>
        <w:tabs>
          <w:tab w:val="left" w:pos="567"/>
        </w:tabs>
        <w:rPr>
          <w:color w:val="000000"/>
          <w:szCs w:val="22"/>
        </w:rPr>
      </w:pPr>
    </w:p>
    <w:p w14:paraId="12213715" w14:textId="77777777" w:rsidR="00074DAF" w:rsidRPr="00727F7A" w:rsidRDefault="00074DAF" w:rsidP="007277EF">
      <w:pPr>
        <w:rPr>
          <w:u w:val="single"/>
        </w:rPr>
      </w:pPr>
      <w:r w:rsidRPr="00727F7A">
        <w:rPr>
          <w:u w:val="single"/>
        </w:rPr>
        <w:t>Plaque psoriasis</w:t>
      </w:r>
    </w:p>
    <w:p w14:paraId="1F4AD215" w14:textId="77777777" w:rsidR="00074DAF" w:rsidRPr="00727F7A" w:rsidRDefault="00074DAF" w:rsidP="00074DAF">
      <w:pPr>
        <w:tabs>
          <w:tab w:val="left" w:pos="567"/>
        </w:tabs>
        <w:rPr>
          <w:color w:val="000000"/>
          <w:szCs w:val="22"/>
        </w:rPr>
      </w:pPr>
    </w:p>
    <w:p w14:paraId="146A44FA" w14:textId="77777777" w:rsidR="00074DAF" w:rsidRPr="00727F7A" w:rsidRDefault="00074DAF" w:rsidP="00074DAF">
      <w:pPr>
        <w:tabs>
          <w:tab w:val="left" w:pos="567"/>
        </w:tabs>
        <w:rPr>
          <w:color w:val="000000"/>
          <w:szCs w:val="22"/>
        </w:rPr>
      </w:pPr>
      <w:r w:rsidRPr="00727F7A">
        <w:rPr>
          <w:color w:val="000000"/>
        </w:rPr>
        <w:t>Behandling af voksne med moderat til svær plaque psoriasis, som har vist utilstrækkeligt respons på, eller viste sig at være intolerante overfor, anden systemisk behandling inklusiv ciclosporin, methotrexat eller psoralen og ultraviolet-A lys (PUVA) eller hvor den systemiske behandling inklusiv ciclosporin, methotrexat eller PUVA er kontraindiceret (se pkt. 5.1).</w:t>
      </w:r>
    </w:p>
    <w:p w14:paraId="4BE4DA06" w14:textId="77777777" w:rsidR="00074DAF" w:rsidRPr="00727F7A" w:rsidRDefault="00074DAF" w:rsidP="00074DAF">
      <w:pPr>
        <w:tabs>
          <w:tab w:val="left" w:pos="567"/>
        </w:tabs>
        <w:rPr>
          <w:color w:val="000000"/>
          <w:szCs w:val="22"/>
        </w:rPr>
      </w:pPr>
    </w:p>
    <w:p w14:paraId="258D02A8" w14:textId="77777777" w:rsidR="00074DAF" w:rsidRPr="00727F7A" w:rsidRDefault="00074DAF" w:rsidP="007277EF">
      <w:pPr>
        <w:rPr>
          <w:u w:val="single"/>
        </w:rPr>
      </w:pPr>
      <w:r w:rsidRPr="00727F7A">
        <w:rPr>
          <w:u w:val="single"/>
        </w:rPr>
        <w:t>Pædiatrisk plaque psoriasis</w:t>
      </w:r>
    </w:p>
    <w:p w14:paraId="2DAB9EC8" w14:textId="77777777" w:rsidR="00074DAF" w:rsidRPr="00727F7A" w:rsidRDefault="00074DAF" w:rsidP="00074DAF">
      <w:pPr>
        <w:tabs>
          <w:tab w:val="left" w:pos="567"/>
          <w:tab w:val="left" w:pos="1985"/>
        </w:tabs>
        <w:rPr>
          <w:color w:val="000000"/>
          <w:szCs w:val="22"/>
        </w:rPr>
      </w:pPr>
    </w:p>
    <w:p w14:paraId="2BF71787" w14:textId="77777777" w:rsidR="00074DAF" w:rsidRPr="00727F7A" w:rsidRDefault="00074DAF" w:rsidP="00074DAF">
      <w:pPr>
        <w:tabs>
          <w:tab w:val="left" w:pos="567"/>
          <w:tab w:val="left" w:pos="1985"/>
        </w:tabs>
        <w:rPr>
          <w:color w:val="000000"/>
          <w:szCs w:val="22"/>
        </w:rPr>
      </w:pPr>
      <w:r w:rsidRPr="00727F7A">
        <w:rPr>
          <w:color w:val="000000"/>
        </w:rPr>
        <w:t>Behandling af kronisk svær plaque psoriasis hos børn og unge i alderen fra 6 år, som er utilstrækkeligt behandlede med eller intolerante over for andre systemiske behandlinger eller lysbehandlinger</w:t>
      </w:r>
      <w:r w:rsidR="00747C44" w:rsidRPr="00727F7A">
        <w:rPr>
          <w:color w:val="000000"/>
        </w:rPr>
        <w:t>.</w:t>
      </w:r>
    </w:p>
    <w:p w14:paraId="414E6AB6" w14:textId="77777777" w:rsidR="00074DAF" w:rsidRPr="00727F7A" w:rsidRDefault="00074DAF" w:rsidP="00074DAF">
      <w:pPr>
        <w:tabs>
          <w:tab w:val="left" w:pos="567"/>
        </w:tabs>
        <w:rPr>
          <w:color w:val="000000"/>
          <w:szCs w:val="22"/>
        </w:rPr>
      </w:pPr>
    </w:p>
    <w:p w14:paraId="7860ABB2" w14:textId="77777777" w:rsidR="00074DAF" w:rsidRPr="00727F7A" w:rsidRDefault="00074DAF" w:rsidP="00BE4D95">
      <w:pPr>
        <w:rPr>
          <w:b/>
          <w:bCs/>
          <w:color w:val="000000"/>
        </w:rPr>
      </w:pPr>
      <w:r w:rsidRPr="00727F7A">
        <w:rPr>
          <w:b/>
          <w:bCs/>
          <w:color w:val="000000"/>
        </w:rPr>
        <w:t>4.2</w:t>
      </w:r>
      <w:r w:rsidRPr="00727F7A">
        <w:rPr>
          <w:b/>
          <w:bCs/>
          <w:color w:val="000000"/>
        </w:rPr>
        <w:tab/>
        <w:t>Dosering og administration</w:t>
      </w:r>
    </w:p>
    <w:p w14:paraId="2FA7B4DD" w14:textId="77777777" w:rsidR="00074DAF" w:rsidRPr="00727F7A" w:rsidRDefault="00074DAF" w:rsidP="00074DAF">
      <w:pPr>
        <w:tabs>
          <w:tab w:val="left" w:pos="567"/>
        </w:tabs>
        <w:rPr>
          <w:color w:val="000000"/>
          <w:szCs w:val="22"/>
        </w:rPr>
      </w:pPr>
    </w:p>
    <w:p w14:paraId="014F790E" w14:textId="1D2C3B7D" w:rsidR="00CB46B7" w:rsidRPr="00727F7A" w:rsidRDefault="00074DAF" w:rsidP="00CB46B7">
      <w:pPr>
        <w:rPr>
          <w:ins w:id="102" w:author="Author2" w:date="2025-07-01T10:13:00Z" w16du:dateUtc="2025-07-01T08:13:00Z"/>
          <w:szCs w:val="22"/>
        </w:rPr>
      </w:pPr>
      <w:r w:rsidRPr="00727F7A">
        <w:rPr>
          <w:color w:val="000000"/>
        </w:rPr>
        <w:t xml:space="preserve">Behandling med Enbrel bør iværksættes og overvåges af specialister med erfaring i diagnosticering og behandling af reumatoid artrit, juvenil idiopatisk artrit, psoriasisartrit, ankyloserende spondylitis, nonradiografisk aksial spondylartrit, plaque psoriasis eller pædiatrisk plaque psoriasis. </w:t>
      </w:r>
      <w:del w:id="103" w:author="Author2" w:date="2025-07-01T10:13:00Z" w16du:dateUtc="2025-07-01T08:13:00Z">
        <w:r w:rsidRPr="00727F7A" w:rsidDel="00CB46B7">
          <w:rPr>
            <w:color w:val="000000"/>
          </w:rPr>
          <w:delText>P</w:delText>
        </w:r>
      </w:del>
      <w:ins w:id="104" w:author="Author2" w:date="2025-07-01T10:13:00Z" w16du:dateUtc="2025-07-01T08:13:00Z">
        <w:r w:rsidR="00CB46B7" w:rsidRPr="00CB46B7">
          <w:t xml:space="preserve"> </w:t>
        </w:r>
        <w:r w:rsidR="00CB46B7" w:rsidRPr="00727F7A">
          <w:t>Patienter i behandling med Enbrel bør få udleveret et eksemplar af ’Patientkort’.</w:t>
        </w:r>
      </w:ins>
    </w:p>
    <w:p w14:paraId="4FD25D06" w14:textId="60E3C5E8" w:rsidR="00074DAF" w:rsidRPr="00727F7A" w:rsidRDefault="00074DAF" w:rsidP="00074DAF">
      <w:pPr>
        <w:tabs>
          <w:tab w:val="left" w:pos="567"/>
        </w:tabs>
        <w:rPr>
          <w:color w:val="000000"/>
          <w:szCs w:val="22"/>
        </w:rPr>
      </w:pPr>
      <w:r w:rsidRPr="00727F7A">
        <w:rPr>
          <w:color w:val="000000"/>
        </w:rPr>
        <w:t>atienter i behandling med Enbrel bør få udleveret et eksemplar af ’Patientkort’.</w:t>
      </w:r>
    </w:p>
    <w:p w14:paraId="544787BE" w14:textId="77777777" w:rsidR="00074DAF" w:rsidRPr="00727F7A" w:rsidRDefault="00074DAF" w:rsidP="00074DAF">
      <w:pPr>
        <w:tabs>
          <w:tab w:val="left" w:pos="567"/>
        </w:tabs>
        <w:rPr>
          <w:color w:val="000000"/>
          <w:szCs w:val="22"/>
        </w:rPr>
      </w:pPr>
    </w:p>
    <w:p w14:paraId="572F78B0" w14:textId="77777777" w:rsidR="00074DAF" w:rsidRPr="00727F7A" w:rsidRDefault="00074DAF" w:rsidP="00074DAF">
      <w:pPr>
        <w:tabs>
          <w:tab w:val="left" w:pos="567"/>
        </w:tabs>
        <w:rPr>
          <w:color w:val="000000"/>
          <w:szCs w:val="22"/>
        </w:rPr>
      </w:pPr>
      <w:r w:rsidRPr="00727F7A">
        <w:rPr>
          <w:color w:val="000000"/>
        </w:rPr>
        <w:t xml:space="preserve">Enbrel kassette til dosisdispenser findes i styrkerne 25 mg og 50 mg. </w:t>
      </w:r>
      <w:r w:rsidR="005A6E60" w:rsidRPr="00727F7A">
        <w:rPr>
          <w:spacing w:val="-3"/>
        </w:rPr>
        <w:t>Der findes andre Enbrel pakninger i styrkerne 10 mg, 25 mg og 50 mg.</w:t>
      </w:r>
    </w:p>
    <w:p w14:paraId="5335CAA8" w14:textId="77777777" w:rsidR="00074DAF" w:rsidRPr="00727F7A" w:rsidRDefault="00074DAF" w:rsidP="00074DAF">
      <w:pPr>
        <w:tabs>
          <w:tab w:val="left" w:pos="567"/>
        </w:tabs>
        <w:rPr>
          <w:color w:val="000000"/>
          <w:szCs w:val="22"/>
        </w:rPr>
      </w:pPr>
    </w:p>
    <w:p w14:paraId="51AC7D40" w14:textId="77777777" w:rsidR="00074DAF" w:rsidRPr="00727F7A" w:rsidRDefault="00074DAF" w:rsidP="00074DAF">
      <w:pPr>
        <w:tabs>
          <w:tab w:val="left" w:pos="567"/>
        </w:tabs>
        <w:rPr>
          <w:color w:val="000000"/>
          <w:szCs w:val="22"/>
          <w:u w:val="single"/>
        </w:rPr>
      </w:pPr>
      <w:r w:rsidRPr="00727F7A">
        <w:rPr>
          <w:color w:val="000000"/>
          <w:u w:val="single"/>
        </w:rPr>
        <w:t>Dosering</w:t>
      </w:r>
    </w:p>
    <w:p w14:paraId="614DE181" w14:textId="77777777" w:rsidR="00074DAF" w:rsidRPr="00727F7A" w:rsidRDefault="00074DAF" w:rsidP="00883A03">
      <w:pPr>
        <w:tabs>
          <w:tab w:val="left" w:pos="567"/>
        </w:tabs>
        <w:rPr>
          <w:color w:val="000000"/>
          <w:szCs w:val="22"/>
        </w:rPr>
      </w:pPr>
    </w:p>
    <w:p w14:paraId="03D1093A" w14:textId="77777777" w:rsidR="00074DAF" w:rsidRPr="00727F7A" w:rsidRDefault="00074DAF" w:rsidP="00BE4D95">
      <w:pPr>
        <w:tabs>
          <w:tab w:val="left" w:pos="567"/>
        </w:tabs>
        <w:rPr>
          <w:i/>
          <w:color w:val="000000"/>
        </w:rPr>
      </w:pPr>
      <w:r w:rsidRPr="00727F7A">
        <w:rPr>
          <w:i/>
          <w:color w:val="000000"/>
        </w:rPr>
        <w:t>Reumatoid artrit</w:t>
      </w:r>
    </w:p>
    <w:p w14:paraId="055BB71D" w14:textId="77777777" w:rsidR="00074DAF" w:rsidRPr="00727F7A" w:rsidRDefault="00074DAF" w:rsidP="00883A03">
      <w:pPr>
        <w:tabs>
          <w:tab w:val="left" w:pos="567"/>
        </w:tabs>
        <w:rPr>
          <w:color w:val="000000"/>
          <w:szCs w:val="22"/>
        </w:rPr>
      </w:pPr>
      <w:r w:rsidRPr="00727F7A">
        <w:rPr>
          <w:color w:val="000000"/>
        </w:rPr>
        <w:t>25 mg Enbrel, indgivet to gange om ugen, er den anbefalede dosis. Alternativt kan 50 mg indgives en gang om ugen, hvilket har vist sig at være sikkert og effektivt (se pkt. 5.1).</w:t>
      </w:r>
    </w:p>
    <w:p w14:paraId="2A8C7A20" w14:textId="77777777" w:rsidR="00074DAF" w:rsidRPr="00727F7A" w:rsidRDefault="00074DAF" w:rsidP="00883A03">
      <w:pPr>
        <w:tabs>
          <w:tab w:val="left" w:pos="567"/>
        </w:tabs>
        <w:rPr>
          <w:color w:val="000000"/>
          <w:szCs w:val="22"/>
        </w:rPr>
      </w:pPr>
    </w:p>
    <w:p w14:paraId="6A35E601" w14:textId="77777777" w:rsidR="00074DAF" w:rsidRPr="00727F7A" w:rsidRDefault="00074DAF" w:rsidP="00BE4D95">
      <w:pPr>
        <w:tabs>
          <w:tab w:val="left" w:pos="567"/>
        </w:tabs>
        <w:rPr>
          <w:i/>
          <w:color w:val="000000"/>
        </w:rPr>
      </w:pPr>
      <w:r w:rsidRPr="00727F7A">
        <w:rPr>
          <w:i/>
          <w:color w:val="000000"/>
        </w:rPr>
        <w:t>Psoriasisartrit, ankyloserende spondylitis og nonradiografisk aksial spondylartrit</w:t>
      </w:r>
    </w:p>
    <w:p w14:paraId="30C5A009" w14:textId="77777777" w:rsidR="00074DAF" w:rsidRPr="00727F7A" w:rsidRDefault="00074DAF" w:rsidP="00883A03">
      <w:pPr>
        <w:tabs>
          <w:tab w:val="left" w:pos="567"/>
        </w:tabs>
        <w:rPr>
          <w:color w:val="000000"/>
          <w:szCs w:val="22"/>
        </w:rPr>
      </w:pPr>
      <w:r w:rsidRPr="00727F7A">
        <w:rPr>
          <w:color w:val="000000"/>
        </w:rPr>
        <w:t xml:space="preserve">Den anbefalede dosis er 25 mg Enbrel indgivet to gange om ugen eller 50 mg indgivet en gang om ugen. </w:t>
      </w:r>
    </w:p>
    <w:p w14:paraId="289953C9" w14:textId="77777777" w:rsidR="00074DAF" w:rsidRPr="00727F7A" w:rsidRDefault="00074DAF" w:rsidP="00883A03">
      <w:pPr>
        <w:tabs>
          <w:tab w:val="left" w:pos="567"/>
        </w:tabs>
        <w:rPr>
          <w:color w:val="000000"/>
          <w:szCs w:val="22"/>
        </w:rPr>
      </w:pPr>
    </w:p>
    <w:p w14:paraId="1D3009AF" w14:textId="77777777" w:rsidR="00074DAF" w:rsidRPr="00727F7A" w:rsidRDefault="00074DAF" w:rsidP="00883A03">
      <w:r w:rsidRPr="00727F7A">
        <w:lastRenderedPageBreak/>
        <w:t>For de ovenfor nævnte indikationer tyder tilgængelige data på, at klinisk respons normalt opnås i løbet af 12 uger. Fortsat behandling bør nøje revurderes hos patienter, som ikke responderer inden for dette tidsrum.</w:t>
      </w:r>
    </w:p>
    <w:p w14:paraId="56F032E0" w14:textId="77777777" w:rsidR="00074DAF" w:rsidRPr="00727F7A" w:rsidRDefault="00074DAF" w:rsidP="00883A03">
      <w:pPr>
        <w:rPr>
          <w:szCs w:val="22"/>
        </w:rPr>
      </w:pPr>
    </w:p>
    <w:p w14:paraId="57DC8CF9" w14:textId="77777777" w:rsidR="00074DAF" w:rsidRPr="00727F7A" w:rsidRDefault="00074DAF" w:rsidP="00BE4D95">
      <w:pPr>
        <w:tabs>
          <w:tab w:val="left" w:pos="567"/>
        </w:tabs>
        <w:rPr>
          <w:i/>
          <w:color w:val="000000"/>
        </w:rPr>
      </w:pPr>
      <w:r w:rsidRPr="00727F7A">
        <w:rPr>
          <w:i/>
          <w:color w:val="000000"/>
        </w:rPr>
        <w:t>Plaque psoriasis</w:t>
      </w:r>
    </w:p>
    <w:p w14:paraId="4318FEE1" w14:textId="77777777" w:rsidR="00074DAF" w:rsidRPr="00727F7A" w:rsidRDefault="00074DAF" w:rsidP="00883A03">
      <w:pPr>
        <w:keepNext/>
        <w:tabs>
          <w:tab w:val="left" w:pos="567"/>
        </w:tabs>
        <w:rPr>
          <w:color w:val="000000"/>
        </w:rPr>
      </w:pPr>
      <w:r w:rsidRPr="00727F7A">
        <w:rPr>
          <w:color w:val="000000"/>
        </w:rPr>
        <w:t xml:space="preserve">Den anbefalede dosis er 25 mg Enbrel indgivet to gange om ugen eller 50 mg indgivet én gang om ugen. Alternativt kan 50 mg to gange om ugen indgives i op til 12 uger, efterfulgt af, hvis nødvendigt, en dosis på 25 mg to gange om ugen eller 50 mg én gang om ugen. Behandlingen med Enbrel bør fortsættes indtil remission er nået, i op til 24 uger. </w:t>
      </w:r>
      <w:r w:rsidRPr="00727F7A">
        <w:rPr>
          <w:rStyle w:val="msoins0"/>
          <w:color w:val="000000"/>
        </w:rPr>
        <w:t>Fortsat behandling ud over 24 uger kan være relevant for visse voksne patienter (se pkt. 5.1).</w:t>
      </w:r>
      <w:r w:rsidRPr="00727F7A">
        <w:rPr>
          <w:color w:val="000000"/>
        </w:rPr>
        <w:t xml:space="preserve"> Behandlingen bør stoppes hos patienter, som ikke viser respons efter 12 uger. Ovenstående anbefalinger vedrørende behandlingsvarighed bør følges, hvis gentagen behandling med Enbrel er indiceret. Dosis bør være 25 mg to gange om ugen eller 50 mg én gang om ugen.</w:t>
      </w:r>
    </w:p>
    <w:p w14:paraId="30F6D016" w14:textId="77777777" w:rsidR="00FB34D9" w:rsidRPr="00727F7A" w:rsidRDefault="00FB34D9" w:rsidP="00883A03">
      <w:pPr>
        <w:keepNext/>
        <w:tabs>
          <w:tab w:val="left" w:pos="567"/>
        </w:tabs>
        <w:rPr>
          <w:color w:val="000000"/>
          <w:szCs w:val="22"/>
        </w:rPr>
      </w:pPr>
    </w:p>
    <w:p w14:paraId="0799A760" w14:textId="77777777" w:rsidR="00074DAF" w:rsidRPr="00727F7A" w:rsidRDefault="00074DAF" w:rsidP="007E7345">
      <w:pPr>
        <w:tabs>
          <w:tab w:val="left" w:pos="567"/>
        </w:tabs>
        <w:rPr>
          <w:color w:val="000000"/>
          <w:u w:val="single"/>
        </w:rPr>
      </w:pPr>
      <w:r w:rsidRPr="00727F7A">
        <w:rPr>
          <w:color w:val="000000"/>
          <w:u w:val="single"/>
        </w:rPr>
        <w:t>Særlige populationer</w:t>
      </w:r>
    </w:p>
    <w:p w14:paraId="2CB6B703" w14:textId="77777777" w:rsidR="00074DAF" w:rsidRPr="00727F7A" w:rsidRDefault="00074DAF" w:rsidP="00883A03">
      <w:pPr>
        <w:rPr>
          <w:color w:val="000000"/>
          <w:szCs w:val="22"/>
        </w:rPr>
      </w:pPr>
    </w:p>
    <w:p w14:paraId="7897BD36" w14:textId="77777777" w:rsidR="00074DAF" w:rsidRPr="00727F7A" w:rsidRDefault="00074DAF" w:rsidP="007E7345">
      <w:pPr>
        <w:tabs>
          <w:tab w:val="left" w:pos="567"/>
        </w:tabs>
        <w:rPr>
          <w:i/>
          <w:color w:val="000000"/>
        </w:rPr>
      </w:pPr>
      <w:r w:rsidRPr="00727F7A">
        <w:rPr>
          <w:i/>
          <w:color w:val="000000"/>
        </w:rPr>
        <w:t>Nedsat nyre- eller leverfunktion</w:t>
      </w:r>
    </w:p>
    <w:p w14:paraId="7042B9A0" w14:textId="77777777" w:rsidR="00074DAF" w:rsidRPr="00727F7A" w:rsidRDefault="00074DAF" w:rsidP="00883A03">
      <w:pPr>
        <w:tabs>
          <w:tab w:val="left" w:pos="567"/>
        </w:tabs>
        <w:rPr>
          <w:color w:val="000000"/>
          <w:szCs w:val="22"/>
        </w:rPr>
      </w:pPr>
      <w:r w:rsidRPr="00727F7A">
        <w:rPr>
          <w:color w:val="000000"/>
        </w:rPr>
        <w:t>Der kræves ingen dosisjustering.</w:t>
      </w:r>
    </w:p>
    <w:p w14:paraId="4AD81673" w14:textId="77777777" w:rsidR="00074DAF" w:rsidRPr="00727F7A" w:rsidRDefault="00074DAF" w:rsidP="00883A03">
      <w:pPr>
        <w:tabs>
          <w:tab w:val="left" w:pos="567"/>
        </w:tabs>
        <w:rPr>
          <w:color w:val="000000"/>
          <w:szCs w:val="22"/>
        </w:rPr>
      </w:pPr>
    </w:p>
    <w:p w14:paraId="5EE22632" w14:textId="77777777" w:rsidR="00074DAF" w:rsidRPr="00727F7A" w:rsidRDefault="00074DAF" w:rsidP="007E7345">
      <w:pPr>
        <w:tabs>
          <w:tab w:val="left" w:pos="567"/>
        </w:tabs>
        <w:rPr>
          <w:i/>
          <w:color w:val="000000"/>
        </w:rPr>
      </w:pPr>
      <w:r w:rsidRPr="00727F7A">
        <w:rPr>
          <w:i/>
          <w:color w:val="000000"/>
        </w:rPr>
        <w:t>Ældre</w:t>
      </w:r>
    </w:p>
    <w:p w14:paraId="24E04600" w14:textId="77777777" w:rsidR="00074DAF" w:rsidRPr="00727F7A" w:rsidRDefault="00074DAF" w:rsidP="00883A03">
      <w:pPr>
        <w:tabs>
          <w:tab w:val="left" w:pos="567"/>
        </w:tabs>
        <w:rPr>
          <w:iCs/>
          <w:color w:val="000000"/>
          <w:szCs w:val="22"/>
        </w:rPr>
      </w:pPr>
      <w:r w:rsidRPr="00727F7A">
        <w:rPr>
          <w:color w:val="000000"/>
        </w:rPr>
        <w:t>Der kræves ingen dosisjustering. Dosering og administration er den samme som hos voksne på 18-64 år.</w:t>
      </w:r>
    </w:p>
    <w:p w14:paraId="4AEA2ED0" w14:textId="77777777" w:rsidR="00074DAF" w:rsidRPr="00727F7A" w:rsidRDefault="00074DAF" w:rsidP="00883A03">
      <w:pPr>
        <w:tabs>
          <w:tab w:val="left" w:pos="567"/>
        </w:tabs>
        <w:rPr>
          <w:i/>
          <w:color w:val="000000"/>
          <w:szCs w:val="22"/>
        </w:rPr>
      </w:pPr>
    </w:p>
    <w:p w14:paraId="1512BFFA" w14:textId="77777777" w:rsidR="00074DAF" w:rsidRPr="00727F7A" w:rsidRDefault="00074DAF" w:rsidP="00883A03">
      <w:pPr>
        <w:rPr>
          <w:i/>
          <w:color w:val="000000"/>
          <w:szCs w:val="22"/>
        </w:rPr>
      </w:pPr>
      <w:r w:rsidRPr="00727F7A">
        <w:rPr>
          <w:i/>
          <w:color w:val="000000"/>
        </w:rPr>
        <w:t>Pædiatrisk population</w:t>
      </w:r>
    </w:p>
    <w:p w14:paraId="0B5B8834" w14:textId="77777777" w:rsidR="00074DAF" w:rsidRPr="00727F7A" w:rsidRDefault="00074DAF" w:rsidP="00883A03">
      <w:pPr>
        <w:tabs>
          <w:tab w:val="left" w:pos="567"/>
        </w:tabs>
        <w:rPr>
          <w:color w:val="000000"/>
          <w:szCs w:val="22"/>
        </w:rPr>
      </w:pPr>
      <w:r w:rsidRPr="00727F7A">
        <w:rPr>
          <w:color w:val="000000"/>
        </w:rPr>
        <w:t>Doseringen af Enbrel er baseret på legemsvægt for pædiatriske patienter. Patienter, som vejer under 62,5 kg, skal doseres nøjagtigt ud fra mg/kg med anvendelse af præparater med pulver og solvens til injektionsvæske, opløsning eller pulver til injektionsvæske, opløsning (se herunder for dosering til specifikke indikationer). Patienter, som vejer 62,5 kg eller derover, kan doseres ved hjælp af en fyldt injektionssprøjte, fyldt pen eller kassette til dosisdispenser med fast dosis.</w:t>
      </w:r>
    </w:p>
    <w:p w14:paraId="5184F713" w14:textId="77777777" w:rsidR="00074DAF" w:rsidRPr="00727F7A" w:rsidRDefault="00074DAF" w:rsidP="00883A03">
      <w:pPr>
        <w:rPr>
          <w:rFonts w:eastAsia="SimSun"/>
          <w:szCs w:val="22"/>
          <w:lang w:eastAsia="en-GB"/>
        </w:rPr>
      </w:pPr>
    </w:p>
    <w:p w14:paraId="750778FA" w14:textId="77777777" w:rsidR="00074DAF" w:rsidRPr="00727F7A" w:rsidRDefault="00074DAF" w:rsidP="00883A03">
      <w:pPr>
        <w:autoSpaceDE w:val="0"/>
        <w:autoSpaceDN w:val="0"/>
        <w:adjustRightInd w:val="0"/>
        <w:rPr>
          <w:rFonts w:eastAsia="SimSun"/>
          <w:szCs w:val="22"/>
        </w:rPr>
      </w:pPr>
      <w:r w:rsidRPr="00727F7A">
        <w:t>Enbrels sikkerhed og virkning hos børn i alderen under 2 år er ikke klarlagt.</w:t>
      </w:r>
    </w:p>
    <w:p w14:paraId="3AB9104C" w14:textId="77777777" w:rsidR="00074DAF" w:rsidRPr="00727F7A" w:rsidRDefault="00074DAF" w:rsidP="007E7345">
      <w:pPr>
        <w:rPr>
          <w:rFonts w:eastAsia="SimSun"/>
          <w:b/>
          <w:szCs w:val="22"/>
        </w:rPr>
      </w:pPr>
      <w:r w:rsidRPr="00727F7A">
        <w:t>Der foreligger ingen data.</w:t>
      </w:r>
    </w:p>
    <w:p w14:paraId="68B308A7" w14:textId="77777777" w:rsidR="00074DAF" w:rsidRPr="00727F7A" w:rsidRDefault="00074DAF" w:rsidP="00883A03">
      <w:pPr>
        <w:tabs>
          <w:tab w:val="left" w:pos="567"/>
        </w:tabs>
        <w:rPr>
          <w:color w:val="000000"/>
          <w:szCs w:val="22"/>
        </w:rPr>
      </w:pPr>
    </w:p>
    <w:p w14:paraId="375FCEBA" w14:textId="77777777" w:rsidR="00074DAF" w:rsidRPr="00727F7A" w:rsidRDefault="00074DAF" w:rsidP="007E7345">
      <w:pPr>
        <w:rPr>
          <w:i/>
          <w:color w:val="000000"/>
          <w:u w:val="single"/>
        </w:rPr>
      </w:pPr>
      <w:r w:rsidRPr="00727F7A">
        <w:rPr>
          <w:i/>
          <w:color w:val="000000"/>
          <w:u w:val="single"/>
        </w:rPr>
        <w:t>Juvenil idiopatisk artrit</w:t>
      </w:r>
      <w:r w:rsidR="001A4CB9" w:rsidRPr="00727F7A">
        <w:rPr>
          <w:i/>
          <w:color w:val="000000"/>
          <w:u w:val="single"/>
        </w:rPr>
        <w:t xml:space="preserve"> (JIA)</w:t>
      </w:r>
      <w:r w:rsidRPr="00727F7A">
        <w:rPr>
          <w:i/>
          <w:color w:val="000000"/>
          <w:u w:val="single"/>
        </w:rPr>
        <w:t xml:space="preserve"> </w:t>
      </w:r>
    </w:p>
    <w:p w14:paraId="718A8A29" w14:textId="77777777" w:rsidR="00074DAF" w:rsidRPr="00727F7A" w:rsidRDefault="00074DAF" w:rsidP="00883A03">
      <w:pPr>
        <w:tabs>
          <w:tab w:val="left" w:pos="567"/>
        </w:tabs>
        <w:rPr>
          <w:color w:val="000000"/>
          <w:szCs w:val="22"/>
        </w:rPr>
      </w:pPr>
      <w:r w:rsidRPr="00727F7A">
        <w:rPr>
          <w:color w:val="000000"/>
        </w:rPr>
        <w:t>Den anbefalede dosis er 0,4 mg/kg (op til maksimalt 25 mg per dosis) indgivet to gange ugentligt som subkutan injektion med et interval på 3-4 dage mellem doserne, eller 0,8 mg/kg (op til maksimalt 50 mg per dosis) indgivet en gang om ugen. Seponering bør overvejes hos patienter, som ikke viser nogen respons efter 4 måneder.</w:t>
      </w:r>
    </w:p>
    <w:p w14:paraId="6AE349DE" w14:textId="77777777" w:rsidR="00074DAF" w:rsidRPr="00727F7A" w:rsidRDefault="00074DAF" w:rsidP="00883A03">
      <w:pPr>
        <w:tabs>
          <w:tab w:val="left" w:pos="1030"/>
        </w:tabs>
        <w:rPr>
          <w:color w:val="000000"/>
          <w:szCs w:val="22"/>
        </w:rPr>
      </w:pPr>
    </w:p>
    <w:p w14:paraId="2C95B6F8" w14:textId="77777777" w:rsidR="00074DAF" w:rsidRPr="00727F7A" w:rsidRDefault="00074DAF" w:rsidP="00883A03">
      <w:pPr>
        <w:tabs>
          <w:tab w:val="left" w:pos="567"/>
        </w:tabs>
        <w:rPr>
          <w:color w:val="000000"/>
          <w:szCs w:val="22"/>
        </w:rPr>
      </w:pPr>
      <w:r w:rsidRPr="00727F7A">
        <w:rPr>
          <w:color w:val="000000"/>
        </w:rPr>
        <w:t>Hætteglasset med 10 mg kan være bedre egnet til administration til børn med JIA, der vejer mindre end 25 kg.</w:t>
      </w:r>
    </w:p>
    <w:p w14:paraId="06992289" w14:textId="77777777" w:rsidR="00074DAF" w:rsidRPr="00727F7A" w:rsidRDefault="00074DAF" w:rsidP="00883A03">
      <w:pPr>
        <w:tabs>
          <w:tab w:val="left" w:pos="567"/>
        </w:tabs>
        <w:rPr>
          <w:color w:val="000000"/>
          <w:szCs w:val="22"/>
          <w:lang w:eastAsia="en-GB"/>
        </w:rPr>
      </w:pPr>
    </w:p>
    <w:p w14:paraId="3BCE9E76" w14:textId="77777777" w:rsidR="00074DAF" w:rsidRPr="00727F7A" w:rsidRDefault="00074DAF" w:rsidP="00883A03">
      <w:pPr>
        <w:tabs>
          <w:tab w:val="left" w:pos="567"/>
        </w:tabs>
        <w:rPr>
          <w:color w:val="000000"/>
        </w:rPr>
      </w:pPr>
      <w:r w:rsidRPr="00727F7A">
        <w:rPr>
          <w:color w:val="000000"/>
        </w:rPr>
        <w:t>Der er ikke gennemført formelle kliniske forsøg hos børn i alderen 2-3 år. Begrænsede sikkerhedsdata fra et patientregister tyder dog på, at sikkerhedsprofilen hos børn i alderen 2-3 år svarer til sikkerhedsprofilen hos voksne og børn på 4 år og derover ved doser på 0,8 mg/kg s.c. ugentligt (se pkt. 5.1).</w:t>
      </w:r>
    </w:p>
    <w:p w14:paraId="00A1F3A8" w14:textId="77777777" w:rsidR="00074DAF" w:rsidRPr="00727F7A" w:rsidRDefault="00074DAF" w:rsidP="00883A03">
      <w:pPr>
        <w:tabs>
          <w:tab w:val="left" w:pos="567"/>
        </w:tabs>
        <w:rPr>
          <w:color w:val="000000"/>
          <w:szCs w:val="22"/>
        </w:rPr>
      </w:pPr>
    </w:p>
    <w:p w14:paraId="600D1EE3" w14:textId="77777777" w:rsidR="00074DAF" w:rsidRPr="00727F7A" w:rsidRDefault="00074DAF" w:rsidP="00883A03">
      <w:pPr>
        <w:tabs>
          <w:tab w:val="left" w:pos="567"/>
        </w:tabs>
        <w:rPr>
          <w:color w:val="000000"/>
        </w:rPr>
      </w:pPr>
      <w:r w:rsidRPr="00727F7A">
        <w:rPr>
          <w:color w:val="000000"/>
        </w:rPr>
        <w:t>Generelt er anvendelse af Enbrel til børn under 2 år med juvenil idiopatisk artrit ikke relevant.</w:t>
      </w:r>
    </w:p>
    <w:p w14:paraId="7266E6C5" w14:textId="77777777" w:rsidR="00074DAF" w:rsidRPr="00727F7A" w:rsidRDefault="00074DAF" w:rsidP="00883A03">
      <w:pPr>
        <w:tabs>
          <w:tab w:val="left" w:pos="567"/>
        </w:tabs>
        <w:rPr>
          <w:color w:val="000000"/>
        </w:rPr>
      </w:pPr>
    </w:p>
    <w:p w14:paraId="70B005FB" w14:textId="77777777" w:rsidR="00074DAF" w:rsidRPr="00727F7A" w:rsidRDefault="00074DAF" w:rsidP="00314636">
      <w:pPr>
        <w:rPr>
          <w:b/>
          <w:szCs w:val="22"/>
        </w:rPr>
      </w:pPr>
      <w:r w:rsidRPr="00727F7A">
        <w:t>Pædiatrisk plaque psoriasis (fra 6 år og ældre)</w:t>
      </w:r>
    </w:p>
    <w:p w14:paraId="2BE2561C" w14:textId="77777777" w:rsidR="00074DAF" w:rsidRPr="00727F7A" w:rsidRDefault="00074DAF" w:rsidP="00883A03">
      <w:pPr>
        <w:tabs>
          <w:tab w:val="left" w:pos="567"/>
        </w:tabs>
        <w:rPr>
          <w:color w:val="000000"/>
          <w:szCs w:val="22"/>
        </w:rPr>
      </w:pPr>
      <w:r w:rsidRPr="00727F7A">
        <w:rPr>
          <w:color w:val="000000"/>
        </w:rPr>
        <w:t>Den anbefalede dosis er 0,8 mg/kg (op til et maksimum på 50 mg per dosis) en gang om ugen i op til 24 uger. Behandlingen bør seponeres hos patienter, som ikke viser nogen respons efter 12 uger.</w:t>
      </w:r>
    </w:p>
    <w:p w14:paraId="250E479D" w14:textId="77777777" w:rsidR="00074DAF" w:rsidRPr="00727F7A" w:rsidRDefault="00074DAF" w:rsidP="00074DAF">
      <w:pPr>
        <w:tabs>
          <w:tab w:val="left" w:pos="567"/>
        </w:tabs>
        <w:rPr>
          <w:color w:val="000000"/>
          <w:szCs w:val="22"/>
        </w:rPr>
      </w:pPr>
    </w:p>
    <w:p w14:paraId="2FDE2AE7" w14:textId="77777777" w:rsidR="00074DAF" w:rsidRPr="00727F7A" w:rsidRDefault="00074DAF" w:rsidP="00074DAF">
      <w:pPr>
        <w:tabs>
          <w:tab w:val="left" w:pos="567"/>
        </w:tabs>
        <w:rPr>
          <w:color w:val="000000"/>
          <w:szCs w:val="22"/>
        </w:rPr>
      </w:pPr>
      <w:r w:rsidRPr="00727F7A">
        <w:rPr>
          <w:color w:val="000000"/>
        </w:rPr>
        <w:t>Ovenstående anbefalinger vedrørende behandlingsvarighed bør følges, hvis gentagen behandling med Enbrel er indiceret. Dosis bør være 0,8 mg/kg (op til et maksimum på 50 mg per dosis) en gang om ugen.</w:t>
      </w:r>
    </w:p>
    <w:p w14:paraId="7920A3BA" w14:textId="77777777" w:rsidR="00074DAF" w:rsidRPr="00727F7A" w:rsidRDefault="00074DAF" w:rsidP="00074DAF">
      <w:pPr>
        <w:tabs>
          <w:tab w:val="left" w:pos="567"/>
        </w:tabs>
        <w:rPr>
          <w:color w:val="000000"/>
          <w:szCs w:val="22"/>
        </w:rPr>
      </w:pPr>
    </w:p>
    <w:p w14:paraId="7435FF2B" w14:textId="77777777" w:rsidR="00074DAF" w:rsidRPr="00727F7A" w:rsidRDefault="00074DAF" w:rsidP="00074DAF">
      <w:pPr>
        <w:tabs>
          <w:tab w:val="left" w:pos="567"/>
        </w:tabs>
        <w:rPr>
          <w:color w:val="000000"/>
          <w:szCs w:val="22"/>
        </w:rPr>
      </w:pPr>
      <w:r w:rsidRPr="00727F7A">
        <w:rPr>
          <w:color w:val="000000"/>
        </w:rPr>
        <w:lastRenderedPageBreak/>
        <w:t>Generelt er anvendelse af Enbrel til børn under 6 år med plaque psoriasis ikke relevant.</w:t>
      </w:r>
    </w:p>
    <w:p w14:paraId="568B0457" w14:textId="77777777" w:rsidR="00074DAF" w:rsidRPr="00727F7A" w:rsidRDefault="00074DAF" w:rsidP="00074DAF">
      <w:pPr>
        <w:tabs>
          <w:tab w:val="left" w:pos="567"/>
        </w:tabs>
        <w:rPr>
          <w:color w:val="000000"/>
          <w:szCs w:val="22"/>
        </w:rPr>
      </w:pPr>
    </w:p>
    <w:p w14:paraId="2E3250DA" w14:textId="77777777" w:rsidR="00074DAF" w:rsidRPr="00727F7A" w:rsidRDefault="00074DAF" w:rsidP="00351333">
      <w:pPr>
        <w:keepNext/>
        <w:keepLines/>
        <w:tabs>
          <w:tab w:val="left" w:pos="567"/>
        </w:tabs>
        <w:rPr>
          <w:color w:val="000000"/>
          <w:u w:val="single"/>
        </w:rPr>
      </w:pPr>
      <w:r w:rsidRPr="00727F7A">
        <w:rPr>
          <w:color w:val="000000"/>
          <w:u w:val="single"/>
        </w:rPr>
        <w:t>Administration</w:t>
      </w:r>
    </w:p>
    <w:p w14:paraId="5B548D77" w14:textId="77777777" w:rsidR="00074DAF" w:rsidRPr="00727F7A" w:rsidRDefault="00074DAF" w:rsidP="00074DAF">
      <w:pPr>
        <w:keepNext/>
        <w:rPr>
          <w:bCs/>
        </w:rPr>
      </w:pPr>
    </w:p>
    <w:p w14:paraId="55C3F901" w14:textId="77777777" w:rsidR="00074DAF" w:rsidRPr="00727F7A" w:rsidRDefault="00074DAF" w:rsidP="00180280">
      <w:pPr>
        <w:keepNext/>
        <w:rPr>
          <w:b/>
        </w:rPr>
      </w:pPr>
      <w:r w:rsidRPr="00727F7A">
        <w:t>Subkutan anvendelse</w:t>
      </w:r>
    </w:p>
    <w:p w14:paraId="5A346EFB" w14:textId="77777777" w:rsidR="00074DAF" w:rsidRPr="00727F7A" w:rsidRDefault="00074DAF" w:rsidP="00074DAF">
      <w:pPr>
        <w:keepNext/>
        <w:rPr>
          <w:bCs/>
        </w:rPr>
      </w:pPr>
    </w:p>
    <w:p w14:paraId="2892884C" w14:textId="77777777" w:rsidR="00074DAF" w:rsidRPr="00727F7A" w:rsidRDefault="00074DAF" w:rsidP="00074DAF">
      <w:pPr>
        <w:keepNext/>
        <w:autoSpaceDE w:val="0"/>
        <w:autoSpaceDN w:val="0"/>
        <w:adjustRightInd w:val="0"/>
        <w:rPr>
          <w:szCs w:val="22"/>
        </w:rPr>
      </w:pPr>
      <w:r w:rsidRPr="00727F7A">
        <w:t xml:space="preserve">Hele indholdet (0,5 ml for 25 mg dosisstyrken eller 1 ml for 50 mg dosisstyrken) i kassetten til dosisdispenser skal administreres ved hjælp af SMARTCLIC injektionsanordningen udelukkende som subkutan injektion. Egnede injektionssteder omfatter abdomen, forsiden af låret eller på ydersiden af overarmen, hvis injektionen gives af en </w:t>
      </w:r>
      <w:r w:rsidR="00673861" w:rsidRPr="00727F7A">
        <w:t>omsorgs</w:t>
      </w:r>
      <w:r w:rsidRPr="00727F7A">
        <w:t>person.</w:t>
      </w:r>
    </w:p>
    <w:p w14:paraId="1883A1C8" w14:textId="77777777" w:rsidR="00074DAF" w:rsidRPr="00727F7A" w:rsidRDefault="00074DAF" w:rsidP="00074DAF">
      <w:pPr>
        <w:keepNext/>
        <w:autoSpaceDE w:val="0"/>
        <w:autoSpaceDN w:val="0"/>
        <w:adjustRightInd w:val="0"/>
        <w:rPr>
          <w:szCs w:val="22"/>
        </w:rPr>
      </w:pPr>
    </w:p>
    <w:p w14:paraId="0CE224CA" w14:textId="77777777" w:rsidR="00074DAF" w:rsidRPr="00727F7A" w:rsidRDefault="00074DAF" w:rsidP="00074DAF">
      <w:pPr>
        <w:keepNext/>
        <w:autoSpaceDE w:val="0"/>
        <w:autoSpaceDN w:val="0"/>
        <w:adjustRightInd w:val="0"/>
        <w:rPr>
          <w:szCs w:val="22"/>
        </w:rPr>
      </w:pPr>
      <w:r w:rsidRPr="00727F7A">
        <w:t>Enbrel injektionsvæske, opløsning i kassette til dosisdispenser er beregnet til engangsbrug sammen med SMARTCLIC-anordningen. Efter korrekt oplæring vedrørende injektionsteknikken kan patienten selv udføre injektionen med SMARTCLIC-anordningen med kassetten til dosisdispenser til engangsbrug, hvis lægen finder, at det er passende, og med medicinsk opfølgning efter behov. Lægen bør sammen med patienten beslutte, hvilket a</w:t>
      </w:r>
      <w:r w:rsidR="00673861" w:rsidRPr="00727F7A">
        <w:t>f</w:t>
      </w:r>
      <w:r w:rsidRPr="00727F7A">
        <w:t xml:space="preserve"> de tilgængelige injektionspræparater, der er det mest velegnede.</w:t>
      </w:r>
    </w:p>
    <w:p w14:paraId="5AAA1686" w14:textId="77777777" w:rsidR="00074DAF" w:rsidRPr="00727F7A" w:rsidRDefault="00074DAF" w:rsidP="00074DAF">
      <w:pPr>
        <w:keepNext/>
        <w:autoSpaceDE w:val="0"/>
        <w:autoSpaceDN w:val="0"/>
        <w:adjustRightInd w:val="0"/>
        <w:rPr>
          <w:szCs w:val="22"/>
        </w:rPr>
      </w:pPr>
    </w:p>
    <w:p w14:paraId="4A2EF4E9" w14:textId="693D6E15" w:rsidR="00074DAF" w:rsidRPr="00727F7A" w:rsidRDefault="00074DAF" w:rsidP="00074DAF">
      <w:pPr>
        <w:keepNext/>
        <w:tabs>
          <w:tab w:val="left" w:pos="567"/>
        </w:tabs>
        <w:rPr>
          <w:color w:val="000000"/>
          <w:szCs w:val="22"/>
        </w:rPr>
      </w:pPr>
      <w:r w:rsidRPr="00727F7A">
        <w:t>I forbindelse med administrationen skal brug</w:t>
      </w:r>
      <w:r w:rsidR="005B7115">
        <w:t>ervejledningen</w:t>
      </w:r>
      <w:r w:rsidRPr="00727F7A">
        <w:t xml:space="preserve"> til sidst i indlægssedlen og i brugermanualen, der følger med SMARTCLIC-anordningen, følges </w:t>
      </w:r>
      <w:r w:rsidR="00477849" w:rsidRPr="00727F7A">
        <w:t>(</w:t>
      </w:r>
      <w:r w:rsidRPr="00727F7A">
        <w:t xml:space="preserve">se pkt. 6.6). </w:t>
      </w:r>
      <w:r w:rsidRPr="00727F7A">
        <w:rPr>
          <w:color w:val="000000"/>
        </w:rPr>
        <w:t>Detaljeret vejledning om utilsigtede afvigelser i dosis eller doseringsinterval, herunder også glemte doser, findes i indlægssedlens afsnit 3.</w:t>
      </w:r>
    </w:p>
    <w:p w14:paraId="06766D82" w14:textId="77777777" w:rsidR="00074DAF" w:rsidRPr="00727F7A" w:rsidRDefault="00074DAF" w:rsidP="00074DAF">
      <w:pPr>
        <w:tabs>
          <w:tab w:val="left" w:pos="567"/>
        </w:tabs>
        <w:rPr>
          <w:color w:val="000000"/>
          <w:szCs w:val="22"/>
        </w:rPr>
      </w:pPr>
    </w:p>
    <w:p w14:paraId="0853C60F" w14:textId="77777777" w:rsidR="00074DAF" w:rsidRPr="00727F7A" w:rsidRDefault="00074DAF" w:rsidP="00314636">
      <w:pPr>
        <w:rPr>
          <w:b/>
          <w:bCs/>
          <w:color w:val="000000"/>
        </w:rPr>
      </w:pPr>
      <w:r w:rsidRPr="00727F7A">
        <w:rPr>
          <w:b/>
          <w:bCs/>
          <w:color w:val="000000"/>
        </w:rPr>
        <w:t>4.3</w:t>
      </w:r>
      <w:r w:rsidRPr="00727F7A">
        <w:rPr>
          <w:b/>
          <w:bCs/>
          <w:color w:val="000000"/>
        </w:rPr>
        <w:tab/>
        <w:t>Kontraindikationer</w:t>
      </w:r>
    </w:p>
    <w:p w14:paraId="10E1D8E9" w14:textId="77777777" w:rsidR="00074DAF" w:rsidRPr="00727F7A" w:rsidRDefault="00074DAF" w:rsidP="00074DAF">
      <w:pPr>
        <w:tabs>
          <w:tab w:val="left" w:pos="567"/>
        </w:tabs>
        <w:rPr>
          <w:color w:val="000000"/>
          <w:szCs w:val="22"/>
        </w:rPr>
      </w:pPr>
    </w:p>
    <w:p w14:paraId="434B239C" w14:textId="77777777" w:rsidR="00074DAF" w:rsidRPr="00727F7A" w:rsidRDefault="00074DAF" w:rsidP="00074DAF">
      <w:pPr>
        <w:tabs>
          <w:tab w:val="left" w:pos="567"/>
        </w:tabs>
        <w:rPr>
          <w:color w:val="000000"/>
          <w:szCs w:val="22"/>
        </w:rPr>
      </w:pPr>
      <w:r w:rsidRPr="00727F7A">
        <w:rPr>
          <w:color w:val="000000"/>
        </w:rPr>
        <w:t>Overfølsomhed over for det aktive stof eller over for et eller flere af hjælpestofferne anført i pkt. 6.1.</w:t>
      </w:r>
    </w:p>
    <w:p w14:paraId="34A1DDA8" w14:textId="77777777" w:rsidR="00074DAF" w:rsidRPr="00727F7A" w:rsidRDefault="00074DAF" w:rsidP="00074DAF">
      <w:pPr>
        <w:tabs>
          <w:tab w:val="left" w:pos="567"/>
        </w:tabs>
        <w:rPr>
          <w:color w:val="000000"/>
          <w:szCs w:val="22"/>
        </w:rPr>
      </w:pPr>
    </w:p>
    <w:p w14:paraId="40C14289" w14:textId="77777777" w:rsidR="00074DAF" w:rsidRPr="00727F7A" w:rsidRDefault="00074DAF" w:rsidP="00074DAF">
      <w:pPr>
        <w:tabs>
          <w:tab w:val="left" w:pos="567"/>
        </w:tabs>
        <w:rPr>
          <w:color w:val="000000"/>
          <w:szCs w:val="22"/>
        </w:rPr>
      </w:pPr>
      <w:r w:rsidRPr="00727F7A">
        <w:rPr>
          <w:color w:val="000000"/>
        </w:rPr>
        <w:t>Sepsis eller risiko for sepsis.</w:t>
      </w:r>
    </w:p>
    <w:p w14:paraId="512246B4" w14:textId="77777777" w:rsidR="00074DAF" w:rsidRPr="00727F7A" w:rsidRDefault="00074DAF" w:rsidP="00074DAF">
      <w:pPr>
        <w:tabs>
          <w:tab w:val="left" w:pos="567"/>
        </w:tabs>
        <w:rPr>
          <w:color w:val="000000"/>
          <w:szCs w:val="22"/>
        </w:rPr>
      </w:pPr>
    </w:p>
    <w:p w14:paraId="2AFF456D" w14:textId="77777777" w:rsidR="00074DAF" w:rsidRPr="00727F7A" w:rsidRDefault="00074DAF" w:rsidP="00074DAF">
      <w:pPr>
        <w:tabs>
          <w:tab w:val="left" w:pos="567"/>
        </w:tabs>
        <w:rPr>
          <w:color w:val="000000"/>
          <w:szCs w:val="22"/>
        </w:rPr>
      </w:pPr>
      <w:r w:rsidRPr="00727F7A">
        <w:rPr>
          <w:color w:val="000000"/>
        </w:rPr>
        <w:t>Behandling med Enbrel bør ikke påbegyndes hos patienter med aktive infektioner, inkl. kroniske eller lokaliserede infektioner.</w:t>
      </w:r>
    </w:p>
    <w:p w14:paraId="1E173EDE" w14:textId="77777777" w:rsidR="00074DAF" w:rsidRPr="00727F7A" w:rsidRDefault="00074DAF" w:rsidP="00074DAF">
      <w:pPr>
        <w:tabs>
          <w:tab w:val="left" w:pos="567"/>
        </w:tabs>
        <w:rPr>
          <w:color w:val="000000"/>
          <w:szCs w:val="22"/>
        </w:rPr>
      </w:pPr>
    </w:p>
    <w:p w14:paraId="7CD37D12" w14:textId="77777777" w:rsidR="00074DAF" w:rsidRPr="00727F7A" w:rsidRDefault="00074DAF" w:rsidP="00625A4D">
      <w:pPr>
        <w:rPr>
          <w:b/>
          <w:bCs/>
          <w:color w:val="000000"/>
        </w:rPr>
      </w:pPr>
      <w:r w:rsidRPr="00727F7A">
        <w:rPr>
          <w:b/>
          <w:bCs/>
          <w:color w:val="000000"/>
        </w:rPr>
        <w:t>4.4</w:t>
      </w:r>
      <w:r w:rsidRPr="00727F7A">
        <w:rPr>
          <w:b/>
          <w:bCs/>
          <w:color w:val="000000"/>
        </w:rPr>
        <w:tab/>
        <w:t>Særlige advarsler og forsigtighedsregler vedrørende brugen</w:t>
      </w:r>
    </w:p>
    <w:p w14:paraId="5872251B" w14:textId="77777777" w:rsidR="00074DAF" w:rsidRPr="00727F7A" w:rsidRDefault="00074DAF" w:rsidP="00074DAF">
      <w:pPr>
        <w:tabs>
          <w:tab w:val="left" w:pos="567"/>
        </w:tabs>
        <w:rPr>
          <w:color w:val="000000"/>
          <w:szCs w:val="22"/>
        </w:rPr>
      </w:pPr>
    </w:p>
    <w:p w14:paraId="2E066988" w14:textId="77777777" w:rsidR="00074DAF" w:rsidRPr="00727F7A" w:rsidRDefault="00074DAF" w:rsidP="00074DAF">
      <w:pPr>
        <w:tabs>
          <w:tab w:val="left" w:pos="567"/>
        </w:tabs>
      </w:pPr>
      <w:r w:rsidRPr="00727F7A">
        <w:t>For at forbedre sporbarheden af biologiske lægemidler skal det administrerede produkts handelsnavn og batchnummer tydeligt registreres (eller noteres) i patientjournalen.</w:t>
      </w:r>
    </w:p>
    <w:p w14:paraId="470B4F63" w14:textId="77777777" w:rsidR="00074DAF" w:rsidRPr="00727F7A" w:rsidRDefault="00074DAF" w:rsidP="00074DAF">
      <w:pPr>
        <w:tabs>
          <w:tab w:val="left" w:pos="567"/>
        </w:tabs>
        <w:rPr>
          <w:color w:val="000000"/>
          <w:szCs w:val="22"/>
        </w:rPr>
      </w:pPr>
    </w:p>
    <w:p w14:paraId="17F15FA9" w14:textId="77777777" w:rsidR="00074DAF" w:rsidRPr="00727F7A" w:rsidRDefault="00074DAF" w:rsidP="00625A4D">
      <w:pPr>
        <w:tabs>
          <w:tab w:val="left" w:pos="567"/>
        </w:tabs>
        <w:rPr>
          <w:color w:val="000000"/>
          <w:u w:val="single"/>
        </w:rPr>
      </w:pPr>
      <w:r w:rsidRPr="00727F7A">
        <w:rPr>
          <w:color w:val="000000"/>
          <w:u w:val="single"/>
        </w:rPr>
        <w:t>Infektioner</w:t>
      </w:r>
    </w:p>
    <w:p w14:paraId="21EF8FF1" w14:textId="77777777" w:rsidR="00074DAF" w:rsidRPr="00727F7A" w:rsidRDefault="00074DAF" w:rsidP="00074DAF">
      <w:pPr>
        <w:rPr>
          <w:color w:val="000000"/>
          <w:szCs w:val="22"/>
        </w:rPr>
      </w:pPr>
    </w:p>
    <w:p w14:paraId="7E71D734" w14:textId="77777777" w:rsidR="00074DAF" w:rsidRPr="00727F7A" w:rsidRDefault="00074DAF" w:rsidP="00074DAF">
      <w:pPr>
        <w:rPr>
          <w:color w:val="000000"/>
          <w:szCs w:val="22"/>
        </w:rPr>
      </w:pPr>
      <w:r w:rsidRPr="00727F7A">
        <w:rPr>
          <w:color w:val="000000"/>
        </w:rPr>
        <w:t>Patienterne bør undersøges for infektioner før, under og efter behandling med Enbrel, under hensyntagen til at middeleliminationshalveringstiden for etanercept er ca. 70 timer (spændende fra 7 til 300 timer).</w:t>
      </w:r>
    </w:p>
    <w:p w14:paraId="7059F11B" w14:textId="77777777" w:rsidR="00074DAF" w:rsidRPr="00727F7A" w:rsidRDefault="00074DAF" w:rsidP="00074DAF">
      <w:pPr>
        <w:rPr>
          <w:color w:val="000000"/>
          <w:szCs w:val="22"/>
        </w:rPr>
      </w:pPr>
    </w:p>
    <w:p w14:paraId="45838588" w14:textId="77777777" w:rsidR="00074DAF" w:rsidRPr="00727F7A" w:rsidRDefault="00074DAF" w:rsidP="00074DAF">
      <w:pPr>
        <w:rPr>
          <w:color w:val="000000"/>
          <w:szCs w:val="22"/>
        </w:rPr>
      </w:pPr>
      <w:r w:rsidRPr="00727F7A">
        <w:rPr>
          <w:color w:val="000000"/>
        </w:rPr>
        <w:t>Der er blevet rapporteret om alvorlige infektioner, sepsis, tuberkulose og opportunistiske infektioner, herunder invasive svampeinfektioner,</w:t>
      </w:r>
      <w:r w:rsidRPr="00727F7A">
        <w:t xml:space="preserve"> listeriose og legionærsygdom</w:t>
      </w:r>
      <w:r w:rsidRPr="00727F7A">
        <w:rPr>
          <w:color w:val="000000"/>
        </w:rPr>
        <w:t xml:space="preserve"> i forbindelse med brugen af Enbrel (se pkt. 4.8). Disse infektioner skyldtes bakterier, mykobakterier, svampe, vira og parasitter (herunder protozoer). I visse tilfælde blev især svampe- og andre opportunistiske infektioner ikke diagnosticeret, hvilket resulterede i forsinket instituering af relevant behandling og i visse tilfælde død. Når patienterne bliver vurderet med hensyn til infektioner, bør patientens risiko for relevante opportunistiske infektioner (f.eks. eksponering for endemisk mykose) tages med i overvejelserne. </w:t>
      </w:r>
    </w:p>
    <w:p w14:paraId="61A67B76" w14:textId="77777777" w:rsidR="00074DAF" w:rsidRPr="00727F7A" w:rsidRDefault="00074DAF" w:rsidP="00074DAF">
      <w:pPr>
        <w:tabs>
          <w:tab w:val="left" w:pos="567"/>
        </w:tabs>
        <w:rPr>
          <w:color w:val="000000"/>
          <w:szCs w:val="22"/>
        </w:rPr>
      </w:pPr>
    </w:p>
    <w:p w14:paraId="4ADB3B87" w14:textId="7B2A2B08" w:rsidR="00074DAF" w:rsidRPr="00727F7A" w:rsidRDefault="00074DAF" w:rsidP="00074DAF">
      <w:pPr>
        <w:tabs>
          <w:tab w:val="left" w:pos="567"/>
        </w:tabs>
        <w:rPr>
          <w:color w:val="000000"/>
          <w:szCs w:val="22"/>
        </w:rPr>
      </w:pPr>
      <w:r w:rsidRPr="00727F7A">
        <w:rPr>
          <w:color w:val="000000"/>
        </w:rPr>
        <w:t xml:space="preserve">Patienter, som udvikler en ny infektion, mens de gennemgår behandling med Enbrel, bør overvåges nøje. </w:t>
      </w:r>
      <w:r w:rsidR="00152440">
        <w:rPr>
          <w:color w:val="000000"/>
        </w:rPr>
        <w:t>Administration</w:t>
      </w:r>
      <w:r w:rsidRPr="00727F7A">
        <w:rPr>
          <w:color w:val="000000"/>
        </w:rPr>
        <w:t xml:space="preserve"> af Enbrel skal ophøre, hvis en patient udvikler en alvorlig infektion. Enbrels sikkerhed og virkning hos patienter med kroniske infektioner er ikke blevet vurderet. Læger skal være forsigtige, når de overvejer brug af Enbrel til patienter, der har en anamnese med tilbagevendende eller kroniske infektioner eller med tilgrundliggende sygdomstilstande, som kan prædisponere patienterne til infektioner, for eksempel fremskreden eller dårligt kontrolleret diabetes.</w:t>
      </w:r>
    </w:p>
    <w:p w14:paraId="578785D4" w14:textId="77777777" w:rsidR="00074DAF" w:rsidRPr="00727F7A" w:rsidRDefault="00074DAF" w:rsidP="00074DAF">
      <w:pPr>
        <w:tabs>
          <w:tab w:val="left" w:pos="567"/>
        </w:tabs>
        <w:rPr>
          <w:b/>
          <w:bCs/>
          <w:color w:val="000000"/>
          <w:szCs w:val="22"/>
        </w:rPr>
      </w:pPr>
    </w:p>
    <w:p w14:paraId="0526036A" w14:textId="77777777" w:rsidR="00074DAF" w:rsidRPr="00727F7A" w:rsidRDefault="00074DAF" w:rsidP="00625A4D">
      <w:pPr>
        <w:keepNext/>
        <w:keepLines/>
        <w:tabs>
          <w:tab w:val="left" w:pos="567"/>
        </w:tabs>
        <w:rPr>
          <w:color w:val="000000"/>
          <w:u w:val="single"/>
        </w:rPr>
      </w:pPr>
      <w:r w:rsidRPr="00727F7A">
        <w:rPr>
          <w:color w:val="000000"/>
          <w:u w:val="single"/>
        </w:rPr>
        <w:t>Tuberkulose</w:t>
      </w:r>
    </w:p>
    <w:p w14:paraId="1E5DB47B" w14:textId="77777777" w:rsidR="00074DAF" w:rsidRPr="00727F7A" w:rsidRDefault="00074DAF" w:rsidP="00625A4D">
      <w:pPr>
        <w:keepNext/>
        <w:keepLines/>
        <w:autoSpaceDE w:val="0"/>
        <w:autoSpaceDN w:val="0"/>
        <w:adjustRightInd w:val="0"/>
        <w:rPr>
          <w:color w:val="000000"/>
          <w:szCs w:val="22"/>
        </w:rPr>
      </w:pPr>
    </w:p>
    <w:p w14:paraId="0BE1844A" w14:textId="77777777" w:rsidR="00074DAF" w:rsidRPr="00727F7A" w:rsidRDefault="00074DAF" w:rsidP="00074DAF">
      <w:pPr>
        <w:keepNext/>
        <w:autoSpaceDE w:val="0"/>
        <w:autoSpaceDN w:val="0"/>
        <w:adjustRightInd w:val="0"/>
        <w:rPr>
          <w:color w:val="000000"/>
          <w:szCs w:val="22"/>
        </w:rPr>
      </w:pPr>
      <w:r w:rsidRPr="00727F7A">
        <w:rPr>
          <w:color w:val="000000"/>
        </w:rPr>
        <w:t>Der er indberettet tilfælde af aktiv tuberkulose, herunder miliær tuberkulose og tuberkulose med ekstrapulmonal position, hos patienter i behandling med Enbrel.</w:t>
      </w:r>
    </w:p>
    <w:p w14:paraId="659CC7CC" w14:textId="77777777" w:rsidR="00074DAF" w:rsidRPr="00727F7A" w:rsidRDefault="00074DAF" w:rsidP="00074DAF">
      <w:pPr>
        <w:autoSpaceDE w:val="0"/>
        <w:autoSpaceDN w:val="0"/>
        <w:adjustRightInd w:val="0"/>
        <w:rPr>
          <w:color w:val="000000"/>
          <w:szCs w:val="22"/>
        </w:rPr>
      </w:pPr>
    </w:p>
    <w:p w14:paraId="4AA9D0CC" w14:textId="129304D1" w:rsidR="00074DAF" w:rsidRPr="00727F7A" w:rsidRDefault="00074DAF" w:rsidP="00074DAF">
      <w:pPr>
        <w:autoSpaceDE w:val="0"/>
        <w:autoSpaceDN w:val="0"/>
        <w:adjustRightInd w:val="0"/>
        <w:rPr>
          <w:color w:val="000000"/>
          <w:szCs w:val="22"/>
        </w:rPr>
      </w:pPr>
      <w:r w:rsidRPr="00727F7A">
        <w:rPr>
          <w:color w:val="000000"/>
        </w:rPr>
        <w:t xml:space="preserve">Før behandling med Enbrel påbegyndes, skal alle patienter undersøges for både aktiv og inaktiv (latent) tuberkulose. Dette studie bør omfatte en detaljeret anamnese om tuberkulose eller mulig, tidligere kontakt med tuberkulose og tidligere og/eller nuværende behandling med immunsuppressiva. Der bør udføres hensigtsmæssige screeningsstudier, dvs Mantoux’ intrakutane tuberkulinreaktion og røntgen af thorax, på alle patienter (nationale anbefalinger kan være gældende). </w:t>
      </w:r>
      <w:del w:id="105" w:author="Author2" w:date="2025-07-01T10:15:00Z" w16du:dateUtc="2025-07-01T08:15:00Z">
        <w:r w:rsidRPr="00727F7A" w:rsidDel="00B6484B">
          <w:rPr>
            <w:color w:val="000000"/>
          </w:rPr>
          <w:delText xml:space="preserve">Det anbefales, at udførelsen af disse studier noteres i patientens ’Patientkort’. </w:delText>
        </w:r>
      </w:del>
      <w:ins w:id="106" w:author="Author2" w:date="2025-07-01T10:15:00Z" w16du:dateUtc="2025-07-01T08:15:00Z">
        <w:r w:rsidR="00B6484B" w:rsidRPr="00727F7A">
          <w:rPr>
            <w:spacing w:val="-3"/>
          </w:rPr>
          <w:t>Det anbefales, at udførelsen af disse studier noteres i patientens ’</w:t>
        </w:r>
        <w:r w:rsidR="00B6484B" w:rsidRPr="00727F7A">
          <w:t>Patientkort</w:t>
        </w:r>
        <w:r w:rsidR="00B6484B" w:rsidRPr="00727F7A">
          <w:rPr>
            <w:spacing w:val="-3"/>
          </w:rPr>
          <w:t xml:space="preserve">’. </w:t>
        </w:r>
      </w:ins>
      <w:r w:rsidRPr="00727F7A">
        <w:rPr>
          <w:color w:val="000000"/>
        </w:rPr>
        <w:t>Receptudstedernes opmærksomhed henledes på risikoen for falsk negative resultater af Mantoux-testen, specielt hos patienter som er alvorligt syge eller immunforsvarskompromitterede.</w:t>
      </w:r>
    </w:p>
    <w:p w14:paraId="6FBC0D54" w14:textId="77777777" w:rsidR="00074DAF" w:rsidRPr="00727F7A" w:rsidRDefault="00074DAF" w:rsidP="00074DAF">
      <w:pPr>
        <w:rPr>
          <w:color w:val="000000"/>
          <w:szCs w:val="22"/>
        </w:rPr>
      </w:pPr>
    </w:p>
    <w:p w14:paraId="1C584CF3" w14:textId="77777777" w:rsidR="00074DAF" w:rsidRPr="00727F7A" w:rsidRDefault="00074DAF" w:rsidP="00074DAF">
      <w:pPr>
        <w:autoSpaceDE w:val="0"/>
        <w:autoSpaceDN w:val="0"/>
        <w:adjustRightInd w:val="0"/>
        <w:rPr>
          <w:color w:val="000000"/>
          <w:szCs w:val="22"/>
        </w:rPr>
      </w:pPr>
      <w:r w:rsidRPr="00727F7A">
        <w:rPr>
          <w:color w:val="000000"/>
        </w:rPr>
        <w:t>Hvis diagnosen aktiv tuberkulose stilles, må behandling med Enbrel ikke påbegyndes. Hvis diagnosen inaktiv (latent) tuberkulose stilles, skal behandling af latent tuberkulose påbegyndes med anti-tuberkulosebehandling i overensstemmelse med nationale anbefalinger, før behandling med Enbrel påbegyndes. I denne situation bør risk-benefit-forholdet ved behandlingen med Enbrel overvejes meget nøje.</w:t>
      </w:r>
    </w:p>
    <w:p w14:paraId="028CBC74" w14:textId="77777777" w:rsidR="00074DAF" w:rsidRPr="00727F7A" w:rsidRDefault="00074DAF" w:rsidP="00074DAF">
      <w:pPr>
        <w:autoSpaceDE w:val="0"/>
        <w:autoSpaceDN w:val="0"/>
        <w:adjustRightInd w:val="0"/>
        <w:rPr>
          <w:color w:val="000000"/>
          <w:szCs w:val="22"/>
        </w:rPr>
      </w:pPr>
    </w:p>
    <w:p w14:paraId="6C266E21" w14:textId="77777777" w:rsidR="00074DAF" w:rsidRPr="00727F7A" w:rsidRDefault="00074DAF" w:rsidP="00074DAF">
      <w:pPr>
        <w:tabs>
          <w:tab w:val="left" w:pos="567"/>
        </w:tabs>
        <w:rPr>
          <w:color w:val="000000"/>
          <w:szCs w:val="22"/>
        </w:rPr>
      </w:pPr>
      <w:r w:rsidRPr="00727F7A">
        <w:rPr>
          <w:color w:val="000000"/>
        </w:rPr>
        <w:t xml:space="preserve">Alle patienter skal informeres om at søge lægelig rådgivning, hvis der viser sig tegn/symptomer, som kunne tyde på tuberkulose (f.eks. vedvarende hoste, </w:t>
      </w:r>
      <w:r w:rsidR="00673861" w:rsidRPr="00727F7A">
        <w:rPr>
          <w:color w:val="000000"/>
          <w:spacing w:val="-3"/>
        </w:rPr>
        <w:t>a</w:t>
      </w:r>
      <w:r w:rsidR="00673861" w:rsidRPr="00727F7A">
        <w:rPr>
          <w:spacing w:val="-3"/>
        </w:rPr>
        <w:t>fmagring</w:t>
      </w:r>
      <w:r w:rsidR="0003366B" w:rsidRPr="00727F7A">
        <w:rPr>
          <w:color w:val="000000"/>
        </w:rPr>
        <w:t>/</w:t>
      </w:r>
      <w:r w:rsidRPr="00727F7A">
        <w:rPr>
          <w:color w:val="000000"/>
        </w:rPr>
        <w:t>vægttab, let feber) under eller efter behandling med Enbrel.</w:t>
      </w:r>
    </w:p>
    <w:p w14:paraId="195BC67A" w14:textId="77777777" w:rsidR="00074DAF" w:rsidRPr="00727F7A" w:rsidRDefault="00074DAF" w:rsidP="00074DAF">
      <w:pPr>
        <w:tabs>
          <w:tab w:val="left" w:pos="567"/>
        </w:tabs>
        <w:rPr>
          <w:color w:val="000000"/>
          <w:szCs w:val="22"/>
        </w:rPr>
      </w:pPr>
    </w:p>
    <w:p w14:paraId="70DA02AB" w14:textId="77777777" w:rsidR="00074DAF" w:rsidRPr="00727F7A" w:rsidRDefault="00074DAF" w:rsidP="00625A4D">
      <w:pPr>
        <w:tabs>
          <w:tab w:val="left" w:pos="567"/>
        </w:tabs>
        <w:rPr>
          <w:color w:val="000000"/>
          <w:u w:val="single"/>
        </w:rPr>
      </w:pPr>
      <w:r w:rsidRPr="00727F7A">
        <w:rPr>
          <w:color w:val="000000"/>
          <w:u w:val="single"/>
        </w:rPr>
        <w:t>Hepatitis B-reaktivering</w:t>
      </w:r>
    </w:p>
    <w:p w14:paraId="76A55DD8" w14:textId="77777777" w:rsidR="00074DAF" w:rsidRPr="00727F7A" w:rsidRDefault="00074DAF" w:rsidP="00074DAF">
      <w:pPr>
        <w:rPr>
          <w:rFonts w:eastAsia="TimesNewRoman"/>
          <w:color w:val="000000"/>
          <w:szCs w:val="22"/>
        </w:rPr>
      </w:pPr>
    </w:p>
    <w:p w14:paraId="410E0DE5" w14:textId="77777777" w:rsidR="00074DAF" w:rsidRPr="00727F7A" w:rsidRDefault="00074DAF" w:rsidP="00074DAF">
      <w:pPr>
        <w:rPr>
          <w:rFonts w:eastAsia="TimesNewRoman"/>
          <w:color w:val="000000"/>
          <w:szCs w:val="22"/>
        </w:rPr>
      </w:pPr>
      <w:r w:rsidRPr="00727F7A">
        <w:rPr>
          <w:color w:val="000000"/>
        </w:rPr>
        <w:t>Der er indberetninger om reaktivering af hepatitis B hos patienter, som tidligere havde været inficeret med hepatitis B-virus (HBV), og som samtidig fik behandling med TNF-antagonister, herunder Enbrel. Dette</w:t>
      </w:r>
      <w:r w:rsidRPr="00727F7A">
        <w:t xml:space="preserve"> </w:t>
      </w:r>
      <w:r w:rsidRPr="00727F7A">
        <w:rPr>
          <w:color w:val="000000"/>
        </w:rPr>
        <w:t xml:space="preserve">omfatter rapporter om reaktivering af hepatitis B hos patienter, som var anti-HBc-positive, men HBsAg-negative. </w:t>
      </w:r>
      <w:r w:rsidRPr="00727F7A">
        <w:t xml:space="preserve">Patienter bør testes for HBV-infektion inden opstart af behandling med Enbrel. Patienter, der testes positive for HBV-infektion, bør konsultere en læge med ekspertise i behandling af hepatitis B. </w:t>
      </w:r>
      <w:r w:rsidRPr="00727F7A">
        <w:rPr>
          <w:color w:val="000000"/>
        </w:rPr>
        <w:t xml:space="preserve">Der bør udvises forsigtighed, hvis Enbrel gives til patienter, der tidligere har været inficeret med HBV. Disse patienter bør monitoreres for tegn og symptomer på aktiv HBV-infektion </w:t>
      </w:r>
      <w:r w:rsidRPr="00727F7A">
        <w:t>gennem hele behandlingsforløbet og i flere uger efter, at behandlingen er afsluttet</w:t>
      </w:r>
      <w:r w:rsidRPr="00727F7A">
        <w:rPr>
          <w:color w:val="000000"/>
        </w:rPr>
        <w:t>.</w:t>
      </w:r>
      <w:r w:rsidRPr="00727F7A">
        <w:t xml:space="preserve"> Der foreligger ikke tilstrækkelige data</w:t>
      </w:r>
      <w:r w:rsidRPr="00727F7A">
        <w:rPr>
          <w:b/>
        </w:rPr>
        <w:t xml:space="preserve"> </w:t>
      </w:r>
      <w:r w:rsidRPr="00727F7A">
        <w:t>fra HBV-inficerede patienter, der har fået antiviral behandling samtidig med TNF</w:t>
      </w:r>
      <w:r w:rsidRPr="00727F7A">
        <w:noBreakHyphen/>
        <w:t>antagonist-behandling. Patienter, der udvikler HBV-infektion, bør stoppe behandlingen med Enbrel og starte effektiv antiviral behandling med passende supportiv behandling.</w:t>
      </w:r>
    </w:p>
    <w:p w14:paraId="5337EFB8" w14:textId="77777777" w:rsidR="00074DAF" w:rsidRPr="00727F7A" w:rsidRDefault="00074DAF" w:rsidP="00883A03">
      <w:pPr>
        <w:rPr>
          <w:rFonts w:eastAsia="TimesNewRoman"/>
          <w:iCs/>
          <w:color w:val="000000"/>
          <w:szCs w:val="22"/>
        </w:rPr>
      </w:pPr>
    </w:p>
    <w:p w14:paraId="23F44468" w14:textId="77777777" w:rsidR="00074DAF" w:rsidRPr="00727F7A" w:rsidRDefault="00074DAF" w:rsidP="00C31C69">
      <w:pPr>
        <w:tabs>
          <w:tab w:val="left" w:pos="567"/>
        </w:tabs>
        <w:rPr>
          <w:color w:val="000000"/>
          <w:u w:val="single"/>
        </w:rPr>
      </w:pPr>
      <w:r w:rsidRPr="00727F7A">
        <w:rPr>
          <w:color w:val="000000"/>
          <w:u w:val="single"/>
        </w:rPr>
        <w:t>Forværring af hepatitis C</w:t>
      </w:r>
    </w:p>
    <w:p w14:paraId="6CF10619" w14:textId="77777777" w:rsidR="00074DAF" w:rsidRPr="00727F7A" w:rsidRDefault="00074DAF" w:rsidP="00074DAF">
      <w:pPr>
        <w:tabs>
          <w:tab w:val="left" w:pos="567"/>
        </w:tabs>
        <w:rPr>
          <w:rFonts w:eastAsia="TimesNewRoman"/>
          <w:color w:val="000000"/>
          <w:szCs w:val="22"/>
        </w:rPr>
      </w:pPr>
    </w:p>
    <w:p w14:paraId="7583CF63" w14:textId="77777777" w:rsidR="00074DAF" w:rsidRPr="00727F7A" w:rsidRDefault="00074DAF" w:rsidP="00074DAF">
      <w:pPr>
        <w:tabs>
          <w:tab w:val="left" w:pos="567"/>
        </w:tabs>
        <w:rPr>
          <w:rFonts w:eastAsia="TimesNewRoman"/>
          <w:color w:val="000000"/>
          <w:szCs w:val="22"/>
        </w:rPr>
      </w:pPr>
      <w:r w:rsidRPr="00727F7A">
        <w:rPr>
          <w:color w:val="000000"/>
        </w:rPr>
        <w:t>Der er indberetninger om forværring af hepatitis C hos patienter i behandling med Enbrel. Enbrel skal anvendes med forsigtighed til patienter med en anamnese med hepatitis C.</w:t>
      </w:r>
    </w:p>
    <w:p w14:paraId="5CB7EECA" w14:textId="77777777" w:rsidR="00074DAF" w:rsidRPr="00727F7A" w:rsidRDefault="00074DAF" w:rsidP="00074DAF">
      <w:pPr>
        <w:tabs>
          <w:tab w:val="left" w:pos="567"/>
        </w:tabs>
        <w:rPr>
          <w:b/>
          <w:bCs/>
          <w:color w:val="000000"/>
          <w:szCs w:val="22"/>
        </w:rPr>
      </w:pPr>
    </w:p>
    <w:p w14:paraId="1750B5E5" w14:textId="77777777" w:rsidR="00074DAF" w:rsidRPr="00727F7A" w:rsidRDefault="00074DAF" w:rsidP="00C31C69">
      <w:pPr>
        <w:tabs>
          <w:tab w:val="left" w:pos="567"/>
        </w:tabs>
        <w:rPr>
          <w:color w:val="000000"/>
          <w:u w:val="single"/>
        </w:rPr>
      </w:pPr>
      <w:r w:rsidRPr="00727F7A">
        <w:rPr>
          <w:color w:val="000000"/>
          <w:u w:val="single"/>
        </w:rPr>
        <w:t xml:space="preserve">Samtidig behandling med anakinra </w:t>
      </w:r>
    </w:p>
    <w:p w14:paraId="0E5EC4FF" w14:textId="77777777" w:rsidR="00074DAF" w:rsidRPr="00727F7A" w:rsidRDefault="00074DAF" w:rsidP="00074DAF">
      <w:pPr>
        <w:tabs>
          <w:tab w:val="left" w:pos="567"/>
        </w:tabs>
        <w:rPr>
          <w:color w:val="000000"/>
          <w:szCs w:val="22"/>
        </w:rPr>
      </w:pPr>
    </w:p>
    <w:p w14:paraId="64B823F4" w14:textId="77777777" w:rsidR="00074DAF" w:rsidRPr="00727F7A" w:rsidRDefault="00074DAF" w:rsidP="00074DAF">
      <w:pPr>
        <w:tabs>
          <w:tab w:val="left" w:pos="567"/>
        </w:tabs>
        <w:rPr>
          <w:color w:val="000000"/>
          <w:szCs w:val="22"/>
        </w:rPr>
      </w:pPr>
      <w:r w:rsidRPr="00727F7A">
        <w:rPr>
          <w:color w:val="000000"/>
        </w:rPr>
        <w:t xml:space="preserve">Samtidig administration af Enbrel og anakinra er blevet forbundet med en øget risiko for alvorlige infektioner og neutropeni sammenlignet med Enbrel alene. Denne kombination har ikke vist øget klinisk værdi. Derfor anbefales denne kombinerede brug af Enbrel og anakinra ikke (se </w:t>
      </w:r>
      <w:r w:rsidR="00E82067" w:rsidRPr="00727F7A">
        <w:rPr>
          <w:color w:val="000000"/>
        </w:rPr>
        <w:t>pkt.</w:t>
      </w:r>
      <w:r w:rsidRPr="00727F7A">
        <w:rPr>
          <w:color w:val="000000"/>
        </w:rPr>
        <w:t> 4.5 og 4.8).</w:t>
      </w:r>
    </w:p>
    <w:p w14:paraId="07484620" w14:textId="77777777" w:rsidR="00074DAF" w:rsidRPr="00727F7A" w:rsidRDefault="00074DAF" w:rsidP="00074DAF">
      <w:pPr>
        <w:rPr>
          <w:color w:val="000000"/>
          <w:szCs w:val="22"/>
        </w:rPr>
      </w:pPr>
    </w:p>
    <w:p w14:paraId="7AB6DE1D" w14:textId="77777777" w:rsidR="00074DAF" w:rsidRPr="00727F7A" w:rsidRDefault="00074DAF" w:rsidP="00C31C69">
      <w:pPr>
        <w:tabs>
          <w:tab w:val="left" w:pos="567"/>
        </w:tabs>
        <w:rPr>
          <w:color w:val="000000"/>
          <w:u w:val="single"/>
        </w:rPr>
      </w:pPr>
      <w:r w:rsidRPr="00727F7A">
        <w:rPr>
          <w:color w:val="000000"/>
          <w:u w:val="single"/>
        </w:rPr>
        <w:t xml:space="preserve">Samtidig behandling med abatacept </w:t>
      </w:r>
    </w:p>
    <w:p w14:paraId="5473E9FB" w14:textId="77777777" w:rsidR="00074DAF" w:rsidRPr="00727F7A" w:rsidRDefault="00074DAF" w:rsidP="00714603">
      <w:pPr>
        <w:keepNext/>
        <w:keepLines/>
        <w:rPr>
          <w:color w:val="000000"/>
          <w:szCs w:val="22"/>
        </w:rPr>
      </w:pPr>
    </w:p>
    <w:p w14:paraId="7DE42E4D" w14:textId="77777777" w:rsidR="00074DAF" w:rsidRPr="00727F7A" w:rsidRDefault="00074DAF" w:rsidP="00074DAF">
      <w:pPr>
        <w:rPr>
          <w:color w:val="000000"/>
          <w:szCs w:val="22"/>
        </w:rPr>
      </w:pPr>
      <w:r w:rsidRPr="00727F7A">
        <w:rPr>
          <w:color w:val="000000"/>
        </w:rPr>
        <w:t>I kliniske studier resulterede samtidig administration af abatacept og Enbrel i et øget antal tilfælde af alvorlige bivirkninger. Denne kombination har ikke vist øget klinisk udbytte. Denne brug frarådes (se pkt. 4.5).</w:t>
      </w:r>
    </w:p>
    <w:p w14:paraId="35D1444C" w14:textId="77777777" w:rsidR="00074DAF" w:rsidRPr="00727F7A" w:rsidRDefault="00074DAF" w:rsidP="00074DAF">
      <w:pPr>
        <w:tabs>
          <w:tab w:val="left" w:pos="567"/>
        </w:tabs>
        <w:rPr>
          <w:color w:val="000000"/>
          <w:szCs w:val="22"/>
        </w:rPr>
      </w:pPr>
    </w:p>
    <w:p w14:paraId="3835E90F" w14:textId="77777777" w:rsidR="00074DAF" w:rsidRPr="00727F7A" w:rsidRDefault="00074DAF" w:rsidP="00C31C69">
      <w:pPr>
        <w:keepNext/>
        <w:keepLines/>
        <w:tabs>
          <w:tab w:val="left" w:pos="567"/>
        </w:tabs>
        <w:rPr>
          <w:color w:val="000000"/>
          <w:u w:val="single"/>
        </w:rPr>
      </w:pPr>
      <w:r w:rsidRPr="00727F7A">
        <w:rPr>
          <w:color w:val="000000"/>
          <w:u w:val="single"/>
        </w:rPr>
        <w:lastRenderedPageBreak/>
        <w:t>Allergiske reaktioner</w:t>
      </w:r>
    </w:p>
    <w:p w14:paraId="073AA8F0" w14:textId="77777777" w:rsidR="00074DAF" w:rsidRPr="00727F7A" w:rsidRDefault="00074DAF" w:rsidP="00C31C69">
      <w:pPr>
        <w:keepNext/>
        <w:keepLines/>
        <w:tabs>
          <w:tab w:val="left" w:pos="567"/>
        </w:tabs>
        <w:rPr>
          <w:color w:val="000000"/>
          <w:szCs w:val="22"/>
        </w:rPr>
      </w:pPr>
    </w:p>
    <w:p w14:paraId="706FB369" w14:textId="1BC1C9B8" w:rsidR="00074DAF" w:rsidRPr="00727F7A" w:rsidRDefault="00074DAF" w:rsidP="00074DAF">
      <w:pPr>
        <w:tabs>
          <w:tab w:val="left" w:pos="567"/>
        </w:tabs>
        <w:rPr>
          <w:color w:val="000000"/>
          <w:szCs w:val="22"/>
        </w:rPr>
      </w:pPr>
      <w:r w:rsidRPr="00727F7A">
        <w:rPr>
          <w:color w:val="000000"/>
        </w:rPr>
        <w:t xml:space="preserve">Der er hyppigt rapporteret om allergiske reaktioner associeret med </w:t>
      </w:r>
      <w:r w:rsidR="00152440">
        <w:rPr>
          <w:color w:val="000000"/>
        </w:rPr>
        <w:t>administration</w:t>
      </w:r>
      <w:r w:rsidRPr="00727F7A">
        <w:rPr>
          <w:color w:val="000000"/>
        </w:rPr>
        <w:t xml:space="preserve"> af Enbrel. Allergiske reaktioner har inkluderet angio-ødem og urticaria, alvorlige reaktioner er forekommet. Hvis der opstår en alvorlig allergisk reaktion eller anafylaksi, skal behandling med Enbrel ophøre med det samme, og en egnet behandling skal begynde.</w:t>
      </w:r>
    </w:p>
    <w:p w14:paraId="0842B424" w14:textId="77777777" w:rsidR="00074DAF" w:rsidRPr="00727F7A" w:rsidRDefault="00074DAF" w:rsidP="00074DAF">
      <w:pPr>
        <w:keepNext/>
        <w:tabs>
          <w:tab w:val="left" w:pos="567"/>
        </w:tabs>
        <w:rPr>
          <w:color w:val="000000"/>
          <w:szCs w:val="22"/>
        </w:rPr>
      </w:pPr>
    </w:p>
    <w:p w14:paraId="02057943" w14:textId="74645C66" w:rsidR="00074DAF" w:rsidRPr="00727F7A" w:rsidRDefault="00B32640" w:rsidP="00074DAF">
      <w:pPr>
        <w:keepNext/>
        <w:tabs>
          <w:tab w:val="left" w:pos="567"/>
        </w:tabs>
        <w:rPr>
          <w:color w:val="000000"/>
          <w:szCs w:val="22"/>
        </w:rPr>
      </w:pPr>
      <w:r>
        <w:t>Kany</w:t>
      </w:r>
      <w:r w:rsidR="00074DAF" w:rsidRPr="00727F7A">
        <w:rPr>
          <w:color w:val="000000"/>
        </w:rPr>
        <w:t xml:space="preserve">lehætten på kassetten til dosisdispenser indeholder latex (tørt naturgummi), som kan forårsage overfølsomhedsreaktioner, hvis det håndteres af, eller hvis Enbrel </w:t>
      </w:r>
      <w:r w:rsidR="00F267D1" w:rsidRPr="00727F7A">
        <w:rPr>
          <w:color w:val="000000"/>
        </w:rPr>
        <w:t>administreres</w:t>
      </w:r>
      <w:r w:rsidR="00074DAF" w:rsidRPr="00727F7A">
        <w:rPr>
          <w:color w:val="000000"/>
        </w:rPr>
        <w:t xml:space="preserve"> til, personer med kendt eller mulig overfølsomhed over for latex.</w:t>
      </w:r>
    </w:p>
    <w:p w14:paraId="2709AAF3" w14:textId="77777777" w:rsidR="00074DAF" w:rsidRPr="00727F7A" w:rsidRDefault="00074DAF" w:rsidP="00074DAF">
      <w:pPr>
        <w:tabs>
          <w:tab w:val="left" w:pos="567"/>
        </w:tabs>
        <w:rPr>
          <w:szCs w:val="22"/>
        </w:rPr>
      </w:pPr>
    </w:p>
    <w:p w14:paraId="38EFFB2E" w14:textId="4713897A" w:rsidR="00074DAF" w:rsidRPr="00727F7A" w:rsidRDefault="00B32640" w:rsidP="00074DAF">
      <w:pPr>
        <w:keepNext/>
      </w:pPr>
      <w:bookmarkStart w:id="107" w:name="_Hlk62468810"/>
      <w:r>
        <w:t>Kany</w:t>
      </w:r>
      <w:r w:rsidR="00074DAF" w:rsidRPr="00727F7A">
        <w:t xml:space="preserve">lehætten på den fyldte injektionssprøjte i kassetten til dosisdispenser indeholder latex (tørt naturgummi). Patienten eller dennes omsorgsperson skal kontakte lægen eller sundhedspersonalet før brug af Enbrel, hvis </w:t>
      </w:r>
      <w:r w:rsidR="00F92C31">
        <w:t>kany</w:t>
      </w:r>
      <w:r w:rsidR="00074DAF" w:rsidRPr="00727F7A">
        <w:t xml:space="preserve">lehætten skal håndteres af eller Enbrel </w:t>
      </w:r>
      <w:r w:rsidR="00F267D1" w:rsidRPr="00727F7A">
        <w:rPr>
          <w:color w:val="000000"/>
        </w:rPr>
        <w:t>administreres</w:t>
      </w:r>
      <w:r w:rsidR="00074DAF" w:rsidRPr="00727F7A">
        <w:t xml:space="preserve"> til en person med kendt eller mulig overfølsomhed (allergi) over for latex.</w:t>
      </w:r>
      <w:bookmarkEnd w:id="107"/>
    </w:p>
    <w:p w14:paraId="6983E874" w14:textId="77777777" w:rsidR="00074DAF" w:rsidRPr="00727F7A" w:rsidRDefault="00074DAF" w:rsidP="00074DAF">
      <w:pPr>
        <w:tabs>
          <w:tab w:val="left" w:pos="567"/>
        </w:tabs>
        <w:rPr>
          <w:szCs w:val="22"/>
        </w:rPr>
      </w:pPr>
    </w:p>
    <w:p w14:paraId="047994B1" w14:textId="77777777" w:rsidR="00074DAF" w:rsidRPr="00727F7A" w:rsidRDefault="00074DAF" w:rsidP="00C31C69">
      <w:pPr>
        <w:keepNext/>
        <w:keepLines/>
        <w:tabs>
          <w:tab w:val="left" w:pos="567"/>
        </w:tabs>
        <w:rPr>
          <w:color w:val="000000"/>
          <w:u w:val="single"/>
        </w:rPr>
      </w:pPr>
      <w:r w:rsidRPr="00727F7A">
        <w:rPr>
          <w:color w:val="000000"/>
          <w:u w:val="single"/>
        </w:rPr>
        <w:t>Immunsuppression</w:t>
      </w:r>
    </w:p>
    <w:p w14:paraId="474A0904" w14:textId="77777777" w:rsidR="00074DAF" w:rsidRPr="00727F7A" w:rsidRDefault="00074DAF" w:rsidP="00074DAF">
      <w:pPr>
        <w:keepNext/>
        <w:rPr>
          <w:color w:val="000000"/>
          <w:szCs w:val="22"/>
        </w:rPr>
      </w:pPr>
    </w:p>
    <w:p w14:paraId="7E48B990" w14:textId="77777777" w:rsidR="00074DAF" w:rsidRPr="00727F7A" w:rsidRDefault="00074DAF" w:rsidP="00074DAF">
      <w:pPr>
        <w:keepNext/>
        <w:rPr>
          <w:color w:val="000000"/>
          <w:szCs w:val="22"/>
        </w:rPr>
      </w:pPr>
      <w:r w:rsidRPr="00727F7A">
        <w:rPr>
          <w:color w:val="000000"/>
        </w:rPr>
        <w:t>Der er mulighed for, at TNF-antagonister, herunder Enbrel, kan påvirke patientens modstandsdygtighed over for infektioner og maligniteter, eftersom TNF formidler betændelse og modulerer celleimmunrespons. I et studie med 49 voksne patienter med reumatoid artrit, som blev behandlet med Enbrel, var der ingen tegn på nedsættelse af tardiv overfølsomhed, nedsættelse af immunoglobulin-niveauer eller ændring i optællingen af effektorcellepopulationer.</w:t>
      </w:r>
    </w:p>
    <w:p w14:paraId="4703C4B8" w14:textId="77777777" w:rsidR="00074DAF" w:rsidRPr="00727F7A" w:rsidRDefault="00074DAF" w:rsidP="00074DAF">
      <w:pPr>
        <w:rPr>
          <w:color w:val="000000"/>
          <w:szCs w:val="22"/>
        </w:rPr>
      </w:pPr>
    </w:p>
    <w:p w14:paraId="769EA6F9" w14:textId="77777777" w:rsidR="00074DAF" w:rsidRPr="00727F7A" w:rsidRDefault="00074DAF" w:rsidP="00074DAF">
      <w:pPr>
        <w:rPr>
          <w:color w:val="000000"/>
          <w:szCs w:val="22"/>
        </w:rPr>
      </w:pPr>
      <w:r w:rsidRPr="00727F7A">
        <w:rPr>
          <w:color w:val="000000"/>
        </w:rPr>
        <w:t>To patienter med juvenil, idiopatisk artrit udviklede varicellainfektion og tegn og symptomer på aseptisk meningitis, som forsvandt uden følgetilstande. Patienter, som er signifikant udsat for varicellavirus, bør midlertidigt stoppe behandlingen med Enbrel, og profylaktisk behandling med varicella zoster immunglobulin bør overvejes.</w:t>
      </w:r>
    </w:p>
    <w:p w14:paraId="3F78A062" w14:textId="77777777" w:rsidR="00074DAF" w:rsidRPr="00727F7A" w:rsidRDefault="00074DAF" w:rsidP="00074DAF">
      <w:pPr>
        <w:rPr>
          <w:color w:val="000000"/>
          <w:szCs w:val="22"/>
        </w:rPr>
      </w:pPr>
    </w:p>
    <w:p w14:paraId="11ADA83F" w14:textId="77777777" w:rsidR="00074DAF" w:rsidRPr="00727F7A" w:rsidRDefault="00074DAF" w:rsidP="00074DAF">
      <w:pPr>
        <w:rPr>
          <w:color w:val="000000"/>
          <w:szCs w:val="22"/>
        </w:rPr>
      </w:pPr>
      <w:r w:rsidRPr="00727F7A">
        <w:rPr>
          <w:color w:val="000000"/>
        </w:rPr>
        <w:t>Enbrels sikkerhed og virkning hos patienter med immunsuppression er ikke blevet vurderet.</w:t>
      </w:r>
    </w:p>
    <w:p w14:paraId="4E1C27CB" w14:textId="77777777" w:rsidR="00074DAF" w:rsidRPr="00727F7A" w:rsidRDefault="00074DAF" w:rsidP="00074DAF">
      <w:pPr>
        <w:rPr>
          <w:color w:val="000000"/>
          <w:szCs w:val="22"/>
        </w:rPr>
      </w:pPr>
    </w:p>
    <w:p w14:paraId="292F6559" w14:textId="77777777" w:rsidR="00074DAF" w:rsidRPr="00727F7A" w:rsidRDefault="00074DAF" w:rsidP="00C31C69">
      <w:pPr>
        <w:keepNext/>
        <w:keepLines/>
        <w:tabs>
          <w:tab w:val="left" w:pos="567"/>
        </w:tabs>
        <w:rPr>
          <w:color w:val="000000"/>
          <w:u w:val="single"/>
        </w:rPr>
      </w:pPr>
      <w:r w:rsidRPr="00727F7A">
        <w:rPr>
          <w:color w:val="000000"/>
          <w:u w:val="single"/>
        </w:rPr>
        <w:t>Maligniteter og lymf</w:t>
      </w:r>
      <w:r w:rsidR="00673861" w:rsidRPr="00727F7A">
        <w:rPr>
          <w:color w:val="000000"/>
          <w:u w:val="single"/>
        </w:rPr>
        <w:t>o</w:t>
      </w:r>
      <w:r w:rsidRPr="00727F7A">
        <w:rPr>
          <w:color w:val="000000"/>
          <w:u w:val="single"/>
        </w:rPr>
        <w:t>proliferative sygdomme</w:t>
      </w:r>
    </w:p>
    <w:p w14:paraId="1A4FCF91" w14:textId="77777777" w:rsidR="00074DAF" w:rsidRPr="00727F7A" w:rsidRDefault="00074DAF" w:rsidP="00074DAF">
      <w:pPr>
        <w:tabs>
          <w:tab w:val="left" w:pos="567"/>
        </w:tabs>
        <w:rPr>
          <w:color w:val="000000"/>
          <w:szCs w:val="22"/>
        </w:rPr>
      </w:pPr>
    </w:p>
    <w:p w14:paraId="02DAA50D" w14:textId="77777777" w:rsidR="00074DAF" w:rsidRPr="00727F7A" w:rsidRDefault="00074DAF" w:rsidP="00074DAF">
      <w:pPr>
        <w:tabs>
          <w:tab w:val="left" w:pos="567"/>
        </w:tabs>
        <w:rPr>
          <w:i/>
          <w:color w:val="000000"/>
          <w:szCs w:val="22"/>
        </w:rPr>
      </w:pPr>
      <w:r w:rsidRPr="00727F7A">
        <w:rPr>
          <w:i/>
          <w:color w:val="000000"/>
        </w:rPr>
        <w:t>Solide og hæmatopoietiske maligniteter (eksklusive hudkræft)</w:t>
      </w:r>
    </w:p>
    <w:p w14:paraId="18FAA01E" w14:textId="77777777" w:rsidR="00074DAF" w:rsidRPr="00727F7A" w:rsidRDefault="00074DAF" w:rsidP="00074DAF">
      <w:pPr>
        <w:rPr>
          <w:color w:val="000000"/>
          <w:szCs w:val="22"/>
        </w:rPr>
      </w:pPr>
      <w:r w:rsidRPr="00727F7A">
        <w:rPr>
          <w:color w:val="000000"/>
        </w:rPr>
        <w:t xml:space="preserve">Der er efter markedsføringen modtaget rapporter om forskellige maligniteter (herunder bryst- og lungecarcinom og lymfom) (se pkt. 4.8). </w:t>
      </w:r>
    </w:p>
    <w:p w14:paraId="61DD61CF" w14:textId="77777777" w:rsidR="00074DAF" w:rsidRPr="00727F7A" w:rsidRDefault="00074DAF" w:rsidP="00074DAF">
      <w:pPr>
        <w:rPr>
          <w:color w:val="000000"/>
          <w:szCs w:val="22"/>
        </w:rPr>
      </w:pPr>
    </w:p>
    <w:p w14:paraId="04FE3AEA" w14:textId="77777777" w:rsidR="00074DAF" w:rsidRPr="00727F7A" w:rsidRDefault="00074DAF" w:rsidP="00074DAF">
      <w:pPr>
        <w:tabs>
          <w:tab w:val="left" w:pos="567"/>
        </w:tabs>
        <w:rPr>
          <w:color w:val="000000"/>
          <w:szCs w:val="22"/>
        </w:rPr>
      </w:pPr>
      <w:r w:rsidRPr="00727F7A">
        <w:rPr>
          <w:color w:val="000000"/>
        </w:rPr>
        <w:t>I de kontrollerede dele af de kliniske studier med TNF-antagonister blev der observeret flere tilfælde af lymfom blandt patienter, der fik en TNF-antagonist, sammenlignet med kontrolpatienterne. Forekomsten var dog sjælden, og opfølgningstiden for placebopatienter var kortere end for patienter, der fik TNF-antagonistbehandling. Efter markedsføring af lægemidlet er der rapporteret leukæmitilfælde hos patienter, der har fået behandling med TNF</w:t>
      </w:r>
      <w:r w:rsidR="00C5719B" w:rsidRPr="00727F7A">
        <w:rPr>
          <w:color w:val="000000"/>
        </w:rPr>
        <w:t>-</w:t>
      </w:r>
      <w:r w:rsidRPr="00727F7A">
        <w:rPr>
          <w:color w:val="000000"/>
        </w:rPr>
        <w:t>antagonister. Der er en øget baggrundsrisiko for lymfom og leukæmi hos patienter med reumatoid artrit med langvarig, meget aktiv inflammatorisk sygdom, hvilket komplicerer risikovurderingen.</w:t>
      </w:r>
    </w:p>
    <w:p w14:paraId="2826C806" w14:textId="77777777" w:rsidR="00074DAF" w:rsidRPr="00727F7A" w:rsidRDefault="00074DAF" w:rsidP="00074DAF">
      <w:pPr>
        <w:tabs>
          <w:tab w:val="left" w:pos="567"/>
        </w:tabs>
        <w:rPr>
          <w:color w:val="000000"/>
          <w:szCs w:val="22"/>
        </w:rPr>
      </w:pPr>
    </w:p>
    <w:p w14:paraId="72D45DAD" w14:textId="77777777" w:rsidR="00074DAF" w:rsidRPr="00727F7A" w:rsidRDefault="00074DAF" w:rsidP="00074DAF">
      <w:pPr>
        <w:tabs>
          <w:tab w:val="left" w:pos="567"/>
        </w:tabs>
        <w:rPr>
          <w:color w:val="000000"/>
          <w:szCs w:val="22"/>
        </w:rPr>
      </w:pPr>
      <w:r w:rsidRPr="00727F7A">
        <w:rPr>
          <w:color w:val="000000"/>
        </w:rPr>
        <w:t>På baggrund af den nuværende viden kan en mulig risiko for udvikling af lymfomer, leukæmi eller andre hæmatopoietiske eller solide maligniteter hos patienter behandlet med en TNF-antagonist ikke udelukkes. Det bør udvises forsigtighed, hvis behandling med en TNF-antagonist overvejes hos patienter med malign sygdom i anamnesen, eller hvis det overvejes at fortsætte behandlingen hos patienter, der udvikler maligne tilstande.</w:t>
      </w:r>
    </w:p>
    <w:p w14:paraId="581AAB56" w14:textId="77777777" w:rsidR="00074DAF" w:rsidRPr="00727F7A" w:rsidRDefault="00074DAF" w:rsidP="00074DAF">
      <w:pPr>
        <w:tabs>
          <w:tab w:val="left" w:pos="567"/>
        </w:tabs>
        <w:rPr>
          <w:color w:val="000000"/>
          <w:szCs w:val="22"/>
        </w:rPr>
      </w:pPr>
    </w:p>
    <w:p w14:paraId="122BD4E4" w14:textId="77777777" w:rsidR="00074DAF" w:rsidRPr="00727F7A" w:rsidRDefault="00074DAF" w:rsidP="00074DAF">
      <w:pPr>
        <w:tabs>
          <w:tab w:val="left" w:pos="567"/>
        </w:tabs>
        <w:rPr>
          <w:color w:val="000000"/>
        </w:rPr>
      </w:pPr>
      <w:r w:rsidRPr="00727F7A">
        <w:rPr>
          <w:color w:val="000000"/>
        </w:rPr>
        <w:t>Efter markedsføring er der rapporteret om maligniteter, heraf nogle letale, hos børn, unge og unge voksne (op til 22 år), der er behandlet med TNF-antagonister (start på behandling ≤ 18 år), herunder Enbrel. Cirka halvdelen af disse tilfælde var lymfomer. De resterende tilfælde omfattede en række andre maligniteter, herunder sjældne maligniteter, der typisk bliver forbundet med immunsuppression. Det kan ikke udelukkes, at der er en risiko for udvikling af maligniteter hos børn og unge behandlet med TNF</w:t>
      </w:r>
      <w:r w:rsidR="00C5719B" w:rsidRPr="00727F7A">
        <w:rPr>
          <w:color w:val="000000"/>
        </w:rPr>
        <w:t>-</w:t>
      </w:r>
      <w:r w:rsidRPr="00727F7A">
        <w:rPr>
          <w:color w:val="000000"/>
        </w:rPr>
        <w:t>antagonister.</w:t>
      </w:r>
    </w:p>
    <w:p w14:paraId="3692EFB8" w14:textId="77777777" w:rsidR="00FB34D9" w:rsidRPr="00727F7A" w:rsidRDefault="00FB34D9" w:rsidP="00074DAF">
      <w:pPr>
        <w:tabs>
          <w:tab w:val="left" w:pos="567"/>
        </w:tabs>
        <w:rPr>
          <w:color w:val="000000"/>
          <w:szCs w:val="22"/>
        </w:rPr>
      </w:pPr>
    </w:p>
    <w:p w14:paraId="3E0324DC" w14:textId="77777777" w:rsidR="00074DAF" w:rsidRPr="00727F7A" w:rsidRDefault="00074DAF" w:rsidP="00F97619">
      <w:pPr>
        <w:tabs>
          <w:tab w:val="left" w:pos="567"/>
        </w:tabs>
        <w:rPr>
          <w:i/>
          <w:color w:val="000000"/>
        </w:rPr>
      </w:pPr>
      <w:r w:rsidRPr="00727F7A">
        <w:rPr>
          <w:i/>
          <w:color w:val="000000"/>
        </w:rPr>
        <w:t>Hudkræft</w:t>
      </w:r>
    </w:p>
    <w:p w14:paraId="19A9DC8C" w14:textId="77777777" w:rsidR="00074DAF" w:rsidRPr="00727F7A" w:rsidRDefault="00074DAF" w:rsidP="00074DAF">
      <w:pPr>
        <w:autoSpaceDE w:val="0"/>
        <w:autoSpaceDN w:val="0"/>
        <w:adjustRightInd w:val="0"/>
        <w:rPr>
          <w:bCs/>
          <w:color w:val="000000"/>
          <w:szCs w:val="22"/>
        </w:rPr>
      </w:pPr>
      <w:r w:rsidRPr="00727F7A">
        <w:rPr>
          <w:color w:val="000000"/>
        </w:rPr>
        <w:t>Der er indberetninger om melanom og ikke-melanom hudkræft (NMSC) hos patienter behandlet med TNF</w:t>
      </w:r>
      <w:r w:rsidRPr="00727F7A">
        <w:rPr>
          <w:color w:val="000000"/>
        </w:rPr>
        <w:noBreakHyphen/>
        <w:t>antagonister, herunder Enbrel. Der er i meget sjældne tilfælde rapporteret om Merkelcellekarcinom postmarketing hos patienter behandlet med Enbrel. Regelmæssige hudundersøgelser anbefales for alle patienter, og især for patienter med risikofaktorer for hudkræft.</w:t>
      </w:r>
    </w:p>
    <w:p w14:paraId="247EAB6C" w14:textId="77777777" w:rsidR="00074DAF" w:rsidRPr="00727F7A" w:rsidRDefault="00074DAF" w:rsidP="00074DAF">
      <w:pPr>
        <w:autoSpaceDE w:val="0"/>
        <w:autoSpaceDN w:val="0"/>
        <w:adjustRightInd w:val="0"/>
        <w:rPr>
          <w:bCs/>
          <w:color w:val="000000"/>
          <w:szCs w:val="22"/>
        </w:rPr>
      </w:pPr>
    </w:p>
    <w:p w14:paraId="2A83096E" w14:textId="77777777" w:rsidR="00074DAF" w:rsidRPr="00727F7A" w:rsidRDefault="00074DAF" w:rsidP="00074DAF">
      <w:pPr>
        <w:autoSpaceDE w:val="0"/>
        <w:autoSpaceDN w:val="0"/>
        <w:adjustRightInd w:val="0"/>
        <w:rPr>
          <w:color w:val="000000"/>
          <w:szCs w:val="22"/>
        </w:rPr>
      </w:pPr>
      <w:r w:rsidRPr="00727F7A">
        <w:rPr>
          <w:color w:val="000000"/>
        </w:rPr>
        <w:t xml:space="preserve">Ved kombination af resultater fra kontrollerede kliniske forsøg blev der observeret flere tilfælde af NMSC hos patienter behandlet med Enbrel, specielt psoriasispatienter, sammenlignet med kontrolpatienterne. </w:t>
      </w:r>
    </w:p>
    <w:p w14:paraId="000D8779" w14:textId="77777777" w:rsidR="00074DAF" w:rsidRPr="00727F7A" w:rsidRDefault="00074DAF" w:rsidP="00074DAF">
      <w:pPr>
        <w:tabs>
          <w:tab w:val="left" w:pos="567"/>
        </w:tabs>
        <w:rPr>
          <w:color w:val="000000"/>
          <w:szCs w:val="22"/>
        </w:rPr>
      </w:pPr>
    </w:p>
    <w:p w14:paraId="2212DD83" w14:textId="77777777" w:rsidR="00074DAF" w:rsidRPr="00727F7A" w:rsidRDefault="00074DAF" w:rsidP="00F97619">
      <w:pPr>
        <w:keepNext/>
        <w:keepLines/>
        <w:tabs>
          <w:tab w:val="left" w:pos="567"/>
        </w:tabs>
        <w:rPr>
          <w:color w:val="000000"/>
          <w:u w:val="single"/>
        </w:rPr>
      </w:pPr>
      <w:r w:rsidRPr="00727F7A">
        <w:rPr>
          <w:color w:val="000000"/>
          <w:u w:val="single"/>
        </w:rPr>
        <w:t>Vaccinationer</w:t>
      </w:r>
    </w:p>
    <w:p w14:paraId="48C8B90A" w14:textId="77777777" w:rsidR="00074DAF" w:rsidRPr="00727F7A" w:rsidRDefault="00074DAF" w:rsidP="00074DAF">
      <w:pPr>
        <w:tabs>
          <w:tab w:val="left" w:pos="567"/>
        </w:tabs>
        <w:rPr>
          <w:color w:val="000000"/>
          <w:szCs w:val="22"/>
        </w:rPr>
      </w:pPr>
    </w:p>
    <w:p w14:paraId="576FA2ED" w14:textId="77777777" w:rsidR="00074DAF" w:rsidRPr="00727F7A" w:rsidRDefault="00074DAF" w:rsidP="00074DAF">
      <w:pPr>
        <w:tabs>
          <w:tab w:val="left" w:pos="567"/>
        </w:tabs>
        <w:rPr>
          <w:color w:val="000000"/>
          <w:szCs w:val="22"/>
        </w:rPr>
      </w:pPr>
      <w:r w:rsidRPr="00727F7A">
        <w:rPr>
          <w:color w:val="000000"/>
        </w:rPr>
        <w:t>Levende vacciner bør ikke gives samtidigt med Enbrel. Der foreligger ingen data om sekundær transmission af infektion via levende vacciner hos patienter, som får Enbrel. I et dobbeltblindt, placebo-kontrolleret, randomiseret klinisk studie med voksne patienter med psoriasisartrit, modtog 184 af patienterne også en multivalent pneumokok polysakkarid vaccine i uge 4. I dette studie var de fleste psoriasisartrit patienter behandlet med Enbrel i stand til at rejse e</w:t>
      </w:r>
      <w:r w:rsidR="00673861" w:rsidRPr="00727F7A">
        <w:rPr>
          <w:color w:val="000000"/>
        </w:rPr>
        <w:t>t</w:t>
      </w:r>
      <w:r w:rsidRPr="00727F7A">
        <w:rPr>
          <w:color w:val="000000"/>
        </w:rPr>
        <w:t xml:space="preserve"> effektivt B-celle immunrespons mod pneumokok-polysakkarid-vaccine, men aggregattitrene var moderat lavere, og få patienter havde dobbelt stigning i titrene i sammenligning med patienter, som ikke fik Enbrel. Den kliniske betydning af dette er ukendt.</w:t>
      </w:r>
    </w:p>
    <w:p w14:paraId="70CA4652" w14:textId="77777777" w:rsidR="00074DAF" w:rsidRPr="00727F7A" w:rsidRDefault="00074DAF" w:rsidP="00074DAF">
      <w:pPr>
        <w:widowControl w:val="0"/>
        <w:tabs>
          <w:tab w:val="left" w:pos="567"/>
        </w:tabs>
        <w:rPr>
          <w:color w:val="000000"/>
          <w:szCs w:val="22"/>
        </w:rPr>
      </w:pPr>
    </w:p>
    <w:p w14:paraId="1AF8AB08" w14:textId="77777777" w:rsidR="00074DAF" w:rsidRPr="00727F7A" w:rsidRDefault="00074DAF" w:rsidP="00F97619">
      <w:pPr>
        <w:keepNext/>
        <w:keepLines/>
        <w:tabs>
          <w:tab w:val="left" w:pos="567"/>
        </w:tabs>
        <w:rPr>
          <w:color w:val="000000"/>
          <w:u w:val="single"/>
        </w:rPr>
      </w:pPr>
      <w:r w:rsidRPr="00727F7A">
        <w:rPr>
          <w:color w:val="000000"/>
          <w:u w:val="single"/>
        </w:rPr>
        <w:t>Dannelse af autoantistof</w:t>
      </w:r>
    </w:p>
    <w:p w14:paraId="50C61378" w14:textId="77777777" w:rsidR="00074DAF" w:rsidRPr="00727F7A" w:rsidRDefault="00074DAF" w:rsidP="00074DAF">
      <w:pPr>
        <w:tabs>
          <w:tab w:val="left" w:pos="567"/>
        </w:tabs>
        <w:rPr>
          <w:color w:val="000000"/>
          <w:szCs w:val="22"/>
        </w:rPr>
      </w:pPr>
    </w:p>
    <w:p w14:paraId="59E5B9F5" w14:textId="77777777" w:rsidR="00074DAF" w:rsidRPr="00727F7A" w:rsidRDefault="00074DAF" w:rsidP="00074DAF">
      <w:pPr>
        <w:tabs>
          <w:tab w:val="left" w:pos="567"/>
        </w:tabs>
        <w:rPr>
          <w:color w:val="000000"/>
          <w:szCs w:val="22"/>
        </w:rPr>
      </w:pPr>
      <w:r w:rsidRPr="00727F7A">
        <w:rPr>
          <w:color w:val="000000"/>
        </w:rPr>
        <w:t>Behandling med Enbrel kan resultere i dannelse af autoimmunantistoffer (se pkt. 4.8).</w:t>
      </w:r>
    </w:p>
    <w:p w14:paraId="5D1BE443" w14:textId="77777777" w:rsidR="00074DAF" w:rsidRPr="00727F7A" w:rsidRDefault="00074DAF" w:rsidP="00CE5841">
      <w:pPr>
        <w:widowControl w:val="0"/>
        <w:tabs>
          <w:tab w:val="left" w:pos="567"/>
        </w:tabs>
        <w:rPr>
          <w:color w:val="000000"/>
          <w:szCs w:val="22"/>
        </w:rPr>
      </w:pPr>
    </w:p>
    <w:p w14:paraId="1210CCA3" w14:textId="77777777" w:rsidR="00074DAF" w:rsidRPr="00727F7A" w:rsidRDefault="00074DAF" w:rsidP="00F97619">
      <w:pPr>
        <w:keepNext/>
        <w:keepLines/>
        <w:tabs>
          <w:tab w:val="left" w:pos="567"/>
        </w:tabs>
        <w:rPr>
          <w:color w:val="000000"/>
          <w:u w:val="single"/>
        </w:rPr>
      </w:pPr>
      <w:r w:rsidRPr="00727F7A">
        <w:rPr>
          <w:color w:val="000000"/>
          <w:u w:val="single"/>
        </w:rPr>
        <w:t>Hæmatologiske reaktioner</w:t>
      </w:r>
    </w:p>
    <w:p w14:paraId="29874B14" w14:textId="77777777" w:rsidR="00074DAF" w:rsidRPr="00727F7A" w:rsidRDefault="00074DAF" w:rsidP="00074DAF">
      <w:pPr>
        <w:tabs>
          <w:tab w:val="left" w:pos="567"/>
        </w:tabs>
        <w:rPr>
          <w:color w:val="000000"/>
          <w:szCs w:val="22"/>
        </w:rPr>
      </w:pPr>
    </w:p>
    <w:p w14:paraId="46580B24" w14:textId="77777777" w:rsidR="00074DAF" w:rsidRPr="00727F7A" w:rsidRDefault="00074DAF" w:rsidP="00074DAF">
      <w:pPr>
        <w:tabs>
          <w:tab w:val="left" w:pos="567"/>
        </w:tabs>
        <w:rPr>
          <w:color w:val="000000"/>
          <w:szCs w:val="22"/>
          <w:u w:val="single"/>
        </w:rPr>
      </w:pPr>
      <w:r w:rsidRPr="00727F7A">
        <w:rPr>
          <w:color w:val="000000"/>
        </w:rPr>
        <w:t xml:space="preserve">Sjældne tilfælde af pancytopeni og meget sjældne tilfælde af aplastisk anæmi, nogle med dødeligt udfald, er rapporteret hos patienter i behandling med Enbrel. Der bør udvises forsigtighed hos patienter i behandling med Enbrel, som tidligere har haft bloddyskrasi. Alle patienter og forældre/plejere skal informeres om, at hvis patienten udvikler tegn eller symptomer, som kan pege på bloddyskrasi eller infektioner (f.eks. vedvarende feber, øm hals, blå mærker, blødning, bleghed) mens de er i behandling med Enbrel, skal de omgående søge læge. Sådanne patienter skal undersøges øjeblikkeligt, inkl. fuldstændig blodtælling. Hvis bloddyskrasi bekræftes, </w:t>
      </w:r>
      <w:r w:rsidRPr="00727F7A">
        <w:rPr>
          <w:snapToGrid w:val="0"/>
          <w:color w:val="000000"/>
        </w:rPr>
        <w:t>skal Enbrel-behandling ophøre</w:t>
      </w:r>
      <w:r w:rsidRPr="00727F7A">
        <w:rPr>
          <w:color w:val="000000"/>
        </w:rPr>
        <w:t>.</w:t>
      </w:r>
    </w:p>
    <w:p w14:paraId="3AB04BDB" w14:textId="77777777" w:rsidR="00074DAF" w:rsidRPr="00727F7A" w:rsidRDefault="00074DAF" w:rsidP="00074DAF">
      <w:pPr>
        <w:tabs>
          <w:tab w:val="left" w:pos="567"/>
        </w:tabs>
        <w:rPr>
          <w:color w:val="000000"/>
          <w:szCs w:val="22"/>
        </w:rPr>
      </w:pPr>
    </w:p>
    <w:p w14:paraId="185AD9FE" w14:textId="77777777" w:rsidR="00074DAF" w:rsidRPr="00727F7A" w:rsidRDefault="00074DAF" w:rsidP="00F97619">
      <w:pPr>
        <w:keepNext/>
        <w:keepLines/>
        <w:tabs>
          <w:tab w:val="left" w:pos="567"/>
        </w:tabs>
        <w:rPr>
          <w:b/>
          <w:color w:val="000000"/>
          <w:szCs w:val="22"/>
          <w:u w:val="single"/>
        </w:rPr>
      </w:pPr>
      <w:r w:rsidRPr="00727F7A">
        <w:rPr>
          <w:color w:val="000000"/>
          <w:szCs w:val="22"/>
          <w:u w:val="single"/>
        </w:rPr>
        <w:t>Neurologiske sygdomme</w:t>
      </w:r>
    </w:p>
    <w:p w14:paraId="7069990C" w14:textId="77777777" w:rsidR="00074DAF" w:rsidRPr="00727F7A" w:rsidRDefault="00074DAF" w:rsidP="00074DAF">
      <w:pPr>
        <w:tabs>
          <w:tab w:val="left" w:pos="567"/>
        </w:tabs>
        <w:rPr>
          <w:color w:val="000000"/>
          <w:szCs w:val="22"/>
        </w:rPr>
      </w:pPr>
    </w:p>
    <w:p w14:paraId="1E214EE8" w14:textId="77777777" w:rsidR="00074DAF" w:rsidRPr="00727F7A" w:rsidRDefault="00074DAF" w:rsidP="00074DAF">
      <w:pPr>
        <w:tabs>
          <w:tab w:val="left" w:pos="567"/>
        </w:tabs>
        <w:rPr>
          <w:color w:val="000000"/>
          <w:szCs w:val="22"/>
        </w:rPr>
      </w:pPr>
      <w:r w:rsidRPr="00727F7A">
        <w:rPr>
          <w:color w:val="000000"/>
        </w:rPr>
        <w:t xml:space="preserve">Der har været sjældne rapporter om CNS-demyeliniseringslidelser hos patienter behandlet med Enbrel (se </w:t>
      </w:r>
      <w:r w:rsidR="005432C8" w:rsidRPr="00727F7A">
        <w:rPr>
          <w:color w:val="000000"/>
        </w:rPr>
        <w:t>pkt.</w:t>
      </w:r>
      <w:r w:rsidRPr="00727F7A">
        <w:rPr>
          <w:color w:val="000000"/>
        </w:rPr>
        <w:t> 4.8). Derudover har der i sjældne tilfælde været rapporteret om perifere demyeliniserende polyneuropatier (herunder Guillain-Barré-syndrom, kronisk inflammatorisk demyeliniserende polyneuropati, demyeliniserende polyneuropati og multifokal motorisk neuropati). Selvom der ikke har været foretaget nogle kliniske studier for at evaluere Enbrel-behandling af patienter med multipel sclerose, har kliniske studier af andre TNF-antagonister hos patienter med multipel sclerose vist forøgelse i sygdomsaktiviteten. En omhyggelig risiko/benefit evaluering, incl. neurologisk vurdering, anbefales, når Enbrel udskrives til patienter med eksisterende eller begyndende demyeliniseringssygdomme, eller til patienter som vurderes at have en øget risiko for at udvikle demyeliniseringssygdom.</w:t>
      </w:r>
    </w:p>
    <w:p w14:paraId="7EDCE355" w14:textId="77777777" w:rsidR="00074DAF" w:rsidRPr="00727F7A" w:rsidRDefault="00074DAF" w:rsidP="00074DAF">
      <w:pPr>
        <w:tabs>
          <w:tab w:val="left" w:pos="567"/>
        </w:tabs>
        <w:rPr>
          <w:color w:val="000000"/>
          <w:szCs w:val="22"/>
        </w:rPr>
      </w:pPr>
    </w:p>
    <w:p w14:paraId="7B0A37E6" w14:textId="77777777" w:rsidR="00074DAF" w:rsidRPr="00727F7A" w:rsidRDefault="00074DAF" w:rsidP="00332E0F">
      <w:pPr>
        <w:keepNext/>
        <w:keepLines/>
        <w:tabs>
          <w:tab w:val="left" w:pos="567"/>
        </w:tabs>
        <w:rPr>
          <w:color w:val="000000"/>
          <w:szCs w:val="22"/>
          <w:u w:val="single"/>
        </w:rPr>
      </w:pPr>
      <w:r w:rsidRPr="00727F7A">
        <w:rPr>
          <w:color w:val="000000"/>
          <w:szCs w:val="22"/>
          <w:u w:val="single"/>
        </w:rPr>
        <w:t>Kombinationsbehandling</w:t>
      </w:r>
    </w:p>
    <w:p w14:paraId="520F74DB" w14:textId="77777777" w:rsidR="00074DAF" w:rsidRPr="00727F7A" w:rsidRDefault="00074DAF" w:rsidP="00074DAF">
      <w:pPr>
        <w:tabs>
          <w:tab w:val="left" w:pos="567"/>
        </w:tabs>
        <w:rPr>
          <w:color w:val="000000"/>
          <w:szCs w:val="22"/>
        </w:rPr>
      </w:pPr>
    </w:p>
    <w:p w14:paraId="3602CA9A" w14:textId="77777777" w:rsidR="00074DAF" w:rsidRPr="00727F7A" w:rsidRDefault="00074DAF" w:rsidP="00074DAF">
      <w:pPr>
        <w:tabs>
          <w:tab w:val="left" w:pos="567"/>
        </w:tabs>
        <w:rPr>
          <w:color w:val="000000"/>
          <w:szCs w:val="22"/>
        </w:rPr>
      </w:pPr>
      <w:r w:rsidRPr="00727F7A">
        <w:rPr>
          <w:color w:val="000000"/>
        </w:rPr>
        <w:t xml:space="preserve">I en kontrolleret klinisk afprøvning af to års varighed med patienter med reumatoid artrit resulterede kombinationen Enbrel og methotrexat ikke i uventede sikkerhedsfund, og sikkerhedsprofilen for Enbrel givet i kombination med methotrexat var den samme som de profiler, der er rapporteret fra studier af Enbrel og methotrexat alene. Der er langtidsstudier i gang til vurdering af sikkerheden ved </w:t>
      </w:r>
      <w:r w:rsidRPr="00727F7A">
        <w:rPr>
          <w:color w:val="000000"/>
        </w:rPr>
        <w:lastRenderedPageBreak/>
        <w:t>kombinationsbehandlingen. Sikkerheden på lang sigt ved Enbrel-behandling i kombination med andre sygdomsmodificerende antireumatiske lægemidler (DMARDs) er ikke klarlagt.</w:t>
      </w:r>
    </w:p>
    <w:p w14:paraId="24235601" w14:textId="77777777" w:rsidR="00074DAF" w:rsidRPr="00727F7A" w:rsidRDefault="00074DAF" w:rsidP="00074DAF">
      <w:pPr>
        <w:tabs>
          <w:tab w:val="left" w:pos="567"/>
        </w:tabs>
        <w:rPr>
          <w:color w:val="000000"/>
          <w:szCs w:val="22"/>
        </w:rPr>
      </w:pPr>
    </w:p>
    <w:p w14:paraId="7AA738F4" w14:textId="77777777" w:rsidR="00074DAF" w:rsidRPr="00727F7A" w:rsidRDefault="00074DAF" w:rsidP="00074DAF">
      <w:pPr>
        <w:tabs>
          <w:tab w:val="left" w:pos="567"/>
        </w:tabs>
        <w:rPr>
          <w:color w:val="000000"/>
          <w:szCs w:val="22"/>
        </w:rPr>
      </w:pPr>
      <w:r w:rsidRPr="00727F7A">
        <w:rPr>
          <w:color w:val="000000"/>
        </w:rPr>
        <w:t>Brugen af Enbrel i kombination med andre systemiske behandlinger eller med lysbehandling til behandling af psoriasis er ikke undersøgt.</w:t>
      </w:r>
    </w:p>
    <w:p w14:paraId="7C40EB9D" w14:textId="77777777" w:rsidR="00074DAF" w:rsidRPr="00727F7A" w:rsidRDefault="00074DAF" w:rsidP="00074DAF">
      <w:pPr>
        <w:tabs>
          <w:tab w:val="left" w:pos="567"/>
        </w:tabs>
        <w:rPr>
          <w:color w:val="000000"/>
          <w:szCs w:val="22"/>
        </w:rPr>
      </w:pPr>
    </w:p>
    <w:p w14:paraId="619BD35B" w14:textId="77777777" w:rsidR="00074DAF" w:rsidRPr="00727F7A" w:rsidRDefault="00074DAF" w:rsidP="00332E0F">
      <w:pPr>
        <w:keepNext/>
        <w:keepLines/>
        <w:tabs>
          <w:tab w:val="left" w:pos="567"/>
        </w:tabs>
        <w:rPr>
          <w:color w:val="000000"/>
          <w:szCs w:val="22"/>
          <w:u w:val="single"/>
        </w:rPr>
      </w:pPr>
      <w:r w:rsidRPr="00727F7A">
        <w:rPr>
          <w:color w:val="000000"/>
          <w:szCs w:val="22"/>
          <w:u w:val="single"/>
        </w:rPr>
        <w:t xml:space="preserve">Nedsat nyre- </w:t>
      </w:r>
      <w:r w:rsidR="005432C8" w:rsidRPr="00727F7A">
        <w:rPr>
          <w:color w:val="000000"/>
          <w:szCs w:val="22"/>
          <w:u w:val="single"/>
        </w:rPr>
        <w:t>og</w:t>
      </w:r>
      <w:r w:rsidRPr="00727F7A">
        <w:rPr>
          <w:color w:val="000000"/>
          <w:szCs w:val="22"/>
          <w:u w:val="single"/>
        </w:rPr>
        <w:t xml:space="preserve"> leverfunktion</w:t>
      </w:r>
    </w:p>
    <w:p w14:paraId="32082480" w14:textId="77777777" w:rsidR="00074DAF" w:rsidRPr="00727F7A" w:rsidRDefault="00074DAF" w:rsidP="00074DAF">
      <w:pPr>
        <w:keepNext/>
        <w:tabs>
          <w:tab w:val="left" w:pos="567"/>
        </w:tabs>
        <w:rPr>
          <w:color w:val="000000"/>
          <w:szCs w:val="22"/>
        </w:rPr>
      </w:pPr>
    </w:p>
    <w:p w14:paraId="7D6CFF30" w14:textId="77777777" w:rsidR="00074DAF" w:rsidRPr="00727F7A" w:rsidRDefault="00074DAF" w:rsidP="00074DAF">
      <w:pPr>
        <w:keepNext/>
        <w:tabs>
          <w:tab w:val="left" w:pos="567"/>
        </w:tabs>
        <w:rPr>
          <w:color w:val="000000"/>
          <w:szCs w:val="22"/>
        </w:rPr>
      </w:pPr>
      <w:r w:rsidRPr="00727F7A">
        <w:rPr>
          <w:color w:val="000000"/>
        </w:rPr>
        <w:t>Baseret på farmakokinetiske data (se pkt. 5.2) er dosisjustering til patienter med renal eller hepatisk svækkelse ikke nødvendig; klinisk erfaring med disse patienter er begrænset.</w:t>
      </w:r>
    </w:p>
    <w:p w14:paraId="5986D995" w14:textId="77777777" w:rsidR="00074DAF" w:rsidRPr="00727F7A" w:rsidRDefault="00074DAF" w:rsidP="00074DAF">
      <w:pPr>
        <w:tabs>
          <w:tab w:val="left" w:pos="567"/>
        </w:tabs>
        <w:rPr>
          <w:color w:val="000000"/>
          <w:szCs w:val="22"/>
        </w:rPr>
      </w:pPr>
    </w:p>
    <w:p w14:paraId="255620CB" w14:textId="77777777" w:rsidR="00074DAF" w:rsidRPr="00727F7A" w:rsidRDefault="00074DAF" w:rsidP="00332E0F">
      <w:pPr>
        <w:keepNext/>
        <w:keepLines/>
        <w:tabs>
          <w:tab w:val="left" w:pos="567"/>
        </w:tabs>
        <w:rPr>
          <w:color w:val="000000"/>
          <w:szCs w:val="22"/>
          <w:u w:val="single"/>
        </w:rPr>
      </w:pPr>
      <w:r w:rsidRPr="00727F7A">
        <w:rPr>
          <w:color w:val="000000"/>
          <w:szCs w:val="22"/>
          <w:u w:val="single"/>
        </w:rPr>
        <w:t>Hjerteinsufficiens (hjertesvigt)</w:t>
      </w:r>
    </w:p>
    <w:p w14:paraId="7434C24B" w14:textId="77777777" w:rsidR="00074DAF" w:rsidRPr="00727F7A" w:rsidRDefault="00074DAF" w:rsidP="00074DAF">
      <w:pPr>
        <w:tabs>
          <w:tab w:val="left" w:pos="567"/>
        </w:tabs>
        <w:rPr>
          <w:color w:val="000000"/>
          <w:szCs w:val="22"/>
        </w:rPr>
      </w:pPr>
    </w:p>
    <w:p w14:paraId="270E9A14" w14:textId="77777777" w:rsidR="00074DAF" w:rsidRPr="00727F7A" w:rsidRDefault="00074DAF" w:rsidP="00074DAF">
      <w:pPr>
        <w:tabs>
          <w:tab w:val="left" w:pos="567"/>
        </w:tabs>
        <w:rPr>
          <w:color w:val="000000"/>
          <w:szCs w:val="22"/>
        </w:rPr>
      </w:pPr>
      <w:r w:rsidRPr="00727F7A">
        <w:rPr>
          <w:color w:val="000000"/>
        </w:rPr>
        <w:t>Læger bør udvise forsigtighed ved brug af Enbrel i patienter med kongestiv hjerteinsufficiens (CHF). Der har været postmarketingrapporter om forværring af CHF, med og uden identificerbare fremskyndende faktorer hos patienter der tager Enbrel. Der har også været sjældne (&lt; 0,1 %) rapporter om nyopstået CHF, herunder CHF hos patienter uden kendt forudeksisterende hjerte</w:t>
      </w:r>
      <w:r w:rsidRPr="00727F7A">
        <w:rPr>
          <w:color w:val="000000"/>
        </w:rPr>
        <w:noBreakHyphen/>
        <w:t>kar-sygdom. Nogle af disse patienter har været under 50 år.</w:t>
      </w:r>
      <w:r w:rsidRPr="00727F7A">
        <w:t xml:space="preserve"> </w:t>
      </w:r>
      <w:r w:rsidRPr="00727F7A">
        <w:rPr>
          <w:color w:val="000000"/>
        </w:rPr>
        <w:t xml:space="preserve">To store kliniske forsøg, der evaluerede brugen af Enbrel i behandlingen af CHF, blev afsluttet før tiden på grund af manglende effektivitet. Selvom de ikke er endelige, antyder data fra ét af disse forsøg en mulig tendens til forværret CHF hos de patienter, der var anvist til Enbrelbehandling. </w:t>
      </w:r>
    </w:p>
    <w:p w14:paraId="7639BB38" w14:textId="77777777" w:rsidR="00074DAF" w:rsidRPr="00727F7A" w:rsidRDefault="00074DAF" w:rsidP="00CE5841">
      <w:pPr>
        <w:tabs>
          <w:tab w:val="left" w:pos="567"/>
        </w:tabs>
        <w:rPr>
          <w:color w:val="000000"/>
          <w:szCs w:val="22"/>
        </w:rPr>
      </w:pPr>
    </w:p>
    <w:p w14:paraId="1FD037E6" w14:textId="77777777" w:rsidR="00074DAF" w:rsidRPr="00727F7A" w:rsidRDefault="00074DAF" w:rsidP="00332E0F">
      <w:pPr>
        <w:keepNext/>
        <w:keepLines/>
        <w:tabs>
          <w:tab w:val="left" w:pos="567"/>
        </w:tabs>
        <w:rPr>
          <w:color w:val="000000"/>
          <w:szCs w:val="22"/>
          <w:u w:val="single"/>
        </w:rPr>
      </w:pPr>
      <w:r w:rsidRPr="00727F7A">
        <w:rPr>
          <w:color w:val="000000"/>
          <w:szCs w:val="22"/>
          <w:u w:val="single"/>
        </w:rPr>
        <w:t>Alkoholisk hepatitis</w:t>
      </w:r>
    </w:p>
    <w:p w14:paraId="11FD4368" w14:textId="77777777" w:rsidR="00074DAF" w:rsidRPr="00727F7A" w:rsidRDefault="00074DAF" w:rsidP="00074DAF">
      <w:pPr>
        <w:tabs>
          <w:tab w:val="left" w:pos="567"/>
        </w:tabs>
        <w:rPr>
          <w:color w:val="000000"/>
          <w:szCs w:val="22"/>
        </w:rPr>
      </w:pPr>
    </w:p>
    <w:p w14:paraId="3C0F9FE2" w14:textId="77777777" w:rsidR="00074DAF" w:rsidRPr="00727F7A" w:rsidRDefault="00074DAF" w:rsidP="00074DAF">
      <w:pPr>
        <w:tabs>
          <w:tab w:val="left" w:pos="567"/>
        </w:tabs>
        <w:rPr>
          <w:color w:val="000000"/>
          <w:szCs w:val="22"/>
        </w:rPr>
      </w:pPr>
      <w:r w:rsidRPr="00727F7A">
        <w:rPr>
          <w:color w:val="000000"/>
        </w:rPr>
        <w:t>I et fase II randomiseret, placebokontrolleret forsøg med 48 indlagte patienter behandlet med Enbrel eller placebo for moderat til svær alkoholisk hepatitis var Enbrel ikke effektivt, og mortaliteten for patienter behandlet med Enbrel var signifikant højere efter 6 måneder. Enbrel bør derfor ikke anvendes til behandling af patienter med alkoholisk hepatitis. Læger bør udvise forsigtighed ved behandling med Enbrel af patienter, som også har moderat til svær alkoholisk hepatitis.</w:t>
      </w:r>
    </w:p>
    <w:p w14:paraId="3E75764C" w14:textId="77777777" w:rsidR="00074DAF" w:rsidRPr="00727F7A" w:rsidRDefault="00074DAF" w:rsidP="00074DAF">
      <w:pPr>
        <w:rPr>
          <w:b/>
          <w:color w:val="000000"/>
          <w:szCs w:val="22"/>
        </w:rPr>
      </w:pPr>
    </w:p>
    <w:p w14:paraId="3B48093E" w14:textId="77777777" w:rsidR="00074DAF" w:rsidRPr="00727F7A" w:rsidRDefault="00074DAF" w:rsidP="00332E0F">
      <w:pPr>
        <w:keepNext/>
        <w:keepLines/>
        <w:tabs>
          <w:tab w:val="left" w:pos="567"/>
        </w:tabs>
        <w:rPr>
          <w:color w:val="000000"/>
          <w:szCs w:val="22"/>
          <w:u w:val="single"/>
        </w:rPr>
      </w:pPr>
      <w:r w:rsidRPr="00727F7A">
        <w:rPr>
          <w:color w:val="000000"/>
          <w:szCs w:val="22"/>
          <w:u w:val="single"/>
        </w:rPr>
        <w:t>Wegeners granulomatose</w:t>
      </w:r>
    </w:p>
    <w:p w14:paraId="55975BE0" w14:textId="77777777" w:rsidR="00074DAF" w:rsidRPr="00727F7A" w:rsidRDefault="00074DAF" w:rsidP="00074DAF">
      <w:pPr>
        <w:rPr>
          <w:color w:val="000000"/>
          <w:szCs w:val="22"/>
        </w:rPr>
      </w:pPr>
    </w:p>
    <w:p w14:paraId="2AAC7DBD" w14:textId="77777777" w:rsidR="00074DAF" w:rsidRPr="00727F7A" w:rsidRDefault="00074DAF" w:rsidP="00074DAF">
      <w:pPr>
        <w:rPr>
          <w:color w:val="000000"/>
          <w:szCs w:val="22"/>
        </w:rPr>
      </w:pPr>
      <w:r w:rsidRPr="00727F7A">
        <w:rPr>
          <w:color w:val="000000"/>
        </w:rPr>
        <w:t>Et placebo-kontrolleret studie, hvor 89 voksne patienter blev behandlet med Enbrel sammen med standardbehandling (incl. cyclofosfamid eller methotrexate, og glucokortikoider) i gennemsnitligt 25 måneder, viste ikke at Enbrel var effektivt til behandling af Wegeners granulomatose. Hyppigheden af ikke-kutane maligniteter af forskellig type var signifikant højere hos patienter behandlet med Enbrel end i kontrolgruppen. Enbrel anbefales ikke til behandling af Wegeners granulomatose.</w:t>
      </w:r>
    </w:p>
    <w:p w14:paraId="36607B93" w14:textId="77777777" w:rsidR="00074DAF" w:rsidRPr="00727F7A" w:rsidRDefault="00074DAF" w:rsidP="00074DAF">
      <w:pPr>
        <w:rPr>
          <w:color w:val="000000"/>
          <w:szCs w:val="22"/>
        </w:rPr>
      </w:pPr>
    </w:p>
    <w:p w14:paraId="2E718DEC" w14:textId="77777777" w:rsidR="00074DAF" w:rsidRPr="00727F7A" w:rsidRDefault="00074DAF" w:rsidP="00332E0F">
      <w:pPr>
        <w:keepNext/>
        <w:keepLines/>
        <w:tabs>
          <w:tab w:val="left" w:pos="567"/>
        </w:tabs>
        <w:rPr>
          <w:color w:val="000000"/>
          <w:szCs w:val="22"/>
          <w:u w:val="single"/>
        </w:rPr>
      </w:pPr>
      <w:r w:rsidRPr="00727F7A">
        <w:rPr>
          <w:color w:val="000000"/>
          <w:szCs w:val="22"/>
          <w:u w:val="single"/>
        </w:rPr>
        <w:t>Hypoglykæmi hos patienter i diabetesbehandling</w:t>
      </w:r>
    </w:p>
    <w:p w14:paraId="555E5034" w14:textId="77777777" w:rsidR="00074DAF" w:rsidRPr="00727F7A" w:rsidRDefault="00074DAF" w:rsidP="00074DAF">
      <w:pPr>
        <w:keepNext/>
        <w:rPr>
          <w:color w:val="000000"/>
          <w:szCs w:val="22"/>
        </w:rPr>
      </w:pPr>
    </w:p>
    <w:p w14:paraId="1E37C0F2" w14:textId="708E18A7" w:rsidR="00074DAF" w:rsidRPr="00727F7A" w:rsidRDefault="00074DAF" w:rsidP="00074DAF">
      <w:pPr>
        <w:keepNext/>
        <w:rPr>
          <w:color w:val="000000"/>
          <w:szCs w:val="22"/>
        </w:rPr>
      </w:pPr>
      <w:r w:rsidRPr="00727F7A">
        <w:rPr>
          <w:color w:val="000000"/>
        </w:rPr>
        <w:t xml:space="preserve">Der har været indberetninger om, at hypoglykæmi er opstået, efter behandling med Enbrel er påbegyndt hos patienter, der får </w:t>
      </w:r>
      <w:r w:rsidR="00B431D7" w:rsidRPr="00727F7A">
        <w:rPr>
          <w:color w:val="000000"/>
        </w:rPr>
        <w:t xml:space="preserve">behandling </w:t>
      </w:r>
      <w:r w:rsidRPr="00727F7A">
        <w:rPr>
          <w:color w:val="000000"/>
        </w:rPr>
        <w:t>mod diabetes, hvilket har nødvendiggjort en nedsættelse af dosis af de</w:t>
      </w:r>
      <w:r w:rsidR="00B431D7" w:rsidRPr="00727F7A">
        <w:rPr>
          <w:color w:val="000000"/>
        </w:rPr>
        <w:t>t</w:t>
      </w:r>
      <w:r w:rsidRPr="00727F7A">
        <w:rPr>
          <w:color w:val="000000"/>
        </w:rPr>
        <w:t xml:space="preserve"> anti-diabetiske </w:t>
      </w:r>
      <w:r w:rsidR="00B431D7" w:rsidRPr="00727F7A">
        <w:rPr>
          <w:color w:val="000000"/>
        </w:rPr>
        <w:t xml:space="preserve">lægemiddel </w:t>
      </w:r>
      <w:r w:rsidRPr="00727F7A">
        <w:rPr>
          <w:color w:val="000000"/>
        </w:rPr>
        <w:t>hos nogle af disse patienter.</w:t>
      </w:r>
    </w:p>
    <w:p w14:paraId="5BF1C686" w14:textId="77777777" w:rsidR="00074DAF" w:rsidRPr="00727F7A" w:rsidRDefault="00074DAF" w:rsidP="00074DAF">
      <w:pPr>
        <w:rPr>
          <w:color w:val="000000"/>
          <w:szCs w:val="22"/>
        </w:rPr>
      </w:pPr>
    </w:p>
    <w:p w14:paraId="6559EEE0" w14:textId="77777777" w:rsidR="00074DAF" w:rsidRPr="00727F7A" w:rsidRDefault="00074DAF" w:rsidP="00332E0F">
      <w:pPr>
        <w:keepNext/>
        <w:keepLines/>
        <w:tabs>
          <w:tab w:val="left" w:pos="567"/>
        </w:tabs>
        <w:rPr>
          <w:color w:val="000000"/>
          <w:szCs w:val="22"/>
          <w:u w:val="single"/>
        </w:rPr>
      </w:pPr>
      <w:r w:rsidRPr="00727F7A">
        <w:rPr>
          <w:color w:val="000000"/>
          <w:szCs w:val="22"/>
          <w:u w:val="single"/>
        </w:rPr>
        <w:t>Særlige populationer</w:t>
      </w:r>
    </w:p>
    <w:p w14:paraId="462DEC4E" w14:textId="77777777" w:rsidR="00074DAF" w:rsidRPr="00727F7A" w:rsidRDefault="00074DAF" w:rsidP="00332E0F"/>
    <w:p w14:paraId="6ACF3983" w14:textId="77777777" w:rsidR="00074DAF" w:rsidRPr="00727F7A" w:rsidRDefault="00074DAF" w:rsidP="00074DAF">
      <w:pPr>
        <w:tabs>
          <w:tab w:val="left" w:pos="567"/>
        </w:tabs>
        <w:rPr>
          <w:i/>
          <w:color w:val="000000"/>
          <w:szCs w:val="22"/>
        </w:rPr>
      </w:pPr>
      <w:r w:rsidRPr="00727F7A">
        <w:rPr>
          <w:i/>
          <w:color w:val="000000"/>
        </w:rPr>
        <w:t>Ældre</w:t>
      </w:r>
    </w:p>
    <w:p w14:paraId="2ADE33E1" w14:textId="77777777" w:rsidR="00074DAF" w:rsidRPr="00727F7A" w:rsidRDefault="00074DAF" w:rsidP="00074DAF">
      <w:pPr>
        <w:rPr>
          <w:color w:val="000000"/>
          <w:szCs w:val="22"/>
        </w:rPr>
      </w:pPr>
      <w:r w:rsidRPr="00727F7A">
        <w:rPr>
          <w:color w:val="000000"/>
        </w:rPr>
        <w:t>I fase 3-forsøgene med reumatoid artrit, psoriasisartrit og ankyloserende spondylitis blev der ikke observeret nogen overordnede forskelle i bivirkninger, alvorlige bivirkninger og alvorlige infektioner hos patienter over 65 år, som fik Enbrel, sammenlignet med yngre patienter. Der skal dog udvises forsigtighed ved behandling af ældre patienter, specielt med henblik på forekomst af infektioner.</w:t>
      </w:r>
    </w:p>
    <w:p w14:paraId="2978F7C3" w14:textId="77777777" w:rsidR="00074DAF" w:rsidRPr="00727F7A" w:rsidRDefault="00074DAF" w:rsidP="00074DAF">
      <w:pPr>
        <w:rPr>
          <w:color w:val="000000"/>
          <w:szCs w:val="22"/>
        </w:rPr>
      </w:pPr>
    </w:p>
    <w:p w14:paraId="20C5B016" w14:textId="77777777" w:rsidR="00074DAF" w:rsidRPr="00727F7A" w:rsidRDefault="00074DAF" w:rsidP="00074DAF">
      <w:pPr>
        <w:rPr>
          <w:i/>
          <w:color w:val="000000"/>
          <w:szCs w:val="22"/>
        </w:rPr>
      </w:pPr>
      <w:r w:rsidRPr="00727F7A">
        <w:rPr>
          <w:i/>
          <w:color w:val="000000"/>
        </w:rPr>
        <w:t>Pædiatrisk population</w:t>
      </w:r>
    </w:p>
    <w:p w14:paraId="5B00F0F7" w14:textId="77777777" w:rsidR="00074DAF" w:rsidRPr="00727F7A" w:rsidRDefault="00074DAF" w:rsidP="00074DAF">
      <w:pPr>
        <w:rPr>
          <w:color w:val="000000"/>
          <w:szCs w:val="22"/>
        </w:rPr>
      </w:pPr>
    </w:p>
    <w:p w14:paraId="4E291DAE" w14:textId="77777777" w:rsidR="00074DAF" w:rsidRPr="00727F7A" w:rsidRDefault="00074DAF" w:rsidP="00074DAF">
      <w:pPr>
        <w:rPr>
          <w:i/>
          <w:color w:val="000000"/>
          <w:szCs w:val="22"/>
          <w:u w:val="single"/>
        </w:rPr>
      </w:pPr>
      <w:r w:rsidRPr="00727F7A">
        <w:rPr>
          <w:i/>
          <w:color w:val="000000"/>
          <w:u w:val="single"/>
        </w:rPr>
        <w:t>Vaccinationer</w:t>
      </w:r>
    </w:p>
    <w:p w14:paraId="1A646FE9" w14:textId="77777777" w:rsidR="00074DAF" w:rsidRPr="00727F7A" w:rsidRDefault="00074DAF" w:rsidP="00351333">
      <w:pPr>
        <w:widowControl w:val="0"/>
        <w:rPr>
          <w:color w:val="000000"/>
          <w:szCs w:val="22"/>
        </w:rPr>
      </w:pPr>
      <w:r w:rsidRPr="00727F7A">
        <w:rPr>
          <w:color w:val="000000"/>
        </w:rPr>
        <w:t xml:space="preserve">Det anbefales, at pædiatriske patienter om muligt bringes à jour med al immunisering i overensstemmelse med gældende retningslinjer for immunisering, før behandling med Enbrel </w:t>
      </w:r>
      <w:r w:rsidRPr="00727F7A">
        <w:rPr>
          <w:color w:val="000000"/>
        </w:rPr>
        <w:lastRenderedPageBreak/>
        <w:t>påbegyndes (se Vaccinationer ovenfor).</w:t>
      </w:r>
    </w:p>
    <w:p w14:paraId="1A25ED00" w14:textId="77777777" w:rsidR="00074DAF" w:rsidRPr="00727F7A" w:rsidRDefault="00074DAF" w:rsidP="00074DAF">
      <w:pPr>
        <w:rPr>
          <w:color w:val="000000"/>
          <w:szCs w:val="22"/>
        </w:rPr>
      </w:pPr>
    </w:p>
    <w:p w14:paraId="3C01EB0C" w14:textId="77777777" w:rsidR="00074DAF" w:rsidRPr="00727F7A" w:rsidRDefault="00074DAF" w:rsidP="00332E0F">
      <w:pPr>
        <w:keepNext/>
        <w:keepLines/>
        <w:tabs>
          <w:tab w:val="left" w:pos="567"/>
        </w:tabs>
        <w:rPr>
          <w:color w:val="000000"/>
          <w:szCs w:val="22"/>
          <w:u w:val="single"/>
        </w:rPr>
      </w:pPr>
      <w:r w:rsidRPr="00727F7A">
        <w:rPr>
          <w:color w:val="000000"/>
          <w:szCs w:val="22"/>
          <w:u w:val="single"/>
        </w:rPr>
        <w:t>Natriumindhold</w:t>
      </w:r>
    </w:p>
    <w:p w14:paraId="30A3013A" w14:textId="77777777" w:rsidR="00074DAF" w:rsidRPr="00727F7A" w:rsidRDefault="00074DAF" w:rsidP="00074DAF">
      <w:pPr>
        <w:keepNext/>
        <w:rPr>
          <w:color w:val="000000"/>
          <w:kern w:val="28"/>
          <w:szCs w:val="22"/>
          <w:lang w:eastAsia="x-none"/>
        </w:rPr>
      </w:pPr>
    </w:p>
    <w:p w14:paraId="7872EE0D" w14:textId="77777777" w:rsidR="00074DAF" w:rsidRPr="00727F7A" w:rsidRDefault="00074DAF" w:rsidP="00074DAF">
      <w:pPr>
        <w:keepNext/>
        <w:rPr>
          <w:color w:val="000000"/>
          <w:kern w:val="28"/>
          <w:szCs w:val="22"/>
        </w:rPr>
      </w:pPr>
      <w:r w:rsidRPr="00727F7A">
        <w:rPr>
          <w:color w:val="000000"/>
        </w:rPr>
        <w:t>Dette lægemiddel indeholder mindre end 1 mmol (23 mg) natrium pr. dosisenhed. Patienter, som skal have diæt med lavt natriumindhold, kan oplyses om, at dette lægemiddel i det væsentlige er natriumfrit.</w:t>
      </w:r>
    </w:p>
    <w:p w14:paraId="6C235CB6" w14:textId="77777777" w:rsidR="00074DAF" w:rsidRPr="00727F7A" w:rsidRDefault="00074DAF" w:rsidP="00074DAF">
      <w:pPr>
        <w:rPr>
          <w:color w:val="000000"/>
          <w:szCs w:val="22"/>
        </w:rPr>
      </w:pPr>
    </w:p>
    <w:p w14:paraId="23A892DA" w14:textId="77777777" w:rsidR="00074DAF" w:rsidRPr="00727F7A" w:rsidRDefault="00074DAF" w:rsidP="00332E0F">
      <w:pPr>
        <w:rPr>
          <w:b/>
          <w:bCs/>
          <w:color w:val="000000"/>
        </w:rPr>
      </w:pPr>
      <w:r w:rsidRPr="00727F7A">
        <w:rPr>
          <w:b/>
          <w:bCs/>
          <w:color w:val="000000"/>
        </w:rPr>
        <w:t>4.5</w:t>
      </w:r>
      <w:r w:rsidRPr="00727F7A">
        <w:rPr>
          <w:b/>
          <w:bCs/>
          <w:color w:val="000000"/>
        </w:rPr>
        <w:tab/>
        <w:t>Interaktion med andre lægemidler og andre former for interaktion</w:t>
      </w:r>
    </w:p>
    <w:p w14:paraId="15167BDB" w14:textId="77777777" w:rsidR="00074DAF" w:rsidRPr="00727F7A" w:rsidRDefault="00074DAF" w:rsidP="00074DAF">
      <w:pPr>
        <w:keepNext/>
        <w:tabs>
          <w:tab w:val="left" w:pos="567"/>
        </w:tabs>
        <w:ind w:left="567" w:hanging="567"/>
        <w:rPr>
          <w:color w:val="000000"/>
          <w:szCs w:val="22"/>
        </w:rPr>
      </w:pPr>
    </w:p>
    <w:p w14:paraId="1A9A3F0D" w14:textId="77777777" w:rsidR="00074DAF" w:rsidRPr="00727F7A" w:rsidRDefault="00074DAF" w:rsidP="00332E0F">
      <w:pPr>
        <w:keepNext/>
        <w:keepLines/>
        <w:tabs>
          <w:tab w:val="left" w:pos="567"/>
        </w:tabs>
        <w:rPr>
          <w:color w:val="000000"/>
          <w:szCs w:val="22"/>
          <w:u w:val="single"/>
        </w:rPr>
      </w:pPr>
      <w:r w:rsidRPr="00727F7A">
        <w:rPr>
          <w:color w:val="000000"/>
          <w:szCs w:val="22"/>
          <w:u w:val="single"/>
        </w:rPr>
        <w:t xml:space="preserve">Samtidig behandling med anakinra </w:t>
      </w:r>
    </w:p>
    <w:p w14:paraId="2A719BEF" w14:textId="77777777" w:rsidR="00074DAF" w:rsidRPr="00727F7A" w:rsidRDefault="00074DAF" w:rsidP="00074DAF">
      <w:pPr>
        <w:tabs>
          <w:tab w:val="left" w:pos="567"/>
        </w:tabs>
        <w:rPr>
          <w:color w:val="000000"/>
          <w:szCs w:val="22"/>
        </w:rPr>
      </w:pPr>
    </w:p>
    <w:p w14:paraId="6377DADE" w14:textId="77777777" w:rsidR="00074DAF" w:rsidRPr="00727F7A" w:rsidRDefault="00074DAF" w:rsidP="00074DAF">
      <w:pPr>
        <w:tabs>
          <w:tab w:val="left" w:pos="567"/>
        </w:tabs>
        <w:rPr>
          <w:color w:val="000000"/>
          <w:szCs w:val="22"/>
        </w:rPr>
      </w:pPr>
      <w:r w:rsidRPr="00727F7A">
        <w:rPr>
          <w:color w:val="000000"/>
        </w:rPr>
        <w:t>For voksne patienter i behandling med Enbrel og anakinra blev der observeret en større hyppighed af alvorlige infektioner sammenlignet med patienter behandlet med enten Enbrel eller anakinra alene (historiske data).</w:t>
      </w:r>
    </w:p>
    <w:p w14:paraId="08145596" w14:textId="77777777" w:rsidR="00074DAF" w:rsidRPr="00727F7A" w:rsidRDefault="00074DAF" w:rsidP="00074DAF">
      <w:pPr>
        <w:tabs>
          <w:tab w:val="left" w:pos="567"/>
        </w:tabs>
        <w:rPr>
          <w:color w:val="000000"/>
          <w:szCs w:val="22"/>
        </w:rPr>
      </w:pPr>
    </w:p>
    <w:p w14:paraId="0F24144B" w14:textId="77777777" w:rsidR="00074DAF" w:rsidRPr="00727F7A" w:rsidRDefault="00074DAF" w:rsidP="00074DAF">
      <w:pPr>
        <w:tabs>
          <w:tab w:val="left" w:pos="567"/>
        </w:tabs>
        <w:rPr>
          <w:color w:val="000000"/>
          <w:szCs w:val="22"/>
        </w:rPr>
      </w:pPr>
      <w:r w:rsidRPr="00727F7A">
        <w:rPr>
          <w:color w:val="000000"/>
        </w:rPr>
        <w:t>I et dobbeltblindt placebo-kontrolleret studie blandt voksne patienter, der basalt blev behandlet med methotrexat, blev patienterne behandlet med Enbrel og anakinra desuden observeret at have en større hyppighed af alvorlige infektioner (7 %) og neutropeni end patienterne behandlet med Enbrel (se pkt. 4.4 og 4.8). Kombinationen af Enbrel og anakinra har ikke vist øgede kliniske fordele og anbefales derfor ikke.</w:t>
      </w:r>
    </w:p>
    <w:p w14:paraId="762B2895" w14:textId="77777777" w:rsidR="00074DAF" w:rsidRPr="00727F7A" w:rsidRDefault="00074DAF" w:rsidP="00074DAF">
      <w:pPr>
        <w:rPr>
          <w:color w:val="000000"/>
          <w:szCs w:val="22"/>
        </w:rPr>
      </w:pPr>
    </w:p>
    <w:p w14:paraId="70C0C3D4" w14:textId="77777777" w:rsidR="00074DAF" w:rsidRPr="00727F7A" w:rsidRDefault="00074DAF" w:rsidP="00332E0F">
      <w:pPr>
        <w:keepNext/>
        <w:keepLines/>
        <w:tabs>
          <w:tab w:val="left" w:pos="567"/>
        </w:tabs>
        <w:rPr>
          <w:color w:val="000000"/>
          <w:szCs w:val="22"/>
          <w:u w:val="single"/>
        </w:rPr>
      </w:pPr>
      <w:r w:rsidRPr="00727F7A">
        <w:rPr>
          <w:color w:val="000000"/>
          <w:szCs w:val="22"/>
          <w:u w:val="single"/>
        </w:rPr>
        <w:t xml:space="preserve">Samtidig behandling med abatacept </w:t>
      </w:r>
    </w:p>
    <w:p w14:paraId="2E2584D7" w14:textId="77777777" w:rsidR="00074DAF" w:rsidRPr="00727F7A" w:rsidRDefault="00074DAF" w:rsidP="00074DAF">
      <w:pPr>
        <w:rPr>
          <w:color w:val="000000"/>
          <w:szCs w:val="22"/>
        </w:rPr>
      </w:pPr>
    </w:p>
    <w:p w14:paraId="70660A70" w14:textId="77777777" w:rsidR="00074DAF" w:rsidRPr="00727F7A" w:rsidRDefault="00074DAF" w:rsidP="00074DAF">
      <w:pPr>
        <w:rPr>
          <w:color w:val="000000"/>
          <w:szCs w:val="22"/>
        </w:rPr>
      </w:pPr>
      <w:r w:rsidRPr="00727F7A">
        <w:rPr>
          <w:color w:val="000000"/>
        </w:rPr>
        <w:t xml:space="preserve">I kliniske studier resulterede samtidig administration af abatacept og Enbrel i et øget antal tilfælde af alvorlige bivirkninger. Denne kombination har ikke vist øget klinisk udbytte. Denne brug frarådes (se pkt. 4.4). </w:t>
      </w:r>
    </w:p>
    <w:p w14:paraId="15AB5ED4" w14:textId="77777777" w:rsidR="00074DAF" w:rsidRPr="00727F7A" w:rsidRDefault="00074DAF" w:rsidP="00074DAF">
      <w:pPr>
        <w:tabs>
          <w:tab w:val="left" w:pos="567"/>
        </w:tabs>
        <w:rPr>
          <w:color w:val="000000"/>
          <w:szCs w:val="22"/>
        </w:rPr>
      </w:pPr>
    </w:p>
    <w:p w14:paraId="6A61B378" w14:textId="77777777" w:rsidR="00074DAF" w:rsidRPr="00727F7A" w:rsidRDefault="00074DAF" w:rsidP="00332E0F">
      <w:pPr>
        <w:keepNext/>
        <w:keepLines/>
        <w:tabs>
          <w:tab w:val="left" w:pos="567"/>
        </w:tabs>
        <w:rPr>
          <w:color w:val="000000"/>
          <w:szCs w:val="22"/>
          <w:u w:val="single"/>
        </w:rPr>
      </w:pPr>
      <w:r w:rsidRPr="00727F7A">
        <w:rPr>
          <w:color w:val="000000"/>
          <w:szCs w:val="22"/>
          <w:u w:val="single"/>
        </w:rPr>
        <w:t xml:space="preserve">Samtidig behandling med sulfasalazin </w:t>
      </w:r>
    </w:p>
    <w:p w14:paraId="412EF53C" w14:textId="77777777" w:rsidR="00074DAF" w:rsidRPr="00727F7A" w:rsidRDefault="00074DAF" w:rsidP="00074DAF">
      <w:pPr>
        <w:keepNext/>
        <w:tabs>
          <w:tab w:val="left" w:pos="567"/>
        </w:tabs>
        <w:rPr>
          <w:color w:val="000000"/>
          <w:szCs w:val="22"/>
        </w:rPr>
      </w:pPr>
    </w:p>
    <w:p w14:paraId="4182D530" w14:textId="77777777" w:rsidR="00074DAF" w:rsidRPr="00727F7A" w:rsidRDefault="00074DAF" w:rsidP="00074DAF">
      <w:pPr>
        <w:tabs>
          <w:tab w:val="left" w:pos="567"/>
        </w:tabs>
        <w:rPr>
          <w:color w:val="000000"/>
        </w:rPr>
      </w:pPr>
      <w:r w:rsidRPr="00727F7A">
        <w:rPr>
          <w:color w:val="000000"/>
        </w:rPr>
        <w:t>I et klinisk studie med voksne patienter i behandling med sulfasalazin, hvortil Enbrel blev tilføjet, havde patienterne i kombinationsgruppen et statistisk signifikant fald i middelværdierne for hvide blodlegemer sammenlignet med grupperne, der blev behandlet med enten Enbrel eller sulfasalazin alene. Den kliniske betydning af denne interaktion er ukendt. Læger skal være forsigtige, når de overvejer kombinationsbehandling med sulfasalazin.</w:t>
      </w:r>
    </w:p>
    <w:p w14:paraId="53397CD6" w14:textId="77777777" w:rsidR="00074DAF" w:rsidRPr="00727F7A" w:rsidRDefault="00074DAF" w:rsidP="00074DAF">
      <w:pPr>
        <w:tabs>
          <w:tab w:val="left" w:pos="567"/>
        </w:tabs>
        <w:rPr>
          <w:color w:val="000000"/>
          <w:szCs w:val="22"/>
        </w:rPr>
      </w:pPr>
    </w:p>
    <w:p w14:paraId="5F76F4E2" w14:textId="77777777" w:rsidR="00074DAF" w:rsidRPr="00727F7A" w:rsidRDefault="00074DAF" w:rsidP="00ED719A">
      <w:pPr>
        <w:keepNext/>
        <w:keepLines/>
        <w:tabs>
          <w:tab w:val="left" w:pos="567"/>
        </w:tabs>
        <w:rPr>
          <w:color w:val="000000"/>
          <w:szCs w:val="22"/>
          <w:u w:val="single"/>
        </w:rPr>
      </w:pPr>
      <w:r w:rsidRPr="00727F7A">
        <w:rPr>
          <w:color w:val="000000"/>
          <w:szCs w:val="22"/>
          <w:u w:val="single"/>
        </w:rPr>
        <w:t>Samtidig behandling hvor interaktioner ikke er observeret</w:t>
      </w:r>
    </w:p>
    <w:p w14:paraId="719D6574" w14:textId="77777777" w:rsidR="00074DAF" w:rsidRPr="00727F7A" w:rsidRDefault="00074DAF" w:rsidP="00074DAF">
      <w:pPr>
        <w:tabs>
          <w:tab w:val="left" w:pos="567"/>
        </w:tabs>
        <w:rPr>
          <w:color w:val="000000"/>
          <w:szCs w:val="22"/>
        </w:rPr>
      </w:pPr>
    </w:p>
    <w:p w14:paraId="3E4A0DCC" w14:textId="77777777" w:rsidR="00074DAF" w:rsidRPr="00727F7A" w:rsidRDefault="00074DAF" w:rsidP="00074DAF">
      <w:pPr>
        <w:tabs>
          <w:tab w:val="left" w:pos="567"/>
        </w:tabs>
        <w:rPr>
          <w:color w:val="000000"/>
          <w:szCs w:val="22"/>
        </w:rPr>
      </w:pPr>
      <w:r w:rsidRPr="00727F7A">
        <w:rPr>
          <w:color w:val="000000"/>
        </w:rPr>
        <w:t>Der er ikke observeret nogen interaktion i kliniske forsøg, hvor Enbrel blev indgivet sammen med glukocorticoider, salicylater (undtaget sulfasalazin), non-steroide antiinflammatoriske lægemidler (NSAID), smertestillende midler eller methotrexat. Se pkt. 4.4 om råd om vaccination.</w:t>
      </w:r>
    </w:p>
    <w:p w14:paraId="3A003249" w14:textId="77777777" w:rsidR="00074DAF" w:rsidRPr="00727F7A" w:rsidRDefault="00074DAF" w:rsidP="00074DAF">
      <w:pPr>
        <w:tabs>
          <w:tab w:val="left" w:pos="567"/>
        </w:tabs>
        <w:rPr>
          <w:color w:val="000000"/>
          <w:szCs w:val="22"/>
        </w:rPr>
      </w:pPr>
    </w:p>
    <w:p w14:paraId="3495F8EE" w14:textId="77777777" w:rsidR="00074DAF" w:rsidRPr="00727F7A" w:rsidRDefault="00074DAF" w:rsidP="002E6983">
      <w:pPr>
        <w:rPr>
          <w:szCs w:val="22"/>
        </w:rPr>
      </w:pPr>
      <w:r w:rsidRPr="00727F7A">
        <w:t>Der blev ikke observeret nogen klinisk betydende, farmakokinetiske lægemiddel-lægemiddel-interaktioner i studier med methotrexat, digoxin og warfarin.</w:t>
      </w:r>
    </w:p>
    <w:p w14:paraId="787B9734" w14:textId="77777777" w:rsidR="00074DAF" w:rsidRPr="00727F7A" w:rsidRDefault="00074DAF" w:rsidP="002E6983"/>
    <w:p w14:paraId="38649071" w14:textId="77777777" w:rsidR="00074DAF" w:rsidRPr="00727F7A" w:rsidRDefault="00074DAF" w:rsidP="00332E0F">
      <w:pPr>
        <w:keepNext/>
        <w:keepLines/>
        <w:tabs>
          <w:tab w:val="left" w:pos="567"/>
        </w:tabs>
        <w:rPr>
          <w:b/>
          <w:bCs/>
          <w:color w:val="000000"/>
          <w:szCs w:val="22"/>
        </w:rPr>
      </w:pPr>
      <w:r w:rsidRPr="00727F7A">
        <w:rPr>
          <w:b/>
          <w:bCs/>
          <w:color w:val="000000"/>
          <w:szCs w:val="22"/>
        </w:rPr>
        <w:t>4.6</w:t>
      </w:r>
      <w:r w:rsidRPr="00727F7A">
        <w:rPr>
          <w:b/>
          <w:bCs/>
          <w:color w:val="000000"/>
          <w:szCs w:val="22"/>
        </w:rPr>
        <w:tab/>
        <w:t>Fertilitet, graviditet og amning</w:t>
      </w:r>
    </w:p>
    <w:p w14:paraId="0505FDEB" w14:textId="77777777" w:rsidR="00074DAF" w:rsidRPr="00727F7A" w:rsidRDefault="00074DAF" w:rsidP="00714603">
      <w:pPr>
        <w:keepNext/>
        <w:keepLines/>
        <w:tabs>
          <w:tab w:val="left" w:pos="567"/>
        </w:tabs>
        <w:ind w:left="562" w:hanging="562"/>
        <w:rPr>
          <w:color w:val="000000"/>
          <w:szCs w:val="22"/>
        </w:rPr>
      </w:pPr>
    </w:p>
    <w:p w14:paraId="51EAE30E" w14:textId="77777777" w:rsidR="00074DAF" w:rsidRPr="00727F7A" w:rsidRDefault="00074DAF" w:rsidP="00714603">
      <w:pPr>
        <w:keepNext/>
        <w:keepLines/>
        <w:tabs>
          <w:tab w:val="left" w:pos="567"/>
        </w:tabs>
        <w:ind w:left="562" w:hanging="562"/>
        <w:rPr>
          <w:color w:val="000000"/>
          <w:szCs w:val="22"/>
          <w:u w:val="single"/>
        </w:rPr>
      </w:pPr>
      <w:r w:rsidRPr="00727F7A">
        <w:rPr>
          <w:color w:val="000000"/>
          <w:u w:val="single"/>
        </w:rPr>
        <w:t>Kvinder i den fertile alder</w:t>
      </w:r>
    </w:p>
    <w:p w14:paraId="3B158340" w14:textId="77777777" w:rsidR="00074DAF" w:rsidRPr="00727F7A" w:rsidRDefault="00074DAF" w:rsidP="00714603">
      <w:pPr>
        <w:keepNext/>
        <w:keepLines/>
        <w:tabs>
          <w:tab w:val="left" w:pos="0"/>
        </w:tabs>
        <w:rPr>
          <w:color w:val="000000"/>
          <w:szCs w:val="22"/>
        </w:rPr>
      </w:pPr>
    </w:p>
    <w:p w14:paraId="43590F0F" w14:textId="77777777" w:rsidR="00074DAF" w:rsidRPr="00727F7A" w:rsidRDefault="00074DAF" w:rsidP="00074DAF">
      <w:pPr>
        <w:tabs>
          <w:tab w:val="left" w:pos="0"/>
        </w:tabs>
        <w:rPr>
          <w:color w:val="000000"/>
          <w:szCs w:val="22"/>
        </w:rPr>
      </w:pPr>
      <w:r w:rsidRPr="00727F7A">
        <w:rPr>
          <w:color w:val="000000"/>
        </w:rPr>
        <w:t>Kvinder i den fertile alder skal overveje at anvende sikker kontraception under behandlingen med Enbrel og i 3 uger efter behandlingen for at undgå graviditet.</w:t>
      </w:r>
    </w:p>
    <w:p w14:paraId="4AA38000" w14:textId="77777777" w:rsidR="00074DAF" w:rsidRPr="00727F7A" w:rsidRDefault="00074DAF" w:rsidP="00074DAF">
      <w:pPr>
        <w:tabs>
          <w:tab w:val="left" w:pos="567"/>
        </w:tabs>
        <w:ind w:left="562" w:hanging="562"/>
        <w:rPr>
          <w:color w:val="000000"/>
          <w:szCs w:val="22"/>
          <w:u w:val="single"/>
        </w:rPr>
      </w:pPr>
    </w:p>
    <w:p w14:paraId="7D7259C3" w14:textId="77777777" w:rsidR="00074DAF" w:rsidRPr="00727F7A" w:rsidRDefault="00074DAF" w:rsidP="00FB34D9">
      <w:pPr>
        <w:widowControl w:val="0"/>
        <w:tabs>
          <w:tab w:val="left" w:pos="567"/>
        </w:tabs>
        <w:ind w:left="562" w:hanging="562"/>
        <w:rPr>
          <w:color w:val="000000"/>
          <w:szCs w:val="22"/>
          <w:u w:val="single"/>
        </w:rPr>
      </w:pPr>
      <w:r w:rsidRPr="00727F7A">
        <w:rPr>
          <w:color w:val="000000"/>
          <w:szCs w:val="22"/>
          <w:u w:val="single"/>
        </w:rPr>
        <w:t xml:space="preserve">Graviditet </w:t>
      </w:r>
    </w:p>
    <w:p w14:paraId="26EA7EE9" w14:textId="77777777" w:rsidR="00074DAF" w:rsidRPr="00727F7A" w:rsidRDefault="00074DAF" w:rsidP="00074DAF">
      <w:pPr>
        <w:rPr>
          <w:color w:val="000000"/>
          <w:szCs w:val="22"/>
        </w:rPr>
      </w:pPr>
    </w:p>
    <w:p w14:paraId="0D1367DF" w14:textId="77777777" w:rsidR="00074DAF" w:rsidRPr="00727F7A" w:rsidRDefault="00074DAF" w:rsidP="00074DAF">
      <w:pPr>
        <w:rPr>
          <w:color w:val="000000"/>
          <w:szCs w:val="22"/>
        </w:rPr>
      </w:pPr>
      <w:r w:rsidRPr="00727F7A">
        <w:rPr>
          <w:color w:val="000000"/>
        </w:rPr>
        <w:t>Udviklingstoksicitetsstudier på rotter og kaniner har ikke afsløret nogen tegn på skader på fostre eller nyfødte rotter på grund af etanercept. To observationskohortestudier har undersøgt etanercepts virkning på graviditet. Ét</w:t>
      </w:r>
      <w:r w:rsidRPr="00727F7A">
        <w:t xml:space="preserve"> observationsstudie viste, at der var en øget hyppighed af alvorlige medførte </w:t>
      </w:r>
      <w:r w:rsidRPr="00727F7A">
        <w:lastRenderedPageBreak/>
        <w:t>misdannelser hos kvinder eksponeret for etanercept (n=370) i første trimester sammenlignet med kvinder, der ikke var blevet eksponeret for etanercept eller andre TNF</w:t>
      </w:r>
      <w:r w:rsidRPr="00727F7A">
        <w:noBreakHyphen/>
        <w:t>antagonister (n=164) under graviditeten (justeret oddsratio 2,4; 95 % CI: 1,0</w:t>
      </w:r>
      <w:r w:rsidRPr="00727F7A">
        <w:noBreakHyphen/>
        <w:t xml:space="preserve">5,5). Typerne af de alvorlige medførte misdannelser svarede til dem, der hyppigst blev rapporteret i den almene befolkning, og der blev ikke fundet et bestemt mønster i abnormiteterne. Studiet påviste ikke en øget hyppighed af spontan abort, dødfødsel, for tidlig fødsel eller mindre misdannelser. Et andet observationelt registerstudie omfattende flere lande sammenlignede risikoen for negative graviditetsudfald hos kvinder, der blev eksponeret for etanercept i de første 90 dage af graviditeten (n=425) sammenlignet med dem, der blev eksponeret for ikke-biologiske lægemidler (n=3497), og her blev der ikke observeret en øget risiko for alvorlige fødselsdefekter (odds ratio [OR]= 1,22, 95 % CI: 0,79-1,90; justeret OR = 0,96, 95 % CI: 0,58-1,60 efter justering efter land, maternel sygdom, paritet, maternel alder og rygning tidligt i graviditeten). Studiet viste heller ingen øget risiko for mindre alvorlige fødselsdefekter, for tidlig fødsel, dødfødsel eller infektioner i det første år for børn, der er født af kvinder eksponeret for etanercept under graviditeten. </w:t>
      </w:r>
      <w:r w:rsidRPr="00727F7A">
        <w:rPr>
          <w:color w:val="000000"/>
        </w:rPr>
        <w:t>Enbrel bør kun anvendes under graviditet,</w:t>
      </w:r>
      <w:r w:rsidRPr="00727F7A">
        <w:t xml:space="preserve"> hvis det er absolut nødvendigt</w:t>
      </w:r>
      <w:r w:rsidRPr="00727F7A">
        <w:rPr>
          <w:color w:val="000000"/>
        </w:rPr>
        <w:t>.</w:t>
      </w:r>
    </w:p>
    <w:p w14:paraId="3C848478" w14:textId="77777777" w:rsidR="00074DAF" w:rsidRPr="00727F7A" w:rsidRDefault="00074DAF" w:rsidP="00074DAF">
      <w:pPr>
        <w:tabs>
          <w:tab w:val="left" w:pos="567"/>
        </w:tabs>
        <w:rPr>
          <w:color w:val="000000"/>
          <w:szCs w:val="22"/>
          <w:u w:val="single"/>
        </w:rPr>
      </w:pPr>
    </w:p>
    <w:p w14:paraId="42DABABF" w14:textId="77777777" w:rsidR="00074DAF" w:rsidRPr="00727F7A" w:rsidRDefault="00074DAF" w:rsidP="00074DAF">
      <w:pPr>
        <w:tabs>
          <w:tab w:val="left" w:pos="567"/>
        </w:tabs>
        <w:rPr>
          <w:color w:val="000000"/>
          <w:szCs w:val="22"/>
        </w:rPr>
      </w:pPr>
      <w:r w:rsidRPr="00727F7A">
        <w:rPr>
          <w:color w:val="000000"/>
        </w:rPr>
        <w:t>Etanercept passerer placenta og er påvist i serum hos spædbørn født af kvinder, der er blevet behandlet med Enbrel under graviditeten. Den kliniske effekt af dette er ikke kendt, men spædbørnene kan have en øget risiko for infektioner. Administration af levende vacciner til spædbørn inden for 16 uger efter moderens sidste Enbrel-dosis anbefales generelt ikke.</w:t>
      </w:r>
    </w:p>
    <w:p w14:paraId="5C3B1258" w14:textId="77777777" w:rsidR="00074DAF" w:rsidRPr="00727F7A" w:rsidRDefault="00074DAF" w:rsidP="00074DAF">
      <w:pPr>
        <w:tabs>
          <w:tab w:val="left" w:pos="567"/>
        </w:tabs>
        <w:rPr>
          <w:color w:val="000000"/>
          <w:szCs w:val="22"/>
          <w:u w:val="single"/>
        </w:rPr>
      </w:pPr>
    </w:p>
    <w:p w14:paraId="613B9574" w14:textId="77777777" w:rsidR="00074DAF" w:rsidRPr="00727F7A" w:rsidRDefault="00074DAF" w:rsidP="00CE5841">
      <w:pPr>
        <w:tabs>
          <w:tab w:val="left" w:pos="567"/>
        </w:tabs>
        <w:rPr>
          <w:color w:val="000000"/>
          <w:u w:val="single"/>
        </w:rPr>
      </w:pPr>
      <w:r w:rsidRPr="00727F7A">
        <w:rPr>
          <w:color w:val="000000"/>
          <w:u w:val="single"/>
        </w:rPr>
        <w:t>Amning</w:t>
      </w:r>
    </w:p>
    <w:p w14:paraId="45E17B07" w14:textId="77777777" w:rsidR="00074DAF" w:rsidRPr="00727F7A" w:rsidRDefault="00074DAF" w:rsidP="00074DAF">
      <w:pPr>
        <w:keepNext/>
        <w:tabs>
          <w:tab w:val="left" w:pos="567"/>
        </w:tabs>
        <w:rPr>
          <w:color w:val="000000"/>
          <w:szCs w:val="22"/>
        </w:rPr>
      </w:pPr>
    </w:p>
    <w:p w14:paraId="28C893CA" w14:textId="4AEE1EFE" w:rsidR="007E7A59" w:rsidRPr="00727F7A" w:rsidRDefault="00074DAF" w:rsidP="007E7A59">
      <w:pPr>
        <w:keepNext/>
        <w:tabs>
          <w:tab w:val="left" w:pos="567"/>
        </w:tabs>
        <w:rPr>
          <w:color w:val="000000"/>
        </w:rPr>
      </w:pPr>
      <w:r w:rsidRPr="00727F7A">
        <w:rPr>
          <w:color w:val="000000"/>
        </w:rPr>
        <w:t>Efter subkutan administration til diegivende rotter blev etanercept udskilt i mælken og påvist i serum hos ungerne.</w:t>
      </w:r>
      <w:r w:rsidR="007E7A59" w:rsidRPr="00727F7A">
        <w:rPr>
          <w:color w:val="000000"/>
        </w:rPr>
        <w:t xml:space="preserve"> Begrænsede data fra den publicerede litteratur indikerer, at etanercept er blevet </w:t>
      </w:r>
      <w:r w:rsidR="007013E0">
        <w:rPr>
          <w:color w:val="000000"/>
        </w:rPr>
        <w:t>påvist</w:t>
      </w:r>
      <w:r w:rsidR="007E7A59" w:rsidRPr="00727F7A">
        <w:rPr>
          <w:color w:val="000000"/>
        </w:rPr>
        <w:t xml:space="preserve"> i lave koncentrationer i human mælk. Etanercept kan overvejes til anvendelse under amning, idet der tages højde for fordelene ved amning for barnet i forhold til de terapeutiske fordele for moderen.</w:t>
      </w:r>
    </w:p>
    <w:p w14:paraId="31DA64E1" w14:textId="77777777" w:rsidR="007E7A59" w:rsidRPr="00727F7A" w:rsidRDefault="007E7A59" w:rsidP="007E7A59">
      <w:pPr>
        <w:keepNext/>
        <w:tabs>
          <w:tab w:val="left" w:pos="567"/>
        </w:tabs>
        <w:rPr>
          <w:color w:val="000000"/>
        </w:rPr>
      </w:pPr>
    </w:p>
    <w:p w14:paraId="763986FE" w14:textId="0F2B316B" w:rsidR="00074DAF" w:rsidRPr="00727F7A" w:rsidRDefault="00082035" w:rsidP="007E5AAF">
      <w:pPr>
        <w:tabs>
          <w:tab w:val="left" w:pos="567"/>
        </w:tabs>
        <w:rPr>
          <w:color w:val="000000"/>
          <w:szCs w:val="22"/>
        </w:rPr>
      </w:pPr>
      <w:r>
        <w:rPr>
          <w:spacing w:val="-3"/>
        </w:rPr>
        <w:t>Selvo</w:t>
      </w:r>
      <w:r w:rsidR="007E7A59" w:rsidRPr="007E5AAF">
        <w:rPr>
          <w:spacing w:val="-3"/>
        </w:rPr>
        <w:t xml:space="preserve">m den systemiske eksponering hos det ammede spædbarn forventes at være lav, eftersom etanercept i det store hele nedbrydes i mave-tarm-kanalen, er der kun begrænsede data til rådighed vedrørende den systemiske eksponering hos det ammede spædbarn. Derfor kan administration af levende vacciner (f.eks. BCG) til et spædbarn, der ammes af en moder, der får etanercept, overvejes 16 uger efter amningens ophør </w:t>
      </w:r>
      <w:r w:rsidR="007E5AAF" w:rsidRPr="007E5AAF">
        <w:rPr>
          <w:spacing w:val="-3"/>
        </w:rPr>
        <w:t xml:space="preserve">(eller tidligere, hvis der ikke kan </w:t>
      </w:r>
      <w:r w:rsidR="007013E0">
        <w:rPr>
          <w:spacing w:val="-3"/>
        </w:rPr>
        <w:t>påvises</w:t>
      </w:r>
      <w:r w:rsidR="007E5AAF" w:rsidRPr="007E5AAF">
        <w:rPr>
          <w:spacing w:val="-3"/>
        </w:rPr>
        <w:t xml:space="preserve"> etanercept i serum fra spædbarnet)</w:t>
      </w:r>
      <w:r w:rsidR="007E7A59" w:rsidRPr="007E5AAF">
        <w:rPr>
          <w:spacing w:val="-3"/>
        </w:rPr>
        <w:t>.</w:t>
      </w:r>
    </w:p>
    <w:p w14:paraId="17FCBB1B" w14:textId="77777777" w:rsidR="00074DAF" w:rsidRPr="00727F7A" w:rsidRDefault="00074DAF" w:rsidP="00074DAF">
      <w:pPr>
        <w:tabs>
          <w:tab w:val="left" w:pos="567"/>
        </w:tabs>
        <w:rPr>
          <w:color w:val="000000"/>
          <w:szCs w:val="22"/>
        </w:rPr>
      </w:pPr>
    </w:p>
    <w:p w14:paraId="55A2C5F6" w14:textId="77777777" w:rsidR="00074DAF" w:rsidRPr="00727F7A" w:rsidRDefault="00074DAF" w:rsidP="00074DAF">
      <w:pPr>
        <w:tabs>
          <w:tab w:val="left" w:pos="567"/>
        </w:tabs>
        <w:rPr>
          <w:color w:val="000000"/>
          <w:szCs w:val="22"/>
          <w:u w:val="single"/>
        </w:rPr>
      </w:pPr>
      <w:r w:rsidRPr="00727F7A">
        <w:rPr>
          <w:color w:val="000000"/>
          <w:u w:val="single"/>
        </w:rPr>
        <w:t>Fertilitet</w:t>
      </w:r>
    </w:p>
    <w:p w14:paraId="60914F53" w14:textId="77777777" w:rsidR="00074DAF" w:rsidRPr="00727F7A" w:rsidRDefault="00074DAF" w:rsidP="00074DAF">
      <w:pPr>
        <w:tabs>
          <w:tab w:val="left" w:pos="567"/>
        </w:tabs>
        <w:rPr>
          <w:color w:val="000000"/>
          <w:szCs w:val="22"/>
        </w:rPr>
      </w:pPr>
    </w:p>
    <w:p w14:paraId="419CFEA4" w14:textId="77777777" w:rsidR="00074DAF" w:rsidRPr="00727F7A" w:rsidRDefault="00074DAF" w:rsidP="00074DAF">
      <w:pPr>
        <w:tabs>
          <w:tab w:val="left" w:pos="567"/>
        </w:tabs>
        <w:rPr>
          <w:color w:val="000000"/>
          <w:szCs w:val="22"/>
        </w:rPr>
      </w:pPr>
      <w:r w:rsidRPr="00727F7A">
        <w:rPr>
          <w:color w:val="000000"/>
        </w:rPr>
        <w:t>Der foreligger ikke prækliniske data angående peri- og postnatal etanercept-toksicitet, eller hvad angår etanercepts virkning på fertilitet og generel reproduktionsevne.</w:t>
      </w:r>
    </w:p>
    <w:p w14:paraId="3EE1AB1A" w14:textId="77777777" w:rsidR="00074DAF" w:rsidRPr="00727F7A" w:rsidRDefault="00074DAF" w:rsidP="00074DAF">
      <w:pPr>
        <w:tabs>
          <w:tab w:val="left" w:pos="567"/>
        </w:tabs>
        <w:rPr>
          <w:color w:val="000000"/>
          <w:szCs w:val="22"/>
        </w:rPr>
      </w:pPr>
    </w:p>
    <w:p w14:paraId="726DCFE5" w14:textId="77777777" w:rsidR="00074DAF" w:rsidRPr="00727F7A" w:rsidRDefault="00074DAF" w:rsidP="002E6983">
      <w:pPr>
        <w:rPr>
          <w:b/>
          <w:bCs/>
          <w:color w:val="000000"/>
        </w:rPr>
      </w:pPr>
      <w:r w:rsidRPr="00727F7A">
        <w:rPr>
          <w:b/>
          <w:bCs/>
          <w:color w:val="000000"/>
        </w:rPr>
        <w:t>4.7</w:t>
      </w:r>
      <w:r w:rsidRPr="00727F7A">
        <w:rPr>
          <w:b/>
          <w:bCs/>
          <w:color w:val="000000"/>
        </w:rPr>
        <w:tab/>
        <w:t>Virkning på evnen til at føre motorkøretøj og betjene maskiner</w:t>
      </w:r>
    </w:p>
    <w:p w14:paraId="79CD8105" w14:textId="77777777" w:rsidR="00074DAF" w:rsidRPr="00727F7A" w:rsidRDefault="00074DAF" w:rsidP="00074DAF">
      <w:pPr>
        <w:tabs>
          <w:tab w:val="left" w:pos="567"/>
        </w:tabs>
        <w:rPr>
          <w:color w:val="000000"/>
          <w:szCs w:val="22"/>
        </w:rPr>
      </w:pPr>
    </w:p>
    <w:p w14:paraId="5BDB8E55" w14:textId="77777777" w:rsidR="00074DAF" w:rsidRPr="00727F7A" w:rsidRDefault="00074DAF" w:rsidP="00074DAF">
      <w:pPr>
        <w:tabs>
          <w:tab w:val="left" w:pos="567"/>
        </w:tabs>
        <w:rPr>
          <w:color w:val="000000"/>
          <w:szCs w:val="22"/>
        </w:rPr>
      </w:pPr>
      <w:r w:rsidRPr="00727F7A">
        <w:rPr>
          <w:color w:val="000000"/>
        </w:rPr>
        <w:t>Enbrel påvirker ikke eller kun i ubetydelig grad evnen til at føre motorkøretøj og betjene maskiner.</w:t>
      </w:r>
    </w:p>
    <w:p w14:paraId="10F033EA" w14:textId="77777777" w:rsidR="00074DAF" w:rsidRPr="00727F7A" w:rsidRDefault="00074DAF" w:rsidP="00074DAF">
      <w:pPr>
        <w:tabs>
          <w:tab w:val="left" w:pos="567"/>
        </w:tabs>
        <w:rPr>
          <w:b/>
          <w:color w:val="000000"/>
          <w:szCs w:val="22"/>
        </w:rPr>
      </w:pPr>
    </w:p>
    <w:p w14:paraId="6A045419" w14:textId="77777777" w:rsidR="00074DAF" w:rsidRPr="00727F7A" w:rsidRDefault="00074DAF" w:rsidP="002E6983">
      <w:pPr>
        <w:rPr>
          <w:b/>
          <w:bCs/>
          <w:color w:val="000000"/>
        </w:rPr>
      </w:pPr>
      <w:r w:rsidRPr="00727F7A">
        <w:rPr>
          <w:b/>
          <w:bCs/>
          <w:color w:val="000000"/>
        </w:rPr>
        <w:t>4.8</w:t>
      </w:r>
      <w:r w:rsidRPr="00727F7A">
        <w:rPr>
          <w:b/>
          <w:bCs/>
          <w:color w:val="000000"/>
        </w:rPr>
        <w:tab/>
        <w:t>Bivirkninger</w:t>
      </w:r>
    </w:p>
    <w:p w14:paraId="431B36D9" w14:textId="77777777" w:rsidR="00074DAF" w:rsidRPr="00727F7A" w:rsidRDefault="00074DAF" w:rsidP="00074DAF">
      <w:pPr>
        <w:tabs>
          <w:tab w:val="left" w:pos="567"/>
        </w:tabs>
        <w:ind w:left="562" w:hanging="562"/>
        <w:rPr>
          <w:color w:val="000000"/>
          <w:szCs w:val="22"/>
        </w:rPr>
      </w:pPr>
    </w:p>
    <w:p w14:paraId="0613EEAA" w14:textId="77777777" w:rsidR="00074DAF" w:rsidRPr="00727F7A" w:rsidRDefault="00074DAF" w:rsidP="0056348C">
      <w:pPr>
        <w:tabs>
          <w:tab w:val="left" w:pos="567"/>
        </w:tabs>
        <w:rPr>
          <w:color w:val="000000"/>
          <w:u w:val="single"/>
        </w:rPr>
      </w:pPr>
      <w:r w:rsidRPr="00727F7A">
        <w:rPr>
          <w:color w:val="000000"/>
          <w:u w:val="single"/>
        </w:rPr>
        <w:t>Sammendrag af sikkerhedsprofilen</w:t>
      </w:r>
    </w:p>
    <w:p w14:paraId="45B79C57" w14:textId="77777777" w:rsidR="00074DAF" w:rsidRPr="00727F7A" w:rsidRDefault="00074DAF" w:rsidP="00074DAF">
      <w:pPr>
        <w:tabs>
          <w:tab w:val="left" w:pos="567"/>
        </w:tabs>
        <w:rPr>
          <w:color w:val="000000"/>
          <w:szCs w:val="22"/>
        </w:rPr>
      </w:pPr>
    </w:p>
    <w:p w14:paraId="2FF5925E" w14:textId="77777777" w:rsidR="00074DAF" w:rsidRPr="00727F7A" w:rsidRDefault="00074DAF" w:rsidP="00074DAF">
      <w:pPr>
        <w:tabs>
          <w:tab w:val="left" w:pos="567"/>
        </w:tabs>
        <w:rPr>
          <w:color w:val="000000"/>
          <w:szCs w:val="22"/>
        </w:rPr>
      </w:pPr>
      <w:r w:rsidRPr="00727F7A">
        <w:rPr>
          <w:color w:val="000000"/>
        </w:rPr>
        <w:t>De hyppigst rapporterede bivirkninger er reaktioner på injektionsstedet (som smerte, hævelse, kløe, rødme og blødning på indstiksstedet), infektioner (som infektioner i de øvre luftveje, bronkitis, blærebetændelse og hudinfektioner), hovedpine, allergiske reaktioner, udvikling af autoantistoffer, kløe og feber.</w:t>
      </w:r>
    </w:p>
    <w:p w14:paraId="7AFCF50A" w14:textId="77777777" w:rsidR="00074DAF" w:rsidRPr="00727F7A" w:rsidRDefault="00074DAF" w:rsidP="00074DAF">
      <w:pPr>
        <w:tabs>
          <w:tab w:val="left" w:pos="567"/>
        </w:tabs>
        <w:rPr>
          <w:color w:val="000000"/>
          <w:szCs w:val="22"/>
        </w:rPr>
      </w:pPr>
    </w:p>
    <w:p w14:paraId="5551791E" w14:textId="77777777" w:rsidR="00074DAF" w:rsidRPr="00727F7A" w:rsidRDefault="00074DAF" w:rsidP="00074DAF">
      <w:pPr>
        <w:tabs>
          <w:tab w:val="left" w:pos="567"/>
        </w:tabs>
        <w:rPr>
          <w:color w:val="000000"/>
          <w:szCs w:val="22"/>
        </w:rPr>
      </w:pPr>
      <w:r w:rsidRPr="00727F7A">
        <w:rPr>
          <w:color w:val="000000"/>
        </w:rPr>
        <w:t xml:space="preserve">Der er også rapporteret om alvorlige bivirkninger for Enbrel. TNF-antagonister som Enbrel påvirker immunsystemet, og brugen af dem kan påvirke kroppens forsvar mod infektioner og cancer. Alvorlige infektioner ses hos færre end 1 ud af 100 patienter, der behandles med Enbrel. Rapporterne har omfattet letale og livstruende infektioner og sepsis. Der er også rapporteret om forskellige maligniteter i forbindelse med brugen af Enbrel, herunder bryst- og lungecancer samt cancer i hud og lymfekirtler (lymfom).  </w:t>
      </w:r>
    </w:p>
    <w:p w14:paraId="31A050BC" w14:textId="77777777" w:rsidR="00074DAF" w:rsidRPr="00727F7A" w:rsidRDefault="00074DAF" w:rsidP="00074DAF">
      <w:pPr>
        <w:tabs>
          <w:tab w:val="left" w:pos="567"/>
        </w:tabs>
        <w:rPr>
          <w:color w:val="000000"/>
          <w:szCs w:val="22"/>
        </w:rPr>
      </w:pPr>
    </w:p>
    <w:p w14:paraId="6E461828" w14:textId="77777777" w:rsidR="00074DAF" w:rsidRPr="00727F7A" w:rsidRDefault="00074DAF" w:rsidP="00074DAF">
      <w:pPr>
        <w:tabs>
          <w:tab w:val="left" w:pos="567"/>
        </w:tabs>
        <w:rPr>
          <w:color w:val="000000"/>
        </w:rPr>
      </w:pPr>
      <w:r w:rsidRPr="00727F7A">
        <w:rPr>
          <w:color w:val="000000"/>
        </w:rPr>
        <w:t>Der er også rapporteret om alvorlige hæmatologiske, neurologiske og autoimmune reaktioner. Disse inkluderer sjældne rapporter om pancytopeni og meget sjældne rapporter om aplastisk anæmi. Centrale og perifere demyeliniserende hændelser er blevet set henholdsvis sjældent og meget sjældent i forbindelse med brug af Enbrel. Der har været sjældne rapporter om lupus, lupus-relaterede sygdomme og vaskulitis.</w:t>
      </w:r>
    </w:p>
    <w:p w14:paraId="1219AAE6" w14:textId="77777777" w:rsidR="00FB34D9" w:rsidRPr="00727F7A" w:rsidRDefault="00FB34D9" w:rsidP="00074DAF">
      <w:pPr>
        <w:tabs>
          <w:tab w:val="left" w:pos="567"/>
        </w:tabs>
        <w:rPr>
          <w:color w:val="000000"/>
          <w:szCs w:val="22"/>
        </w:rPr>
      </w:pPr>
    </w:p>
    <w:p w14:paraId="7DBDF079" w14:textId="77777777" w:rsidR="00074DAF" w:rsidRPr="00727F7A" w:rsidRDefault="00074DAF" w:rsidP="00074DAF">
      <w:pPr>
        <w:keepNext/>
        <w:tabs>
          <w:tab w:val="left" w:pos="567"/>
        </w:tabs>
        <w:rPr>
          <w:color w:val="000000"/>
          <w:szCs w:val="22"/>
        </w:rPr>
      </w:pPr>
      <w:r w:rsidRPr="00727F7A">
        <w:rPr>
          <w:color w:val="000000"/>
          <w:u w:val="single"/>
        </w:rPr>
        <w:t>Bivirkninger opstillet i tabelform</w:t>
      </w:r>
    </w:p>
    <w:p w14:paraId="7ABF57A0" w14:textId="77777777" w:rsidR="00074DAF" w:rsidRPr="00727F7A" w:rsidRDefault="00074DAF" w:rsidP="00074DAF">
      <w:pPr>
        <w:keepNext/>
        <w:tabs>
          <w:tab w:val="left" w:pos="567"/>
        </w:tabs>
        <w:rPr>
          <w:color w:val="000000"/>
          <w:szCs w:val="22"/>
        </w:rPr>
      </w:pPr>
    </w:p>
    <w:p w14:paraId="19919721" w14:textId="77777777" w:rsidR="00074DAF" w:rsidRPr="00727F7A" w:rsidRDefault="00074DAF" w:rsidP="00074DAF">
      <w:pPr>
        <w:keepNext/>
        <w:tabs>
          <w:tab w:val="left" w:pos="567"/>
        </w:tabs>
        <w:rPr>
          <w:color w:val="000000"/>
          <w:szCs w:val="22"/>
        </w:rPr>
      </w:pPr>
      <w:r w:rsidRPr="00727F7A">
        <w:rPr>
          <w:color w:val="000000"/>
        </w:rPr>
        <w:t>Følgende liste over bivirkninger er baseret på erfaringer fra kliniske forsøg og på postmarketing erfaring.</w:t>
      </w:r>
    </w:p>
    <w:p w14:paraId="015F862A" w14:textId="77777777" w:rsidR="00074DAF" w:rsidRPr="00727F7A" w:rsidRDefault="00074DAF" w:rsidP="00074DAF">
      <w:pPr>
        <w:tabs>
          <w:tab w:val="left" w:pos="567"/>
        </w:tabs>
        <w:rPr>
          <w:color w:val="000000"/>
          <w:szCs w:val="22"/>
        </w:rPr>
      </w:pPr>
    </w:p>
    <w:p w14:paraId="48AA9D13" w14:textId="77777777" w:rsidR="00074DAF" w:rsidRPr="00727F7A" w:rsidRDefault="00074DAF" w:rsidP="00074DAF">
      <w:pPr>
        <w:tabs>
          <w:tab w:val="left" w:pos="567"/>
        </w:tabs>
        <w:rPr>
          <w:color w:val="000000"/>
          <w:szCs w:val="22"/>
        </w:rPr>
      </w:pPr>
      <w:r w:rsidRPr="00727F7A">
        <w:rPr>
          <w:color w:val="000000"/>
        </w:rPr>
        <w:t>Indenfor organsystemklassifikationerne, er bivirkningerne opført under overskrifter om hyppighed (antal patienter der forventes at komme ud for reaktionen). De følgende kategorier benyttes: meget almindelig (≥ 1/10); almindelig (≥ 1/100 til &lt; 1/10); ikke almindelig (≥ 1/1</w:t>
      </w:r>
      <w:r w:rsidR="00C10503" w:rsidRPr="00727F7A">
        <w:rPr>
          <w:color w:val="000000"/>
        </w:rPr>
        <w:t>.</w:t>
      </w:r>
      <w:r w:rsidRPr="00727F7A">
        <w:rPr>
          <w:color w:val="000000"/>
        </w:rPr>
        <w:t>000 til &lt; 1/100); sjælden (≥ 1/10</w:t>
      </w:r>
      <w:r w:rsidR="00C10503" w:rsidRPr="00727F7A">
        <w:rPr>
          <w:color w:val="000000"/>
        </w:rPr>
        <w:t>.</w:t>
      </w:r>
      <w:r w:rsidRPr="00727F7A">
        <w:rPr>
          <w:color w:val="000000"/>
        </w:rPr>
        <w:t>000 til &lt; 1/1</w:t>
      </w:r>
      <w:r w:rsidR="00C10503" w:rsidRPr="00727F7A">
        <w:rPr>
          <w:color w:val="000000"/>
        </w:rPr>
        <w:t>.</w:t>
      </w:r>
      <w:r w:rsidRPr="00727F7A">
        <w:rPr>
          <w:color w:val="000000"/>
        </w:rPr>
        <w:t>000); meget sjælden (&lt; 1/10</w:t>
      </w:r>
      <w:r w:rsidR="00C10503" w:rsidRPr="00727F7A">
        <w:rPr>
          <w:color w:val="000000"/>
        </w:rPr>
        <w:t>.</w:t>
      </w:r>
      <w:r w:rsidRPr="00727F7A">
        <w:rPr>
          <w:color w:val="000000"/>
        </w:rPr>
        <w:t>000); ikke kendt (kan ikke estimeres ud fra forhåndenværende data).</w:t>
      </w:r>
    </w:p>
    <w:p w14:paraId="5458B500" w14:textId="77777777" w:rsidR="00074DAF" w:rsidRPr="00727F7A" w:rsidRDefault="00074DAF" w:rsidP="00074DAF">
      <w:pPr>
        <w:tabs>
          <w:tab w:val="left" w:pos="567"/>
        </w:tabs>
        <w:rPr>
          <w:color w:val="000000"/>
          <w:szCs w:val="22"/>
        </w:rPr>
      </w:pPr>
    </w:p>
    <w:tbl>
      <w:tblPr>
        <w:tblW w:w="51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9"/>
        <w:gridCol w:w="984"/>
        <w:gridCol w:w="1159"/>
        <w:gridCol w:w="876"/>
        <w:gridCol w:w="715"/>
        <w:gridCol w:w="1775"/>
        <w:gridCol w:w="1077"/>
        <w:gridCol w:w="1339"/>
      </w:tblGrid>
      <w:tr w:rsidR="00377351" w:rsidRPr="00727F7A" w14:paraId="6108BF79" w14:textId="77777777" w:rsidTr="005E127D">
        <w:trPr>
          <w:tblHeader/>
          <w:jc w:val="center"/>
        </w:trPr>
        <w:tc>
          <w:tcPr>
            <w:tcW w:w="732" w:type="pct"/>
          </w:tcPr>
          <w:p w14:paraId="6A2490CC" w14:textId="77777777" w:rsidR="00074DAF" w:rsidRPr="00360295" w:rsidRDefault="00074DAF" w:rsidP="005E127D">
            <w:pPr>
              <w:pStyle w:val="TableTextColHead"/>
              <w:widowControl w:val="0"/>
              <w:overflowPunct w:val="0"/>
              <w:autoSpaceDE w:val="0"/>
              <w:autoSpaceDN w:val="0"/>
              <w:adjustRightInd w:val="0"/>
              <w:jc w:val="left"/>
              <w:textAlignment w:val="baseline"/>
              <w:rPr>
                <w:sz w:val="18"/>
                <w:szCs w:val="18"/>
              </w:rPr>
            </w:pPr>
            <w:r w:rsidRPr="00360295">
              <w:rPr>
                <w:sz w:val="18"/>
              </w:rPr>
              <w:t>Systemorgan</w:t>
            </w:r>
            <w:r w:rsidR="00FB34D9" w:rsidRPr="00360295">
              <w:rPr>
                <w:sz w:val="18"/>
              </w:rPr>
              <w:t>-</w:t>
            </w:r>
            <w:r w:rsidRPr="00360295">
              <w:rPr>
                <w:sz w:val="18"/>
              </w:rPr>
              <w:t>klasse</w:t>
            </w:r>
          </w:p>
        </w:tc>
        <w:tc>
          <w:tcPr>
            <w:tcW w:w="530" w:type="pct"/>
          </w:tcPr>
          <w:p w14:paraId="17D3CD1C" w14:textId="77777777" w:rsidR="00074DAF" w:rsidRPr="00360295" w:rsidRDefault="00074DAF" w:rsidP="005E127D">
            <w:pPr>
              <w:pStyle w:val="TableTextColHead"/>
              <w:widowControl w:val="0"/>
              <w:overflowPunct w:val="0"/>
              <w:autoSpaceDE w:val="0"/>
              <w:autoSpaceDN w:val="0"/>
              <w:adjustRightInd w:val="0"/>
              <w:jc w:val="left"/>
              <w:textAlignment w:val="baseline"/>
              <w:rPr>
                <w:sz w:val="18"/>
                <w:szCs w:val="18"/>
              </w:rPr>
            </w:pPr>
            <w:r w:rsidRPr="00360295">
              <w:rPr>
                <w:sz w:val="18"/>
              </w:rPr>
              <w:t>Meget almindelig</w:t>
            </w:r>
          </w:p>
          <w:p w14:paraId="33706D56" w14:textId="77777777" w:rsidR="00074DAF" w:rsidRPr="00360295" w:rsidRDefault="00074DAF" w:rsidP="005E127D">
            <w:pPr>
              <w:pStyle w:val="TableTextColHead"/>
              <w:widowControl w:val="0"/>
              <w:overflowPunct w:val="0"/>
              <w:autoSpaceDE w:val="0"/>
              <w:autoSpaceDN w:val="0"/>
              <w:adjustRightInd w:val="0"/>
              <w:jc w:val="left"/>
              <w:textAlignment w:val="baseline"/>
              <w:rPr>
                <w:sz w:val="18"/>
                <w:szCs w:val="18"/>
              </w:rPr>
            </w:pPr>
            <w:r w:rsidRPr="00360295">
              <w:rPr>
                <w:sz w:val="18"/>
              </w:rPr>
              <w:t>≥ 1/10</w:t>
            </w:r>
          </w:p>
          <w:p w14:paraId="7B1F3EA0" w14:textId="77777777" w:rsidR="00074DAF" w:rsidRPr="00360295" w:rsidRDefault="00074DAF" w:rsidP="005E127D">
            <w:pPr>
              <w:pStyle w:val="TableTextCentered"/>
              <w:widowControl w:val="0"/>
              <w:overflowPunct w:val="0"/>
              <w:autoSpaceDE w:val="0"/>
              <w:autoSpaceDN w:val="0"/>
              <w:adjustRightInd w:val="0"/>
              <w:jc w:val="left"/>
              <w:textAlignment w:val="baseline"/>
              <w:rPr>
                <w:b/>
                <w:sz w:val="18"/>
                <w:szCs w:val="18"/>
              </w:rPr>
            </w:pPr>
          </w:p>
        </w:tc>
        <w:tc>
          <w:tcPr>
            <w:tcW w:w="624" w:type="pct"/>
          </w:tcPr>
          <w:p w14:paraId="78B27DC7" w14:textId="77777777" w:rsidR="00074DAF" w:rsidRPr="00360295" w:rsidRDefault="00074DAF" w:rsidP="005E127D">
            <w:pPr>
              <w:pStyle w:val="TableTextColHead"/>
              <w:widowControl w:val="0"/>
              <w:overflowPunct w:val="0"/>
              <w:autoSpaceDE w:val="0"/>
              <w:autoSpaceDN w:val="0"/>
              <w:adjustRightInd w:val="0"/>
              <w:jc w:val="left"/>
              <w:textAlignment w:val="baseline"/>
              <w:rPr>
                <w:sz w:val="18"/>
                <w:szCs w:val="18"/>
              </w:rPr>
            </w:pPr>
            <w:r w:rsidRPr="00360295">
              <w:rPr>
                <w:sz w:val="18"/>
              </w:rPr>
              <w:t>Almindelig</w:t>
            </w:r>
          </w:p>
          <w:p w14:paraId="72902CA8" w14:textId="77777777" w:rsidR="00074DAF" w:rsidRPr="00360295" w:rsidRDefault="00074DAF" w:rsidP="005E127D">
            <w:pPr>
              <w:pStyle w:val="TableTextColHead"/>
              <w:widowControl w:val="0"/>
              <w:overflowPunct w:val="0"/>
              <w:autoSpaceDE w:val="0"/>
              <w:autoSpaceDN w:val="0"/>
              <w:adjustRightInd w:val="0"/>
              <w:jc w:val="left"/>
              <w:textAlignment w:val="baseline"/>
              <w:rPr>
                <w:sz w:val="18"/>
                <w:szCs w:val="18"/>
              </w:rPr>
            </w:pPr>
            <w:r w:rsidRPr="00360295">
              <w:rPr>
                <w:sz w:val="18"/>
              </w:rPr>
              <w:t>≥ 1/100 til &lt; 1/10</w:t>
            </w:r>
          </w:p>
          <w:p w14:paraId="200E227E" w14:textId="77777777" w:rsidR="00074DAF" w:rsidRPr="00360295" w:rsidRDefault="00074DAF" w:rsidP="005E127D">
            <w:pPr>
              <w:pStyle w:val="TableTextColHead"/>
              <w:widowControl w:val="0"/>
              <w:overflowPunct w:val="0"/>
              <w:autoSpaceDE w:val="0"/>
              <w:autoSpaceDN w:val="0"/>
              <w:adjustRightInd w:val="0"/>
              <w:jc w:val="left"/>
              <w:textAlignment w:val="baseline"/>
              <w:rPr>
                <w:sz w:val="18"/>
                <w:szCs w:val="18"/>
              </w:rPr>
            </w:pPr>
          </w:p>
        </w:tc>
        <w:tc>
          <w:tcPr>
            <w:tcW w:w="857" w:type="pct"/>
            <w:gridSpan w:val="2"/>
          </w:tcPr>
          <w:p w14:paraId="594E002F" w14:textId="77777777" w:rsidR="00074DAF" w:rsidRPr="00360295" w:rsidRDefault="00074DAF" w:rsidP="005E127D">
            <w:pPr>
              <w:pStyle w:val="TableTextColHead"/>
              <w:widowControl w:val="0"/>
              <w:overflowPunct w:val="0"/>
              <w:autoSpaceDE w:val="0"/>
              <w:autoSpaceDN w:val="0"/>
              <w:adjustRightInd w:val="0"/>
              <w:jc w:val="left"/>
              <w:textAlignment w:val="baseline"/>
              <w:rPr>
                <w:sz w:val="18"/>
                <w:szCs w:val="18"/>
              </w:rPr>
            </w:pPr>
            <w:r w:rsidRPr="00360295">
              <w:rPr>
                <w:sz w:val="18"/>
              </w:rPr>
              <w:t>Ikke almindelig</w:t>
            </w:r>
          </w:p>
          <w:p w14:paraId="2069DEB2" w14:textId="77777777" w:rsidR="00074DAF" w:rsidRPr="00360295" w:rsidRDefault="00074DAF" w:rsidP="005E127D">
            <w:pPr>
              <w:pStyle w:val="TableTextColHead"/>
              <w:widowControl w:val="0"/>
              <w:overflowPunct w:val="0"/>
              <w:autoSpaceDE w:val="0"/>
              <w:autoSpaceDN w:val="0"/>
              <w:adjustRightInd w:val="0"/>
              <w:jc w:val="left"/>
              <w:textAlignment w:val="baseline"/>
              <w:rPr>
                <w:sz w:val="18"/>
                <w:szCs w:val="18"/>
              </w:rPr>
            </w:pPr>
            <w:r w:rsidRPr="00360295">
              <w:rPr>
                <w:sz w:val="18"/>
              </w:rPr>
              <w:t>≥ 1/1</w:t>
            </w:r>
            <w:r w:rsidR="00C10503" w:rsidRPr="00360295">
              <w:rPr>
                <w:sz w:val="18"/>
              </w:rPr>
              <w:t>.</w:t>
            </w:r>
            <w:r w:rsidRPr="00360295">
              <w:rPr>
                <w:sz w:val="18"/>
              </w:rPr>
              <w:t>000 til &lt; 1/100</w:t>
            </w:r>
          </w:p>
          <w:p w14:paraId="1891216B" w14:textId="77777777" w:rsidR="00074DAF" w:rsidRPr="00360295" w:rsidRDefault="00074DAF" w:rsidP="005E127D">
            <w:pPr>
              <w:pStyle w:val="TableTextColHead"/>
              <w:widowControl w:val="0"/>
              <w:overflowPunct w:val="0"/>
              <w:autoSpaceDE w:val="0"/>
              <w:autoSpaceDN w:val="0"/>
              <w:adjustRightInd w:val="0"/>
              <w:jc w:val="left"/>
              <w:textAlignment w:val="baseline"/>
              <w:rPr>
                <w:sz w:val="18"/>
                <w:szCs w:val="18"/>
              </w:rPr>
            </w:pPr>
          </w:p>
        </w:tc>
        <w:tc>
          <w:tcPr>
            <w:tcW w:w="956" w:type="pct"/>
          </w:tcPr>
          <w:p w14:paraId="12BBB5AE" w14:textId="77777777" w:rsidR="00074DAF" w:rsidRPr="00360295" w:rsidRDefault="00074DAF" w:rsidP="005E127D">
            <w:pPr>
              <w:pStyle w:val="TableTextColHead"/>
              <w:widowControl w:val="0"/>
              <w:overflowPunct w:val="0"/>
              <w:autoSpaceDE w:val="0"/>
              <w:autoSpaceDN w:val="0"/>
              <w:adjustRightInd w:val="0"/>
              <w:jc w:val="left"/>
              <w:textAlignment w:val="baseline"/>
              <w:rPr>
                <w:sz w:val="18"/>
                <w:szCs w:val="18"/>
              </w:rPr>
            </w:pPr>
            <w:r w:rsidRPr="00360295">
              <w:rPr>
                <w:sz w:val="18"/>
              </w:rPr>
              <w:t>Sjælden</w:t>
            </w:r>
          </w:p>
          <w:p w14:paraId="46358357" w14:textId="77777777" w:rsidR="00074DAF" w:rsidRPr="00360295" w:rsidRDefault="00074DAF" w:rsidP="005E127D">
            <w:pPr>
              <w:pStyle w:val="TableTextColHead"/>
              <w:widowControl w:val="0"/>
              <w:overflowPunct w:val="0"/>
              <w:autoSpaceDE w:val="0"/>
              <w:autoSpaceDN w:val="0"/>
              <w:adjustRightInd w:val="0"/>
              <w:jc w:val="left"/>
              <w:textAlignment w:val="baseline"/>
              <w:rPr>
                <w:sz w:val="18"/>
                <w:szCs w:val="18"/>
              </w:rPr>
            </w:pPr>
            <w:r w:rsidRPr="00360295">
              <w:rPr>
                <w:sz w:val="18"/>
              </w:rPr>
              <w:t>≥ 1/10</w:t>
            </w:r>
            <w:r w:rsidR="00C10503" w:rsidRPr="00360295">
              <w:rPr>
                <w:sz w:val="18"/>
              </w:rPr>
              <w:t>.</w:t>
            </w:r>
            <w:r w:rsidRPr="00360295">
              <w:rPr>
                <w:sz w:val="18"/>
              </w:rPr>
              <w:t>000 til &lt; 1/1</w:t>
            </w:r>
            <w:r w:rsidR="00C10503" w:rsidRPr="00360295">
              <w:rPr>
                <w:sz w:val="18"/>
              </w:rPr>
              <w:t>.</w:t>
            </w:r>
            <w:r w:rsidRPr="00360295">
              <w:rPr>
                <w:sz w:val="18"/>
              </w:rPr>
              <w:t>000</w:t>
            </w:r>
          </w:p>
          <w:p w14:paraId="0DFC841D" w14:textId="77777777" w:rsidR="00074DAF" w:rsidRPr="00360295" w:rsidRDefault="00074DAF" w:rsidP="005E127D">
            <w:pPr>
              <w:pStyle w:val="TableTextColHead"/>
              <w:widowControl w:val="0"/>
              <w:overflowPunct w:val="0"/>
              <w:autoSpaceDE w:val="0"/>
              <w:autoSpaceDN w:val="0"/>
              <w:adjustRightInd w:val="0"/>
              <w:jc w:val="left"/>
              <w:textAlignment w:val="baseline"/>
              <w:rPr>
                <w:sz w:val="18"/>
                <w:szCs w:val="18"/>
              </w:rPr>
            </w:pPr>
          </w:p>
        </w:tc>
        <w:tc>
          <w:tcPr>
            <w:tcW w:w="580" w:type="pct"/>
          </w:tcPr>
          <w:p w14:paraId="2B650868" w14:textId="77777777" w:rsidR="00074DAF" w:rsidRPr="00360295" w:rsidRDefault="00074DAF" w:rsidP="005E127D">
            <w:pPr>
              <w:pStyle w:val="TableTextColHead"/>
              <w:overflowPunct w:val="0"/>
              <w:autoSpaceDE w:val="0"/>
              <w:autoSpaceDN w:val="0"/>
              <w:adjustRightInd w:val="0"/>
              <w:jc w:val="left"/>
              <w:textAlignment w:val="baseline"/>
              <w:rPr>
                <w:sz w:val="18"/>
                <w:szCs w:val="18"/>
              </w:rPr>
            </w:pPr>
            <w:r w:rsidRPr="00360295">
              <w:rPr>
                <w:sz w:val="18"/>
              </w:rPr>
              <w:t>Meget sjælden</w:t>
            </w:r>
          </w:p>
          <w:p w14:paraId="5E003647" w14:textId="77777777" w:rsidR="00074DAF" w:rsidRPr="00360295" w:rsidRDefault="00074DAF" w:rsidP="005E127D">
            <w:pPr>
              <w:pStyle w:val="TableTextColHead"/>
              <w:overflowPunct w:val="0"/>
              <w:autoSpaceDE w:val="0"/>
              <w:autoSpaceDN w:val="0"/>
              <w:adjustRightInd w:val="0"/>
              <w:jc w:val="left"/>
              <w:textAlignment w:val="baseline"/>
              <w:rPr>
                <w:sz w:val="18"/>
                <w:szCs w:val="18"/>
              </w:rPr>
            </w:pPr>
            <w:r w:rsidRPr="00360295">
              <w:rPr>
                <w:sz w:val="18"/>
              </w:rPr>
              <w:t>&lt; 1/10</w:t>
            </w:r>
            <w:r w:rsidR="00C10503" w:rsidRPr="00360295">
              <w:rPr>
                <w:sz w:val="18"/>
              </w:rPr>
              <w:t>.</w:t>
            </w:r>
            <w:r w:rsidRPr="00360295">
              <w:rPr>
                <w:sz w:val="18"/>
              </w:rPr>
              <w:t>000</w:t>
            </w:r>
          </w:p>
          <w:p w14:paraId="492F19FC" w14:textId="77777777" w:rsidR="00074DAF" w:rsidRPr="00360295" w:rsidRDefault="00074DAF" w:rsidP="005E127D">
            <w:pPr>
              <w:pStyle w:val="TableTextColHead"/>
              <w:overflowPunct w:val="0"/>
              <w:autoSpaceDE w:val="0"/>
              <w:autoSpaceDN w:val="0"/>
              <w:adjustRightInd w:val="0"/>
              <w:jc w:val="left"/>
              <w:textAlignment w:val="baseline"/>
              <w:rPr>
                <w:sz w:val="18"/>
                <w:szCs w:val="18"/>
              </w:rPr>
            </w:pPr>
          </w:p>
        </w:tc>
        <w:tc>
          <w:tcPr>
            <w:tcW w:w="721" w:type="pct"/>
          </w:tcPr>
          <w:p w14:paraId="2F04AA5F" w14:textId="77777777" w:rsidR="00074DAF" w:rsidRPr="00360295" w:rsidRDefault="00074DAF" w:rsidP="005E127D">
            <w:pPr>
              <w:pStyle w:val="TableTextColHead"/>
              <w:overflowPunct w:val="0"/>
              <w:autoSpaceDE w:val="0"/>
              <w:autoSpaceDN w:val="0"/>
              <w:adjustRightInd w:val="0"/>
              <w:jc w:val="left"/>
              <w:textAlignment w:val="baseline"/>
              <w:rPr>
                <w:sz w:val="18"/>
                <w:szCs w:val="18"/>
              </w:rPr>
            </w:pPr>
            <w:r w:rsidRPr="00360295">
              <w:rPr>
                <w:sz w:val="18"/>
              </w:rPr>
              <w:t>Ikke kendt (kan ikke estimeres ud fra forhåndenværende data)</w:t>
            </w:r>
          </w:p>
        </w:tc>
      </w:tr>
      <w:tr w:rsidR="00377351" w:rsidRPr="00727F7A" w14:paraId="4C8393ED" w14:textId="77777777" w:rsidTr="005E127D">
        <w:trPr>
          <w:jc w:val="center"/>
        </w:trPr>
        <w:tc>
          <w:tcPr>
            <w:tcW w:w="732" w:type="pct"/>
          </w:tcPr>
          <w:p w14:paraId="27A6714E" w14:textId="77777777" w:rsidR="00074DAF" w:rsidRPr="00360295" w:rsidRDefault="00074DAF" w:rsidP="005E127D">
            <w:pPr>
              <w:pStyle w:val="TableText"/>
              <w:widowControl w:val="0"/>
              <w:overflowPunct w:val="0"/>
              <w:autoSpaceDE w:val="0"/>
              <w:autoSpaceDN w:val="0"/>
              <w:adjustRightInd w:val="0"/>
              <w:textAlignment w:val="baseline"/>
              <w:rPr>
                <w:rFonts w:cs="Times New Roman"/>
                <w:sz w:val="18"/>
                <w:szCs w:val="18"/>
              </w:rPr>
            </w:pPr>
            <w:r w:rsidRPr="00360295">
              <w:rPr>
                <w:rFonts w:cs="Times New Roman"/>
                <w:sz w:val="18"/>
              </w:rPr>
              <w:t>Infektioner og parasitære sygdomme</w:t>
            </w:r>
          </w:p>
        </w:tc>
        <w:tc>
          <w:tcPr>
            <w:tcW w:w="530" w:type="pct"/>
          </w:tcPr>
          <w:p w14:paraId="375589D7" w14:textId="77777777" w:rsidR="00074DAF" w:rsidRPr="00360295" w:rsidRDefault="00074DAF" w:rsidP="005E127D">
            <w:pPr>
              <w:pStyle w:val="TableText"/>
              <w:widowControl w:val="0"/>
              <w:overflowPunct w:val="0"/>
              <w:autoSpaceDE w:val="0"/>
              <w:autoSpaceDN w:val="0"/>
              <w:adjustRightInd w:val="0"/>
              <w:textAlignment w:val="baseline"/>
              <w:rPr>
                <w:rFonts w:cs="Times New Roman"/>
                <w:sz w:val="18"/>
                <w:szCs w:val="18"/>
              </w:rPr>
            </w:pPr>
            <w:r w:rsidRPr="00360295">
              <w:rPr>
                <w:rFonts w:cs="Times New Roman"/>
                <w:color w:val="000000"/>
                <w:sz w:val="18"/>
              </w:rPr>
              <w:t>Infektion (inklusive øvre luftvejsinfektion, bronkitis, blærebetændelse, hudinfektion)*</w:t>
            </w:r>
          </w:p>
        </w:tc>
        <w:tc>
          <w:tcPr>
            <w:tcW w:w="624" w:type="pct"/>
          </w:tcPr>
          <w:p w14:paraId="6795C20A" w14:textId="77777777" w:rsidR="00074DAF" w:rsidRPr="00360295" w:rsidRDefault="00074DAF" w:rsidP="005E127D">
            <w:pPr>
              <w:pStyle w:val="TableText"/>
              <w:widowControl w:val="0"/>
              <w:overflowPunct w:val="0"/>
              <w:autoSpaceDE w:val="0"/>
              <w:autoSpaceDN w:val="0"/>
              <w:adjustRightInd w:val="0"/>
              <w:textAlignment w:val="baseline"/>
              <w:rPr>
                <w:rFonts w:cs="Times New Roman"/>
                <w:sz w:val="18"/>
                <w:szCs w:val="18"/>
              </w:rPr>
            </w:pPr>
          </w:p>
        </w:tc>
        <w:tc>
          <w:tcPr>
            <w:tcW w:w="857" w:type="pct"/>
            <w:gridSpan w:val="2"/>
          </w:tcPr>
          <w:p w14:paraId="7741D7AA" w14:textId="77777777" w:rsidR="00074DAF" w:rsidRPr="00360295" w:rsidRDefault="00074DAF" w:rsidP="005E127D">
            <w:pPr>
              <w:pStyle w:val="TableText"/>
              <w:widowControl w:val="0"/>
              <w:overflowPunct w:val="0"/>
              <w:autoSpaceDE w:val="0"/>
              <w:autoSpaceDN w:val="0"/>
              <w:adjustRightInd w:val="0"/>
              <w:textAlignment w:val="baseline"/>
              <w:rPr>
                <w:rFonts w:cs="Times New Roman"/>
                <w:sz w:val="18"/>
                <w:szCs w:val="18"/>
              </w:rPr>
            </w:pPr>
            <w:r w:rsidRPr="00360295">
              <w:rPr>
                <w:rFonts w:cs="Times New Roman"/>
                <w:color w:val="000000"/>
                <w:sz w:val="18"/>
              </w:rPr>
              <w:t>Alvorlige infektioner (inklusive lungebetændelse, cellulitis, bakteriel arthritis, sepsis</w:t>
            </w:r>
            <w:r w:rsidRPr="00360295">
              <w:rPr>
                <w:rFonts w:cs="Times New Roman"/>
                <w:sz w:val="18"/>
              </w:rPr>
              <w:t xml:space="preserve"> og parasitinfektion</w:t>
            </w:r>
            <w:r w:rsidRPr="00360295">
              <w:rPr>
                <w:rFonts w:cs="Times New Roman"/>
                <w:color w:val="000000"/>
                <w:sz w:val="18"/>
              </w:rPr>
              <w:t>)*</w:t>
            </w:r>
          </w:p>
        </w:tc>
        <w:tc>
          <w:tcPr>
            <w:tcW w:w="956" w:type="pct"/>
          </w:tcPr>
          <w:p w14:paraId="33FB9363" w14:textId="77777777" w:rsidR="00074DAF" w:rsidRPr="00360295" w:rsidRDefault="00074DAF" w:rsidP="005E127D">
            <w:pPr>
              <w:pStyle w:val="TableText"/>
              <w:widowControl w:val="0"/>
              <w:overflowPunct w:val="0"/>
              <w:autoSpaceDE w:val="0"/>
              <w:autoSpaceDN w:val="0"/>
              <w:adjustRightInd w:val="0"/>
              <w:textAlignment w:val="baseline"/>
              <w:rPr>
                <w:rFonts w:cs="Times New Roman"/>
                <w:sz w:val="18"/>
                <w:szCs w:val="18"/>
              </w:rPr>
            </w:pPr>
            <w:r w:rsidRPr="00360295">
              <w:rPr>
                <w:rFonts w:cs="Times New Roman"/>
                <w:color w:val="000000"/>
                <w:sz w:val="18"/>
              </w:rPr>
              <w:t>Tuberkulose, opportunistisk infektion</w:t>
            </w:r>
            <w:r w:rsidRPr="00360295">
              <w:rPr>
                <w:rFonts w:cs="Times New Roman"/>
                <w:i/>
                <w:color w:val="000000"/>
                <w:sz w:val="18"/>
              </w:rPr>
              <w:t xml:space="preserve"> </w:t>
            </w:r>
            <w:r w:rsidRPr="00360295">
              <w:rPr>
                <w:rFonts w:cs="Times New Roman"/>
                <w:color w:val="000000"/>
                <w:sz w:val="18"/>
              </w:rPr>
              <w:t>(herunder invasive fungale, protozoale, bakterielle, atypiske mykobakterielle og virale infektioner</w:t>
            </w:r>
            <w:r w:rsidRPr="00360295">
              <w:rPr>
                <w:rFonts w:cs="Times New Roman"/>
                <w:sz w:val="18"/>
              </w:rPr>
              <w:t xml:space="preserve"> samt Legionella-infektion</w:t>
            </w:r>
            <w:r w:rsidRPr="00360295">
              <w:rPr>
                <w:rFonts w:cs="Times New Roman"/>
                <w:color w:val="000000"/>
                <w:sz w:val="18"/>
              </w:rPr>
              <w:t>)*</w:t>
            </w:r>
          </w:p>
        </w:tc>
        <w:tc>
          <w:tcPr>
            <w:tcW w:w="580" w:type="pct"/>
          </w:tcPr>
          <w:p w14:paraId="555215E7"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p>
        </w:tc>
        <w:tc>
          <w:tcPr>
            <w:tcW w:w="721" w:type="pct"/>
          </w:tcPr>
          <w:p w14:paraId="491F300F"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r w:rsidRPr="00360295">
              <w:rPr>
                <w:rFonts w:cs="Times New Roman"/>
                <w:sz w:val="18"/>
              </w:rPr>
              <w:t>Hepatitis B reaktivering, listeria</w:t>
            </w:r>
          </w:p>
        </w:tc>
      </w:tr>
      <w:tr w:rsidR="00377351" w:rsidRPr="00727F7A" w14:paraId="738B8FEC" w14:textId="77777777" w:rsidTr="005E127D">
        <w:trPr>
          <w:jc w:val="center"/>
        </w:trPr>
        <w:tc>
          <w:tcPr>
            <w:tcW w:w="732" w:type="pct"/>
          </w:tcPr>
          <w:p w14:paraId="6ECEDB30"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r w:rsidRPr="00360295">
              <w:rPr>
                <w:rFonts w:cs="Times New Roman"/>
                <w:sz w:val="18"/>
              </w:rPr>
              <w:t>Benigne, maligne og uspecificerede tumorer (inkl. cyster og polypper)</w:t>
            </w:r>
          </w:p>
        </w:tc>
        <w:tc>
          <w:tcPr>
            <w:tcW w:w="530" w:type="pct"/>
          </w:tcPr>
          <w:p w14:paraId="10BBB674"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p>
        </w:tc>
        <w:tc>
          <w:tcPr>
            <w:tcW w:w="624" w:type="pct"/>
          </w:tcPr>
          <w:p w14:paraId="0C5336EB"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p>
        </w:tc>
        <w:tc>
          <w:tcPr>
            <w:tcW w:w="857" w:type="pct"/>
            <w:gridSpan w:val="2"/>
          </w:tcPr>
          <w:p w14:paraId="6F6E8061"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r w:rsidRPr="00360295">
              <w:rPr>
                <w:rFonts w:cs="Times New Roman"/>
                <w:color w:val="000000"/>
                <w:sz w:val="18"/>
              </w:rPr>
              <w:t>Ikke-melanom hudkræft* (se pkt. 4.4)</w:t>
            </w:r>
          </w:p>
        </w:tc>
        <w:tc>
          <w:tcPr>
            <w:tcW w:w="956" w:type="pct"/>
          </w:tcPr>
          <w:p w14:paraId="7D3FED1D"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r w:rsidRPr="00360295">
              <w:rPr>
                <w:rFonts w:cs="Times New Roman"/>
                <w:color w:val="000000"/>
                <w:sz w:val="18"/>
              </w:rPr>
              <w:t xml:space="preserve">Malignt melanom (se pkt. 4.4), lymfom, leukæmi </w:t>
            </w:r>
          </w:p>
        </w:tc>
        <w:tc>
          <w:tcPr>
            <w:tcW w:w="580" w:type="pct"/>
          </w:tcPr>
          <w:p w14:paraId="187876AF"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p>
        </w:tc>
        <w:tc>
          <w:tcPr>
            <w:tcW w:w="721" w:type="pct"/>
          </w:tcPr>
          <w:p w14:paraId="606DE8DF"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r w:rsidRPr="00360295">
              <w:rPr>
                <w:rFonts w:cs="Times New Roman"/>
                <w:color w:val="000000"/>
                <w:sz w:val="18"/>
              </w:rPr>
              <w:t>Merkelcellekarcinom (se pkt. 4.4), Kaposis sarkom</w:t>
            </w:r>
          </w:p>
        </w:tc>
      </w:tr>
      <w:tr w:rsidR="00377351" w:rsidRPr="00727F7A" w14:paraId="1AB23E9A" w14:textId="77777777" w:rsidTr="005E127D">
        <w:trPr>
          <w:jc w:val="center"/>
        </w:trPr>
        <w:tc>
          <w:tcPr>
            <w:tcW w:w="732" w:type="pct"/>
          </w:tcPr>
          <w:p w14:paraId="4C1D3390"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r w:rsidRPr="00360295">
              <w:rPr>
                <w:rFonts w:cs="Times New Roman"/>
                <w:sz w:val="18"/>
              </w:rPr>
              <w:t>Blod og lymfesystem</w:t>
            </w:r>
          </w:p>
        </w:tc>
        <w:tc>
          <w:tcPr>
            <w:tcW w:w="530" w:type="pct"/>
          </w:tcPr>
          <w:p w14:paraId="17500BA2"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p>
        </w:tc>
        <w:tc>
          <w:tcPr>
            <w:tcW w:w="624" w:type="pct"/>
          </w:tcPr>
          <w:p w14:paraId="74DB040A"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p>
        </w:tc>
        <w:tc>
          <w:tcPr>
            <w:tcW w:w="857" w:type="pct"/>
            <w:gridSpan w:val="2"/>
          </w:tcPr>
          <w:p w14:paraId="1136EAB2"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r w:rsidRPr="00360295">
              <w:rPr>
                <w:rFonts w:cs="Times New Roman"/>
                <w:color w:val="000000"/>
                <w:sz w:val="18"/>
              </w:rPr>
              <w:t>Thrombocytopeni, anæmi, leukopeni, neutropeni</w:t>
            </w:r>
          </w:p>
        </w:tc>
        <w:tc>
          <w:tcPr>
            <w:tcW w:w="956" w:type="pct"/>
          </w:tcPr>
          <w:p w14:paraId="02D67A45"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r w:rsidRPr="00360295">
              <w:rPr>
                <w:rFonts w:cs="Times New Roman"/>
                <w:color w:val="000000"/>
                <w:sz w:val="18"/>
              </w:rPr>
              <w:t>Pancytopeni*</w:t>
            </w:r>
          </w:p>
        </w:tc>
        <w:tc>
          <w:tcPr>
            <w:tcW w:w="580" w:type="pct"/>
          </w:tcPr>
          <w:p w14:paraId="791D671B"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r w:rsidRPr="00360295">
              <w:rPr>
                <w:rFonts w:cs="Times New Roman"/>
                <w:color w:val="000000"/>
                <w:sz w:val="18"/>
              </w:rPr>
              <w:t>Aplastisk anæmi*</w:t>
            </w:r>
          </w:p>
        </w:tc>
        <w:tc>
          <w:tcPr>
            <w:tcW w:w="721" w:type="pct"/>
          </w:tcPr>
          <w:p w14:paraId="78095FEF"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r w:rsidRPr="00360295">
              <w:rPr>
                <w:rFonts w:cs="Times New Roman"/>
                <w:sz w:val="18"/>
              </w:rPr>
              <w:t>Histiocytosis haematophagic (makrofagaktiveringssyndrom)</w:t>
            </w:r>
            <w:r w:rsidRPr="00360295">
              <w:rPr>
                <w:rFonts w:cs="Times New Roman"/>
                <w:color w:val="000000"/>
                <w:sz w:val="18"/>
              </w:rPr>
              <w:t>*</w:t>
            </w:r>
          </w:p>
        </w:tc>
      </w:tr>
      <w:tr w:rsidR="00377351" w:rsidRPr="00727F7A" w14:paraId="103E7402" w14:textId="77777777" w:rsidTr="005E127D">
        <w:trPr>
          <w:jc w:val="center"/>
        </w:trPr>
        <w:tc>
          <w:tcPr>
            <w:tcW w:w="732" w:type="pct"/>
          </w:tcPr>
          <w:p w14:paraId="43184747" w14:textId="77777777" w:rsidR="00074DAF" w:rsidRPr="00360295" w:rsidRDefault="00074DAF" w:rsidP="005E127D">
            <w:pPr>
              <w:pStyle w:val="TableText"/>
              <w:widowControl w:val="0"/>
              <w:overflowPunct w:val="0"/>
              <w:autoSpaceDE w:val="0"/>
              <w:autoSpaceDN w:val="0"/>
              <w:adjustRightInd w:val="0"/>
              <w:textAlignment w:val="baseline"/>
              <w:rPr>
                <w:rFonts w:cs="Times New Roman"/>
                <w:sz w:val="18"/>
                <w:szCs w:val="18"/>
              </w:rPr>
            </w:pPr>
            <w:r w:rsidRPr="00360295">
              <w:rPr>
                <w:rFonts w:cs="Times New Roman"/>
                <w:sz w:val="18"/>
              </w:rPr>
              <w:t>Immunsystemet</w:t>
            </w:r>
          </w:p>
        </w:tc>
        <w:tc>
          <w:tcPr>
            <w:tcW w:w="530" w:type="pct"/>
          </w:tcPr>
          <w:p w14:paraId="15734484" w14:textId="77777777" w:rsidR="00074DAF" w:rsidRPr="00360295" w:rsidRDefault="00074DAF" w:rsidP="005E127D">
            <w:pPr>
              <w:pStyle w:val="TableText"/>
              <w:widowControl w:val="0"/>
              <w:overflowPunct w:val="0"/>
              <w:autoSpaceDE w:val="0"/>
              <w:autoSpaceDN w:val="0"/>
              <w:adjustRightInd w:val="0"/>
              <w:textAlignment w:val="baseline"/>
              <w:rPr>
                <w:rFonts w:cs="Times New Roman"/>
                <w:sz w:val="18"/>
                <w:szCs w:val="18"/>
              </w:rPr>
            </w:pPr>
          </w:p>
        </w:tc>
        <w:tc>
          <w:tcPr>
            <w:tcW w:w="624" w:type="pct"/>
          </w:tcPr>
          <w:p w14:paraId="021827A4" w14:textId="77777777" w:rsidR="00074DAF" w:rsidRPr="00360295" w:rsidRDefault="00074DAF" w:rsidP="005E127D">
            <w:pPr>
              <w:pStyle w:val="TableText"/>
              <w:widowControl w:val="0"/>
              <w:overflowPunct w:val="0"/>
              <w:autoSpaceDE w:val="0"/>
              <w:autoSpaceDN w:val="0"/>
              <w:adjustRightInd w:val="0"/>
              <w:textAlignment w:val="baseline"/>
              <w:rPr>
                <w:rFonts w:cs="Times New Roman"/>
                <w:sz w:val="18"/>
                <w:szCs w:val="18"/>
              </w:rPr>
            </w:pPr>
            <w:r w:rsidRPr="00360295">
              <w:rPr>
                <w:rFonts w:cs="Times New Roman"/>
                <w:color w:val="000000"/>
                <w:sz w:val="18"/>
              </w:rPr>
              <w:t>Allergiske reaktioner (se Hud og subkutane væv), dannelse af autoantistoffer*</w:t>
            </w:r>
          </w:p>
        </w:tc>
        <w:tc>
          <w:tcPr>
            <w:tcW w:w="857" w:type="pct"/>
            <w:gridSpan w:val="2"/>
          </w:tcPr>
          <w:p w14:paraId="73B56E14" w14:textId="77777777" w:rsidR="00074DAF" w:rsidRPr="00360295" w:rsidRDefault="00074DAF" w:rsidP="005E127D">
            <w:pPr>
              <w:pStyle w:val="TableText"/>
              <w:widowControl w:val="0"/>
              <w:rPr>
                <w:rFonts w:cs="Times New Roman"/>
                <w:sz w:val="18"/>
                <w:szCs w:val="18"/>
                <w:vertAlign w:val="superscript"/>
              </w:rPr>
            </w:pPr>
            <w:r w:rsidRPr="00360295">
              <w:rPr>
                <w:rFonts w:cs="Times New Roman"/>
                <w:color w:val="000000"/>
                <w:sz w:val="18"/>
              </w:rPr>
              <w:t>Vaskulitis (inkl. anti-neutrofil cytoplasmatisk antistof-positiv vaskulitis)</w:t>
            </w:r>
          </w:p>
        </w:tc>
        <w:tc>
          <w:tcPr>
            <w:tcW w:w="956" w:type="pct"/>
          </w:tcPr>
          <w:p w14:paraId="124CFB9E" w14:textId="77777777" w:rsidR="00074DAF" w:rsidRPr="00360295" w:rsidRDefault="00074DAF" w:rsidP="005E127D">
            <w:pPr>
              <w:pStyle w:val="TableText"/>
              <w:widowControl w:val="0"/>
              <w:rPr>
                <w:rFonts w:cs="Times New Roman"/>
                <w:sz w:val="18"/>
                <w:szCs w:val="18"/>
              </w:rPr>
            </w:pPr>
            <w:r w:rsidRPr="00360295">
              <w:rPr>
                <w:rFonts w:cs="Times New Roman"/>
                <w:color w:val="000000"/>
                <w:sz w:val="18"/>
              </w:rPr>
              <w:t>Alvorlige allergiske/anafylaktiske reaktioner (inklusive angioødem, bronkospasme), sarkoidose</w:t>
            </w:r>
          </w:p>
        </w:tc>
        <w:tc>
          <w:tcPr>
            <w:tcW w:w="580" w:type="pct"/>
          </w:tcPr>
          <w:p w14:paraId="2E5D9AAA" w14:textId="77777777" w:rsidR="00074DAF" w:rsidRPr="00360295" w:rsidRDefault="00074DAF" w:rsidP="005E127D">
            <w:pPr>
              <w:pStyle w:val="TableText"/>
              <w:widowControl w:val="0"/>
              <w:overflowPunct w:val="0"/>
              <w:autoSpaceDE w:val="0"/>
              <w:autoSpaceDN w:val="0"/>
              <w:adjustRightInd w:val="0"/>
              <w:textAlignment w:val="baseline"/>
              <w:rPr>
                <w:rFonts w:cs="Times New Roman"/>
                <w:sz w:val="18"/>
                <w:szCs w:val="18"/>
              </w:rPr>
            </w:pPr>
          </w:p>
        </w:tc>
        <w:tc>
          <w:tcPr>
            <w:tcW w:w="721" w:type="pct"/>
          </w:tcPr>
          <w:p w14:paraId="5803436C" w14:textId="77777777" w:rsidR="00074DAF" w:rsidRPr="00360295" w:rsidRDefault="00074DAF" w:rsidP="005E127D">
            <w:pPr>
              <w:pStyle w:val="TableText"/>
              <w:widowControl w:val="0"/>
              <w:overflowPunct w:val="0"/>
              <w:autoSpaceDE w:val="0"/>
              <w:autoSpaceDN w:val="0"/>
              <w:adjustRightInd w:val="0"/>
              <w:textAlignment w:val="baseline"/>
              <w:rPr>
                <w:rFonts w:cs="Times New Roman"/>
                <w:sz w:val="18"/>
                <w:szCs w:val="18"/>
              </w:rPr>
            </w:pPr>
            <w:r w:rsidRPr="00360295">
              <w:rPr>
                <w:rFonts w:cs="Times New Roman"/>
                <w:color w:val="000000"/>
                <w:sz w:val="18"/>
              </w:rPr>
              <w:t>Forværring af symptomer på dermatomyositis</w:t>
            </w:r>
          </w:p>
        </w:tc>
      </w:tr>
      <w:tr w:rsidR="00377351" w:rsidRPr="00727F7A" w14:paraId="4A76FE98" w14:textId="77777777" w:rsidTr="005E127D">
        <w:trPr>
          <w:cantSplit/>
          <w:jc w:val="center"/>
        </w:trPr>
        <w:tc>
          <w:tcPr>
            <w:tcW w:w="732" w:type="pct"/>
          </w:tcPr>
          <w:p w14:paraId="46F5282C" w14:textId="77777777" w:rsidR="00074DAF" w:rsidRPr="00360295" w:rsidRDefault="00074DAF" w:rsidP="005E127D">
            <w:pPr>
              <w:pStyle w:val="TableText"/>
              <w:widowControl w:val="0"/>
              <w:overflowPunct w:val="0"/>
              <w:autoSpaceDE w:val="0"/>
              <w:autoSpaceDN w:val="0"/>
              <w:adjustRightInd w:val="0"/>
              <w:textAlignment w:val="baseline"/>
              <w:rPr>
                <w:rFonts w:cs="Times New Roman"/>
                <w:sz w:val="18"/>
                <w:szCs w:val="18"/>
              </w:rPr>
            </w:pPr>
            <w:r w:rsidRPr="00360295">
              <w:rPr>
                <w:rFonts w:cs="Times New Roman"/>
                <w:sz w:val="18"/>
              </w:rPr>
              <w:lastRenderedPageBreak/>
              <w:t xml:space="preserve">Nervesystemet </w:t>
            </w:r>
          </w:p>
        </w:tc>
        <w:tc>
          <w:tcPr>
            <w:tcW w:w="530" w:type="pct"/>
          </w:tcPr>
          <w:p w14:paraId="461309B5" w14:textId="77777777" w:rsidR="00074DAF" w:rsidRPr="00360295" w:rsidRDefault="00074DAF" w:rsidP="005E127D">
            <w:pPr>
              <w:pStyle w:val="TableText"/>
              <w:widowControl w:val="0"/>
              <w:overflowPunct w:val="0"/>
              <w:autoSpaceDE w:val="0"/>
              <w:autoSpaceDN w:val="0"/>
              <w:adjustRightInd w:val="0"/>
              <w:textAlignment w:val="baseline"/>
              <w:rPr>
                <w:rFonts w:cs="Times New Roman"/>
                <w:sz w:val="18"/>
                <w:szCs w:val="18"/>
              </w:rPr>
            </w:pPr>
            <w:r w:rsidRPr="00360295">
              <w:rPr>
                <w:rFonts w:cs="Times New Roman"/>
                <w:sz w:val="18"/>
              </w:rPr>
              <w:t>Hovedpine</w:t>
            </w:r>
          </w:p>
        </w:tc>
        <w:tc>
          <w:tcPr>
            <w:tcW w:w="624" w:type="pct"/>
          </w:tcPr>
          <w:p w14:paraId="636849E8" w14:textId="77777777" w:rsidR="00074DAF" w:rsidRPr="00360295" w:rsidRDefault="00074DAF" w:rsidP="005E127D">
            <w:pPr>
              <w:pStyle w:val="TableText"/>
              <w:widowControl w:val="0"/>
              <w:overflowPunct w:val="0"/>
              <w:autoSpaceDE w:val="0"/>
              <w:autoSpaceDN w:val="0"/>
              <w:adjustRightInd w:val="0"/>
              <w:textAlignment w:val="baseline"/>
              <w:rPr>
                <w:rFonts w:cs="Times New Roman"/>
                <w:sz w:val="18"/>
                <w:szCs w:val="18"/>
              </w:rPr>
            </w:pPr>
          </w:p>
        </w:tc>
        <w:tc>
          <w:tcPr>
            <w:tcW w:w="857" w:type="pct"/>
            <w:gridSpan w:val="2"/>
          </w:tcPr>
          <w:p w14:paraId="32E82B5D" w14:textId="77777777" w:rsidR="00074DAF" w:rsidRPr="00360295" w:rsidRDefault="00074DAF" w:rsidP="005E127D">
            <w:pPr>
              <w:pStyle w:val="TableText"/>
              <w:widowControl w:val="0"/>
              <w:overflowPunct w:val="0"/>
              <w:autoSpaceDE w:val="0"/>
              <w:autoSpaceDN w:val="0"/>
              <w:adjustRightInd w:val="0"/>
              <w:textAlignment w:val="baseline"/>
              <w:rPr>
                <w:rFonts w:cs="Times New Roman"/>
                <w:sz w:val="18"/>
                <w:szCs w:val="18"/>
              </w:rPr>
            </w:pPr>
          </w:p>
        </w:tc>
        <w:tc>
          <w:tcPr>
            <w:tcW w:w="956" w:type="pct"/>
          </w:tcPr>
          <w:p w14:paraId="0FD45FB6" w14:textId="77777777" w:rsidR="00074DAF" w:rsidRPr="00360295" w:rsidRDefault="00074DAF" w:rsidP="005E127D">
            <w:pPr>
              <w:pStyle w:val="TableText"/>
              <w:widowControl w:val="0"/>
              <w:overflowPunct w:val="0"/>
              <w:autoSpaceDE w:val="0"/>
              <w:autoSpaceDN w:val="0"/>
              <w:adjustRightInd w:val="0"/>
              <w:textAlignment w:val="baseline"/>
              <w:rPr>
                <w:rFonts w:cs="Times New Roman"/>
                <w:sz w:val="18"/>
                <w:szCs w:val="18"/>
              </w:rPr>
            </w:pPr>
            <w:r w:rsidRPr="00360295">
              <w:rPr>
                <w:rFonts w:cs="Times New Roman"/>
                <w:color w:val="000000"/>
                <w:sz w:val="18"/>
              </w:rPr>
              <w:t>CNS-demyeliniseringstilfælde som antyder multipel sklerose eller lokaliserede demyeliniseringsforhold som for eksempel opticusneuritis og transversel myelitis (se pkt. 4.4). Perifere demyeliniserende hændelser herunder Guillain-Barrés syndrom, kronisk inflammatorisk demyeliniserende polyneuropati, demyeliniserende polyneuropati og multifokal motorisk neuropati (se pkt. 4.4), anfald</w:t>
            </w:r>
          </w:p>
        </w:tc>
        <w:tc>
          <w:tcPr>
            <w:tcW w:w="580" w:type="pct"/>
          </w:tcPr>
          <w:p w14:paraId="6168832F" w14:textId="77777777" w:rsidR="00074DAF" w:rsidRPr="00360295" w:rsidRDefault="00074DAF" w:rsidP="005E127D">
            <w:pPr>
              <w:pStyle w:val="TableText"/>
              <w:widowControl w:val="0"/>
              <w:overflowPunct w:val="0"/>
              <w:autoSpaceDE w:val="0"/>
              <w:autoSpaceDN w:val="0"/>
              <w:adjustRightInd w:val="0"/>
              <w:textAlignment w:val="baseline"/>
              <w:rPr>
                <w:rFonts w:cs="Times New Roman"/>
                <w:sz w:val="18"/>
                <w:szCs w:val="18"/>
              </w:rPr>
            </w:pPr>
          </w:p>
        </w:tc>
        <w:tc>
          <w:tcPr>
            <w:tcW w:w="721" w:type="pct"/>
          </w:tcPr>
          <w:p w14:paraId="017D9984" w14:textId="77777777" w:rsidR="00074DAF" w:rsidRPr="00360295" w:rsidRDefault="00074DAF" w:rsidP="005E127D">
            <w:pPr>
              <w:pStyle w:val="TableText"/>
              <w:widowControl w:val="0"/>
              <w:overflowPunct w:val="0"/>
              <w:autoSpaceDE w:val="0"/>
              <w:autoSpaceDN w:val="0"/>
              <w:adjustRightInd w:val="0"/>
              <w:textAlignment w:val="baseline"/>
              <w:rPr>
                <w:rFonts w:cs="Times New Roman"/>
                <w:sz w:val="18"/>
                <w:szCs w:val="18"/>
              </w:rPr>
            </w:pPr>
          </w:p>
        </w:tc>
      </w:tr>
      <w:tr w:rsidR="00377351" w:rsidRPr="00727F7A" w14:paraId="30AE7D80" w14:textId="77777777" w:rsidTr="005E127D">
        <w:trPr>
          <w:jc w:val="center"/>
        </w:trPr>
        <w:tc>
          <w:tcPr>
            <w:tcW w:w="732" w:type="pct"/>
          </w:tcPr>
          <w:p w14:paraId="5211FC6A" w14:textId="77777777" w:rsidR="00074DAF" w:rsidRPr="00360295" w:rsidRDefault="00074DAF" w:rsidP="005E127D">
            <w:pPr>
              <w:pStyle w:val="TableText"/>
              <w:widowControl w:val="0"/>
              <w:overflowPunct w:val="0"/>
              <w:autoSpaceDE w:val="0"/>
              <w:autoSpaceDN w:val="0"/>
              <w:adjustRightInd w:val="0"/>
              <w:textAlignment w:val="baseline"/>
              <w:rPr>
                <w:rFonts w:cs="Times New Roman"/>
                <w:sz w:val="18"/>
                <w:szCs w:val="18"/>
              </w:rPr>
            </w:pPr>
            <w:r w:rsidRPr="00360295">
              <w:rPr>
                <w:rFonts w:cs="Times New Roman"/>
                <w:sz w:val="18"/>
              </w:rPr>
              <w:t xml:space="preserve">Øjne </w:t>
            </w:r>
          </w:p>
        </w:tc>
        <w:tc>
          <w:tcPr>
            <w:tcW w:w="530" w:type="pct"/>
          </w:tcPr>
          <w:p w14:paraId="170D42BB" w14:textId="77777777" w:rsidR="00074DAF" w:rsidRPr="00360295" w:rsidRDefault="00074DAF" w:rsidP="005E127D">
            <w:pPr>
              <w:pStyle w:val="TableText"/>
              <w:widowControl w:val="0"/>
              <w:overflowPunct w:val="0"/>
              <w:autoSpaceDE w:val="0"/>
              <w:autoSpaceDN w:val="0"/>
              <w:adjustRightInd w:val="0"/>
              <w:textAlignment w:val="baseline"/>
              <w:rPr>
                <w:rFonts w:cs="Times New Roman"/>
                <w:sz w:val="18"/>
                <w:szCs w:val="18"/>
              </w:rPr>
            </w:pPr>
          </w:p>
        </w:tc>
        <w:tc>
          <w:tcPr>
            <w:tcW w:w="624" w:type="pct"/>
          </w:tcPr>
          <w:p w14:paraId="72C5B9B3" w14:textId="77777777" w:rsidR="00074DAF" w:rsidRPr="00360295" w:rsidRDefault="00074DAF" w:rsidP="005E127D">
            <w:pPr>
              <w:pStyle w:val="TableText"/>
              <w:widowControl w:val="0"/>
              <w:overflowPunct w:val="0"/>
              <w:autoSpaceDE w:val="0"/>
              <w:autoSpaceDN w:val="0"/>
              <w:adjustRightInd w:val="0"/>
              <w:textAlignment w:val="baseline"/>
              <w:rPr>
                <w:rFonts w:cs="Times New Roman"/>
                <w:sz w:val="18"/>
                <w:szCs w:val="18"/>
              </w:rPr>
            </w:pPr>
          </w:p>
        </w:tc>
        <w:tc>
          <w:tcPr>
            <w:tcW w:w="857" w:type="pct"/>
            <w:gridSpan w:val="2"/>
          </w:tcPr>
          <w:p w14:paraId="267209F4" w14:textId="77777777" w:rsidR="00074DAF" w:rsidRPr="00360295" w:rsidRDefault="00074DAF" w:rsidP="005E127D">
            <w:pPr>
              <w:pStyle w:val="TableText"/>
              <w:widowControl w:val="0"/>
              <w:overflowPunct w:val="0"/>
              <w:autoSpaceDE w:val="0"/>
              <w:autoSpaceDN w:val="0"/>
              <w:adjustRightInd w:val="0"/>
              <w:textAlignment w:val="baseline"/>
              <w:rPr>
                <w:rFonts w:cs="Times New Roman"/>
                <w:sz w:val="18"/>
                <w:szCs w:val="18"/>
              </w:rPr>
            </w:pPr>
            <w:r w:rsidRPr="00360295">
              <w:rPr>
                <w:rFonts w:cs="Times New Roman"/>
                <w:color w:val="000000"/>
                <w:sz w:val="18"/>
              </w:rPr>
              <w:t>Uveitis, scleritis</w:t>
            </w:r>
          </w:p>
        </w:tc>
        <w:tc>
          <w:tcPr>
            <w:tcW w:w="956" w:type="pct"/>
          </w:tcPr>
          <w:p w14:paraId="7FF4AE47" w14:textId="77777777" w:rsidR="00074DAF" w:rsidRPr="00360295" w:rsidRDefault="00074DAF" w:rsidP="005E127D">
            <w:pPr>
              <w:pStyle w:val="TableText"/>
              <w:widowControl w:val="0"/>
              <w:overflowPunct w:val="0"/>
              <w:autoSpaceDE w:val="0"/>
              <w:autoSpaceDN w:val="0"/>
              <w:adjustRightInd w:val="0"/>
              <w:textAlignment w:val="baseline"/>
              <w:rPr>
                <w:rFonts w:cs="Times New Roman"/>
                <w:sz w:val="18"/>
                <w:szCs w:val="18"/>
              </w:rPr>
            </w:pPr>
          </w:p>
        </w:tc>
        <w:tc>
          <w:tcPr>
            <w:tcW w:w="580" w:type="pct"/>
          </w:tcPr>
          <w:p w14:paraId="68CED56C" w14:textId="77777777" w:rsidR="00074DAF" w:rsidRPr="00360295" w:rsidRDefault="00074DAF" w:rsidP="005E127D">
            <w:pPr>
              <w:pStyle w:val="TableText"/>
              <w:widowControl w:val="0"/>
              <w:overflowPunct w:val="0"/>
              <w:autoSpaceDE w:val="0"/>
              <w:autoSpaceDN w:val="0"/>
              <w:adjustRightInd w:val="0"/>
              <w:textAlignment w:val="baseline"/>
              <w:rPr>
                <w:rFonts w:cs="Times New Roman"/>
                <w:sz w:val="18"/>
                <w:szCs w:val="18"/>
              </w:rPr>
            </w:pPr>
          </w:p>
        </w:tc>
        <w:tc>
          <w:tcPr>
            <w:tcW w:w="721" w:type="pct"/>
          </w:tcPr>
          <w:p w14:paraId="61DE8558" w14:textId="77777777" w:rsidR="00074DAF" w:rsidRPr="00360295" w:rsidRDefault="00074DAF" w:rsidP="005E127D">
            <w:pPr>
              <w:pStyle w:val="TableText"/>
              <w:widowControl w:val="0"/>
              <w:overflowPunct w:val="0"/>
              <w:autoSpaceDE w:val="0"/>
              <w:autoSpaceDN w:val="0"/>
              <w:adjustRightInd w:val="0"/>
              <w:textAlignment w:val="baseline"/>
              <w:rPr>
                <w:rFonts w:cs="Times New Roman"/>
                <w:sz w:val="18"/>
                <w:szCs w:val="18"/>
              </w:rPr>
            </w:pPr>
          </w:p>
        </w:tc>
      </w:tr>
      <w:tr w:rsidR="00377351" w:rsidRPr="00727F7A" w14:paraId="5B4B2500" w14:textId="77777777" w:rsidTr="005E127D">
        <w:trPr>
          <w:jc w:val="center"/>
        </w:trPr>
        <w:tc>
          <w:tcPr>
            <w:tcW w:w="732" w:type="pct"/>
          </w:tcPr>
          <w:p w14:paraId="31116CFF"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r w:rsidRPr="00360295">
              <w:rPr>
                <w:rFonts w:cs="Times New Roman"/>
                <w:sz w:val="18"/>
              </w:rPr>
              <w:t xml:space="preserve">Hjerte </w:t>
            </w:r>
          </w:p>
        </w:tc>
        <w:tc>
          <w:tcPr>
            <w:tcW w:w="530" w:type="pct"/>
          </w:tcPr>
          <w:p w14:paraId="048F2FC8"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p>
        </w:tc>
        <w:tc>
          <w:tcPr>
            <w:tcW w:w="624" w:type="pct"/>
          </w:tcPr>
          <w:p w14:paraId="0428C787"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p>
        </w:tc>
        <w:tc>
          <w:tcPr>
            <w:tcW w:w="857" w:type="pct"/>
            <w:gridSpan w:val="2"/>
          </w:tcPr>
          <w:p w14:paraId="2B7B3E8A"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r w:rsidRPr="00360295">
              <w:rPr>
                <w:rFonts w:cs="Times New Roman"/>
                <w:color w:val="000000"/>
                <w:sz w:val="18"/>
              </w:rPr>
              <w:t>Forværring af hjerteinsufficiens (se pkt. 4.4).</w:t>
            </w:r>
          </w:p>
        </w:tc>
        <w:tc>
          <w:tcPr>
            <w:tcW w:w="956" w:type="pct"/>
          </w:tcPr>
          <w:p w14:paraId="321B0C53"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r w:rsidRPr="00360295">
              <w:rPr>
                <w:rFonts w:cs="Times New Roman"/>
                <w:color w:val="000000"/>
                <w:sz w:val="18"/>
              </w:rPr>
              <w:t>Nyopstået hjerteinsufficiens (se pkt. 4.4).</w:t>
            </w:r>
          </w:p>
        </w:tc>
        <w:tc>
          <w:tcPr>
            <w:tcW w:w="580" w:type="pct"/>
          </w:tcPr>
          <w:p w14:paraId="52B49DF9"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p>
        </w:tc>
        <w:tc>
          <w:tcPr>
            <w:tcW w:w="721" w:type="pct"/>
          </w:tcPr>
          <w:p w14:paraId="761D40C8"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p>
        </w:tc>
      </w:tr>
      <w:tr w:rsidR="00377351" w:rsidRPr="00727F7A" w14:paraId="66022273" w14:textId="77777777" w:rsidTr="005E127D">
        <w:trPr>
          <w:jc w:val="center"/>
        </w:trPr>
        <w:tc>
          <w:tcPr>
            <w:tcW w:w="732" w:type="pct"/>
          </w:tcPr>
          <w:p w14:paraId="6CD76403" w14:textId="77777777" w:rsidR="00074DAF" w:rsidRPr="00360295" w:rsidRDefault="00074DAF" w:rsidP="005E127D">
            <w:pPr>
              <w:pStyle w:val="TableText"/>
              <w:widowControl w:val="0"/>
              <w:overflowPunct w:val="0"/>
              <w:autoSpaceDE w:val="0"/>
              <w:autoSpaceDN w:val="0"/>
              <w:adjustRightInd w:val="0"/>
              <w:textAlignment w:val="baseline"/>
              <w:rPr>
                <w:rFonts w:cs="Times New Roman"/>
                <w:sz w:val="18"/>
                <w:szCs w:val="18"/>
              </w:rPr>
            </w:pPr>
            <w:r w:rsidRPr="00360295">
              <w:rPr>
                <w:rFonts w:cs="Times New Roman"/>
                <w:sz w:val="18"/>
              </w:rPr>
              <w:t xml:space="preserve">Luftveje, thorax og mediastinum </w:t>
            </w:r>
          </w:p>
        </w:tc>
        <w:tc>
          <w:tcPr>
            <w:tcW w:w="530" w:type="pct"/>
          </w:tcPr>
          <w:p w14:paraId="1E24C054" w14:textId="77777777" w:rsidR="00074DAF" w:rsidRPr="00360295" w:rsidRDefault="00074DAF" w:rsidP="005E127D">
            <w:pPr>
              <w:pStyle w:val="TableText"/>
              <w:widowControl w:val="0"/>
              <w:overflowPunct w:val="0"/>
              <w:autoSpaceDE w:val="0"/>
              <w:autoSpaceDN w:val="0"/>
              <w:adjustRightInd w:val="0"/>
              <w:textAlignment w:val="baseline"/>
              <w:rPr>
                <w:rFonts w:cs="Times New Roman"/>
                <w:sz w:val="18"/>
                <w:szCs w:val="18"/>
              </w:rPr>
            </w:pPr>
          </w:p>
        </w:tc>
        <w:tc>
          <w:tcPr>
            <w:tcW w:w="624" w:type="pct"/>
          </w:tcPr>
          <w:p w14:paraId="02F30619" w14:textId="77777777" w:rsidR="00074DAF" w:rsidRPr="00360295" w:rsidRDefault="00074DAF" w:rsidP="005E127D">
            <w:pPr>
              <w:pStyle w:val="TableText"/>
              <w:widowControl w:val="0"/>
              <w:overflowPunct w:val="0"/>
              <w:autoSpaceDE w:val="0"/>
              <w:autoSpaceDN w:val="0"/>
              <w:adjustRightInd w:val="0"/>
              <w:textAlignment w:val="baseline"/>
              <w:rPr>
                <w:rFonts w:cs="Times New Roman"/>
                <w:sz w:val="18"/>
                <w:szCs w:val="18"/>
              </w:rPr>
            </w:pPr>
          </w:p>
        </w:tc>
        <w:tc>
          <w:tcPr>
            <w:tcW w:w="857" w:type="pct"/>
            <w:gridSpan w:val="2"/>
          </w:tcPr>
          <w:p w14:paraId="403DADAC" w14:textId="77777777" w:rsidR="00074DAF" w:rsidRPr="00360295" w:rsidRDefault="00074DAF" w:rsidP="005E127D">
            <w:pPr>
              <w:pStyle w:val="TableText"/>
              <w:widowControl w:val="0"/>
              <w:overflowPunct w:val="0"/>
              <w:autoSpaceDE w:val="0"/>
              <w:autoSpaceDN w:val="0"/>
              <w:adjustRightInd w:val="0"/>
              <w:textAlignment w:val="baseline"/>
              <w:rPr>
                <w:rFonts w:cs="Times New Roman"/>
                <w:sz w:val="18"/>
                <w:szCs w:val="18"/>
              </w:rPr>
            </w:pPr>
          </w:p>
        </w:tc>
        <w:tc>
          <w:tcPr>
            <w:tcW w:w="956" w:type="pct"/>
          </w:tcPr>
          <w:p w14:paraId="193C68FE"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r w:rsidRPr="00360295">
              <w:rPr>
                <w:rFonts w:cs="Times New Roman"/>
                <w:color w:val="000000"/>
                <w:sz w:val="18"/>
              </w:rPr>
              <w:t>Interstitiel lungesygdom (herunder pneumonitis og lungefibrose)*</w:t>
            </w:r>
          </w:p>
        </w:tc>
        <w:tc>
          <w:tcPr>
            <w:tcW w:w="580" w:type="pct"/>
          </w:tcPr>
          <w:p w14:paraId="3D94AA05"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p>
        </w:tc>
        <w:tc>
          <w:tcPr>
            <w:tcW w:w="721" w:type="pct"/>
          </w:tcPr>
          <w:p w14:paraId="0B4B622D"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p>
        </w:tc>
      </w:tr>
      <w:tr w:rsidR="00377351" w:rsidRPr="00727F7A" w14:paraId="0893BD8D" w14:textId="77777777" w:rsidTr="005E127D">
        <w:trPr>
          <w:jc w:val="center"/>
        </w:trPr>
        <w:tc>
          <w:tcPr>
            <w:tcW w:w="732" w:type="pct"/>
          </w:tcPr>
          <w:p w14:paraId="7AF08844" w14:textId="77777777" w:rsidR="00074DAF" w:rsidRPr="00360295" w:rsidRDefault="00074DAF" w:rsidP="005E127D">
            <w:pPr>
              <w:pStyle w:val="TableText"/>
              <w:widowControl w:val="0"/>
              <w:overflowPunct w:val="0"/>
              <w:autoSpaceDE w:val="0"/>
              <w:autoSpaceDN w:val="0"/>
              <w:adjustRightInd w:val="0"/>
              <w:textAlignment w:val="baseline"/>
              <w:rPr>
                <w:rFonts w:cs="Times New Roman"/>
                <w:sz w:val="18"/>
                <w:szCs w:val="18"/>
              </w:rPr>
            </w:pPr>
            <w:r w:rsidRPr="00360295">
              <w:rPr>
                <w:rFonts w:cs="Times New Roman"/>
                <w:sz w:val="18"/>
              </w:rPr>
              <w:t>Mave-tarm-kanalen</w:t>
            </w:r>
          </w:p>
        </w:tc>
        <w:tc>
          <w:tcPr>
            <w:tcW w:w="530" w:type="pct"/>
          </w:tcPr>
          <w:p w14:paraId="78A88785" w14:textId="77777777" w:rsidR="00074DAF" w:rsidRPr="00360295" w:rsidRDefault="00074DAF" w:rsidP="005E127D">
            <w:pPr>
              <w:pStyle w:val="TableText"/>
              <w:widowControl w:val="0"/>
              <w:overflowPunct w:val="0"/>
              <w:autoSpaceDE w:val="0"/>
              <w:autoSpaceDN w:val="0"/>
              <w:adjustRightInd w:val="0"/>
              <w:textAlignment w:val="baseline"/>
              <w:rPr>
                <w:rFonts w:cs="Times New Roman"/>
                <w:sz w:val="18"/>
                <w:szCs w:val="18"/>
              </w:rPr>
            </w:pPr>
          </w:p>
        </w:tc>
        <w:tc>
          <w:tcPr>
            <w:tcW w:w="624" w:type="pct"/>
          </w:tcPr>
          <w:p w14:paraId="7463EC07" w14:textId="77777777" w:rsidR="00074DAF" w:rsidRPr="00360295" w:rsidRDefault="00074DAF" w:rsidP="005E127D">
            <w:pPr>
              <w:pStyle w:val="TableText"/>
              <w:widowControl w:val="0"/>
              <w:overflowPunct w:val="0"/>
              <w:autoSpaceDE w:val="0"/>
              <w:autoSpaceDN w:val="0"/>
              <w:adjustRightInd w:val="0"/>
              <w:textAlignment w:val="baseline"/>
              <w:rPr>
                <w:rFonts w:cs="Times New Roman"/>
                <w:sz w:val="18"/>
                <w:szCs w:val="18"/>
              </w:rPr>
            </w:pPr>
          </w:p>
        </w:tc>
        <w:tc>
          <w:tcPr>
            <w:tcW w:w="857" w:type="pct"/>
            <w:gridSpan w:val="2"/>
          </w:tcPr>
          <w:p w14:paraId="3862CC58" w14:textId="77777777" w:rsidR="00074DAF" w:rsidRPr="00360295" w:rsidRDefault="00074DAF" w:rsidP="005E127D">
            <w:pPr>
              <w:pStyle w:val="TableText"/>
              <w:widowControl w:val="0"/>
              <w:overflowPunct w:val="0"/>
              <w:autoSpaceDE w:val="0"/>
              <w:autoSpaceDN w:val="0"/>
              <w:adjustRightInd w:val="0"/>
              <w:textAlignment w:val="baseline"/>
              <w:rPr>
                <w:rFonts w:cs="Times New Roman"/>
                <w:sz w:val="18"/>
                <w:szCs w:val="18"/>
              </w:rPr>
            </w:pPr>
            <w:r w:rsidRPr="00360295">
              <w:rPr>
                <w:rFonts w:cs="Times New Roman"/>
                <w:color w:val="000000"/>
                <w:sz w:val="18"/>
              </w:rPr>
              <w:t>Inflammatorisk tarmsygdom</w:t>
            </w:r>
          </w:p>
        </w:tc>
        <w:tc>
          <w:tcPr>
            <w:tcW w:w="956" w:type="pct"/>
          </w:tcPr>
          <w:p w14:paraId="414612ED" w14:textId="77777777" w:rsidR="00074DAF" w:rsidRPr="00360295" w:rsidRDefault="00074DAF" w:rsidP="005E127D">
            <w:pPr>
              <w:pStyle w:val="TableText"/>
              <w:overflowPunct w:val="0"/>
              <w:autoSpaceDE w:val="0"/>
              <w:autoSpaceDN w:val="0"/>
              <w:adjustRightInd w:val="0"/>
              <w:textAlignment w:val="baseline"/>
              <w:rPr>
                <w:rFonts w:cs="Times New Roman"/>
                <w:color w:val="000000"/>
                <w:sz w:val="18"/>
                <w:szCs w:val="18"/>
              </w:rPr>
            </w:pPr>
          </w:p>
        </w:tc>
        <w:tc>
          <w:tcPr>
            <w:tcW w:w="580" w:type="pct"/>
          </w:tcPr>
          <w:p w14:paraId="3850E876"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p>
        </w:tc>
        <w:tc>
          <w:tcPr>
            <w:tcW w:w="721" w:type="pct"/>
          </w:tcPr>
          <w:p w14:paraId="12F2D2F5"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p>
        </w:tc>
      </w:tr>
      <w:tr w:rsidR="00377351" w:rsidRPr="00727F7A" w14:paraId="1AE2AB65" w14:textId="77777777" w:rsidTr="005E127D">
        <w:trPr>
          <w:jc w:val="center"/>
        </w:trPr>
        <w:tc>
          <w:tcPr>
            <w:tcW w:w="732" w:type="pct"/>
          </w:tcPr>
          <w:p w14:paraId="26DB74B5"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r w:rsidRPr="00360295">
              <w:rPr>
                <w:rFonts w:cs="Times New Roman"/>
                <w:sz w:val="18"/>
              </w:rPr>
              <w:t xml:space="preserve">Lever og galdeveje </w:t>
            </w:r>
          </w:p>
        </w:tc>
        <w:tc>
          <w:tcPr>
            <w:tcW w:w="530" w:type="pct"/>
          </w:tcPr>
          <w:p w14:paraId="4C191D38"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p>
        </w:tc>
        <w:tc>
          <w:tcPr>
            <w:tcW w:w="624" w:type="pct"/>
          </w:tcPr>
          <w:p w14:paraId="7A82C289"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p>
        </w:tc>
        <w:tc>
          <w:tcPr>
            <w:tcW w:w="857" w:type="pct"/>
            <w:gridSpan w:val="2"/>
          </w:tcPr>
          <w:p w14:paraId="056DEFC5"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r w:rsidRPr="00360295">
              <w:rPr>
                <w:rFonts w:cs="Times New Roman"/>
                <w:color w:val="000000"/>
                <w:sz w:val="18"/>
              </w:rPr>
              <w:t>Forhøjede leverenzymer*</w:t>
            </w:r>
          </w:p>
        </w:tc>
        <w:tc>
          <w:tcPr>
            <w:tcW w:w="956" w:type="pct"/>
          </w:tcPr>
          <w:p w14:paraId="6593FE8E"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r w:rsidRPr="00360295">
              <w:rPr>
                <w:rFonts w:cs="Times New Roman"/>
                <w:color w:val="000000"/>
                <w:sz w:val="18"/>
              </w:rPr>
              <w:t>Autoimmun hepatitis*</w:t>
            </w:r>
          </w:p>
        </w:tc>
        <w:tc>
          <w:tcPr>
            <w:tcW w:w="580" w:type="pct"/>
          </w:tcPr>
          <w:p w14:paraId="79996AF2"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p>
        </w:tc>
        <w:tc>
          <w:tcPr>
            <w:tcW w:w="721" w:type="pct"/>
          </w:tcPr>
          <w:p w14:paraId="0DA8AC32"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p>
        </w:tc>
      </w:tr>
      <w:tr w:rsidR="00377351" w:rsidRPr="00727F7A" w14:paraId="783D6AC7" w14:textId="77777777" w:rsidTr="005E127D">
        <w:trPr>
          <w:cantSplit/>
          <w:jc w:val="center"/>
        </w:trPr>
        <w:tc>
          <w:tcPr>
            <w:tcW w:w="732" w:type="pct"/>
          </w:tcPr>
          <w:p w14:paraId="04D60222"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r w:rsidRPr="00360295">
              <w:rPr>
                <w:rFonts w:cs="Times New Roman"/>
                <w:sz w:val="18"/>
              </w:rPr>
              <w:t xml:space="preserve">Hud og subkutane væv </w:t>
            </w:r>
          </w:p>
        </w:tc>
        <w:tc>
          <w:tcPr>
            <w:tcW w:w="530" w:type="pct"/>
          </w:tcPr>
          <w:p w14:paraId="211C8DEC"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p>
        </w:tc>
        <w:tc>
          <w:tcPr>
            <w:tcW w:w="624" w:type="pct"/>
          </w:tcPr>
          <w:p w14:paraId="5F7D59B8"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r w:rsidRPr="00360295">
              <w:rPr>
                <w:rFonts w:cs="Times New Roman"/>
                <w:color w:val="000000"/>
                <w:sz w:val="18"/>
              </w:rPr>
              <w:t>Pruritus, udslæt</w:t>
            </w:r>
          </w:p>
        </w:tc>
        <w:tc>
          <w:tcPr>
            <w:tcW w:w="857" w:type="pct"/>
            <w:gridSpan w:val="2"/>
          </w:tcPr>
          <w:p w14:paraId="66E7D084"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r w:rsidRPr="00360295">
              <w:rPr>
                <w:rFonts w:cs="Times New Roman"/>
                <w:color w:val="000000"/>
                <w:sz w:val="18"/>
              </w:rPr>
              <w:t>Angioødem, psoriasis (herunder nyt udbrud eller forværring og pustuløst, primært håndflader og fodsåler), urticaria, psoriasisagtigt udslæt</w:t>
            </w:r>
          </w:p>
        </w:tc>
        <w:tc>
          <w:tcPr>
            <w:tcW w:w="956" w:type="pct"/>
          </w:tcPr>
          <w:p w14:paraId="66374EA3" w14:textId="77777777" w:rsidR="00074DAF" w:rsidRPr="00360295" w:rsidRDefault="00074DAF" w:rsidP="005E127D">
            <w:pPr>
              <w:pStyle w:val="TableText"/>
              <w:rPr>
                <w:rFonts w:cs="Times New Roman"/>
                <w:sz w:val="18"/>
                <w:szCs w:val="18"/>
              </w:rPr>
            </w:pPr>
            <w:r w:rsidRPr="00360295">
              <w:rPr>
                <w:rFonts w:cs="Times New Roman"/>
                <w:color w:val="000000"/>
                <w:sz w:val="18"/>
              </w:rPr>
              <w:t xml:space="preserve">Stevens-Johnson syndrom, kutan vasculitis (inkl. hypersensitivitetsvaskulitis), erythema multiforme, lichenoide reaktioner </w:t>
            </w:r>
          </w:p>
        </w:tc>
        <w:tc>
          <w:tcPr>
            <w:tcW w:w="580" w:type="pct"/>
          </w:tcPr>
          <w:p w14:paraId="72D0B8A0" w14:textId="77777777" w:rsidR="00074DAF" w:rsidRPr="00360295" w:rsidRDefault="00074DAF" w:rsidP="005E127D">
            <w:pPr>
              <w:pStyle w:val="TableText"/>
              <w:rPr>
                <w:rFonts w:cs="Times New Roman"/>
                <w:sz w:val="18"/>
                <w:szCs w:val="18"/>
              </w:rPr>
            </w:pPr>
            <w:r w:rsidRPr="00360295">
              <w:rPr>
                <w:rFonts w:cs="Times New Roman"/>
                <w:color w:val="000000"/>
                <w:sz w:val="18"/>
              </w:rPr>
              <w:t>Toksisk epidermal nekrolyse</w:t>
            </w:r>
          </w:p>
        </w:tc>
        <w:tc>
          <w:tcPr>
            <w:tcW w:w="721" w:type="pct"/>
          </w:tcPr>
          <w:p w14:paraId="4C47C42A"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p>
        </w:tc>
      </w:tr>
      <w:tr w:rsidR="00377351" w:rsidRPr="00260E04" w14:paraId="3C4B3DE5" w14:textId="77777777" w:rsidTr="005E127D">
        <w:trPr>
          <w:jc w:val="center"/>
        </w:trPr>
        <w:tc>
          <w:tcPr>
            <w:tcW w:w="732" w:type="pct"/>
          </w:tcPr>
          <w:p w14:paraId="6736473B"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r w:rsidRPr="00360295">
              <w:rPr>
                <w:rFonts w:cs="Times New Roman"/>
                <w:sz w:val="18"/>
              </w:rPr>
              <w:t xml:space="preserve">Knogler, led, muskler og bindevæv </w:t>
            </w:r>
          </w:p>
        </w:tc>
        <w:tc>
          <w:tcPr>
            <w:tcW w:w="530" w:type="pct"/>
          </w:tcPr>
          <w:p w14:paraId="285794DA"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p>
        </w:tc>
        <w:tc>
          <w:tcPr>
            <w:tcW w:w="624" w:type="pct"/>
          </w:tcPr>
          <w:p w14:paraId="42F630AF"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p>
        </w:tc>
        <w:tc>
          <w:tcPr>
            <w:tcW w:w="857" w:type="pct"/>
            <w:gridSpan w:val="2"/>
          </w:tcPr>
          <w:p w14:paraId="79B679F8" w14:textId="77777777" w:rsidR="00074DAF" w:rsidRPr="00360295" w:rsidRDefault="00074DAF" w:rsidP="005E127D">
            <w:pPr>
              <w:pStyle w:val="TableText"/>
              <w:overflowPunct w:val="0"/>
              <w:autoSpaceDE w:val="0"/>
              <w:autoSpaceDN w:val="0"/>
              <w:adjustRightInd w:val="0"/>
              <w:textAlignment w:val="baseline"/>
              <w:rPr>
                <w:rFonts w:cs="Times New Roman"/>
                <w:sz w:val="18"/>
                <w:szCs w:val="18"/>
              </w:rPr>
            </w:pPr>
          </w:p>
        </w:tc>
        <w:tc>
          <w:tcPr>
            <w:tcW w:w="956" w:type="pct"/>
          </w:tcPr>
          <w:p w14:paraId="68721B79" w14:textId="77777777" w:rsidR="00074DAF" w:rsidRPr="00AA4DA5" w:rsidRDefault="00074DAF" w:rsidP="005E127D">
            <w:pPr>
              <w:widowControl w:val="0"/>
              <w:rPr>
                <w:sz w:val="18"/>
                <w:szCs w:val="18"/>
                <w:lang w:val="fi-FI"/>
                <w:rPrChange w:id="108" w:author="Author2" w:date="2025-06-27T13:07:00Z" w16du:dateUtc="2025-06-27T11:07:00Z">
                  <w:rPr>
                    <w:sz w:val="18"/>
                    <w:szCs w:val="18"/>
                  </w:rPr>
                </w:rPrChange>
              </w:rPr>
            </w:pPr>
            <w:r w:rsidRPr="00AA4DA5">
              <w:rPr>
                <w:color w:val="000000"/>
                <w:sz w:val="18"/>
                <w:lang w:val="fi-FI"/>
                <w:rPrChange w:id="109" w:author="Author2" w:date="2025-06-27T13:07:00Z" w16du:dateUtc="2025-06-27T11:07:00Z">
                  <w:rPr>
                    <w:color w:val="000000"/>
                    <w:sz w:val="18"/>
                  </w:rPr>
                </w:rPrChange>
              </w:rPr>
              <w:t>Kutan lupus erythematosus, subakut kutan lupus erythematosus, lupus-lignende syndrom</w:t>
            </w:r>
          </w:p>
        </w:tc>
        <w:tc>
          <w:tcPr>
            <w:tcW w:w="580" w:type="pct"/>
          </w:tcPr>
          <w:p w14:paraId="7C94DEE0" w14:textId="77777777" w:rsidR="00074DAF" w:rsidRPr="00AA4DA5" w:rsidRDefault="00074DAF" w:rsidP="005E127D">
            <w:pPr>
              <w:pStyle w:val="TableText"/>
              <w:overflowPunct w:val="0"/>
              <w:autoSpaceDE w:val="0"/>
              <w:autoSpaceDN w:val="0"/>
              <w:adjustRightInd w:val="0"/>
              <w:textAlignment w:val="baseline"/>
              <w:rPr>
                <w:rFonts w:cs="Times New Roman"/>
                <w:sz w:val="18"/>
                <w:szCs w:val="18"/>
                <w:lang w:val="fi-FI"/>
                <w:rPrChange w:id="110" w:author="Author2" w:date="2025-06-27T13:07:00Z" w16du:dateUtc="2025-06-27T11:07:00Z">
                  <w:rPr>
                    <w:rFonts w:cs="Times New Roman"/>
                    <w:sz w:val="18"/>
                    <w:szCs w:val="18"/>
                  </w:rPr>
                </w:rPrChange>
              </w:rPr>
            </w:pPr>
          </w:p>
        </w:tc>
        <w:tc>
          <w:tcPr>
            <w:tcW w:w="721" w:type="pct"/>
          </w:tcPr>
          <w:p w14:paraId="7637231E" w14:textId="77777777" w:rsidR="00074DAF" w:rsidRPr="00AA4DA5" w:rsidRDefault="00074DAF" w:rsidP="005E127D">
            <w:pPr>
              <w:pStyle w:val="TableText"/>
              <w:overflowPunct w:val="0"/>
              <w:autoSpaceDE w:val="0"/>
              <w:autoSpaceDN w:val="0"/>
              <w:adjustRightInd w:val="0"/>
              <w:textAlignment w:val="baseline"/>
              <w:rPr>
                <w:rFonts w:cs="Times New Roman"/>
                <w:sz w:val="18"/>
                <w:szCs w:val="18"/>
                <w:lang w:val="fi-FI"/>
                <w:rPrChange w:id="111" w:author="Author2" w:date="2025-06-27T13:07:00Z" w16du:dateUtc="2025-06-27T11:07:00Z">
                  <w:rPr>
                    <w:rFonts w:cs="Times New Roman"/>
                    <w:sz w:val="18"/>
                    <w:szCs w:val="18"/>
                  </w:rPr>
                </w:rPrChange>
              </w:rPr>
            </w:pPr>
          </w:p>
        </w:tc>
      </w:tr>
      <w:tr w:rsidR="00EF0CE8" w:rsidRPr="00727F7A" w14:paraId="5C8FF1CC" w14:textId="77777777" w:rsidTr="005E127D">
        <w:trPr>
          <w:jc w:val="center"/>
        </w:trPr>
        <w:tc>
          <w:tcPr>
            <w:tcW w:w="732" w:type="pct"/>
          </w:tcPr>
          <w:p w14:paraId="4CC71960" w14:textId="36AB209B" w:rsidR="00EF0CE8" w:rsidRPr="00360295" w:rsidRDefault="00EF0CE8" w:rsidP="00EF0CE8">
            <w:pPr>
              <w:pStyle w:val="TableText"/>
              <w:overflowPunct w:val="0"/>
              <w:autoSpaceDE w:val="0"/>
              <w:autoSpaceDN w:val="0"/>
              <w:adjustRightInd w:val="0"/>
              <w:textAlignment w:val="baseline"/>
              <w:rPr>
                <w:rFonts w:cs="Times New Roman"/>
                <w:sz w:val="18"/>
              </w:rPr>
            </w:pPr>
            <w:r>
              <w:rPr>
                <w:rFonts w:cs="Times New Roman"/>
                <w:sz w:val="18"/>
              </w:rPr>
              <w:t>Nyrer og urinveje</w:t>
            </w:r>
          </w:p>
        </w:tc>
        <w:tc>
          <w:tcPr>
            <w:tcW w:w="530" w:type="pct"/>
          </w:tcPr>
          <w:p w14:paraId="0D25678F" w14:textId="77777777" w:rsidR="00EF0CE8" w:rsidRPr="00360295" w:rsidRDefault="00EF0CE8" w:rsidP="00EF0CE8">
            <w:pPr>
              <w:pStyle w:val="TableText"/>
              <w:overflowPunct w:val="0"/>
              <w:autoSpaceDE w:val="0"/>
              <w:autoSpaceDN w:val="0"/>
              <w:adjustRightInd w:val="0"/>
              <w:textAlignment w:val="baseline"/>
              <w:rPr>
                <w:rFonts w:cs="Times New Roman"/>
                <w:sz w:val="18"/>
                <w:szCs w:val="18"/>
              </w:rPr>
            </w:pPr>
          </w:p>
        </w:tc>
        <w:tc>
          <w:tcPr>
            <w:tcW w:w="624" w:type="pct"/>
          </w:tcPr>
          <w:p w14:paraId="6F02957D" w14:textId="77777777" w:rsidR="00EF0CE8" w:rsidRPr="00360295" w:rsidRDefault="00EF0CE8" w:rsidP="00EF0CE8">
            <w:pPr>
              <w:pStyle w:val="TableText"/>
              <w:overflowPunct w:val="0"/>
              <w:autoSpaceDE w:val="0"/>
              <w:autoSpaceDN w:val="0"/>
              <w:adjustRightInd w:val="0"/>
              <w:textAlignment w:val="baseline"/>
              <w:rPr>
                <w:rFonts w:cs="Times New Roman"/>
                <w:sz w:val="18"/>
                <w:szCs w:val="18"/>
              </w:rPr>
            </w:pPr>
          </w:p>
        </w:tc>
        <w:tc>
          <w:tcPr>
            <w:tcW w:w="857" w:type="pct"/>
            <w:gridSpan w:val="2"/>
          </w:tcPr>
          <w:p w14:paraId="512DD39F" w14:textId="77777777" w:rsidR="00EF0CE8" w:rsidRPr="00360295" w:rsidRDefault="00EF0CE8" w:rsidP="00EF0CE8">
            <w:pPr>
              <w:pStyle w:val="TableText"/>
              <w:overflowPunct w:val="0"/>
              <w:autoSpaceDE w:val="0"/>
              <w:autoSpaceDN w:val="0"/>
              <w:adjustRightInd w:val="0"/>
              <w:textAlignment w:val="baseline"/>
              <w:rPr>
                <w:rFonts w:cs="Times New Roman"/>
                <w:sz w:val="18"/>
                <w:szCs w:val="18"/>
              </w:rPr>
            </w:pPr>
          </w:p>
        </w:tc>
        <w:tc>
          <w:tcPr>
            <w:tcW w:w="956" w:type="pct"/>
          </w:tcPr>
          <w:p w14:paraId="661C544D" w14:textId="325B08AE" w:rsidR="00EF0CE8" w:rsidRPr="00360295" w:rsidRDefault="00D3241B" w:rsidP="00EF0CE8">
            <w:pPr>
              <w:widowControl w:val="0"/>
              <w:rPr>
                <w:color w:val="000000"/>
                <w:sz w:val="18"/>
              </w:rPr>
            </w:pPr>
            <w:r w:rsidRPr="00932C36">
              <w:rPr>
                <w:sz w:val="18"/>
                <w:szCs w:val="18"/>
              </w:rPr>
              <w:t>Glomerulonefritis</w:t>
            </w:r>
          </w:p>
        </w:tc>
        <w:tc>
          <w:tcPr>
            <w:tcW w:w="580" w:type="pct"/>
          </w:tcPr>
          <w:p w14:paraId="67DAEA22" w14:textId="77777777" w:rsidR="00EF0CE8" w:rsidRPr="00360295" w:rsidRDefault="00EF0CE8" w:rsidP="00EF0CE8">
            <w:pPr>
              <w:pStyle w:val="TableText"/>
              <w:overflowPunct w:val="0"/>
              <w:autoSpaceDE w:val="0"/>
              <w:autoSpaceDN w:val="0"/>
              <w:adjustRightInd w:val="0"/>
              <w:textAlignment w:val="baseline"/>
              <w:rPr>
                <w:rFonts w:cs="Times New Roman"/>
                <w:sz w:val="18"/>
                <w:szCs w:val="18"/>
              </w:rPr>
            </w:pPr>
          </w:p>
        </w:tc>
        <w:tc>
          <w:tcPr>
            <w:tcW w:w="721" w:type="pct"/>
          </w:tcPr>
          <w:p w14:paraId="54550439" w14:textId="3C868A2E" w:rsidR="00EF0CE8" w:rsidRPr="00360295" w:rsidRDefault="00EF0CE8" w:rsidP="00EF0CE8">
            <w:pPr>
              <w:pStyle w:val="TableText"/>
              <w:overflowPunct w:val="0"/>
              <w:autoSpaceDE w:val="0"/>
              <w:autoSpaceDN w:val="0"/>
              <w:adjustRightInd w:val="0"/>
              <w:textAlignment w:val="baseline"/>
              <w:rPr>
                <w:rFonts w:cs="Times New Roman"/>
                <w:sz w:val="18"/>
                <w:szCs w:val="18"/>
              </w:rPr>
            </w:pPr>
          </w:p>
        </w:tc>
      </w:tr>
      <w:tr w:rsidR="00EF0CE8" w:rsidRPr="00727F7A" w14:paraId="74D4C2AC" w14:textId="77777777" w:rsidTr="005E127D">
        <w:trPr>
          <w:jc w:val="center"/>
        </w:trPr>
        <w:tc>
          <w:tcPr>
            <w:tcW w:w="732" w:type="pct"/>
          </w:tcPr>
          <w:p w14:paraId="2D9247BE" w14:textId="77777777" w:rsidR="00EF0CE8" w:rsidRPr="00360295" w:rsidRDefault="00EF0CE8" w:rsidP="00EF0CE8">
            <w:pPr>
              <w:pStyle w:val="TableText"/>
              <w:overflowPunct w:val="0"/>
              <w:autoSpaceDE w:val="0"/>
              <w:autoSpaceDN w:val="0"/>
              <w:adjustRightInd w:val="0"/>
              <w:textAlignment w:val="baseline"/>
              <w:rPr>
                <w:rFonts w:cs="Times New Roman"/>
                <w:sz w:val="18"/>
                <w:szCs w:val="18"/>
              </w:rPr>
            </w:pPr>
            <w:r w:rsidRPr="00360295">
              <w:rPr>
                <w:rFonts w:cs="Times New Roman"/>
                <w:sz w:val="18"/>
              </w:rPr>
              <w:t xml:space="preserve">Almene symptomer og reaktioner på administrationsstedet </w:t>
            </w:r>
          </w:p>
        </w:tc>
        <w:tc>
          <w:tcPr>
            <w:tcW w:w="530" w:type="pct"/>
          </w:tcPr>
          <w:p w14:paraId="5FD71DC9" w14:textId="77777777" w:rsidR="00EF0CE8" w:rsidRPr="00360295" w:rsidRDefault="00EF0CE8" w:rsidP="00EF0CE8">
            <w:pPr>
              <w:pStyle w:val="TableText"/>
              <w:overflowPunct w:val="0"/>
              <w:autoSpaceDE w:val="0"/>
              <w:autoSpaceDN w:val="0"/>
              <w:adjustRightInd w:val="0"/>
              <w:textAlignment w:val="baseline"/>
              <w:rPr>
                <w:rFonts w:cs="Times New Roman"/>
                <w:sz w:val="18"/>
                <w:szCs w:val="18"/>
              </w:rPr>
            </w:pPr>
            <w:r w:rsidRPr="00360295">
              <w:rPr>
                <w:rFonts w:cs="Times New Roman"/>
                <w:color w:val="000000"/>
                <w:sz w:val="18"/>
              </w:rPr>
              <w:t xml:space="preserve">Reaktioner på injektionsstedet (herunder blødning, blå mærker, erytem, kløe, </w:t>
            </w:r>
            <w:r w:rsidRPr="00360295">
              <w:rPr>
                <w:rFonts w:cs="Times New Roman"/>
                <w:color w:val="000000"/>
                <w:sz w:val="18"/>
              </w:rPr>
              <w:lastRenderedPageBreak/>
              <w:t>smerte, hævelse)*</w:t>
            </w:r>
          </w:p>
        </w:tc>
        <w:tc>
          <w:tcPr>
            <w:tcW w:w="624" w:type="pct"/>
          </w:tcPr>
          <w:p w14:paraId="5A9E9916" w14:textId="77777777" w:rsidR="00EF0CE8" w:rsidRPr="00360295" w:rsidRDefault="00EF0CE8" w:rsidP="00EF0CE8">
            <w:pPr>
              <w:pStyle w:val="TableText"/>
              <w:overflowPunct w:val="0"/>
              <w:autoSpaceDE w:val="0"/>
              <w:autoSpaceDN w:val="0"/>
              <w:adjustRightInd w:val="0"/>
              <w:textAlignment w:val="baseline"/>
              <w:rPr>
                <w:rFonts w:cs="Times New Roman"/>
                <w:sz w:val="18"/>
                <w:szCs w:val="18"/>
              </w:rPr>
            </w:pPr>
            <w:r w:rsidRPr="00360295">
              <w:rPr>
                <w:rFonts w:cs="Times New Roman"/>
                <w:color w:val="000000"/>
                <w:sz w:val="18"/>
              </w:rPr>
              <w:lastRenderedPageBreak/>
              <w:t>Pyreksi</w:t>
            </w:r>
          </w:p>
        </w:tc>
        <w:tc>
          <w:tcPr>
            <w:tcW w:w="857" w:type="pct"/>
            <w:gridSpan w:val="2"/>
          </w:tcPr>
          <w:p w14:paraId="1163BE82" w14:textId="77777777" w:rsidR="00EF0CE8" w:rsidRPr="00360295" w:rsidRDefault="00EF0CE8" w:rsidP="00EF0CE8">
            <w:pPr>
              <w:pStyle w:val="TableText"/>
              <w:overflowPunct w:val="0"/>
              <w:autoSpaceDE w:val="0"/>
              <w:autoSpaceDN w:val="0"/>
              <w:adjustRightInd w:val="0"/>
              <w:textAlignment w:val="baseline"/>
              <w:rPr>
                <w:rFonts w:cs="Times New Roman"/>
                <w:sz w:val="18"/>
                <w:szCs w:val="18"/>
              </w:rPr>
            </w:pPr>
          </w:p>
        </w:tc>
        <w:tc>
          <w:tcPr>
            <w:tcW w:w="956" w:type="pct"/>
          </w:tcPr>
          <w:p w14:paraId="3A9028B7" w14:textId="77777777" w:rsidR="00EF0CE8" w:rsidRPr="00360295" w:rsidRDefault="00EF0CE8" w:rsidP="00EF0CE8">
            <w:pPr>
              <w:pStyle w:val="TableText"/>
              <w:overflowPunct w:val="0"/>
              <w:autoSpaceDE w:val="0"/>
              <w:autoSpaceDN w:val="0"/>
              <w:adjustRightInd w:val="0"/>
              <w:textAlignment w:val="baseline"/>
              <w:rPr>
                <w:rFonts w:cs="Times New Roman"/>
                <w:sz w:val="18"/>
                <w:szCs w:val="18"/>
              </w:rPr>
            </w:pPr>
          </w:p>
        </w:tc>
        <w:tc>
          <w:tcPr>
            <w:tcW w:w="580" w:type="pct"/>
          </w:tcPr>
          <w:p w14:paraId="4776C3C1" w14:textId="77777777" w:rsidR="00EF0CE8" w:rsidRPr="00360295" w:rsidRDefault="00EF0CE8" w:rsidP="00EF0CE8">
            <w:pPr>
              <w:pStyle w:val="TableText"/>
              <w:overflowPunct w:val="0"/>
              <w:autoSpaceDE w:val="0"/>
              <w:autoSpaceDN w:val="0"/>
              <w:adjustRightInd w:val="0"/>
              <w:textAlignment w:val="baseline"/>
              <w:rPr>
                <w:rFonts w:cs="Times New Roman"/>
                <w:sz w:val="18"/>
                <w:szCs w:val="18"/>
              </w:rPr>
            </w:pPr>
          </w:p>
        </w:tc>
        <w:tc>
          <w:tcPr>
            <w:tcW w:w="721" w:type="pct"/>
          </w:tcPr>
          <w:p w14:paraId="3240A3B2" w14:textId="77777777" w:rsidR="00EF0CE8" w:rsidRPr="00360295" w:rsidRDefault="00EF0CE8" w:rsidP="00EF0CE8">
            <w:pPr>
              <w:pStyle w:val="TableText"/>
              <w:overflowPunct w:val="0"/>
              <w:autoSpaceDE w:val="0"/>
              <w:autoSpaceDN w:val="0"/>
              <w:adjustRightInd w:val="0"/>
              <w:textAlignment w:val="baseline"/>
              <w:rPr>
                <w:rFonts w:cs="Times New Roman"/>
                <w:sz w:val="18"/>
                <w:szCs w:val="18"/>
              </w:rPr>
            </w:pPr>
          </w:p>
        </w:tc>
      </w:tr>
      <w:tr w:rsidR="00EF0CE8" w:rsidRPr="00727F7A" w14:paraId="734934FA" w14:textId="77777777" w:rsidTr="005E127D">
        <w:trPr>
          <w:jc w:val="center"/>
        </w:trPr>
        <w:tc>
          <w:tcPr>
            <w:tcW w:w="2358" w:type="pct"/>
            <w:gridSpan w:val="4"/>
            <w:tcBorders>
              <w:top w:val="single" w:sz="4" w:space="0" w:color="auto"/>
              <w:left w:val="nil"/>
              <w:bottom w:val="nil"/>
              <w:right w:val="nil"/>
            </w:tcBorders>
          </w:tcPr>
          <w:p w14:paraId="213D269D" w14:textId="77777777" w:rsidR="00EF0CE8" w:rsidRPr="00360295" w:rsidRDefault="00EF0CE8" w:rsidP="00EF0CE8">
            <w:pPr>
              <w:rPr>
                <w:color w:val="000000"/>
                <w:sz w:val="18"/>
                <w:szCs w:val="18"/>
              </w:rPr>
            </w:pPr>
            <w:r w:rsidRPr="00360295">
              <w:rPr>
                <w:color w:val="000000"/>
                <w:sz w:val="18"/>
              </w:rPr>
              <w:t>* se Beskrivelse af udvalgte bivirkninger, nedenfor.</w:t>
            </w:r>
          </w:p>
        </w:tc>
        <w:tc>
          <w:tcPr>
            <w:tcW w:w="2642" w:type="pct"/>
            <w:gridSpan w:val="4"/>
            <w:tcBorders>
              <w:top w:val="single" w:sz="4" w:space="0" w:color="auto"/>
              <w:left w:val="nil"/>
              <w:bottom w:val="nil"/>
              <w:right w:val="nil"/>
            </w:tcBorders>
          </w:tcPr>
          <w:p w14:paraId="41FF1EB1" w14:textId="77777777" w:rsidR="00EF0CE8" w:rsidRPr="00360295" w:rsidRDefault="00EF0CE8" w:rsidP="00EF0CE8">
            <w:pPr>
              <w:pStyle w:val="TableTextFootnote"/>
              <w:overflowPunct w:val="0"/>
              <w:autoSpaceDE w:val="0"/>
              <w:autoSpaceDN w:val="0"/>
              <w:adjustRightInd w:val="0"/>
              <w:textAlignment w:val="baseline"/>
              <w:rPr>
                <w:sz w:val="18"/>
                <w:szCs w:val="18"/>
              </w:rPr>
            </w:pPr>
          </w:p>
        </w:tc>
      </w:tr>
    </w:tbl>
    <w:p w14:paraId="5A82625D" w14:textId="77777777" w:rsidR="00074DAF" w:rsidRPr="00727F7A" w:rsidRDefault="00074DAF" w:rsidP="00074DAF">
      <w:pPr>
        <w:tabs>
          <w:tab w:val="left" w:pos="567"/>
        </w:tabs>
        <w:rPr>
          <w:color w:val="000000"/>
          <w:szCs w:val="22"/>
        </w:rPr>
      </w:pPr>
    </w:p>
    <w:p w14:paraId="57047A40" w14:textId="77777777" w:rsidR="00074DAF" w:rsidRPr="00727F7A" w:rsidRDefault="00074DAF" w:rsidP="0056348C">
      <w:pPr>
        <w:tabs>
          <w:tab w:val="left" w:pos="567"/>
        </w:tabs>
        <w:rPr>
          <w:color w:val="000000"/>
          <w:u w:val="single"/>
        </w:rPr>
      </w:pPr>
      <w:r w:rsidRPr="00727F7A">
        <w:rPr>
          <w:color w:val="000000"/>
          <w:u w:val="single"/>
        </w:rPr>
        <w:t>Beskrivelse af udvalgte bivirkninger</w:t>
      </w:r>
    </w:p>
    <w:p w14:paraId="61D2DBBD" w14:textId="77777777" w:rsidR="00074DAF" w:rsidRPr="00727F7A" w:rsidRDefault="00074DAF" w:rsidP="00883A03">
      <w:pPr>
        <w:keepNext/>
        <w:tabs>
          <w:tab w:val="left" w:pos="567"/>
        </w:tabs>
        <w:rPr>
          <w:color w:val="000000"/>
          <w:szCs w:val="22"/>
        </w:rPr>
      </w:pPr>
    </w:p>
    <w:p w14:paraId="7144D07A" w14:textId="77777777" w:rsidR="00074DAF" w:rsidRPr="00727F7A" w:rsidRDefault="00074DAF" w:rsidP="0056348C">
      <w:pPr>
        <w:rPr>
          <w:b/>
          <w:i/>
          <w:iCs/>
          <w:szCs w:val="22"/>
        </w:rPr>
      </w:pPr>
      <w:r w:rsidRPr="00727F7A">
        <w:rPr>
          <w:i/>
          <w:iCs/>
        </w:rPr>
        <w:t>Maligniteter og lymf</w:t>
      </w:r>
      <w:r w:rsidR="00673861" w:rsidRPr="00727F7A">
        <w:rPr>
          <w:i/>
          <w:iCs/>
        </w:rPr>
        <w:t>o</w:t>
      </w:r>
      <w:r w:rsidRPr="00727F7A">
        <w:rPr>
          <w:i/>
          <w:iCs/>
        </w:rPr>
        <w:t>proliferative sygdomme</w:t>
      </w:r>
    </w:p>
    <w:p w14:paraId="77FECAF5" w14:textId="77777777" w:rsidR="00074DAF" w:rsidRPr="00727F7A" w:rsidRDefault="00074DAF" w:rsidP="00883A03">
      <w:pPr>
        <w:keepNext/>
        <w:tabs>
          <w:tab w:val="left" w:pos="567"/>
        </w:tabs>
        <w:rPr>
          <w:color w:val="000000"/>
          <w:szCs w:val="22"/>
        </w:rPr>
      </w:pPr>
      <w:r w:rsidRPr="00727F7A">
        <w:rPr>
          <w:color w:val="000000"/>
        </w:rPr>
        <w:t>Der er observeret 129 nye maligniteter af forskellig type hos 4</w:t>
      </w:r>
      <w:r w:rsidR="00D81122" w:rsidRPr="00727F7A">
        <w:rPr>
          <w:color w:val="000000"/>
        </w:rPr>
        <w:t>.</w:t>
      </w:r>
      <w:r w:rsidRPr="00727F7A">
        <w:rPr>
          <w:color w:val="000000"/>
        </w:rPr>
        <w:t>114 patienter med reumatoid artrit, som i kliniske forsøg blev behandlet med Enbrel i op til ca. 6 år, inklusiv 231 patienter behandlet med Enbrel i kombination med methotrexat i det to-årige aktivt kontrollerede forsøg. De observerede tal og forekomster i disse kliniske forsøg svarede til dem, der forventedes for den behandlede gruppe. Der blev rapporteret om i alt 2 maligniteter i kliniske studier af ca. 2 års varighed omfattende 240 patienter med psoriasisartrit behandlet med Enbrel. I kliniske studier af mere end 2 års varighed med 351 patienter med ankyloserende spondylitis blev der rapporteret om 6 maligniteter hos patienter behandlet med Enbrel. I dobbeltblinde og åbne studier af op til 2,5 års varighed omfattende 2</w:t>
      </w:r>
      <w:r w:rsidR="00D81122" w:rsidRPr="00727F7A">
        <w:rPr>
          <w:color w:val="000000"/>
        </w:rPr>
        <w:t>.</w:t>
      </w:r>
      <w:r w:rsidRPr="00727F7A">
        <w:rPr>
          <w:color w:val="000000"/>
        </w:rPr>
        <w:t>711 patienter med plaque psoriasis behandlet med Enbrel blev der rapporteret om 30 maligniteter og 43 tilfælde af ikke-melanom hudkræft.</w:t>
      </w:r>
    </w:p>
    <w:p w14:paraId="04BD15EA" w14:textId="77777777" w:rsidR="00074DAF" w:rsidRPr="00727F7A" w:rsidRDefault="00074DAF" w:rsidP="00883A03">
      <w:pPr>
        <w:tabs>
          <w:tab w:val="left" w:pos="567"/>
        </w:tabs>
        <w:rPr>
          <w:color w:val="000000"/>
          <w:szCs w:val="22"/>
        </w:rPr>
      </w:pPr>
    </w:p>
    <w:p w14:paraId="64FE5DB0" w14:textId="77777777" w:rsidR="00074DAF" w:rsidRPr="00727F7A" w:rsidRDefault="00074DAF" w:rsidP="00883A03">
      <w:pPr>
        <w:tabs>
          <w:tab w:val="left" w:pos="567"/>
        </w:tabs>
        <w:rPr>
          <w:color w:val="000000"/>
          <w:szCs w:val="22"/>
        </w:rPr>
      </w:pPr>
      <w:r w:rsidRPr="00727F7A">
        <w:rPr>
          <w:color w:val="000000"/>
        </w:rPr>
        <w:t>Der blev rapporteret om 18 tilfælde af lymfom hos 7</w:t>
      </w:r>
      <w:r w:rsidR="00D81122" w:rsidRPr="00727F7A">
        <w:rPr>
          <w:color w:val="000000"/>
        </w:rPr>
        <w:t>.</w:t>
      </w:r>
      <w:r w:rsidRPr="00727F7A">
        <w:rPr>
          <w:color w:val="000000"/>
        </w:rPr>
        <w:t>416 patienter behandlet med Enbrel i kliniske studier omfattende reumatoid artrit, psoriasisartrit, ankyloserende spondylitis og psoriasis.</w:t>
      </w:r>
    </w:p>
    <w:p w14:paraId="0D5D252C" w14:textId="77777777" w:rsidR="00074DAF" w:rsidRPr="00727F7A" w:rsidRDefault="00074DAF" w:rsidP="00883A03">
      <w:pPr>
        <w:tabs>
          <w:tab w:val="left" w:pos="567"/>
        </w:tabs>
        <w:rPr>
          <w:color w:val="000000"/>
          <w:szCs w:val="22"/>
        </w:rPr>
      </w:pPr>
    </w:p>
    <w:p w14:paraId="4967C29B" w14:textId="77777777" w:rsidR="00074DAF" w:rsidRPr="00727F7A" w:rsidRDefault="00074DAF" w:rsidP="00883A03">
      <w:pPr>
        <w:tabs>
          <w:tab w:val="left" w:pos="567"/>
        </w:tabs>
        <w:rPr>
          <w:color w:val="000000"/>
          <w:szCs w:val="22"/>
        </w:rPr>
      </w:pPr>
      <w:r w:rsidRPr="00727F7A">
        <w:rPr>
          <w:color w:val="000000"/>
        </w:rPr>
        <w:t>Rapporter om forskellige maligniteter (inkl. bryst- og lungecarcinom og lymfom), er blevet modtaget i postmarketingperioden (se pkt. 4.4).</w:t>
      </w:r>
    </w:p>
    <w:p w14:paraId="2CA181F0" w14:textId="77777777" w:rsidR="00074DAF" w:rsidRPr="00727F7A" w:rsidRDefault="00074DAF" w:rsidP="00883A03">
      <w:pPr>
        <w:tabs>
          <w:tab w:val="left" w:pos="567"/>
        </w:tabs>
        <w:ind w:left="567" w:hanging="567"/>
        <w:rPr>
          <w:b/>
          <w:color w:val="000000"/>
          <w:szCs w:val="22"/>
        </w:rPr>
      </w:pPr>
    </w:p>
    <w:p w14:paraId="4B028E8E" w14:textId="77777777" w:rsidR="00074DAF" w:rsidRPr="00727F7A" w:rsidRDefault="00074DAF" w:rsidP="0056348C">
      <w:pPr>
        <w:rPr>
          <w:i/>
          <w:iCs/>
        </w:rPr>
      </w:pPr>
      <w:r w:rsidRPr="00727F7A">
        <w:rPr>
          <w:i/>
          <w:iCs/>
        </w:rPr>
        <w:t>Reaktioner på injektionsstedet</w:t>
      </w:r>
    </w:p>
    <w:p w14:paraId="3C23CA88" w14:textId="77777777" w:rsidR="00074DAF" w:rsidRPr="00727F7A" w:rsidRDefault="00074DAF" w:rsidP="00883A03">
      <w:pPr>
        <w:keepNext/>
        <w:tabs>
          <w:tab w:val="left" w:pos="567"/>
        </w:tabs>
        <w:rPr>
          <w:color w:val="000000"/>
          <w:szCs w:val="22"/>
        </w:rPr>
      </w:pPr>
      <w:r w:rsidRPr="00727F7A">
        <w:rPr>
          <w:color w:val="000000"/>
        </w:rPr>
        <w:t xml:space="preserve">Sammenlignet med placebo, forekom der en betydeligt højere procentdel af reaktioner på injektionsstedet blandt patienter med reumatiske sygdomme, som blev behandlet med Enbrel (36 % </w:t>
      </w:r>
      <w:r w:rsidRPr="00727F7A">
        <w:rPr>
          <w:i/>
          <w:iCs/>
          <w:color w:val="000000"/>
        </w:rPr>
        <w:t>versus</w:t>
      </w:r>
      <w:r w:rsidRPr="00727F7A">
        <w:rPr>
          <w:color w:val="000000"/>
        </w:rPr>
        <w:t xml:space="preserve"> 9 %). Reaktioner på injektionsstedet forekom som regel i den første måned. Den gennemsnitlige varighed var ca. 3 til 5 dage. Der blev ikke givet nogen behandling for størstedelen af injektionsstedsreaktioner hos Enbrelbehandlingsgrupperne, og størstedelen af de patienter, som fik behandling, modtog topiske præparater som for eksempel cortikosterioder eller antihistaminer til oral indtagelse. Derudover udviklede nogle patienter fornyede injektionsstedsreaktioner, som var karakteriseret af en hudreaktion på det nyeste injektionssted og en samtidig fremkomst af injektionsstedsreaktioner på tidligere injektionssteder. Disse reaktioner var generelt forbigående og opstod ikke igen efter behandling.</w:t>
      </w:r>
    </w:p>
    <w:p w14:paraId="441DA14B" w14:textId="77777777" w:rsidR="00074DAF" w:rsidRPr="00727F7A" w:rsidRDefault="00074DAF" w:rsidP="00883A03">
      <w:pPr>
        <w:tabs>
          <w:tab w:val="left" w:pos="567"/>
        </w:tabs>
        <w:rPr>
          <w:color w:val="000000"/>
          <w:szCs w:val="22"/>
        </w:rPr>
      </w:pPr>
    </w:p>
    <w:p w14:paraId="3FC18493" w14:textId="77777777" w:rsidR="00074DAF" w:rsidRPr="00727F7A" w:rsidRDefault="00074DAF" w:rsidP="00883A03">
      <w:pPr>
        <w:tabs>
          <w:tab w:val="left" w:pos="567"/>
        </w:tabs>
        <w:rPr>
          <w:color w:val="000000"/>
          <w:szCs w:val="22"/>
        </w:rPr>
      </w:pPr>
      <w:r w:rsidRPr="00727F7A">
        <w:rPr>
          <w:color w:val="000000"/>
        </w:rPr>
        <w:t>I kontrollerede studier med patienter med plaque psoriasis fik ca. 13,6 % af patienterne behandlet med Enbrel reaktioner på injektionsstedet i løbet af de første 12 ugers behandling sammenlignet med 3,4 % af patienterne behandlet med placebo.</w:t>
      </w:r>
    </w:p>
    <w:p w14:paraId="7E07DC6E" w14:textId="77777777" w:rsidR="00074DAF" w:rsidRPr="00727F7A" w:rsidRDefault="00074DAF" w:rsidP="00883A03">
      <w:pPr>
        <w:tabs>
          <w:tab w:val="left" w:pos="567"/>
        </w:tabs>
        <w:rPr>
          <w:color w:val="000000"/>
          <w:szCs w:val="22"/>
        </w:rPr>
      </w:pPr>
    </w:p>
    <w:p w14:paraId="0EA070C9" w14:textId="77777777" w:rsidR="00074DAF" w:rsidRPr="00727F7A" w:rsidRDefault="00074DAF" w:rsidP="00036CB8">
      <w:pPr>
        <w:rPr>
          <w:i/>
          <w:iCs/>
        </w:rPr>
      </w:pPr>
      <w:r w:rsidRPr="00727F7A">
        <w:rPr>
          <w:i/>
          <w:iCs/>
        </w:rPr>
        <w:t>Alvorlige infektioner</w:t>
      </w:r>
    </w:p>
    <w:p w14:paraId="3C137635" w14:textId="77777777" w:rsidR="00074DAF" w:rsidRPr="00727F7A" w:rsidRDefault="00074DAF" w:rsidP="00883A03">
      <w:pPr>
        <w:tabs>
          <w:tab w:val="left" w:pos="567"/>
        </w:tabs>
        <w:rPr>
          <w:color w:val="000000"/>
          <w:szCs w:val="22"/>
        </w:rPr>
      </w:pPr>
      <w:r w:rsidRPr="00727F7A">
        <w:rPr>
          <w:color w:val="000000"/>
        </w:rPr>
        <w:t>I placebo-kontrollerede forsøg blev der ikke observeret nogen stigning i forekomsten af alvorlige infektioner (dødelige, livstruende, eller som kræver hospitalsindlæggelse eller intravenøs antibiotikabehandling). Alvorlige infektioner forekom hos 6,3 % af patienterne med reumatoid artrit, som blev behandlet med Enbrel i op til 48 måneder. Disse infektioner omfattede f.eks. absces (forskellige steder), bakteriæmi, bronkitis, bursitis, cellulitis, cholecystitis, diaré, diverticulitis, endocarditis (mistænkt), gastroenteritis, hepatitis B, herpes zoster, sår på benene, infektioner i munden, osteomyelitis, ototis, peritonitis, pneumoni, pyelonephritis, sepsis, septisk arthritis, sinusitis, hudinfektion, sår på huden, urinvejsinfektion, vasculitis og sårinfektion. I det to</w:t>
      </w:r>
      <w:r w:rsidRPr="00727F7A">
        <w:rPr>
          <w:color w:val="000000"/>
        </w:rPr>
        <w:noBreakHyphen/>
        <w:t>årige aktivt kontrollerede forsøg, hvor patienterne blev behandlet med enten Enbrel alene, methotrexat alene eller Enbrel i kombination med methotrexat, var antallet af alvorlige infektioner det samme i behandlingsgrupperne. Det kan dog ikke udelukkes, at kombinationen Enbrel og methotrexat kan være forbundet med en stigning i infektionsraten.</w:t>
      </w:r>
    </w:p>
    <w:p w14:paraId="51AAA904" w14:textId="77777777" w:rsidR="00074DAF" w:rsidRPr="00727F7A" w:rsidRDefault="00074DAF" w:rsidP="00074DAF">
      <w:pPr>
        <w:tabs>
          <w:tab w:val="left" w:pos="567"/>
        </w:tabs>
        <w:rPr>
          <w:color w:val="000000"/>
          <w:szCs w:val="22"/>
        </w:rPr>
      </w:pPr>
    </w:p>
    <w:p w14:paraId="1B22EF86" w14:textId="77777777" w:rsidR="00074DAF" w:rsidRPr="00727F7A" w:rsidRDefault="00074DAF" w:rsidP="00074DAF">
      <w:pPr>
        <w:tabs>
          <w:tab w:val="left" w:pos="567"/>
        </w:tabs>
        <w:rPr>
          <w:color w:val="000000"/>
          <w:szCs w:val="22"/>
        </w:rPr>
      </w:pPr>
      <w:r w:rsidRPr="00727F7A">
        <w:rPr>
          <w:color w:val="000000"/>
        </w:rPr>
        <w:t>Der var ingen forskel i infektionsraten blandt patienter behandlet med Enbrel og patienter, som fik placebo mod plaque psoriasis, i placebokontrollerede studier af op til 24 ugers varighed. Blandt de alvorlige infektioner, som patienter i behandling med Enbrel kunne blive ramt af, var cellulitis, gastroenteritis, pneumoni, kolecystit, osteomyelitis, gastritis, appendicitis, streptokok-fasciitis, myositis, septisk chok, diverticulitis og absces. I de dobbeltblinde og åbne studier med psoriasis arthritis indberettede én patient en alvorlig infektion (pneumoni).</w:t>
      </w:r>
    </w:p>
    <w:p w14:paraId="264B9ED4" w14:textId="77777777" w:rsidR="00074DAF" w:rsidRPr="00727F7A" w:rsidRDefault="00074DAF" w:rsidP="00074DAF">
      <w:pPr>
        <w:tabs>
          <w:tab w:val="left" w:pos="567"/>
        </w:tabs>
        <w:rPr>
          <w:color w:val="000000"/>
          <w:szCs w:val="22"/>
        </w:rPr>
      </w:pPr>
    </w:p>
    <w:p w14:paraId="3E18F8DE" w14:textId="77777777" w:rsidR="00074DAF" w:rsidRPr="00727F7A" w:rsidRDefault="00074DAF" w:rsidP="00074DAF">
      <w:pPr>
        <w:tabs>
          <w:tab w:val="left" w:pos="567"/>
        </w:tabs>
        <w:rPr>
          <w:color w:val="000000"/>
          <w:szCs w:val="22"/>
        </w:rPr>
      </w:pPr>
      <w:r w:rsidRPr="00727F7A">
        <w:rPr>
          <w:color w:val="000000"/>
        </w:rPr>
        <w:t xml:space="preserve">Alvorlige og dødelige infektioner er blevet rapporteret ved brug af Enbrel. Rapporterede patogener omfatter bakterier, mykobakterier (herunder tuberkulose), vira og svamp. Nogle forekom i løbet af et par uger efter start af behandling med Enbrel hos patienter, som har tilgrundliggende sygdomsforhold (for eksempel diabetes, </w:t>
      </w:r>
      <w:r w:rsidR="003F749A" w:rsidRPr="00727F7A">
        <w:rPr>
          <w:color w:val="000000"/>
        </w:rPr>
        <w:t>hjerteinsufficiens</w:t>
      </w:r>
      <w:r w:rsidRPr="00727F7A">
        <w:rPr>
          <w:color w:val="000000"/>
        </w:rPr>
        <w:t>, patienthistorie med aktive eller kroniske infektioner) ud over reumatoid artrit (se pkt. 4.4). Enbrelbehandling kan forøge dødeligheden hos patienter med etableret sepsis.</w:t>
      </w:r>
    </w:p>
    <w:p w14:paraId="5F102BEC" w14:textId="77777777" w:rsidR="00074DAF" w:rsidRPr="00727F7A" w:rsidRDefault="00074DAF" w:rsidP="00074DAF">
      <w:pPr>
        <w:tabs>
          <w:tab w:val="left" w:pos="567"/>
        </w:tabs>
        <w:rPr>
          <w:color w:val="000000"/>
          <w:szCs w:val="22"/>
        </w:rPr>
      </w:pPr>
    </w:p>
    <w:p w14:paraId="0A71DD52" w14:textId="77777777" w:rsidR="00727A3D" w:rsidRPr="00727F7A" w:rsidRDefault="00074DAF" w:rsidP="00074DAF">
      <w:pPr>
        <w:tabs>
          <w:tab w:val="left" w:pos="567"/>
        </w:tabs>
        <w:rPr>
          <w:color w:val="000000"/>
        </w:rPr>
      </w:pPr>
      <w:r w:rsidRPr="00727F7A">
        <w:rPr>
          <w:color w:val="000000"/>
        </w:rPr>
        <w:t xml:space="preserve">Der er rapporteret om opportunistiske infektioner i forbindelse med Enbrel, herunder invasive svampeinfektioner samt </w:t>
      </w:r>
      <w:r w:rsidRPr="00727F7A">
        <w:t xml:space="preserve">parasitinfektion (herunder forårsaget af </w:t>
      </w:r>
      <w:r w:rsidRPr="00727F7A">
        <w:rPr>
          <w:color w:val="000000"/>
        </w:rPr>
        <w:t>protozoer</w:t>
      </w:r>
      <w:r w:rsidRPr="00727F7A">
        <w:t xml:space="preserve">), virale (inkl. herpes zoster) og </w:t>
      </w:r>
      <w:r w:rsidRPr="00727F7A">
        <w:rPr>
          <w:color w:val="000000"/>
        </w:rPr>
        <w:t xml:space="preserve">bakterielle (herunder </w:t>
      </w:r>
      <w:r w:rsidRPr="00727F7A">
        <w:rPr>
          <w:i/>
          <w:color w:val="000000"/>
        </w:rPr>
        <w:t>Listeria</w:t>
      </w:r>
      <w:r w:rsidRPr="00727F7A">
        <w:rPr>
          <w:color w:val="000000"/>
        </w:rPr>
        <w:t xml:space="preserve"> og </w:t>
      </w:r>
      <w:r w:rsidRPr="00727F7A">
        <w:rPr>
          <w:i/>
          <w:color w:val="000000"/>
        </w:rPr>
        <w:t>Legionella</w:t>
      </w:r>
      <w:r w:rsidRPr="00727F7A">
        <w:rPr>
          <w:color w:val="000000"/>
        </w:rPr>
        <w:t xml:space="preserve">) og atypiske mykobakterielle infektioner. Data fra flere kliniske </w:t>
      </w:r>
      <w:r w:rsidR="006C4375" w:rsidRPr="00727F7A">
        <w:rPr>
          <w:color w:val="000000"/>
        </w:rPr>
        <w:t>studier</w:t>
      </w:r>
      <w:r w:rsidRPr="00727F7A">
        <w:rPr>
          <w:color w:val="000000"/>
        </w:rPr>
        <w:t xml:space="preserve"> viste, at den samlede forekomst af opportunistiske infektioner var 0,09 % for de 15</w:t>
      </w:r>
      <w:r w:rsidR="004B6719" w:rsidRPr="00727F7A">
        <w:rPr>
          <w:color w:val="000000"/>
        </w:rPr>
        <w:t>.</w:t>
      </w:r>
      <w:r w:rsidRPr="00727F7A">
        <w:rPr>
          <w:color w:val="000000"/>
        </w:rPr>
        <w:t>402 patienter, som blev behandlet med Enbrel. Den eksponeringsjusterede hyppighed var 0,06 tilfælde per 100 patientår.</w:t>
      </w:r>
    </w:p>
    <w:p w14:paraId="4D444B6F" w14:textId="77777777" w:rsidR="00727A3D" w:rsidRPr="00727F7A" w:rsidRDefault="00727A3D" w:rsidP="00074DAF">
      <w:pPr>
        <w:tabs>
          <w:tab w:val="left" w:pos="567"/>
        </w:tabs>
        <w:rPr>
          <w:color w:val="000000"/>
        </w:rPr>
      </w:pPr>
    </w:p>
    <w:p w14:paraId="500EC773" w14:textId="77777777" w:rsidR="00074DAF" w:rsidRPr="00727F7A" w:rsidRDefault="00074DAF" w:rsidP="00883A03">
      <w:pPr>
        <w:tabs>
          <w:tab w:val="left" w:pos="567"/>
        </w:tabs>
        <w:rPr>
          <w:color w:val="000000"/>
          <w:szCs w:val="22"/>
        </w:rPr>
      </w:pPr>
      <w:r w:rsidRPr="00727F7A">
        <w:rPr>
          <w:color w:val="000000"/>
        </w:rPr>
        <w:t xml:space="preserve">Erfaringer efter markedsføring viser, at cirka halvdelen af alle indberetninger om opportunistiske infektioner på verdensplan var invasive svampeinfektioner. De mest almindeligt indberettede invasive svampeinfektioner var forårsaget af </w:t>
      </w:r>
      <w:r w:rsidRPr="00727F7A">
        <w:rPr>
          <w:i/>
          <w:color w:val="000000"/>
        </w:rPr>
        <w:t>Candida,</w:t>
      </w:r>
      <w:r w:rsidRPr="00727F7A">
        <w:rPr>
          <w:color w:val="000000"/>
        </w:rPr>
        <w:t xml:space="preserve"> </w:t>
      </w:r>
      <w:r w:rsidRPr="00727F7A">
        <w:rPr>
          <w:i/>
          <w:color w:val="000000"/>
        </w:rPr>
        <w:t>Pneumocystis</w:t>
      </w:r>
      <w:r w:rsidRPr="00727F7A">
        <w:rPr>
          <w:color w:val="000000"/>
        </w:rPr>
        <w:t xml:space="preserve"> og </w:t>
      </w:r>
      <w:r w:rsidRPr="00727F7A">
        <w:rPr>
          <w:i/>
          <w:color w:val="000000"/>
        </w:rPr>
        <w:t>Aspergillus</w:t>
      </w:r>
      <w:r w:rsidRPr="00727F7A">
        <w:rPr>
          <w:color w:val="000000"/>
        </w:rPr>
        <w:t xml:space="preserve"> og</w:t>
      </w:r>
      <w:r w:rsidRPr="00727F7A">
        <w:rPr>
          <w:i/>
          <w:color w:val="000000"/>
        </w:rPr>
        <w:t xml:space="preserve"> Histoplasma</w:t>
      </w:r>
      <w:r w:rsidRPr="00727F7A">
        <w:rPr>
          <w:color w:val="000000"/>
        </w:rPr>
        <w:t xml:space="preserve">. Invasive svampeinfektioner stod for mere end halvdelen af dødsfaldene blandt patienter, som udviklede opportunistiske infektioner. Hovedparten af tilfældene med dødelig udgang var patienter med </w:t>
      </w:r>
      <w:r w:rsidRPr="00727F7A">
        <w:rPr>
          <w:i/>
          <w:color w:val="000000"/>
        </w:rPr>
        <w:t>Pneumocystis</w:t>
      </w:r>
      <w:r w:rsidRPr="00727F7A">
        <w:rPr>
          <w:color w:val="000000"/>
        </w:rPr>
        <w:t xml:space="preserve"> pneumoni, uspecifikke systemiske svampeinfektioner og aspergillose (se pkt. 4.4).</w:t>
      </w:r>
    </w:p>
    <w:p w14:paraId="620676B8" w14:textId="77777777" w:rsidR="00074DAF" w:rsidRPr="00727F7A" w:rsidRDefault="00074DAF" w:rsidP="00883A03">
      <w:pPr>
        <w:tabs>
          <w:tab w:val="left" w:pos="567"/>
        </w:tabs>
        <w:rPr>
          <w:color w:val="000000"/>
          <w:szCs w:val="22"/>
        </w:rPr>
      </w:pPr>
    </w:p>
    <w:p w14:paraId="2D0558EC" w14:textId="77777777" w:rsidR="00074DAF" w:rsidRPr="00727F7A" w:rsidRDefault="00074DAF" w:rsidP="00036CB8">
      <w:pPr>
        <w:rPr>
          <w:i/>
          <w:iCs/>
        </w:rPr>
      </w:pPr>
      <w:r w:rsidRPr="00727F7A">
        <w:rPr>
          <w:i/>
          <w:iCs/>
        </w:rPr>
        <w:t>Autoantistoffer</w:t>
      </w:r>
    </w:p>
    <w:p w14:paraId="413114AD" w14:textId="77777777" w:rsidR="00074DAF" w:rsidRPr="00727F7A" w:rsidRDefault="00074DAF" w:rsidP="00883A03">
      <w:pPr>
        <w:tabs>
          <w:tab w:val="left" w:pos="567"/>
        </w:tabs>
        <w:rPr>
          <w:color w:val="000000"/>
          <w:szCs w:val="22"/>
        </w:rPr>
      </w:pPr>
      <w:r w:rsidRPr="00727F7A">
        <w:rPr>
          <w:color w:val="000000"/>
        </w:rPr>
        <w:t>Voksne patienter fik testet serumprøver for autoantistoffer på flere tidspunkter. Af de patienter med reumatoid artrit, som blev evalueret for antinukleare antistoffer (ANA), var den procentdel af patienter, som udviklede nye positive antinukleare antistoffer (</w:t>
      </w:r>
      <w:r w:rsidRPr="00727F7A">
        <w:rPr>
          <w:color w:val="000000"/>
        </w:rPr>
        <w:sym w:font="Symbol" w:char="F0B3"/>
      </w:r>
      <w:r w:rsidRPr="00727F7A">
        <w:rPr>
          <w:color w:val="000000"/>
        </w:rPr>
        <w:t xml:space="preserve"> 1:40), højere hos patienter, som modtog behandling med Enbrel (11 %), end hos patienter med placebo-behandling (5 %). Den procentdel af patienter, som udviklede nye positive anti-dobbeltstrengede DNA-antistoffer, var også højere ved radioimmun-bestemmelse (15 % af patienter, der blev behandlet med Enbrel, sammenlignet med 4 % af de patienter, der fik placebo) og ved </w:t>
      </w:r>
      <w:r w:rsidRPr="00727F7A">
        <w:rPr>
          <w:i/>
          <w:color w:val="000000"/>
        </w:rPr>
        <w:t>Crithidia liciliae</w:t>
      </w:r>
      <w:r w:rsidRPr="00727F7A">
        <w:rPr>
          <w:color w:val="000000"/>
        </w:rPr>
        <w:t>-bestemmelse (3 % af patienter, der blev behandlet med Enbrel sammenlignet med ingen af de patienter, der fik placebo). Den andel af patienter, der fik behandling med Enbrel, og som udviklede anticardiolipin-antistoffer, steg i samme omfang som for patienter, der fik placebo. Det vides ikke, hvilken virkning en langvarig behandling med Enbrel vil have på udviklingen af autoimmunsygdomme.</w:t>
      </w:r>
    </w:p>
    <w:p w14:paraId="12F2FA81" w14:textId="77777777" w:rsidR="00074DAF" w:rsidRPr="00727F7A" w:rsidRDefault="00074DAF" w:rsidP="00883A03">
      <w:pPr>
        <w:tabs>
          <w:tab w:val="left" w:pos="567"/>
        </w:tabs>
        <w:rPr>
          <w:color w:val="000000"/>
          <w:szCs w:val="22"/>
        </w:rPr>
      </w:pPr>
    </w:p>
    <w:p w14:paraId="0E80EF8C" w14:textId="77777777" w:rsidR="00074DAF" w:rsidRPr="00727F7A" w:rsidRDefault="00074DAF" w:rsidP="00883A03">
      <w:pPr>
        <w:tabs>
          <w:tab w:val="left" w:pos="567"/>
        </w:tabs>
        <w:rPr>
          <w:color w:val="000000"/>
          <w:szCs w:val="22"/>
        </w:rPr>
      </w:pPr>
      <w:r w:rsidRPr="00727F7A">
        <w:rPr>
          <w:color w:val="000000"/>
        </w:rPr>
        <w:t>Der har været sjældne rapporter om patienter, herunder rheumatoid faktor positive patienter, som har udviklet andre autoantistoffer i forbindelse med lupus-lignende syndrom eller udslæt, som er kompatibel med subaktiv kutan lupus eller diskoid lupus ved klinisk præsentation og biopsi.</w:t>
      </w:r>
    </w:p>
    <w:p w14:paraId="037288AF" w14:textId="77777777" w:rsidR="00074DAF" w:rsidRPr="00727F7A" w:rsidRDefault="00074DAF" w:rsidP="00883A03">
      <w:pPr>
        <w:tabs>
          <w:tab w:val="left" w:pos="567"/>
        </w:tabs>
        <w:rPr>
          <w:b/>
          <w:color w:val="000000"/>
          <w:szCs w:val="22"/>
          <w:u w:val="single"/>
        </w:rPr>
      </w:pPr>
    </w:p>
    <w:p w14:paraId="5BF2453D" w14:textId="77777777" w:rsidR="00074DAF" w:rsidRPr="00727F7A" w:rsidRDefault="00074DAF" w:rsidP="00036CB8">
      <w:pPr>
        <w:rPr>
          <w:i/>
          <w:iCs/>
        </w:rPr>
      </w:pPr>
      <w:r w:rsidRPr="00727F7A">
        <w:rPr>
          <w:i/>
          <w:iCs/>
        </w:rPr>
        <w:t>Pancytopeni og aplastisk anæmi</w:t>
      </w:r>
    </w:p>
    <w:p w14:paraId="785720AE" w14:textId="77777777" w:rsidR="00074DAF" w:rsidRPr="00727F7A" w:rsidRDefault="00074DAF" w:rsidP="00883A03">
      <w:pPr>
        <w:tabs>
          <w:tab w:val="left" w:pos="567"/>
        </w:tabs>
        <w:rPr>
          <w:b/>
          <w:color w:val="000000"/>
          <w:szCs w:val="22"/>
        </w:rPr>
      </w:pPr>
      <w:r w:rsidRPr="00727F7A">
        <w:rPr>
          <w:color w:val="000000"/>
        </w:rPr>
        <w:t>Der har været postmarketingsrapporter om pancytopeni og aplastisk anæmi, hvoraf visse havde dødelig udgang (se pkt. 4.4).</w:t>
      </w:r>
    </w:p>
    <w:p w14:paraId="418DA627" w14:textId="77777777" w:rsidR="00074DAF" w:rsidRPr="00727F7A" w:rsidRDefault="00074DAF" w:rsidP="00883A03">
      <w:pPr>
        <w:tabs>
          <w:tab w:val="left" w:pos="567"/>
        </w:tabs>
        <w:rPr>
          <w:color w:val="000000"/>
          <w:szCs w:val="22"/>
        </w:rPr>
      </w:pPr>
    </w:p>
    <w:p w14:paraId="722BF238" w14:textId="77777777" w:rsidR="00074DAF" w:rsidRPr="00727F7A" w:rsidRDefault="00074DAF" w:rsidP="00036CB8">
      <w:pPr>
        <w:rPr>
          <w:i/>
          <w:iCs/>
        </w:rPr>
      </w:pPr>
      <w:r w:rsidRPr="00727F7A">
        <w:rPr>
          <w:i/>
          <w:iCs/>
        </w:rPr>
        <w:t>Interstitiel lungesygdom</w:t>
      </w:r>
    </w:p>
    <w:p w14:paraId="1AF83632" w14:textId="77777777" w:rsidR="00074DAF" w:rsidRPr="00727F7A" w:rsidRDefault="00074DAF" w:rsidP="00883A03">
      <w:pPr>
        <w:autoSpaceDE w:val="0"/>
        <w:autoSpaceDN w:val="0"/>
        <w:adjustRightInd w:val="0"/>
        <w:rPr>
          <w:color w:val="000000"/>
          <w:szCs w:val="22"/>
        </w:rPr>
      </w:pPr>
      <w:r w:rsidRPr="00727F7A">
        <w:t xml:space="preserve">I kontrollerede kliniske studier med etanercept på tværs af alle indikationer var hyppigheden af interstitiel lungesygdom hos patienter, der fik etanercept uden samtidig methotrexat, 0,06 % (hyppighed ’sjælden’). I de kontrollerede kliniske studier, der tillod samtidig behandling med etanercept og methotrexat, var hyppigheden af interstitiel lungesygdom 0,47 % (hyppighed ’ikke almindelig’). </w:t>
      </w:r>
      <w:r w:rsidRPr="00727F7A">
        <w:rPr>
          <w:color w:val="000000"/>
        </w:rPr>
        <w:t>Der er efter markedsføring rapporteret om interstitiel lungesygdom (herunder pneumonitis og lungefibrose), nogle med dødelig udgang.</w:t>
      </w:r>
    </w:p>
    <w:p w14:paraId="3F43ECB6" w14:textId="77777777" w:rsidR="00074DAF" w:rsidRPr="00727F7A" w:rsidRDefault="00074DAF" w:rsidP="00883A03">
      <w:pPr>
        <w:tabs>
          <w:tab w:val="left" w:pos="567"/>
        </w:tabs>
        <w:rPr>
          <w:b/>
          <w:color w:val="000000"/>
          <w:szCs w:val="22"/>
        </w:rPr>
      </w:pPr>
    </w:p>
    <w:p w14:paraId="2BDCE613" w14:textId="77777777" w:rsidR="00074DAF" w:rsidRPr="00727F7A" w:rsidRDefault="00074DAF" w:rsidP="00036CB8">
      <w:pPr>
        <w:rPr>
          <w:i/>
          <w:iCs/>
        </w:rPr>
      </w:pPr>
      <w:r w:rsidRPr="00727F7A">
        <w:rPr>
          <w:i/>
          <w:iCs/>
        </w:rPr>
        <w:t xml:space="preserve">Samtidig behandling med anakinra </w:t>
      </w:r>
    </w:p>
    <w:p w14:paraId="54732637" w14:textId="77777777" w:rsidR="00074DAF" w:rsidRPr="00727F7A" w:rsidRDefault="00074DAF" w:rsidP="00883A03">
      <w:pPr>
        <w:rPr>
          <w:color w:val="000000"/>
          <w:szCs w:val="22"/>
        </w:rPr>
      </w:pPr>
      <w:r w:rsidRPr="00727F7A">
        <w:rPr>
          <w:color w:val="000000"/>
        </w:rPr>
        <w:t xml:space="preserve">I studier, hvor voksne patienter blev behandlet samtidig med Enbrel og anakinra, blev der observeret en større hyppighed af alvorlige infektioner sammenlignet med Enbrel alene, og 2 % af patienterne (3/139) udviklede neutropeni (absolut neutrofiltælling </w:t>
      </w:r>
      <w:r w:rsidRPr="00727F7A">
        <w:rPr>
          <w:color w:val="000000"/>
        </w:rPr>
        <w:sym w:font="Symbol" w:char="F03C"/>
      </w:r>
      <w:r w:rsidRPr="00727F7A">
        <w:rPr>
          <w:color w:val="000000"/>
        </w:rPr>
        <w:t> 1000/mm</w:t>
      </w:r>
      <w:r w:rsidRPr="00727F7A">
        <w:rPr>
          <w:color w:val="000000"/>
          <w:vertAlign w:val="superscript"/>
        </w:rPr>
        <w:t>3</w:t>
      </w:r>
      <w:r w:rsidRPr="00727F7A">
        <w:rPr>
          <w:color w:val="000000"/>
        </w:rPr>
        <w:t>). En patient med neutropeni udviklede cellulitis, som svandt efter hospitalsindlæggelse (se pkt. 4.4 og 4.5).</w:t>
      </w:r>
    </w:p>
    <w:p w14:paraId="608DF87A" w14:textId="77777777" w:rsidR="00074DAF" w:rsidRPr="00727F7A" w:rsidRDefault="00074DAF" w:rsidP="00036CB8"/>
    <w:p w14:paraId="41823AC2" w14:textId="77777777" w:rsidR="00074DAF" w:rsidRPr="00727F7A" w:rsidRDefault="00074DAF" w:rsidP="00883A03">
      <w:pPr>
        <w:keepNext/>
        <w:keepLines/>
        <w:rPr>
          <w:i/>
        </w:rPr>
      </w:pPr>
      <w:r w:rsidRPr="00727F7A">
        <w:rPr>
          <w:i/>
        </w:rPr>
        <w:t>Forhøjede leverenzymer</w:t>
      </w:r>
    </w:p>
    <w:p w14:paraId="3C150788" w14:textId="77777777" w:rsidR="00074DAF" w:rsidRPr="00727F7A" w:rsidRDefault="00074DAF" w:rsidP="00883A03">
      <w:r w:rsidRPr="00727F7A">
        <w:t>I de dobbeltblinde perioder i kontrollerede kliniske studier af etanercept på tværs af alle indikationer var hyppigheden af bivirkningen ’forhøjede leverenzymer’ hos patienter, der fik etanercept uden samtidig methotrexat, 0,54 % (hyppighed ’ikke almindelig’). I de dobbeltblinde perioder i kontrollerede kliniske studier, der tillod samtidig behandling med etanercept og methotrexat, var hyppigheden af bivirkningen ’forhøjede leverenzymer’ 4,18 % (hyppighed ’almindelig’).</w:t>
      </w:r>
    </w:p>
    <w:p w14:paraId="0DCECB32" w14:textId="77777777" w:rsidR="00074DAF" w:rsidRPr="00727F7A" w:rsidRDefault="00074DAF" w:rsidP="00883A03">
      <w:pPr>
        <w:rPr>
          <w:lang w:eastAsia="x-none"/>
        </w:rPr>
      </w:pPr>
    </w:p>
    <w:p w14:paraId="5155E806" w14:textId="77777777" w:rsidR="00074DAF" w:rsidRPr="00727F7A" w:rsidRDefault="00074DAF" w:rsidP="00036CB8">
      <w:pPr>
        <w:rPr>
          <w:i/>
          <w:iCs/>
        </w:rPr>
      </w:pPr>
      <w:r w:rsidRPr="00727F7A">
        <w:rPr>
          <w:i/>
          <w:iCs/>
        </w:rPr>
        <w:t>Autoimmun hepatitis</w:t>
      </w:r>
    </w:p>
    <w:p w14:paraId="67B3041F" w14:textId="77777777" w:rsidR="00074DAF" w:rsidRPr="00727F7A" w:rsidRDefault="00074DAF" w:rsidP="00883A03">
      <w:pPr>
        <w:rPr>
          <w:rFonts w:eastAsia="Calibri"/>
          <w:color w:val="000000"/>
        </w:rPr>
      </w:pPr>
      <w:r w:rsidRPr="00727F7A">
        <w:t>I kontrollerede kliniske studier af etanercept på tværs af alle indikationer var hyppigheden af autoimmun hepatitis hos patienter, der fik etanercept uden samtidig methotrexat, 0,02 % (hyppighed ’sjælden’). I kontrollerede studier, der tillod samtidig behandling med etanercept og methotrexat, var hyppigheden af autoimmun hepatitis 0,24 % (hyppighed ’ikke almindelig’).</w:t>
      </w:r>
      <w:r w:rsidRPr="00727F7A">
        <w:rPr>
          <w:color w:val="000000"/>
        </w:rPr>
        <w:t xml:space="preserve"> </w:t>
      </w:r>
    </w:p>
    <w:p w14:paraId="59B20036" w14:textId="77777777" w:rsidR="00074DAF" w:rsidRPr="00727F7A" w:rsidRDefault="00074DAF" w:rsidP="00883A03">
      <w:pPr>
        <w:rPr>
          <w:lang w:eastAsia="x-none"/>
        </w:rPr>
      </w:pPr>
    </w:p>
    <w:p w14:paraId="1CBF077D" w14:textId="77777777" w:rsidR="00074DAF" w:rsidRPr="00727F7A" w:rsidRDefault="00074DAF" w:rsidP="003C3C24">
      <w:pPr>
        <w:tabs>
          <w:tab w:val="left" w:pos="567"/>
        </w:tabs>
        <w:rPr>
          <w:color w:val="000000"/>
          <w:u w:val="single"/>
        </w:rPr>
      </w:pPr>
      <w:r w:rsidRPr="00727F7A">
        <w:rPr>
          <w:color w:val="000000"/>
          <w:u w:val="single"/>
        </w:rPr>
        <w:t>Pædiatrisk population</w:t>
      </w:r>
    </w:p>
    <w:p w14:paraId="678F0127" w14:textId="77777777" w:rsidR="00074DAF" w:rsidRPr="00727F7A" w:rsidRDefault="00074DAF" w:rsidP="003C3C24"/>
    <w:p w14:paraId="742C1E97" w14:textId="77777777" w:rsidR="00074DAF" w:rsidRPr="00727F7A" w:rsidRDefault="00074DAF" w:rsidP="003C3C24">
      <w:pPr>
        <w:rPr>
          <w:i/>
          <w:iCs/>
        </w:rPr>
      </w:pPr>
      <w:r w:rsidRPr="00727F7A">
        <w:rPr>
          <w:i/>
          <w:iCs/>
        </w:rPr>
        <w:t>Bivirkninger hos pædiatriske patienter med juvenil idiopatisk artrit</w:t>
      </w:r>
    </w:p>
    <w:p w14:paraId="5B9E767F" w14:textId="77777777" w:rsidR="00074DAF" w:rsidRPr="00727F7A" w:rsidRDefault="00074DAF" w:rsidP="00883A03">
      <w:pPr>
        <w:tabs>
          <w:tab w:val="left" w:pos="567"/>
        </w:tabs>
        <w:rPr>
          <w:color w:val="000000"/>
          <w:szCs w:val="22"/>
        </w:rPr>
      </w:pPr>
      <w:r w:rsidRPr="00727F7A">
        <w:rPr>
          <w:color w:val="000000"/>
        </w:rPr>
        <w:t>Generelt var bivirkningerne hos de pædiatriske patienter med juvenil idiopatisk artrit af samme hyppighed og type som dem, man så hos voksne patienter. Forskellene i forhold til de voksne og andre specielle faktorer omtales i følgende afsnit.</w:t>
      </w:r>
    </w:p>
    <w:p w14:paraId="6934D8DA" w14:textId="77777777" w:rsidR="00074DAF" w:rsidRPr="00727F7A" w:rsidRDefault="00074DAF" w:rsidP="00883A03">
      <w:pPr>
        <w:tabs>
          <w:tab w:val="left" w:pos="567"/>
        </w:tabs>
        <w:rPr>
          <w:color w:val="000000"/>
          <w:szCs w:val="22"/>
        </w:rPr>
      </w:pPr>
    </w:p>
    <w:p w14:paraId="2B70008F" w14:textId="77777777" w:rsidR="00074DAF" w:rsidRPr="00727F7A" w:rsidRDefault="00074DAF" w:rsidP="00883A03">
      <w:pPr>
        <w:tabs>
          <w:tab w:val="left" w:pos="567"/>
        </w:tabs>
        <w:rPr>
          <w:color w:val="000000"/>
          <w:szCs w:val="22"/>
        </w:rPr>
      </w:pPr>
      <w:r w:rsidRPr="00727F7A">
        <w:rPr>
          <w:color w:val="000000"/>
        </w:rPr>
        <w:t>Typen af infektioner, som blev observeret i kliniske studier med patienter med juvenil, idiopatisk artrit i alderen 2 til 18 år, var generelt milde til moderate og svarende til dem, som almindeligvis ses hos ambulante, pædiatriske populationer. Alvorlige rapporterede bivirkninger omfattede varicella med tegn og symptomer på aseptisk meningitis, som forsvandt under eftervirkninger (se også pkt. 4.4), appendicitis, gastroenteritis, depression/personlighedsforstyrrelse, sår på huden, oesofagitis/gastritis, gruppe A streptokok septisk chok, type 1 diabetes mellitus, samt infektion af bløddele eller post-operative sår.</w:t>
      </w:r>
    </w:p>
    <w:p w14:paraId="02D22DDE" w14:textId="77777777" w:rsidR="00074DAF" w:rsidRPr="00727F7A" w:rsidRDefault="00074DAF" w:rsidP="00883A03">
      <w:pPr>
        <w:tabs>
          <w:tab w:val="left" w:pos="567"/>
        </w:tabs>
        <w:rPr>
          <w:color w:val="000000"/>
          <w:szCs w:val="22"/>
        </w:rPr>
      </w:pPr>
    </w:p>
    <w:p w14:paraId="54364ECD" w14:textId="77777777" w:rsidR="00074DAF" w:rsidRPr="00727F7A" w:rsidRDefault="00074DAF" w:rsidP="00883A03">
      <w:pPr>
        <w:tabs>
          <w:tab w:val="left" w:pos="567"/>
        </w:tabs>
        <w:rPr>
          <w:color w:val="000000"/>
          <w:szCs w:val="22"/>
        </w:rPr>
      </w:pPr>
      <w:r w:rsidRPr="00727F7A">
        <w:rPr>
          <w:color w:val="000000"/>
        </w:rPr>
        <w:t>I et studie med børn i alderen 4 til 17 år med juvenil, idiopatisk artrit fik 43 af 69 (62 %) af børnene en infektion, mens de fik Enbrel i løbet af studiets 3 måneder (del 1, open-label), og hyppigheden og sværhedsgraden af infektioner var ens hos 58 patienter, som gennemførte 12 måneders utilsløret forlænget behandling. Typerne og andelen af andre bivirkninger hos patienter med juvenil idiopatisk artrit var de samme som dem, man så i studier af Enbrel til voksne patienter med reumatoid artrit, og hovedparten var milde. Flere bivirkninger blev rapporteret hyppigere hos 69 patienter med juvenil idiopatisk artrit, som fik Enbrel i 3 måneder, i sammenligning med 349 voksne patienter med reumatoid artrit. Disse omfattede hovedpine (19 % af patienterne, 1,7 forekomst pr. patientår), kvalme (9 %, 1,0 forekomst pr. patientår), abdominal smerte (19 %, 0,74 forekomst pr. patientår), og opkastning (13 %, 0,74 forekomst pr. patientår).</w:t>
      </w:r>
    </w:p>
    <w:p w14:paraId="4279EE4F" w14:textId="77777777" w:rsidR="00074DAF" w:rsidRPr="00727F7A" w:rsidRDefault="00074DAF" w:rsidP="00883A03">
      <w:pPr>
        <w:rPr>
          <w:color w:val="000000"/>
          <w:szCs w:val="22"/>
        </w:rPr>
      </w:pPr>
    </w:p>
    <w:p w14:paraId="5AB82364" w14:textId="77777777" w:rsidR="00074DAF" w:rsidRPr="00727F7A" w:rsidRDefault="00074DAF" w:rsidP="00883A03">
      <w:pPr>
        <w:rPr>
          <w:color w:val="000000"/>
          <w:szCs w:val="22"/>
        </w:rPr>
      </w:pPr>
      <w:r w:rsidRPr="00727F7A">
        <w:rPr>
          <w:color w:val="000000"/>
        </w:rPr>
        <w:t>I kliniske studier omkring juvenil idiopatisk artrit var der 4 indberetninger om makrofag</w:t>
      </w:r>
      <w:r w:rsidR="008C0636" w:rsidRPr="00727F7A">
        <w:rPr>
          <w:color w:val="000000"/>
        </w:rPr>
        <w:t>-</w:t>
      </w:r>
      <w:r w:rsidRPr="00727F7A">
        <w:rPr>
          <w:color w:val="000000"/>
        </w:rPr>
        <w:t>aktiverings</w:t>
      </w:r>
      <w:r w:rsidR="008C0636" w:rsidRPr="00727F7A">
        <w:rPr>
          <w:color w:val="000000"/>
        </w:rPr>
        <w:t>-</w:t>
      </w:r>
      <w:r w:rsidRPr="00727F7A">
        <w:rPr>
          <w:color w:val="000000"/>
        </w:rPr>
        <w:t>syndrom.</w:t>
      </w:r>
    </w:p>
    <w:p w14:paraId="6532933C" w14:textId="77777777" w:rsidR="00074DAF" w:rsidRPr="00727F7A" w:rsidRDefault="00074DAF" w:rsidP="00883A03">
      <w:pPr>
        <w:rPr>
          <w:color w:val="000000"/>
          <w:szCs w:val="22"/>
        </w:rPr>
      </w:pPr>
    </w:p>
    <w:p w14:paraId="604751D1" w14:textId="77777777" w:rsidR="00074DAF" w:rsidRPr="00727F7A" w:rsidRDefault="00074DAF" w:rsidP="005A4E95">
      <w:pPr>
        <w:rPr>
          <w:i/>
          <w:iCs/>
        </w:rPr>
      </w:pPr>
      <w:r w:rsidRPr="00727F7A">
        <w:rPr>
          <w:i/>
          <w:iCs/>
        </w:rPr>
        <w:t>Bivirkninger hos pædiatriske patienter med plaque psoriasis</w:t>
      </w:r>
    </w:p>
    <w:p w14:paraId="2B1AA3C8" w14:textId="77777777" w:rsidR="00074DAF" w:rsidRPr="00727F7A" w:rsidRDefault="00074DAF" w:rsidP="00883A03">
      <w:pPr>
        <w:tabs>
          <w:tab w:val="left" w:pos="567"/>
        </w:tabs>
        <w:rPr>
          <w:color w:val="000000"/>
          <w:szCs w:val="22"/>
        </w:rPr>
      </w:pPr>
      <w:r w:rsidRPr="00727F7A">
        <w:rPr>
          <w:color w:val="000000"/>
        </w:rPr>
        <w:t>I et studie af 48 ugers varighed med 211 børn i alderen 4 til 17 år med pædiatrisk plaque psoriasis var de indberettede bivirkninger de samme som dem, man havde set i tidligere studier hos voksne med plaque psoriasis.</w:t>
      </w:r>
    </w:p>
    <w:p w14:paraId="3809F5DD" w14:textId="77777777" w:rsidR="00074DAF" w:rsidRPr="00727F7A" w:rsidRDefault="00074DAF" w:rsidP="00074DAF">
      <w:pPr>
        <w:autoSpaceDE w:val="0"/>
        <w:autoSpaceDN w:val="0"/>
        <w:adjustRightInd w:val="0"/>
        <w:rPr>
          <w:u w:val="single"/>
        </w:rPr>
      </w:pPr>
    </w:p>
    <w:p w14:paraId="712A00B0" w14:textId="77777777" w:rsidR="00074DAF" w:rsidRPr="00727F7A" w:rsidRDefault="00074DAF" w:rsidP="00074DAF">
      <w:pPr>
        <w:autoSpaceDE w:val="0"/>
        <w:autoSpaceDN w:val="0"/>
        <w:adjustRightInd w:val="0"/>
        <w:rPr>
          <w:u w:val="single"/>
        </w:rPr>
      </w:pPr>
      <w:r w:rsidRPr="00727F7A">
        <w:rPr>
          <w:u w:val="single"/>
        </w:rPr>
        <w:t>Indberetning af formodede bivirkninger</w:t>
      </w:r>
    </w:p>
    <w:p w14:paraId="7369653B" w14:textId="77777777" w:rsidR="00074DAF" w:rsidRPr="00727F7A" w:rsidRDefault="00074DAF" w:rsidP="00074DAF"/>
    <w:p w14:paraId="2D5D8E08" w14:textId="59AEA183" w:rsidR="00074DAF" w:rsidRPr="00727F7A" w:rsidRDefault="00074DAF" w:rsidP="00074DAF">
      <w:pPr>
        <w:rPr>
          <w:color w:val="000000"/>
          <w:szCs w:val="22"/>
        </w:rPr>
      </w:pPr>
      <w:r w:rsidRPr="00727F7A">
        <w:lastRenderedPageBreak/>
        <w:t xml:space="preserve">Når lægemidlet er godkendt, er indberetning af formodede bivirkninger vigtig. Det muliggør løbende overvågning af benefit/risk-forholdet for lægemidlet. Sundhedspersoner anmodes om at indberette alle formodede bivirkninger via </w:t>
      </w:r>
      <w:r w:rsidRPr="00C20728">
        <w:rPr>
          <w:highlight w:val="lightGray"/>
        </w:rPr>
        <w:t xml:space="preserve">det nationale rapporteringssystem anført i </w:t>
      </w:r>
      <w:r>
        <w:fldChar w:fldCharType="begin"/>
      </w:r>
      <w:ins w:id="112" w:author="Author2" w:date="2025-07-15T11:31:00Z" w16du:dateUtc="2025-07-15T09:31:00Z">
        <w:r w:rsidR="00104469">
          <w:instrText>HYPERLINK "https://www.ema.europa.eu/docs/en_GB/document_library/Template_or_form/2013/03/WC500139752.doc"</w:instrText>
        </w:r>
      </w:ins>
      <w:del w:id="113" w:author="Author2" w:date="2025-07-15T11:31:00Z" w16du:dateUtc="2025-07-15T09:31:00Z">
        <w:r w:rsidDel="00104469">
          <w:delInstrText>HYPERLINK "http://www.ema.europa.eu/docs/en_GB/document_library/Template_or_form/2013/03/WC500139752.doc"</w:delInstrText>
        </w:r>
      </w:del>
      <w:r>
        <w:fldChar w:fldCharType="separate"/>
      </w:r>
      <w:r w:rsidRPr="00C20728">
        <w:rPr>
          <w:rStyle w:val="Hyperlink"/>
          <w:highlight w:val="lightGray"/>
        </w:rPr>
        <w:t>Appendiks V</w:t>
      </w:r>
      <w:r>
        <w:fldChar w:fldCharType="end"/>
      </w:r>
      <w:r w:rsidRPr="00727F7A">
        <w:t>.</w:t>
      </w:r>
    </w:p>
    <w:p w14:paraId="791E9DA6" w14:textId="77777777" w:rsidR="00074DAF" w:rsidRPr="00727F7A" w:rsidRDefault="00074DAF" w:rsidP="00074DAF">
      <w:pPr>
        <w:rPr>
          <w:color w:val="000000"/>
          <w:szCs w:val="22"/>
        </w:rPr>
      </w:pPr>
    </w:p>
    <w:p w14:paraId="2692D3DB" w14:textId="77777777" w:rsidR="00074DAF" w:rsidRPr="00727F7A" w:rsidRDefault="00074DAF" w:rsidP="005A4E95">
      <w:pPr>
        <w:rPr>
          <w:b/>
          <w:bCs/>
          <w:color w:val="000000"/>
        </w:rPr>
      </w:pPr>
      <w:r w:rsidRPr="00727F7A">
        <w:rPr>
          <w:b/>
          <w:bCs/>
          <w:color w:val="000000"/>
        </w:rPr>
        <w:t>4.9</w:t>
      </w:r>
      <w:r w:rsidRPr="00727F7A">
        <w:rPr>
          <w:b/>
          <w:bCs/>
          <w:color w:val="000000"/>
        </w:rPr>
        <w:tab/>
        <w:t>Overdosering</w:t>
      </w:r>
    </w:p>
    <w:p w14:paraId="69D6376C" w14:textId="77777777" w:rsidR="00074DAF" w:rsidRPr="00727F7A" w:rsidRDefault="00074DAF" w:rsidP="00714603">
      <w:pPr>
        <w:keepNext/>
        <w:keepLines/>
        <w:tabs>
          <w:tab w:val="left" w:pos="567"/>
        </w:tabs>
        <w:rPr>
          <w:color w:val="000000"/>
          <w:szCs w:val="22"/>
        </w:rPr>
      </w:pPr>
    </w:p>
    <w:p w14:paraId="5A191348" w14:textId="77777777" w:rsidR="00074DAF" w:rsidRPr="00727F7A" w:rsidRDefault="00074DAF" w:rsidP="00074DAF">
      <w:pPr>
        <w:tabs>
          <w:tab w:val="left" w:pos="567"/>
        </w:tabs>
        <w:rPr>
          <w:color w:val="000000"/>
          <w:szCs w:val="22"/>
        </w:rPr>
      </w:pPr>
      <w:r w:rsidRPr="00727F7A">
        <w:rPr>
          <w:color w:val="000000"/>
        </w:rPr>
        <w:t>Der blev ikke observeret dosisbegrænsende toksiciteter under kliniske forsøg med patienter med reumatoid artrit. Den største dosis, der er blevet evalueret, var en intravenøs belastningsdosis på 32 mg/m</w:t>
      </w:r>
      <w:r w:rsidRPr="00727F7A">
        <w:rPr>
          <w:color w:val="000000"/>
          <w:vertAlign w:val="superscript"/>
        </w:rPr>
        <w:t>2</w:t>
      </w:r>
      <w:r w:rsidRPr="00727F7A">
        <w:rPr>
          <w:color w:val="000000"/>
        </w:rPr>
        <w:t xml:space="preserve"> efterfulgt af subkutane doser på 16 mg/m</w:t>
      </w:r>
      <w:r w:rsidRPr="00727F7A">
        <w:rPr>
          <w:color w:val="000000"/>
          <w:vertAlign w:val="superscript"/>
        </w:rPr>
        <w:t>2</w:t>
      </w:r>
      <w:r w:rsidRPr="00727F7A">
        <w:rPr>
          <w:color w:val="000000"/>
        </w:rPr>
        <w:t>, indgivet to gange ugentligt. En patient med reumatoid artrit tog ved en fejltagelse 62 mg Enbrel subkutant to gange om ugen i tre uger uden at registrere uønskedebivirkninger. Der er ingen kendt modgift mod Enbrel.</w:t>
      </w:r>
    </w:p>
    <w:p w14:paraId="0F05A453" w14:textId="77777777" w:rsidR="00074DAF" w:rsidRPr="00727F7A" w:rsidRDefault="00074DAF" w:rsidP="00074DAF">
      <w:pPr>
        <w:tabs>
          <w:tab w:val="left" w:pos="567"/>
        </w:tabs>
        <w:rPr>
          <w:color w:val="000000"/>
          <w:szCs w:val="22"/>
        </w:rPr>
      </w:pPr>
    </w:p>
    <w:p w14:paraId="667DBE98" w14:textId="77777777" w:rsidR="00074DAF" w:rsidRPr="00727F7A" w:rsidRDefault="00074DAF" w:rsidP="00074DAF">
      <w:pPr>
        <w:tabs>
          <w:tab w:val="left" w:pos="567"/>
        </w:tabs>
        <w:rPr>
          <w:color w:val="000000"/>
          <w:szCs w:val="22"/>
        </w:rPr>
      </w:pPr>
    </w:p>
    <w:p w14:paraId="0105C123" w14:textId="77777777" w:rsidR="00074DAF" w:rsidRPr="00727F7A" w:rsidRDefault="00074DAF" w:rsidP="005A4E95">
      <w:pPr>
        <w:rPr>
          <w:b/>
          <w:bCs/>
          <w:color w:val="000000"/>
        </w:rPr>
      </w:pPr>
      <w:r w:rsidRPr="00727F7A">
        <w:rPr>
          <w:b/>
          <w:bCs/>
          <w:color w:val="000000"/>
        </w:rPr>
        <w:t>5.</w:t>
      </w:r>
      <w:r w:rsidRPr="00727F7A">
        <w:rPr>
          <w:b/>
          <w:bCs/>
          <w:color w:val="000000"/>
        </w:rPr>
        <w:tab/>
        <w:t>FARMAKOLOGISKE EGENSKABER</w:t>
      </w:r>
    </w:p>
    <w:p w14:paraId="54CF0F1D" w14:textId="77777777" w:rsidR="00074DAF" w:rsidRPr="00727F7A" w:rsidRDefault="00074DAF" w:rsidP="00074DAF">
      <w:pPr>
        <w:tabs>
          <w:tab w:val="left" w:pos="567"/>
        </w:tabs>
        <w:rPr>
          <w:b/>
          <w:color w:val="000000"/>
          <w:szCs w:val="22"/>
        </w:rPr>
      </w:pPr>
    </w:p>
    <w:p w14:paraId="2683BC9B" w14:textId="77777777" w:rsidR="00074DAF" w:rsidRPr="00727F7A" w:rsidRDefault="00074DAF" w:rsidP="005A4E95">
      <w:pPr>
        <w:rPr>
          <w:b/>
          <w:bCs/>
          <w:color w:val="000000"/>
        </w:rPr>
      </w:pPr>
      <w:r w:rsidRPr="00727F7A">
        <w:rPr>
          <w:b/>
          <w:bCs/>
          <w:color w:val="000000"/>
        </w:rPr>
        <w:t>5.1</w:t>
      </w:r>
      <w:r w:rsidRPr="00727F7A">
        <w:rPr>
          <w:b/>
          <w:bCs/>
          <w:color w:val="000000"/>
        </w:rPr>
        <w:tab/>
        <w:t>Farmakodynamiske egenskaber</w:t>
      </w:r>
    </w:p>
    <w:p w14:paraId="26E748EC" w14:textId="77777777" w:rsidR="00074DAF" w:rsidRPr="00727F7A" w:rsidRDefault="00074DAF" w:rsidP="00074DAF">
      <w:pPr>
        <w:tabs>
          <w:tab w:val="left" w:pos="567"/>
        </w:tabs>
        <w:rPr>
          <w:color w:val="000000"/>
          <w:szCs w:val="22"/>
        </w:rPr>
      </w:pPr>
    </w:p>
    <w:p w14:paraId="11E54B92" w14:textId="77777777" w:rsidR="00074DAF" w:rsidRPr="00727F7A" w:rsidRDefault="00074DAF" w:rsidP="00074DAF">
      <w:pPr>
        <w:tabs>
          <w:tab w:val="left" w:pos="567"/>
        </w:tabs>
        <w:rPr>
          <w:b/>
          <w:color w:val="000000"/>
          <w:szCs w:val="22"/>
        </w:rPr>
      </w:pPr>
      <w:r w:rsidRPr="00727F7A">
        <w:rPr>
          <w:color w:val="000000"/>
        </w:rPr>
        <w:t xml:space="preserve">Farmakoterapeutisk klassifikation: Immunsuppressiva, </w:t>
      </w:r>
      <w:r w:rsidRPr="00727F7A">
        <w:rPr>
          <w:rStyle w:val="Emphasis"/>
          <w:snapToGrid w:val="0"/>
          <w:color w:val="000000"/>
        </w:rPr>
        <w:t>tumornekrosefaktor-alfa (TNF-α) hæmmere</w:t>
      </w:r>
      <w:r w:rsidRPr="00727F7A">
        <w:rPr>
          <w:color w:val="000000"/>
        </w:rPr>
        <w:t xml:space="preserve">. ATC-kode: </w:t>
      </w:r>
      <w:r w:rsidRPr="00727F7A">
        <w:rPr>
          <w:snapToGrid w:val="0"/>
          <w:color w:val="000000"/>
        </w:rPr>
        <w:t>L04AB01.</w:t>
      </w:r>
    </w:p>
    <w:p w14:paraId="2490DE9B" w14:textId="77777777" w:rsidR="00074DAF" w:rsidRPr="00727F7A" w:rsidRDefault="00074DAF" w:rsidP="00074DAF">
      <w:pPr>
        <w:tabs>
          <w:tab w:val="left" w:pos="567"/>
        </w:tabs>
        <w:rPr>
          <w:color w:val="000000"/>
          <w:szCs w:val="22"/>
        </w:rPr>
      </w:pPr>
    </w:p>
    <w:p w14:paraId="64B8AD7C" w14:textId="77777777" w:rsidR="00074DAF" w:rsidRPr="00727F7A" w:rsidRDefault="00074DAF" w:rsidP="00074DAF">
      <w:pPr>
        <w:tabs>
          <w:tab w:val="left" w:pos="567"/>
        </w:tabs>
        <w:rPr>
          <w:color w:val="000000"/>
          <w:szCs w:val="22"/>
        </w:rPr>
      </w:pPr>
      <w:r w:rsidRPr="00727F7A">
        <w:rPr>
          <w:color w:val="000000"/>
        </w:rPr>
        <w:t>Tumornekrosefaktor (TNF) er et dominerende cytokin i betændelsesprocessen ved reumatoid artrit. Forhøjede TNF-niveauer er også fundet i synovia og psoriasis plaque hos patienter med psoriasisartrit og i serum og synovialt væv hos patienter med ankyloserende spondylitis. Ved plaque psoriasis fører infiltration med inflammatoriske celler, inklusiv T-celler, til forhøjede TNF-niveauer i psoriasislæsionerne sammenlignet med niveauerne i ikke-angrebet hud. Etanercept er en kompetitiv inhibitor af TNF-binding til celleoverfladereceptorer og hæmmer dermed TNF’s biologiske aktivitet. TNF og lymfotoksin er pro</w:t>
      </w:r>
      <w:r w:rsidRPr="00727F7A">
        <w:rPr>
          <w:color w:val="000000"/>
        </w:rPr>
        <w:noBreakHyphen/>
        <w:t>inflammatoriske cytokiner, som binder sig til to adskilte celleoverfladereceptorer: 55-kilodalton (p55) og 75</w:t>
      </w:r>
      <w:r w:rsidRPr="00727F7A">
        <w:rPr>
          <w:color w:val="000000"/>
        </w:rPr>
        <w:noBreakHyphen/>
        <w:t>kilodalton (p75) tumornekrosefaktorreceptorer (TNFR). Begge TNF-receptorer eksisterer naturligt i membranbundne og opløselige former. Opløselige TNF-receptorer menes at regulere biologisk TNF-aktivitet.</w:t>
      </w:r>
    </w:p>
    <w:p w14:paraId="1BE44B56" w14:textId="77777777" w:rsidR="00074DAF" w:rsidRPr="00727F7A" w:rsidRDefault="00074DAF" w:rsidP="00074DAF">
      <w:pPr>
        <w:tabs>
          <w:tab w:val="left" w:pos="567"/>
        </w:tabs>
        <w:rPr>
          <w:color w:val="000000"/>
          <w:szCs w:val="22"/>
        </w:rPr>
      </w:pPr>
    </w:p>
    <w:p w14:paraId="202ADB31" w14:textId="77777777" w:rsidR="00074DAF" w:rsidRPr="00727F7A" w:rsidRDefault="00074DAF" w:rsidP="00074DAF">
      <w:pPr>
        <w:tabs>
          <w:tab w:val="left" w:pos="567"/>
        </w:tabs>
        <w:rPr>
          <w:color w:val="000000"/>
          <w:szCs w:val="22"/>
        </w:rPr>
      </w:pPr>
      <w:r w:rsidRPr="00727F7A">
        <w:rPr>
          <w:color w:val="000000"/>
        </w:rPr>
        <w:t>TNF og lymfotoksin eksisterer hovedsageligt som homotrimere, og deres biologiske aktivitet er afhængig af tværbinding af celleoverflade TNF-receptorer. Dimerisk opløselige receptorer som for eksempel etanercept har en højere affinitet for TNF end monomeriske receptorer og er betydeligt mere potent kompetitive inhibitorer af TNF-binding til cellereceptorerne. Derudover bibringer brugen af en immunoglobulin Fc-region som et fusionselement i opbyggelsen af en dimerisk receptor en længere serum-halveringstid.</w:t>
      </w:r>
    </w:p>
    <w:p w14:paraId="27279C14" w14:textId="77777777" w:rsidR="00074DAF" w:rsidRPr="00727F7A" w:rsidRDefault="00074DAF" w:rsidP="00074DAF">
      <w:pPr>
        <w:tabs>
          <w:tab w:val="left" w:pos="567"/>
        </w:tabs>
        <w:rPr>
          <w:color w:val="000000"/>
          <w:szCs w:val="22"/>
        </w:rPr>
      </w:pPr>
    </w:p>
    <w:p w14:paraId="359B645D" w14:textId="77777777" w:rsidR="00074DAF" w:rsidRPr="00727F7A" w:rsidRDefault="00074DAF" w:rsidP="00926E9A">
      <w:pPr>
        <w:rPr>
          <w:b/>
          <w:u w:val="single"/>
        </w:rPr>
      </w:pPr>
      <w:r w:rsidRPr="00727F7A">
        <w:rPr>
          <w:u w:val="single"/>
        </w:rPr>
        <w:t>Virkningsmekanisme</w:t>
      </w:r>
    </w:p>
    <w:p w14:paraId="256606FF" w14:textId="77777777" w:rsidR="00074DAF" w:rsidRPr="00727F7A" w:rsidRDefault="00074DAF" w:rsidP="00074DAF">
      <w:pPr>
        <w:keepNext/>
        <w:tabs>
          <w:tab w:val="left" w:pos="567"/>
        </w:tabs>
        <w:rPr>
          <w:color w:val="000000"/>
          <w:szCs w:val="22"/>
        </w:rPr>
      </w:pPr>
    </w:p>
    <w:p w14:paraId="56273BDA" w14:textId="77777777" w:rsidR="00074DAF" w:rsidRPr="00727F7A" w:rsidRDefault="00074DAF" w:rsidP="00074DAF">
      <w:pPr>
        <w:keepNext/>
        <w:tabs>
          <w:tab w:val="left" w:pos="567"/>
        </w:tabs>
        <w:rPr>
          <w:color w:val="000000"/>
          <w:szCs w:val="22"/>
        </w:rPr>
      </w:pPr>
      <w:r w:rsidRPr="00727F7A">
        <w:rPr>
          <w:color w:val="000000"/>
        </w:rPr>
        <w:t xml:space="preserve">Meget af den fælles patologi inden for reumatoid artrit og ankyloserende spondylitis og hudpatologien ved plaque psoriasis formidles af pro-inflammatoriske molekyler, som er bundet i et netværk, der kontrolleres af TNF. Etanercepts virkningsmekanisme menes at være dens kompetitive hæmning af TNF-bindingen til celleoverflade TNF-receptorer, hvilket forhindrer TNF-formidlede cellereaktioner ved at gøre TNF biologisk inaktiv. Etanercept kan også modulere biologiske reaktioner, som kontrolleres af yderligere </w:t>
      </w:r>
      <w:r w:rsidRPr="00727F7A">
        <w:rPr>
          <w:i/>
          <w:iCs/>
          <w:color w:val="000000"/>
        </w:rPr>
        <w:t>downstream</w:t>
      </w:r>
      <w:r w:rsidRPr="00727F7A">
        <w:rPr>
          <w:color w:val="000000"/>
        </w:rPr>
        <w:t>-molekyler (f.eks. cytokiner, adhesionsmolekyler eller proteinaser), som forårsages eller reguleres af TNF.</w:t>
      </w:r>
    </w:p>
    <w:p w14:paraId="3A300485" w14:textId="77777777" w:rsidR="00074DAF" w:rsidRPr="00727F7A" w:rsidRDefault="00074DAF" w:rsidP="00074DAF">
      <w:pPr>
        <w:tabs>
          <w:tab w:val="left" w:pos="567"/>
        </w:tabs>
        <w:rPr>
          <w:color w:val="000000"/>
          <w:szCs w:val="22"/>
        </w:rPr>
      </w:pPr>
    </w:p>
    <w:p w14:paraId="5F2A327D" w14:textId="77777777" w:rsidR="00074DAF" w:rsidRPr="00727F7A" w:rsidRDefault="00074DAF" w:rsidP="00926E9A">
      <w:pPr>
        <w:rPr>
          <w:u w:val="single"/>
        </w:rPr>
      </w:pPr>
      <w:r w:rsidRPr="00727F7A">
        <w:rPr>
          <w:u w:val="single"/>
        </w:rPr>
        <w:t>Klinisk virkning og sikkerhed</w:t>
      </w:r>
    </w:p>
    <w:p w14:paraId="70DFCCE2" w14:textId="77777777" w:rsidR="00074DAF" w:rsidRPr="00727F7A" w:rsidRDefault="00074DAF" w:rsidP="00074DAF">
      <w:pPr>
        <w:widowControl w:val="0"/>
        <w:tabs>
          <w:tab w:val="left" w:pos="567"/>
        </w:tabs>
        <w:rPr>
          <w:color w:val="000000"/>
          <w:szCs w:val="22"/>
        </w:rPr>
      </w:pPr>
    </w:p>
    <w:p w14:paraId="54C3F462" w14:textId="77777777" w:rsidR="00074DAF" w:rsidRPr="00727F7A" w:rsidRDefault="00074DAF" w:rsidP="00074DAF">
      <w:pPr>
        <w:widowControl w:val="0"/>
        <w:tabs>
          <w:tab w:val="left" w:pos="567"/>
        </w:tabs>
        <w:rPr>
          <w:color w:val="000000"/>
          <w:szCs w:val="22"/>
        </w:rPr>
      </w:pPr>
      <w:r w:rsidRPr="00727F7A">
        <w:rPr>
          <w:color w:val="000000"/>
        </w:rPr>
        <w:t>Dette afsnit indeholder data fra fire randomiserede, kontrollerede studier hos voksne med reumatoid artrit, et studie hos voksne med psoriasisartrit, et studie hos voksne med ankyloserende spondylitis, to studier hos voksne med nonradiografisk aksial spondylartrit, fire studier hos voksne med plaque psoriasis, tre studier hos patienter med juvenil idiopatisk artrit, og et studie hos pædiatriske patienter med plaque psoriasis.</w:t>
      </w:r>
    </w:p>
    <w:p w14:paraId="7C833E39" w14:textId="77777777" w:rsidR="00074DAF" w:rsidRPr="00727F7A" w:rsidRDefault="00074DAF" w:rsidP="00074DAF">
      <w:pPr>
        <w:widowControl w:val="0"/>
        <w:tabs>
          <w:tab w:val="left" w:pos="567"/>
        </w:tabs>
        <w:rPr>
          <w:color w:val="000000"/>
          <w:szCs w:val="22"/>
        </w:rPr>
      </w:pPr>
    </w:p>
    <w:p w14:paraId="51F6FCC1" w14:textId="77777777" w:rsidR="00074DAF" w:rsidRPr="00727F7A" w:rsidRDefault="00074DAF" w:rsidP="00926E9A">
      <w:pPr>
        <w:rPr>
          <w:i/>
          <w:iCs/>
        </w:rPr>
      </w:pPr>
      <w:r w:rsidRPr="00727F7A">
        <w:rPr>
          <w:i/>
          <w:iCs/>
        </w:rPr>
        <w:t>Voksne patienter med reumatoid artrit</w:t>
      </w:r>
    </w:p>
    <w:p w14:paraId="0B4B4F42" w14:textId="77777777" w:rsidR="00074DAF" w:rsidRPr="00727F7A" w:rsidRDefault="00074DAF" w:rsidP="00074DAF">
      <w:pPr>
        <w:widowControl w:val="0"/>
        <w:tabs>
          <w:tab w:val="left" w:pos="567"/>
        </w:tabs>
        <w:rPr>
          <w:color w:val="000000"/>
          <w:szCs w:val="22"/>
        </w:rPr>
      </w:pPr>
      <w:r w:rsidRPr="00727F7A">
        <w:rPr>
          <w:color w:val="000000"/>
        </w:rPr>
        <w:lastRenderedPageBreak/>
        <w:t>Enbrels virkning blev vurderet i et randomiseret, dobbeltblindt, placebokontrolleret studie. Studiet evaluerede 234 </w:t>
      </w:r>
      <w:r w:rsidR="00377351" w:rsidRPr="00727F7A">
        <w:rPr>
          <w:color w:val="000000"/>
        </w:rPr>
        <w:t xml:space="preserve">voksne </w:t>
      </w:r>
      <w:r w:rsidRPr="00727F7A">
        <w:rPr>
          <w:color w:val="000000"/>
        </w:rPr>
        <w:t xml:space="preserve">patienter med aktiv reumatoid artrit, hvor behandlingen var mislykkedes med mindst ét men ikke flere end fire sygdomsmodificerende antireumatiske lægemidler (DMARDs). Der blev givet doser på 10 mg eller 25 mg Enbrel eller placebo subkutant to gange om ugen i 6 måneder i træk. Resultaterne af dette kontrollerede forsøg blev angivet i procentvis forbedring af reumatoid artrit ved anvendelse af </w:t>
      </w:r>
      <w:r w:rsidRPr="00727F7A">
        <w:rPr>
          <w:i/>
          <w:iCs/>
          <w:color w:val="000000"/>
        </w:rPr>
        <w:t>American College of Rheumatology</w:t>
      </w:r>
      <w:r w:rsidRPr="00727F7A">
        <w:rPr>
          <w:color w:val="000000"/>
        </w:rPr>
        <w:t xml:space="preserve">’s (ACR) kriterier for respons. </w:t>
      </w:r>
    </w:p>
    <w:p w14:paraId="632C53F7" w14:textId="77777777" w:rsidR="00074DAF" w:rsidRPr="00727F7A" w:rsidRDefault="00074DAF" w:rsidP="00074DAF">
      <w:pPr>
        <w:tabs>
          <w:tab w:val="left" w:pos="567"/>
        </w:tabs>
        <w:rPr>
          <w:color w:val="000000"/>
          <w:szCs w:val="22"/>
        </w:rPr>
      </w:pPr>
    </w:p>
    <w:p w14:paraId="369E2564" w14:textId="77777777" w:rsidR="00074DAF" w:rsidRPr="00727F7A" w:rsidRDefault="00074DAF" w:rsidP="00074DAF">
      <w:pPr>
        <w:tabs>
          <w:tab w:val="left" w:pos="567"/>
        </w:tabs>
        <w:rPr>
          <w:color w:val="000000"/>
          <w:szCs w:val="22"/>
        </w:rPr>
      </w:pPr>
      <w:r w:rsidRPr="00727F7A">
        <w:rPr>
          <w:color w:val="000000"/>
        </w:rPr>
        <w:t xml:space="preserve">ACR 20 og 50 respons var højere hos patienter, der blev behandlet med Enbrel, ved 3 og 6 måneder, end hos patienter behandlet med placebo (ACR 20: Enbrel 62 % og 59 %, placebo 23 % og 11 % ved henholdsvis 3 og 6 måneder; ACR 50: Enbrel 41 % og 40 %, placebo 8 % og 5 % ved henholdsvis 3 og 6 måneder; p &lt; 0,01 Enbrel </w:t>
      </w:r>
      <w:r w:rsidRPr="00727F7A">
        <w:rPr>
          <w:i/>
          <w:iCs/>
          <w:color w:val="000000"/>
        </w:rPr>
        <w:t>versus</w:t>
      </w:r>
      <w:r w:rsidRPr="00727F7A">
        <w:rPr>
          <w:color w:val="000000"/>
        </w:rPr>
        <w:t xml:space="preserve"> placebo ved alle tidspunkter for både ACR 20 og ACR 50 respons</w:t>
      </w:r>
      <w:r w:rsidR="00E20EF7" w:rsidRPr="00727F7A">
        <w:rPr>
          <w:color w:val="000000"/>
        </w:rPr>
        <w:t>)</w:t>
      </w:r>
      <w:r w:rsidRPr="00727F7A">
        <w:rPr>
          <w:color w:val="000000"/>
        </w:rPr>
        <w:t xml:space="preserve">. </w:t>
      </w:r>
    </w:p>
    <w:p w14:paraId="6C0D2E10" w14:textId="77777777" w:rsidR="00074DAF" w:rsidRPr="00727F7A" w:rsidRDefault="00074DAF" w:rsidP="00074DAF">
      <w:pPr>
        <w:tabs>
          <w:tab w:val="left" w:pos="567"/>
        </w:tabs>
        <w:rPr>
          <w:color w:val="000000"/>
          <w:szCs w:val="22"/>
        </w:rPr>
      </w:pPr>
    </w:p>
    <w:p w14:paraId="50AD199E" w14:textId="77777777" w:rsidR="00074DAF" w:rsidRPr="00727F7A" w:rsidRDefault="00074DAF" w:rsidP="00074DAF">
      <w:pPr>
        <w:tabs>
          <w:tab w:val="left" w:pos="567"/>
        </w:tabs>
        <w:rPr>
          <w:color w:val="000000"/>
          <w:szCs w:val="22"/>
        </w:rPr>
      </w:pPr>
      <w:r w:rsidRPr="00727F7A">
        <w:rPr>
          <w:color w:val="000000"/>
        </w:rPr>
        <w:t>Ca. 15 % af de forsøgspersoner, der fik Enbrel, opnåede ACR 70 respons ved måned 3 og måned</w:t>
      </w:r>
      <w:r w:rsidR="00E20EF7" w:rsidRPr="00727F7A">
        <w:rPr>
          <w:color w:val="000000"/>
        </w:rPr>
        <w:t> </w:t>
      </w:r>
      <w:r w:rsidRPr="00727F7A">
        <w:rPr>
          <w:color w:val="000000"/>
        </w:rPr>
        <w:t xml:space="preserve">6 sammenlignet med færre end 5 % af forsøgspersonerne i placebo gruppen. Blandt de patienter, der fik Enbrel, viste de kliniske reaktioner sig generelt inden for 1-2 uger efter påbegyndelse af behandlingen og skete næsten altid senest måned 3. Man så en dosisrespons: resultater med 10 mg lå mellem placebo og 25 mg. Enbrel var betydeligt bedre end placebo i alle dele af ACR-kriterierne såvel som andre mål for sygdomsaktiviteten af reumatoid artrit, der ikke er medtaget i ACR-responskriterierne, som f.eks. morgenstivhed. Der blev besvaret et spørgeskema om helbredstilstand (SHT), omfattende handicap, vitalitet, mentalhygiejne, generel sundhedstilstand og helbredsstatus for arthritis-afhængige underområder hver 3. måned under forsøget. Alle underområder i SHT'et blev forbedret hos patienter, der var behandlet med Enbrel, ved 3 og 6 måneder sammenlignet med kontrolpersonerne. </w:t>
      </w:r>
    </w:p>
    <w:p w14:paraId="1BBC9B57" w14:textId="77777777" w:rsidR="00074DAF" w:rsidRPr="00727F7A" w:rsidRDefault="00074DAF" w:rsidP="00074DAF">
      <w:pPr>
        <w:tabs>
          <w:tab w:val="left" w:pos="567"/>
        </w:tabs>
        <w:rPr>
          <w:color w:val="000000"/>
          <w:szCs w:val="22"/>
        </w:rPr>
      </w:pPr>
    </w:p>
    <w:p w14:paraId="2DA02363" w14:textId="77777777" w:rsidR="00074DAF" w:rsidRPr="00727F7A" w:rsidRDefault="00074DAF" w:rsidP="00074DAF">
      <w:pPr>
        <w:tabs>
          <w:tab w:val="left" w:pos="567"/>
        </w:tabs>
        <w:rPr>
          <w:color w:val="000000"/>
          <w:szCs w:val="22"/>
        </w:rPr>
      </w:pPr>
      <w:r w:rsidRPr="00727F7A">
        <w:rPr>
          <w:color w:val="000000"/>
        </w:rPr>
        <w:t xml:space="preserve">Efter ophør med Enbrel vendte symptomerne på arthritis almindeligvis tilbage inden for en måned. Gentoptaget behandling med Enbrel efter ophør i op til 24 måneder resulterede i samme størrelse af respons som hos patienter, som fik Enbrel uden behandlingsafbrydelse, baseret på resultater fra åbne studier. Fortsat, varigt respons er set i op til 10 år i åbne, forlængede studier hos patienter, som fik Enbrel uden afbrydelse. </w:t>
      </w:r>
    </w:p>
    <w:p w14:paraId="737A4B14" w14:textId="77777777" w:rsidR="00074DAF" w:rsidRPr="00727F7A" w:rsidRDefault="00074DAF" w:rsidP="00074DAF">
      <w:pPr>
        <w:tabs>
          <w:tab w:val="left" w:pos="567"/>
        </w:tabs>
        <w:rPr>
          <w:color w:val="000000"/>
          <w:szCs w:val="22"/>
        </w:rPr>
      </w:pPr>
    </w:p>
    <w:p w14:paraId="359F2E5C" w14:textId="77777777" w:rsidR="00074DAF" w:rsidRPr="00727F7A" w:rsidRDefault="00074DAF" w:rsidP="00074DAF">
      <w:pPr>
        <w:tabs>
          <w:tab w:val="left" w:pos="567"/>
        </w:tabs>
        <w:rPr>
          <w:color w:val="000000"/>
          <w:szCs w:val="22"/>
        </w:rPr>
      </w:pPr>
      <w:r w:rsidRPr="00727F7A">
        <w:rPr>
          <w:color w:val="000000"/>
        </w:rPr>
        <w:t>Enbrels virkning blev sammenlignet med methotrexat i et randomiseret, aktivt kontrolleret forsøg med blindet radiografisk evaluering som primært mål hos 632 voksne patienter med aktiv reumatoid artrit (&lt; 3 års varighed), som ikke tidligere var blevet behandlet med methotrexat. Doser á 10 mg eller 25 mg</w:t>
      </w:r>
      <w:r w:rsidR="00377351" w:rsidRPr="00727F7A">
        <w:rPr>
          <w:color w:val="000000"/>
        </w:rPr>
        <w:t xml:space="preserve"> </w:t>
      </w:r>
      <w:r w:rsidR="009738B8" w:rsidRPr="00727F7A">
        <w:rPr>
          <w:color w:val="000000"/>
        </w:rPr>
        <w:t xml:space="preserve">Enbrel </w:t>
      </w:r>
      <w:r w:rsidRPr="00727F7A">
        <w:rPr>
          <w:color w:val="000000"/>
        </w:rPr>
        <w:t xml:space="preserve">blev administreret subkutant to gange om ugen i op til 24 måneder. Methotrexatdoser blev gradvist øget fra 7,5 mg/uge til en maksimal dosis på 20 mg/uge over de første 8 uger af forsøget og fortsatte herefter i op til 24 uger. Det kliniske fremskridt inkl. virkningsstart inden for 2 uger for Enbrel 25 mg var det samme, som man havde set i de tidligere forsøg, og blev vedligeholdt i op til 24 måneder. Ved </w:t>
      </w:r>
      <w:r w:rsidRPr="00727F7A">
        <w:rPr>
          <w:i/>
          <w:iCs/>
          <w:color w:val="000000"/>
        </w:rPr>
        <w:t>baseline</w:t>
      </w:r>
      <w:r w:rsidRPr="00727F7A">
        <w:rPr>
          <w:color w:val="000000"/>
        </w:rPr>
        <w:t xml:space="preserve"> havde patienterne en moderat grad af handicap, med en gennemsnitlig score på 1,4 til 1,5 ud fra deres spørgeskema om helbredstilstand (SHT). Behandling med Enbrel 25</w:t>
      </w:r>
      <w:r w:rsidR="00B76256" w:rsidRPr="00727F7A">
        <w:rPr>
          <w:color w:val="000000"/>
        </w:rPr>
        <w:t> </w:t>
      </w:r>
      <w:r w:rsidRPr="00727F7A">
        <w:rPr>
          <w:color w:val="000000"/>
        </w:rPr>
        <w:t>mg resulterede i betydelig bedring efter 12 måneder, hvor omkring 44 % af patienterne havde opnået en normal SHT score (mindre end 0,5). Denne bedring vedligeholdtes i år 2 af studiet.</w:t>
      </w:r>
    </w:p>
    <w:p w14:paraId="36C24F12" w14:textId="77777777" w:rsidR="00074DAF" w:rsidRPr="00727F7A" w:rsidRDefault="00074DAF" w:rsidP="00074DAF">
      <w:pPr>
        <w:tabs>
          <w:tab w:val="left" w:pos="567"/>
        </w:tabs>
        <w:rPr>
          <w:color w:val="000000"/>
          <w:szCs w:val="22"/>
        </w:rPr>
      </w:pPr>
    </w:p>
    <w:p w14:paraId="57604299" w14:textId="77777777" w:rsidR="00074DAF" w:rsidRPr="00727F7A" w:rsidRDefault="00074DAF" w:rsidP="00074DAF">
      <w:pPr>
        <w:tabs>
          <w:tab w:val="left" w:pos="567"/>
        </w:tabs>
        <w:rPr>
          <w:color w:val="000000"/>
          <w:szCs w:val="22"/>
        </w:rPr>
      </w:pPr>
      <w:r w:rsidRPr="00727F7A">
        <w:rPr>
          <w:color w:val="000000"/>
        </w:rPr>
        <w:t xml:space="preserve">I dette forsøg blev strukturel ledskade vurderet radiografisk og udtrykt som ændring i </w:t>
      </w:r>
      <w:r w:rsidRPr="00727F7A">
        <w:rPr>
          <w:i/>
          <w:iCs/>
          <w:color w:val="000000"/>
        </w:rPr>
        <w:t>Total Sharp Score</w:t>
      </w:r>
      <w:r w:rsidRPr="00727F7A">
        <w:rPr>
          <w:color w:val="000000"/>
        </w:rPr>
        <w:t xml:space="preserve"> (TSS) og dets bestanddele, erosions score og score for forsnævring af ledspalter (JSN). Røntgenbilleder af hænder/håndled og fødder blev vurderet ved </w:t>
      </w:r>
      <w:r w:rsidRPr="00727F7A">
        <w:rPr>
          <w:i/>
          <w:iCs/>
          <w:color w:val="000000"/>
        </w:rPr>
        <w:t>baseline</w:t>
      </w:r>
      <w:r w:rsidRPr="00727F7A">
        <w:rPr>
          <w:color w:val="000000"/>
        </w:rPr>
        <w:t xml:space="preserve"> og efter hhv. 6, 12 og 24 måneder. Dosen på 10 mg Enbrel havde gennemgående mindre effekt på den strukturelle skade end dosen på 25 mg. Enbrel 25 mg var signifikant bedre end methotrexat med hensyn til erosion score efter både 12 og 24 måneder. Forskellene i TSS og JSN mellem methotrexat og Enbrel 25 mg var ikke statistisk signifikant</w:t>
      </w:r>
      <w:r w:rsidR="00B76256" w:rsidRPr="00727F7A">
        <w:rPr>
          <w:color w:val="000000"/>
        </w:rPr>
        <w:t>e</w:t>
      </w:r>
      <w:r w:rsidRPr="00727F7A">
        <w:rPr>
          <w:color w:val="000000"/>
        </w:rPr>
        <w:t>. Resultaterne er skitseret i figuren nedenfor.</w:t>
      </w:r>
    </w:p>
    <w:p w14:paraId="22E7D85A" w14:textId="77777777" w:rsidR="00074DAF" w:rsidRPr="00727F7A" w:rsidRDefault="00074DAF" w:rsidP="00074DAF">
      <w:pPr>
        <w:tabs>
          <w:tab w:val="left" w:pos="567"/>
        </w:tabs>
        <w:rPr>
          <w:color w:val="000000"/>
          <w:szCs w:val="22"/>
        </w:rPr>
      </w:pPr>
    </w:p>
    <w:p w14:paraId="3363B655" w14:textId="77777777" w:rsidR="00074DAF" w:rsidRPr="00727F7A" w:rsidRDefault="00074DAF" w:rsidP="00074DAF">
      <w:pPr>
        <w:keepNext/>
        <w:tabs>
          <w:tab w:val="left" w:pos="0"/>
        </w:tabs>
        <w:rPr>
          <w:b/>
          <w:color w:val="000000"/>
          <w:szCs w:val="22"/>
        </w:rPr>
      </w:pPr>
      <w:r w:rsidRPr="00727F7A">
        <w:rPr>
          <w:b/>
          <w:color w:val="000000"/>
        </w:rPr>
        <w:lastRenderedPageBreak/>
        <w:t xml:space="preserve">Radiografisk progression: Sammenligning af Enbrel </w:t>
      </w:r>
      <w:r w:rsidRPr="00727F7A">
        <w:rPr>
          <w:b/>
          <w:i/>
          <w:iCs/>
          <w:color w:val="000000"/>
        </w:rPr>
        <w:t>vs.</w:t>
      </w:r>
      <w:r w:rsidRPr="00727F7A">
        <w:rPr>
          <w:b/>
          <w:color w:val="000000"/>
        </w:rPr>
        <w:t xml:space="preserve"> methotrexat hos patienter med reumatoid artrit af &lt; 3 års varighed</w:t>
      </w:r>
    </w:p>
    <w:p w14:paraId="1356B937" w14:textId="6E4E1000" w:rsidR="00074DAF" w:rsidRPr="00727F7A" w:rsidRDefault="00E620DD" w:rsidP="00074DAF">
      <w:pPr>
        <w:tabs>
          <w:tab w:val="left" w:pos="567"/>
        </w:tabs>
        <w:rPr>
          <w:color w:val="000000"/>
          <w:szCs w:val="22"/>
        </w:rPr>
      </w:pPr>
      <w:r w:rsidRPr="00727F7A">
        <w:rPr>
          <w:noProof/>
        </w:rPr>
        <w:drawing>
          <wp:inline distT="0" distB="0" distL="0" distR="0" wp14:anchorId="7093236E" wp14:editId="22E60B59">
            <wp:extent cx="5213350" cy="2355850"/>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13350" cy="2355850"/>
                    </a:xfrm>
                    <a:prstGeom prst="rect">
                      <a:avLst/>
                    </a:prstGeom>
                    <a:noFill/>
                    <a:ln>
                      <a:noFill/>
                    </a:ln>
                  </pic:spPr>
                </pic:pic>
              </a:graphicData>
            </a:graphic>
          </wp:inline>
        </w:drawing>
      </w:r>
    </w:p>
    <w:p w14:paraId="010C40C3" w14:textId="77777777" w:rsidR="00074DAF" w:rsidRPr="00727F7A" w:rsidRDefault="00074DAF" w:rsidP="00074DAF">
      <w:pPr>
        <w:tabs>
          <w:tab w:val="left" w:pos="567"/>
        </w:tabs>
        <w:rPr>
          <w:color w:val="000000"/>
          <w:szCs w:val="22"/>
        </w:rPr>
      </w:pPr>
      <w:r w:rsidRPr="00727F7A">
        <w:rPr>
          <w:color w:val="000000"/>
        </w:rPr>
        <w:t>I et andet aktivt kontrolleret, dobbeltblindt, randomiseret studie blev klinisk effekt, sikkerhed og radiografisk progression hos patienter med reumatoid artrit behandlet med Enbrel alene (25 mg to gange om ugen), methotrexat alene (7,5 til 20 mg om ugen, median dosis 20 mg) og en kombination af Enbrel og methotrexat påbegyndt samtidig, sammenlignet hos 682 voksne patienter med aktiv reumatoid artrit af 6 måneder til 20 års varighed (median 5 år), som havde et mindre end tilfredsstillende respons på mindst et sygdomsmodificerende antireumatisk lægemiddel (DMARD) bortset fra methotrexat.</w:t>
      </w:r>
    </w:p>
    <w:p w14:paraId="4E1D1AC8" w14:textId="77777777" w:rsidR="00074DAF" w:rsidRPr="00727F7A" w:rsidRDefault="00074DAF" w:rsidP="00074DAF">
      <w:pPr>
        <w:tabs>
          <w:tab w:val="left" w:pos="567"/>
        </w:tabs>
        <w:rPr>
          <w:color w:val="000000"/>
          <w:szCs w:val="22"/>
        </w:rPr>
      </w:pPr>
    </w:p>
    <w:p w14:paraId="4D994F5C" w14:textId="77777777" w:rsidR="00074DAF" w:rsidRPr="00727F7A" w:rsidRDefault="00074DAF" w:rsidP="00074DAF">
      <w:pPr>
        <w:tabs>
          <w:tab w:val="left" w:pos="567"/>
        </w:tabs>
        <w:rPr>
          <w:color w:val="000000"/>
          <w:szCs w:val="22"/>
        </w:rPr>
      </w:pPr>
      <w:r w:rsidRPr="00727F7A">
        <w:rPr>
          <w:color w:val="000000"/>
        </w:rPr>
        <w:t>Gruppen af patienter i behandling med Enbrel i kombination med methotrexat havde signifikant højere ACR 20, ACR 50, ACR 70 respons og forbedring af DAS og HAQ score ved både 24 og 52 uger end patienterne i hver af enkeltterapi grupperne (resultater vises neden for). Signifikante fordele ved Enbrel i kombination med methotrexat sammenlignet med Enbrel monoterapi og methotrexat monoterapi blev også observeret efter 24 måneder.</w:t>
      </w:r>
    </w:p>
    <w:p w14:paraId="0D866686" w14:textId="77777777" w:rsidR="00074DAF" w:rsidRPr="00727F7A" w:rsidRDefault="00074DAF" w:rsidP="00074DAF">
      <w:pPr>
        <w:tabs>
          <w:tab w:val="left" w:pos="567"/>
        </w:tabs>
        <w:rPr>
          <w:color w:val="000000"/>
          <w:szCs w:val="22"/>
        </w:rPr>
      </w:pPr>
    </w:p>
    <w:tbl>
      <w:tblPr>
        <w:tblW w:w="0" w:type="auto"/>
        <w:jc w:val="center"/>
        <w:tblLayout w:type="fixed"/>
        <w:tblLook w:val="0000" w:firstRow="0" w:lastRow="0" w:firstColumn="0" w:lastColumn="0" w:noHBand="0" w:noVBand="0"/>
      </w:tblPr>
      <w:tblGrid>
        <w:gridCol w:w="558"/>
        <w:gridCol w:w="2250"/>
        <w:gridCol w:w="1920"/>
        <w:gridCol w:w="1920"/>
        <w:gridCol w:w="2622"/>
        <w:gridCol w:w="579"/>
      </w:tblGrid>
      <w:tr w:rsidR="00074DAF" w:rsidRPr="00727F7A" w14:paraId="46AA80C1" w14:textId="77777777" w:rsidTr="005E127D">
        <w:trPr>
          <w:gridAfter w:val="1"/>
          <w:wAfter w:w="579" w:type="dxa"/>
          <w:tblHeader/>
          <w:jc w:val="center"/>
        </w:trPr>
        <w:tc>
          <w:tcPr>
            <w:tcW w:w="9270" w:type="dxa"/>
            <w:gridSpan w:val="5"/>
            <w:tcBorders>
              <w:bottom w:val="single" w:sz="4" w:space="0" w:color="auto"/>
            </w:tcBorders>
          </w:tcPr>
          <w:p w14:paraId="7817DDF2" w14:textId="77777777" w:rsidR="00074DAF" w:rsidRPr="00727F7A" w:rsidRDefault="00074DAF" w:rsidP="005E127D">
            <w:pPr>
              <w:pStyle w:val="TableHeader"/>
              <w:keepNext/>
              <w:keepLines/>
              <w:tabs>
                <w:tab w:val="left" w:pos="567"/>
              </w:tabs>
              <w:rPr>
                <w:b/>
                <w:color w:val="000000"/>
                <w:sz w:val="22"/>
                <w:szCs w:val="22"/>
                <w:lang w:val="da-DK"/>
              </w:rPr>
            </w:pPr>
            <w:r w:rsidRPr="00727F7A">
              <w:rPr>
                <w:b/>
                <w:caps w:val="0"/>
                <w:color w:val="000000"/>
                <w:sz w:val="22"/>
                <w:lang w:val="da-DK"/>
              </w:rPr>
              <w:t xml:space="preserve">Resultater for klinisk effekt efter 12 måneder: Sammenligning af Enbrel </w:t>
            </w:r>
            <w:r w:rsidRPr="00727F7A">
              <w:rPr>
                <w:b/>
                <w:i/>
                <w:iCs/>
                <w:caps w:val="0"/>
                <w:color w:val="000000"/>
                <w:sz w:val="22"/>
                <w:lang w:val="da-DK"/>
              </w:rPr>
              <w:t>vs.</w:t>
            </w:r>
            <w:r w:rsidRPr="00727F7A">
              <w:rPr>
                <w:b/>
                <w:caps w:val="0"/>
                <w:color w:val="000000"/>
                <w:sz w:val="22"/>
                <w:lang w:val="da-DK"/>
              </w:rPr>
              <w:t xml:space="preserve"> methotrexat </w:t>
            </w:r>
            <w:r w:rsidRPr="00727F7A">
              <w:rPr>
                <w:b/>
                <w:i/>
                <w:iCs/>
                <w:caps w:val="0"/>
                <w:color w:val="000000"/>
                <w:sz w:val="22"/>
                <w:lang w:val="da-DK"/>
              </w:rPr>
              <w:t>vs.</w:t>
            </w:r>
            <w:r w:rsidRPr="00727F7A">
              <w:rPr>
                <w:b/>
                <w:caps w:val="0"/>
                <w:color w:val="000000"/>
                <w:sz w:val="22"/>
                <w:lang w:val="da-DK"/>
              </w:rPr>
              <w:t xml:space="preserve"> Enbrel i kombination med</w:t>
            </w:r>
            <w:r w:rsidRPr="00727F7A">
              <w:rPr>
                <w:b/>
                <w:color w:val="000000"/>
                <w:sz w:val="22"/>
                <w:lang w:val="da-DK"/>
              </w:rPr>
              <w:t xml:space="preserve"> </w:t>
            </w:r>
            <w:r w:rsidRPr="00727F7A">
              <w:rPr>
                <w:b/>
                <w:caps w:val="0"/>
                <w:color w:val="000000"/>
                <w:sz w:val="22"/>
                <w:lang w:val="da-DK"/>
              </w:rPr>
              <w:t>methotrexat hos patienter med reumatoid artrit af 6 måneder til 20 års varighed</w:t>
            </w:r>
          </w:p>
        </w:tc>
      </w:tr>
      <w:tr w:rsidR="00074DAF" w:rsidRPr="00727F7A" w14:paraId="1A25DC81" w14:textId="77777777" w:rsidTr="005E127D">
        <w:trPr>
          <w:gridAfter w:val="1"/>
          <w:wAfter w:w="579" w:type="dxa"/>
          <w:cantSplit/>
          <w:tblHeader/>
          <w:jc w:val="center"/>
        </w:trPr>
        <w:tc>
          <w:tcPr>
            <w:tcW w:w="2808" w:type="dxa"/>
            <w:gridSpan w:val="2"/>
            <w:tcBorders>
              <w:bottom w:val="single" w:sz="4" w:space="0" w:color="auto"/>
            </w:tcBorders>
            <w:vAlign w:val="bottom"/>
          </w:tcPr>
          <w:p w14:paraId="161A3F10" w14:textId="77777777" w:rsidR="00074DAF" w:rsidRPr="00727F7A" w:rsidRDefault="00074DAF" w:rsidP="005E127D">
            <w:pPr>
              <w:keepNext/>
              <w:keepLines/>
              <w:tabs>
                <w:tab w:val="left" w:pos="567"/>
              </w:tabs>
              <w:rPr>
                <w:b/>
                <w:color w:val="000000"/>
                <w:szCs w:val="22"/>
              </w:rPr>
            </w:pPr>
            <w:r w:rsidRPr="00727F7A">
              <w:rPr>
                <w:b/>
                <w:color w:val="000000"/>
              </w:rPr>
              <w:t>Slutmål</w:t>
            </w:r>
          </w:p>
          <w:p w14:paraId="07F1FF37" w14:textId="77777777" w:rsidR="00074DAF" w:rsidRPr="00727F7A" w:rsidRDefault="00074DAF" w:rsidP="005E127D">
            <w:pPr>
              <w:keepNext/>
              <w:keepLines/>
              <w:tabs>
                <w:tab w:val="left" w:pos="567"/>
              </w:tabs>
              <w:ind w:firstLine="389"/>
              <w:rPr>
                <w:color w:val="000000"/>
                <w:szCs w:val="22"/>
              </w:rPr>
            </w:pPr>
          </w:p>
        </w:tc>
        <w:tc>
          <w:tcPr>
            <w:tcW w:w="1920" w:type="dxa"/>
            <w:tcBorders>
              <w:bottom w:val="single" w:sz="4" w:space="0" w:color="auto"/>
            </w:tcBorders>
            <w:vAlign w:val="bottom"/>
          </w:tcPr>
          <w:p w14:paraId="69D88F82" w14:textId="77777777" w:rsidR="00074DAF" w:rsidRPr="00727F7A" w:rsidRDefault="00074DAF" w:rsidP="005E127D">
            <w:pPr>
              <w:keepNext/>
              <w:keepLines/>
              <w:tabs>
                <w:tab w:val="left" w:pos="567"/>
              </w:tabs>
              <w:ind w:left="-108" w:firstLine="108"/>
              <w:jc w:val="center"/>
              <w:rPr>
                <w:color w:val="000000"/>
                <w:szCs w:val="22"/>
              </w:rPr>
            </w:pPr>
            <w:r w:rsidRPr="00727F7A">
              <w:rPr>
                <w:color w:val="000000"/>
              </w:rPr>
              <w:t>Methotrexat</w:t>
            </w:r>
            <w:r w:rsidRPr="00727F7A">
              <w:rPr>
                <w:color w:val="000000"/>
              </w:rPr>
              <w:br/>
              <w:t>(n=</w:t>
            </w:r>
            <w:r w:rsidRPr="00727F7A">
              <w:rPr>
                <w:snapToGrid w:val="0"/>
                <w:color w:val="000000"/>
              </w:rPr>
              <w:t>228</w:t>
            </w:r>
            <w:r w:rsidRPr="00727F7A">
              <w:rPr>
                <w:color w:val="000000"/>
              </w:rPr>
              <w:t>)</w:t>
            </w:r>
          </w:p>
        </w:tc>
        <w:tc>
          <w:tcPr>
            <w:tcW w:w="1920" w:type="dxa"/>
            <w:tcBorders>
              <w:bottom w:val="single" w:sz="4" w:space="0" w:color="auto"/>
            </w:tcBorders>
            <w:vAlign w:val="bottom"/>
          </w:tcPr>
          <w:p w14:paraId="340666B6" w14:textId="77777777" w:rsidR="00074DAF" w:rsidRPr="00727F7A" w:rsidRDefault="00074DAF" w:rsidP="005E127D">
            <w:pPr>
              <w:keepNext/>
              <w:keepLines/>
              <w:tabs>
                <w:tab w:val="left" w:pos="567"/>
              </w:tabs>
              <w:ind w:left="-108" w:firstLine="108"/>
              <w:jc w:val="center"/>
              <w:rPr>
                <w:color w:val="000000"/>
                <w:szCs w:val="22"/>
              </w:rPr>
            </w:pPr>
            <w:r w:rsidRPr="00727F7A">
              <w:rPr>
                <w:color w:val="000000"/>
              </w:rPr>
              <w:t>Enbrel</w:t>
            </w:r>
            <w:r w:rsidRPr="00727F7A">
              <w:rPr>
                <w:color w:val="000000"/>
              </w:rPr>
              <w:br/>
              <w:t>(n=223)</w:t>
            </w:r>
          </w:p>
        </w:tc>
        <w:tc>
          <w:tcPr>
            <w:tcW w:w="2622" w:type="dxa"/>
            <w:tcBorders>
              <w:bottom w:val="single" w:sz="4" w:space="0" w:color="auto"/>
            </w:tcBorders>
            <w:vAlign w:val="bottom"/>
          </w:tcPr>
          <w:p w14:paraId="749F30F3" w14:textId="77777777" w:rsidR="00074DAF" w:rsidRPr="00727F7A" w:rsidRDefault="00074DAF" w:rsidP="005E127D">
            <w:pPr>
              <w:keepNext/>
              <w:keepLines/>
              <w:tabs>
                <w:tab w:val="left" w:pos="567"/>
              </w:tabs>
              <w:ind w:left="-108" w:firstLine="108"/>
              <w:jc w:val="center"/>
              <w:rPr>
                <w:color w:val="000000"/>
                <w:szCs w:val="22"/>
              </w:rPr>
            </w:pPr>
            <w:r w:rsidRPr="00727F7A">
              <w:rPr>
                <w:color w:val="000000"/>
              </w:rPr>
              <w:t>Enbrel +</w:t>
            </w:r>
            <w:r w:rsidRPr="00727F7A">
              <w:rPr>
                <w:color w:val="000000"/>
              </w:rPr>
              <w:br/>
              <w:t>Methotrexat</w:t>
            </w:r>
            <w:r w:rsidRPr="00727F7A">
              <w:rPr>
                <w:color w:val="000000"/>
              </w:rPr>
              <w:br/>
              <w:t>(n=231)</w:t>
            </w:r>
          </w:p>
        </w:tc>
      </w:tr>
      <w:tr w:rsidR="00074DAF" w:rsidRPr="00727F7A" w14:paraId="497E4A16" w14:textId="77777777" w:rsidTr="005E127D">
        <w:trPr>
          <w:gridAfter w:val="1"/>
          <w:wAfter w:w="579" w:type="dxa"/>
          <w:cantSplit/>
          <w:jc w:val="center"/>
        </w:trPr>
        <w:tc>
          <w:tcPr>
            <w:tcW w:w="2808" w:type="dxa"/>
            <w:gridSpan w:val="2"/>
          </w:tcPr>
          <w:p w14:paraId="39890F04" w14:textId="77777777" w:rsidR="00074DAF" w:rsidRPr="00727F7A" w:rsidRDefault="00074DAF" w:rsidP="005E127D">
            <w:pPr>
              <w:pStyle w:val="Times10"/>
              <w:keepNext/>
              <w:keepLines/>
              <w:tabs>
                <w:tab w:val="left" w:pos="567"/>
              </w:tabs>
              <w:rPr>
                <w:b/>
                <w:color w:val="000000"/>
                <w:sz w:val="22"/>
                <w:szCs w:val="22"/>
                <w:lang w:val="da-DK"/>
              </w:rPr>
            </w:pPr>
            <w:r w:rsidRPr="00727F7A">
              <w:rPr>
                <w:b/>
                <w:color w:val="000000"/>
                <w:sz w:val="22"/>
                <w:lang w:val="da-DK"/>
              </w:rPr>
              <w:br/>
              <w:t>ACR-respons</w:t>
            </w:r>
            <w:r w:rsidRPr="00727F7A">
              <w:rPr>
                <w:b/>
                <w:color w:val="000000"/>
                <w:sz w:val="22"/>
                <w:vertAlign w:val="superscript"/>
                <w:lang w:val="da-DK"/>
              </w:rPr>
              <w:t>a</w:t>
            </w:r>
            <w:r w:rsidRPr="00727F7A">
              <w:rPr>
                <w:b/>
                <w:color w:val="000000"/>
                <w:sz w:val="22"/>
                <w:lang w:val="da-DK"/>
              </w:rPr>
              <w:t xml:space="preserve"> </w:t>
            </w:r>
          </w:p>
        </w:tc>
        <w:tc>
          <w:tcPr>
            <w:tcW w:w="1920" w:type="dxa"/>
            <w:vAlign w:val="center"/>
          </w:tcPr>
          <w:p w14:paraId="5A11D13C" w14:textId="77777777" w:rsidR="00074DAF" w:rsidRPr="00727F7A" w:rsidRDefault="00074DAF" w:rsidP="005E127D">
            <w:pPr>
              <w:pStyle w:val="Times10"/>
              <w:keepNext/>
              <w:keepLines/>
              <w:tabs>
                <w:tab w:val="clear" w:pos="360"/>
                <w:tab w:val="left" w:pos="567"/>
              </w:tabs>
              <w:jc w:val="center"/>
              <w:rPr>
                <w:color w:val="000000"/>
                <w:sz w:val="22"/>
                <w:szCs w:val="22"/>
                <w:lang w:val="da-DK"/>
              </w:rPr>
            </w:pPr>
          </w:p>
        </w:tc>
        <w:tc>
          <w:tcPr>
            <w:tcW w:w="1920" w:type="dxa"/>
            <w:vAlign w:val="center"/>
          </w:tcPr>
          <w:p w14:paraId="7894E141" w14:textId="77777777" w:rsidR="00074DAF" w:rsidRPr="00727F7A" w:rsidRDefault="00074DAF" w:rsidP="005E127D">
            <w:pPr>
              <w:pStyle w:val="Times10"/>
              <w:keepNext/>
              <w:keepLines/>
              <w:tabs>
                <w:tab w:val="clear" w:pos="360"/>
                <w:tab w:val="left" w:pos="567"/>
              </w:tabs>
              <w:jc w:val="center"/>
              <w:rPr>
                <w:color w:val="000000"/>
                <w:sz w:val="22"/>
                <w:szCs w:val="22"/>
                <w:lang w:val="da-DK"/>
              </w:rPr>
            </w:pPr>
          </w:p>
        </w:tc>
        <w:tc>
          <w:tcPr>
            <w:tcW w:w="2622" w:type="dxa"/>
            <w:vAlign w:val="center"/>
          </w:tcPr>
          <w:p w14:paraId="0292817D" w14:textId="77777777" w:rsidR="00074DAF" w:rsidRPr="00727F7A" w:rsidRDefault="00074DAF" w:rsidP="005E127D">
            <w:pPr>
              <w:pStyle w:val="Times10"/>
              <w:keepNext/>
              <w:keepLines/>
              <w:tabs>
                <w:tab w:val="clear" w:pos="360"/>
                <w:tab w:val="left" w:pos="567"/>
              </w:tabs>
              <w:jc w:val="center"/>
              <w:rPr>
                <w:color w:val="000000"/>
                <w:sz w:val="22"/>
                <w:szCs w:val="22"/>
                <w:lang w:val="da-DK"/>
              </w:rPr>
            </w:pPr>
          </w:p>
        </w:tc>
      </w:tr>
      <w:tr w:rsidR="00074DAF" w:rsidRPr="00727F7A" w14:paraId="093DB287" w14:textId="77777777" w:rsidTr="005E127D">
        <w:trPr>
          <w:gridAfter w:val="1"/>
          <w:wAfter w:w="579" w:type="dxa"/>
          <w:cantSplit/>
          <w:jc w:val="center"/>
        </w:trPr>
        <w:tc>
          <w:tcPr>
            <w:tcW w:w="2808" w:type="dxa"/>
            <w:gridSpan w:val="2"/>
          </w:tcPr>
          <w:p w14:paraId="0CED183F" w14:textId="77777777" w:rsidR="00074DAF" w:rsidRPr="00727F7A" w:rsidRDefault="00074DAF" w:rsidP="005E127D">
            <w:pPr>
              <w:pStyle w:val="Times10"/>
              <w:keepNext/>
              <w:keepLines/>
              <w:tabs>
                <w:tab w:val="left" w:pos="567"/>
              </w:tabs>
              <w:ind w:firstLine="387"/>
              <w:rPr>
                <w:color w:val="000000"/>
                <w:sz w:val="22"/>
                <w:szCs w:val="22"/>
                <w:lang w:val="da-DK"/>
              </w:rPr>
            </w:pPr>
            <w:r w:rsidRPr="00727F7A">
              <w:rPr>
                <w:color w:val="000000"/>
                <w:sz w:val="22"/>
                <w:lang w:val="da-DK"/>
              </w:rPr>
              <w:t>ACR 20</w:t>
            </w:r>
          </w:p>
        </w:tc>
        <w:tc>
          <w:tcPr>
            <w:tcW w:w="1920" w:type="dxa"/>
            <w:vAlign w:val="center"/>
          </w:tcPr>
          <w:p w14:paraId="7EC7E2BA" w14:textId="77777777" w:rsidR="00074DAF" w:rsidRPr="00727F7A" w:rsidRDefault="00074DAF" w:rsidP="005E127D">
            <w:pPr>
              <w:pStyle w:val="Times10"/>
              <w:keepNext/>
              <w:keepLines/>
              <w:tabs>
                <w:tab w:val="clear" w:pos="360"/>
                <w:tab w:val="left" w:pos="567"/>
                <w:tab w:val="decimal" w:pos="729"/>
              </w:tabs>
              <w:jc w:val="center"/>
              <w:rPr>
                <w:color w:val="000000"/>
                <w:sz w:val="22"/>
                <w:szCs w:val="22"/>
                <w:lang w:val="da-DK"/>
              </w:rPr>
            </w:pPr>
            <w:r w:rsidRPr="00727F7A">
              <w:rPr>
                <w:color w:val="000000"/>
                <w:sz w:val="22"/>
                <w:lang w:val="da-DK"/>
              </w:rPr>
              <w:t>58,8 %</w:t>
            </w:r>
          </w:p>
        </w:tc>
        <w:tc>
          <w:tcPr>
            <w:tcW w:w="1920" w:type="dxa"/>
            <w:vAlign w:val="center"/>
          </w:tcPr>
          <w:p w14:paraId="55520277" w14:textId="77777777" w:rsidR="00074DAF" w:rsidRPr="00727F7A" w:rsidRDefault="00074DAF" w:rsidP="005E127D">
            <w:pPr>
              <w:pStyle w:val="Times10"/>
              <w:keepNext/>
              <w:keepLines/>
              <w:tabs>
                <w:tab w:val="clear" w:pos="360"/>
                <w:tab w:val="left" w:pos="567"/>
                <w:tab w:val="decimal" w:pos="729"/>
              </w:tabs>
              <w:jc w:val="center"/>
              <w:rPr>
                <w:color w:val="000000"/>
                <w:sz w:val="22"/>
                <w:szCs w:val="22"/>
                <w:lang w:val="da-DK"/>
              </w:rPr>
            </w:pPr>
            <w:r w:rsidRPr="00727F7A">
              <w:rPr>
                <w:color w:val="000000"/>
                <w:sz w:val="22"/>
                <w:lang w:val="da-DK"/>
              </w:rPr>
              <w:t>65,5 %</w:t>
            </w:r>
          </w:p>
        </w:tc>
        <w:tc>
          <w:tcPr>
            <w:tcW w:w="2622" w:type="dxa"/>
            <w:vAlign w:val="center"/>
          </w:tcPr>
          <w:p w14:paraId="463563AD" w14:textId="77777777" w:rsidR="00074DAF" w:rsidRPr="00727F7A" w:rsidRDefault="00074DAF" w:rsidP="005E127D">
            <w:pPr>
              <w:pStyle w:val="Times10"/>
              <w:keepNext/>
              <w:keepLines/>
              <w:tabs>
                <w:tab w:val="clear" w:pos="360"/>
                <w:tab w:val="left" w:pos="567"/>
                <w:tab w:val="decimal" w:pos="729"/>
              </w:tabs>
              <w:jc w:val="center"/>
              <w:rPr>
                <w:b/>
                <w:color w:val="000000"/>
                <w:sz w:val="22"/>
                <w:szCs w:val="22"/>
                <w:vertAlign w:val="superscript"/>
                <w:lang w:val="da-DK"/>
              </w:rPr>
            </w:pPr>
            <w:r w:rsidRPr="00727F7A">
              <w:rPr>
                <w:color w:val="000000"/>
                <w:sz w:val="22"/>
                <w:lang w:val="da-DK"/>
              </w:rPr>
              <w:t xml:space="preserve">74,5 % </w:t>
            </w:r>
            <w:r w:rsidRPr="00727F7A">
              <w:rPr>
                <w:b/>
                <w:color w:val="000000"/>
                <w:sz w:val="22"/>
                <w:vertAlign w:val="superscript"/>
                <w:lang w:val="da-DK"/>
              </w:rPr>
              <w:t>†,</w:t>
            </w:r>
            <w:r w:rsidRPr="00727F7A">
              <w:rPr>
                <w:color w:val="000000"/>
                <w:sz w:val="22"/>
                <w:vertAlign w:val="superscript"/>
                <w:lang w:val="da-DK"/>
              </w:rPr>
              <w:sym w:font="Symbol" w:char="F066"/>
            </w:r>
          </w:p>
        </w:tc>
      </w:tr>
      <w:tr w:rsidR="00074DAF" w:rsidRPr="00727F7A" w14:paraId="3CEFBFD4" w14:textId="77777777" w:rsidTr="005E127D">
        <w:trPr>
          <w:gridAfter w:val="1"/>
          <w:wAfter w:w="579" w:type="dxa"/>
          <w:cantSplit/>
          <w:jc w:val="center"/>
        </w:trPr>
        <w:tc>
          <w:tcPr>
            <w:tcW w:w="2808" w:type="dxa"/>
            <w:gridSpan w:val="2"/>
          </w:tcPr>
          <w:p w14:paraId="1EF68DE2" w14:textId="77777777" w:rsidR="00074DAF" w:rsidRPr="00727F7A" w:rsidRDefault="00074DAF" w:rsidP="005E127D">
            <w:pPr>
              <w:pStyle w:val="Times10"/>
              <w:tabs>
                <w:tab w:val="left" w:pos="567"/>
              </w:tabs>
              <w:ind w:firstLine="387"/>
              <w:rPr>
                <w:color w:val="000000"/>
                <w:sz w:val="22"/>
                <w:szCs w:val="22"/>
                <w:lang w:val="da-DK"/>
              </w:rPr>
            </w:pPr>
            <w:r w:rsidRPr="00727F7A">
              <w:rPr>
                <w:color w:val="000000"/>
                <w:sz w:val="22"/>
                <w:lang w:val="da-DK"/>
              </w:rPr>
              <w:t>ACR 50</w:t>
            </w:r>
          </w:p>
        </w:tc>
        <w:tc>
          <w:tcPr>
            <w:tcW w:w="1920" w:type="dxa"/>
            <w:vAlign w:val="center"/>
          </w:tcPr>
          <w:p w14:paraId="73ADCA5A" w14:textId="77777777" w:rsidR="00074DAF" w:rsidRPr="00727F7A" w:rsidRDefault="00074DAF" w:rsidP="005E127D">
            <w:pPr>
              <w:pStyle w:val="Times10"/>
              <w:tabs>
                <w:tab w:val="clear" w:pos="360"/>
                <w:tab w:val="left" w:pos="567"/>
                <w:tab w:val="decimal" w:pos="729"/>
              </w:tabs>
              <w:jc w:val="center"/>
              <w:rPr>
                <w:color w:val="000000"/>
                <w:sz w:val="22"/>
                <w:szCs w:val="22"/>
                <w:lang w:val="da-DK"/>
              </w:rPr>
            </w:pPr>
            <w:r w:rsidRPr="00727F7A">
              <w:rPr>
                <w:color w:val="000000"/>
                <w:sz w:val="22"/>
                <w:lang w:val="da-DK"/>
              </w:rPr>
              <w:t>36,4 %</w:t>
            </w:r>
          </w:p>
        </w:tc>
        <w:tc>
          <w:tcPr>
            <w:tcW w:w="1920" w:type="dxa"/>
            <w:vAlign w:val="center"/>
          </w:tcPr>
          <w:p w14:paraId="6D38C1D3" w14:textId="77777777" w:rsidR="00074DAF" w:rsidRPr="00727F7A" w:rsidRDefault="00074DAF" w:rsidP="005E127D">
            <w:pPr>
              <w:pStyle w:val="Times10"/>
              <w:tabs>
                <w:tab w:val="clear" w:pos="360"/>
                <w:tab w:val="left" w:pos="567"/>
                <w:tab w:val="decimal" w:pos="729"/>
              </w:tabs>
              <w:jc w:val="center"/>
              <w:rPr>
                <w:color w:val="000000"/>
                <w:sz w:val="22"/>
                <w:szCs w:val="22"/>
                <w:lang w:val="da-DK"/>
              </w:rPr>
            </w:pPr>
            <w:r w:rsidRPr="00727F7A">
              <w:rPr>
                <w:color w:val="000000"/>
                <w:sz w:val="22"/>
                <w:lang w:val="da-DK"/>
              </w:rPr>
              <w:t>43,0 %</w:t>
            </w:r>
          </w:p>
        </w:tc>
        <w:tc>
          <w:tcPr>
            <w:tcW w:w="2622" w:type="dxa"/>
            <w:vAlign w:val="center"/>
          </w:tcPr>
          <w:p w14:paraId="3570A17B" w14:textId="77777777" w:rsidR="00074DAF" w:rsidRPr="00727F7A" w:rsidRDefault="00074DAF" w:rsidP="005E127D">
            <w:pPr>
              <w:pStyle w:val="Times10"/>
              <w:tabs>
                <w:tab w:val="clear" w:pos="360"/>
                <w:tab w:val="left" w:pos="567"/>
                <w:tab w:val="decimal" w:pos="729"/>
              </w:tabs>
              <w:jc w:val="center"/>
              <w:rPr>
                <w:color w:val="000000"/>
                <w:sz w:val="22"/>
                <w:szCs w:val="22"/>
                <w:lang w:val="da-DK"/>
              </w:rPr>
            </w:pPr>
            <w:r w:rsidRPr="00727F7A">
              <w:rPr>
                <w:color w:val="000000"/>
                <w:sz w:val="22"/>
                <w:lang w:val="da-DK"/>
              </w:rPr>
              <w:t xml:space="preserve">63,2 % </w:t>
            </w:r>
            <w:r w:rsidRPr="00727F7A">
              <w:rPr>
                <w:b/>
                <w:color w:val="000000"/>
                <w:sz w:val="22"/>
                <w:vertAlign w:val="superscript"/>
                <w:lang w:val="da-DK"/>
              </w:rPr>
              <w:t>†,</w:t>
            </w:r>
            <w:r w:rsidRPr="00727F7A">
              <w:rPr>
                <w:color w:val="000000"/>
                <w:sz w:val="22"/>
                <w:vertAlign w:val="superscript"/>
                <w:lang w:val="da-DK"/>
              </w:rPr>
              <w:sym w:font="Symbol" w:char="F066"/>
            </w:r>
          </w:p>
        </w:tc>
      </w:tr>
      <w:tr w:rsidR="00074DAF" w:rsidRPr="00727F7A" w14:paraId="251C5D3F" w14:textId="77777777" w:rsidTr="005E127D">
        <w:trPr>
          <w:gridAfter w:val="1"/>
          <w:wAfter w:w="579" w:type="dxa"/>
          <w:cantSplit/>
          <w:jc w:val="center"/>
        </w:trPr>
        <w:tc>
          <w:tcPr>
            <w:tcW w:w="2808" w:type="dxa"/>
            <w:gridSpan w:val="2"/>
          </w:tcPr>
          <w:p w14:paraId="549F012E" w14:textId="77777777" w:rsidR="00074DAF" w:rsidRPr="00727F7A" w:rsidRDefault="00074DAF" w:rsidP="005E127D">
            <w:pPr>
              <w:pStyle w:val="Times10"/>
              <w:tabs>
                <w:tab w:val="left" w:pos="567"/>
              </w:tabs>
              <w:ind w:firstLine="387"/>
              <w:rPr>
                <w:color w:val="000000"/>
                <w:sz w:val="22"/>
                <w:szCs w:val="22"/>
                <w:lang w:val="da-DK"/>
              </w:rPr>
            </w:pPr>
            <w:r w:rsidRPr="00727F7A">
              <w:rPr>
                <w:color w:val="000000"/>
                <w:sz w:val="22"/>
                <w:lang w:val="da-DK"/>
              </w:rPr>
              <w:t>ACR 70</w:t>
            </w:r>
          </w:p>
        </w:tc>
        <w:tc>
          <w:tcPr>
            <w:tcW w:w="1920" w:type="dxa"/>
            <w:vAlign w:val="center"/>
          </w:tcPr>
          <w:p w14:paraId="72FD2164" w14:textId="77777777" w:rsidR="00074DAF" w:rsidRPr="00727F7A" w:rsidRDefault="00074DAF" w:rsidP="005E127D">
            <w:pPr>
              <w:pStyle w:val="Times10"/>
              <w:tabs>
                <w:tab w:val="clear" w:pos="360"/>
                <w:tab w:val="left" w:pos="567"/>
                <w:tab w:val="decimal" w:pos="729"/>
              </w:tabs>
              <w:jc w:val="center"/>
              <w:rPr>
                <w:color w:val="000000"/>
                <w:sz w:val="22"/>
                <w:szCs w:val="22"/>
                <w:lang w:val="da-DK"/>
              </w:rPr>
            </w:pPr>
            <w:r w:rsidRPr="00727F7A">
              <w:rPr>
                <w:color w:val="000000"/>
                <w:sz w:val="22"/>
                <w:lang w:val="da-DK"/>
              </w:rPr>
              <w:t>16,7 %</w:t>
            </w:r>
          </w:p>
        </w:tc>
        <w:tc>
          <w:tcPr>
            <w:tcW w:w="1920" w:type="dxa"/>
            <w:vAlign w:val="center"/>
          </w:tcPr>
          <w:p w14:paraId="73F6F7CE" w14:textId="77777777" w:rsidR="00074DAF" w:rsidRPr="00727F7A" w:rsidRDefault="00074DAF" w:rsidP="005E127D">
            <w:pPr>
              <w:pStyle w:val="Times10"/>
              <w:tabs>
                <w:tab w:val="clear" w:pos="360"/>
                <w:tab w:val="left" w:pos="567"/>
                <w:tab w:val="decimal" w:pos="729"/>
              </w:tabs>
              <w:jc w:val="center"/>
              <w:rPr>
                <w:color w:val="000000"/>
                <w:sz w:val="22"/>
                <w:szCs w:val="22"/>
                <w:lang w:val="da-DK"/>
              </w:rPr>
            </w:pPr>
            <w:r w:rsidRPr="00727F7A">
              <w:rPr>
                <w:color w:val="000000"/>
                <w:sz w:val="22"/>
                <w:lang w:val="da-DK"/>
              </w:rPr>
              <w:t>22,0 %</w:t>
            </w:r>
          </w:p>
        </w:tc>
        <w:tc>
          <w:tcPr>
            <w:tcW w:w="2622" w:type="dxa"/>
            <w:vAlign w:val="center"/>
          </w:tcPr>
          <w:p w14:paraId="648D8B0D" w14:textId="77777777" w:rsidR="00074DAF" w:rsidRPr="00727F7A" w:rsidRDefault="00074DAF" w:rsidP="005E127D">
            <w:pPr>
              <w:pStyle w:val="Times10"/>
              <w:tabs>
                <w:tab w:val="clear" w:pos="360"/>
                <w:tab w:val="left" w:pos="567"/>
                <w:tab w:val="decimal" w:pos="729"/>
              </w:tabs>
              <w:jc w:val="center"/>
              <w:rPr>
                <w:color w:val="000000"/>
                <w:sz w:val="22"/>
                <w:szCs w:val="22"/>
                <w:lang w:val="da-DK"/>
              </w:rPr>
            </w:pPr>
            <w:r w:rsidRPr="00727F7A">
              <w:rPr>
                <w:color w:val="000000"/>
                <w:sz w:val="22"/>
                <w:lang w:val="da-DK"/>
              </w:rPr>
              <w:t xml:space="preserve">39,8 % </w:t>
            </w:r>
            <w:r w:rsidRPr="00727F7A">
              <w:rPr>
                <w:b/>
                <w:color w:val="000000"/>
                <w:sz w:val="22"/>
                <w:vertAlign w:val="superscript"/>
                <w:lang w:val="da-DK"/>
              </w:rPr>
              <w:t>†,</w:t>
            </w:r>
            <w:r w:rsidRPr="00727F7A">
              <w:rPr>
                <w:color w:val="000000"/>
                <w:sz w:val="22"/>
                <w:vertAlign w:val="superscript"/>
                <w:lang w:val="da-DK"/>
              </w:rPr>
              <w:sym w:font="Symbol" w:char="F066"/>
            </w:r>
          </w:p>
        </w:tc>
      </w:tr>
      <w:tr w:rsidR="00074DAF" w:rsidRPr="00727F7A" w14:paraId="2A31573D" w14:textId="77777777" w:rsidTr="005E127D">
        <w:trPr>
          <w:gridAfter w:val="1"/>
          <w:wAfter w:w="579" w:type="dxa"/>
          <w:cantSplit/>
          <w:jc w:val="center"/>
        </w:trPr>
        <w:tc>
          <w:tcPr>
            <w:tcW w:w="2808" w:type="dxa"/>
            <w:gridSpan w:val="2"/>
          </w:tcPr>
          <w:p w14:paraId="4C320677" w14:textId="77777777" w:rsidR="00074DAF" w:rsidRPr="00727F7A" w:rsidRDefault="00074DAF" w:rsidP="005E127D">
            <w:pPr>
              <w:pStyle w:val="Times10"/>
              <w:tabs>
                <w:tab w:val="left" w:pos="567"/>
              </w:tabs>
              <w:ind w:firstLine="387"/>
              <w:rPr>
                <w:color w:val="000000"/>
                <w:sz w:val="22"/>
                <w:szCs w:val="22"/>
                <w:lang w:val="da-DK"/>
              </w:rPr>
            </w:pPr>
          </w:p>
        </w:tc>
        <w:tc>
          <w:tcPr>
            <w:tcW w:w="1920" w:type="dxa"/>
            <w:vAlign w:val="center"/>
          </w:tcPr>
          <w:p w14:paraId="362ECF22" w14:textId="77777777" w:rsidR="00074DAF" w:rsidRPr="00727F7A" w:rsidRDefault="00074DAF" w:rsidP="005E127D">
            <w:pPr>
              <w:pStyle w:val="Times10"/>
              <w:tabs>
                <w:tab w:val="clear" w:pos="360"/>
                <w:tab w:val="left" w:pos="567"/>
                <w:tab w:val="decimal" w:pos="729"/>
              </w:tabs>
              <w:jc w:val="center"/>
              <w:rPr>
                <w:color w:val="000000"/>
                <w:sz w:val="22"/>
                <w:szCs w:val="22"/>
                <w:lang w:val="da-DK"/>
              </w:rPr>
            </w:pPr>
          </w:p>
        </w:tc>
        <w:tc>
          <w:tcPr>
            <w:tcW w:w="1920" w:type="dxa"/>
            <w:vAlign w:val="center"/>
          </w:tcPr>
          <w:p w14:paraId="3CCD2544" w14:textId="77777777" w:rsidR="00074DAF" w:rsidRPr="00727F7A" w:rsidRDefault="00074DAF" w:rsidP="005E127D">
            <w:pPr>
              <w:pStyle w:val="Times10"/>
              <w:tabs>
                <w:tab w:val="clear" w:pos="360"/>
                <w:tab w:val="left" w:pos="567"/>
                <w:tab w:val="decimal" w:pos="729"/>
              </w:tabs>
              <w:jc w:val="center"/>
              <w:rPr>
                <w:color w:val="000000"/>
                <w:sz w:val="22"/>
                <w:szCs w:val="22"/>
                <w:lang w:val="da-DK"/>
              </w:rPr>
            </w:pPr>
          </w:p>
        </w:tc>
        <w:tc>
          <w:tcPr>
            <w:tcW w:w="2622" w:type="dxa"/>
            <w:vAlign w:val="center"/>
          </w:tcPr>
          <w:p w14:paraId="251B7A58" w14:textId="77777777" w:rsidR="00074DAF" w:rsidRPr="00727F7A" w:rsidRDefault="00074DAF" w:rsidP="005E127D">
            <w:pPr>
              <w:pStyle w:val="Times10"/>
              <w:tabs>
                <w:tab w:val="clear" w:pos="360"/>
                <w:tab w:val="left" w:pos="567"/>
                <w:tab w:val="decimal" w:pos="729"/>
              </w:tabs>
              <w:jc w:val="center"/>
              <w:rPr>
                <w:color w:val="000000"/>
                <w:sz w:val="22"/>
                <w:szCs w:val="22"/>
                <w:lang w:val="da-DK"/>
              </w:rPr>
            </w:pPr>
          </w:p>
        </w:tc>
      </w:tr>
      <w:tr w:rsidR="00074DAF" w:rsidRPr="00727F7A" w14:paraId="61CE0659" w14:textId="77777777" w:rsidTr="005E127D">
        <w:trPr>
          <w:gridAfter w:val="1"/>
          <w:wAfter w:w="579" w:type="dxa"/>
          <w:cantSplit/>
          <w:jc w:val="center"/>
        </w:trPr>
        <w:tc>
          <w:tcPr>
            <w:tcW w:w="2808" w:type="dxa"/>
            <w:gridSpan w:val="2"/>
          </w:tcPr>
          <w:p w14:paraId="41EC8DC3" w14:textId="77777777" w:rsidR="00074DAF" w:rsidRPr="00727F7A" w:rsidRDefault="00074DAF" w:rsidP="005E127D">
            <w:pPr>
              <w:pStyle w:val="Times10"/>
              <w:tabs>
                <w:tab w:val="clear" w:pos="360"/>
                <w:tab w:val="left" w:pos="567"/>
              </w:tabs>
              <w:ind w:firstLine="1"/>
              <w:rPr>
                <w:color w:val="000000"/>
                <w:sz w:val="22"/>
                <w:szCs w:val="22"/>
                <w:vertAlign w:val="superscript"/>
                <w:lang w:val="da-DK"/>
              </w:rPr>
            </w:pPr>
            <w:r w:rsidRPr="00727F7A">
              <w:rPr>
                <w:b/>
                <w:color w:val="000000"/>
                <w:sz w:val="22"/>
                <w:lang w:val="da-DK"/>
              </w:rPr>
              <w:t>DAS</w:t>
            </w:r>
          </w:p>
        </w:tc>
        <w:tc>
          <w:tcPr>
            <w:tcW w:w="1920" w:type="dxa"/>
            <w:vAlign w:val="center"/>
          </w:tcPr>
          <w:p w14:paraId="2B073A13" w14:textId="77777777" w:rsidR="00074DAF" w:rsidRPr="00727F7A" w:rsidRDefault="00074DAF" w:rsidP="005E127D">
            <w:pPr>
              <w:pStyle w:val="Times10"/>
              <w:tabs>
                <w:tab w:val="clear" w:pos="360"/>
                <w:tab w:val="left" w:pos="567"/>
                <w:tab w:val="decimal" w:pos="729"/>
              </w:tabs>
              <w:jc w:val="center"/>
              <w:rPr>
                <w:color w:val="000000"/>
                <w:sz w:val="22"/>
                <w:szCs w:val="22"/>
                <w:lang w:val="da-DK"/>
              </w:rPr>
            </w:pPr>
          </w:p>
        </w:tc>
        <w:tc>
          <w:tcPr>
            <w:tcW w:w="1920" w:type="dxa"/>
            <w:vAlign w:val="center"/>
          </w:tcPr>
          <w:p w14:paraId="4F4BA246" w14:textId="77777777" w:rsidR="00074DAF" w:rsidRPr="00727F7A" w:rsidRDefault="00074DAF" w:rsidP="005E127D">
            <w:pPr>
              <w:pStyle w:val="Times10"/>
              <w:tabs>
                <w:tab w:val="clear" w:pos="360"/>
                <w:tab w:val="left" w:pos="567"/>
                <w:tab w:val="decimal" w:pos="729"/>
              </w:tabs>
              <w:jc w:val="center"/>
              <w:rPr>
                <w:color w:val="000000"/>
                <w:sz w:val="22"/>
                <w:szCs w:val="22"/>
                <w:lang w:val="da-DK"/>
              </w:rPr>
            </w:pPr>
          </w:p>
        </w:tc>
        <w:tc>
          <w:tcPr>
            <w:tcW w:w="2622" w:type="dxa"/>
            <w:vAlign w:val="center"/>
          </w:tcPr>
          <w:p w14:paraId="239D3A30" w14:textId="77777777" w:rsidR="00074DAF" w:rsidRPr="00727F7A" w:rsidRDefault="00074DAF" w:rsidP="005E127D">
            <w:pPr>
              <w:pStyle w:val="Times10"/>
              <w:tabs>
                <w:tab w:val="clear" w:pos="360"/>
                <w:tab w:val="left" w:pos="567"/>
                <w:tab w:val="decimal" w:pos="729"/>
              </w:tabs>
              <w:jc w:val="center"/>
              <w:rPr>
                <w:color w:val="000000"/>
                <w:sz w:val="22"/>
                <w:szCs w:val="22"/>
                <w:lang w:val="da-DK"/>
              </w:rPr>
            </w:pPr>
          </w:p>
        </w:tc>
      </w:tr>
      <w:tr w:rsidR="00074DAF" w:rsidRPr="00727F7A" w14:paraId="29B33A5E" w14:textId="77777777" w:rsidTr="005E127D">
        <w:trPr>
          <w:gridAfter w:val="1"/>
          <w:wAfter w:w="579" w:type="dxa"/>
          <w:cantSplit/>
          <w:jc w:val="center"/>
        </w:trPr>
        <w:tc>
          <w:tcPr>
            <w:tcW w:w="2808" w:type="dxa"/>
            <w:gridSpan w:val="2"/>
          </w:tcPr>
          <w:p w14:paraId="37D6660A" w14:textId="77777777" w:rsidR="00074DAF" w:rsidRPr="00727F7A" w:rsidRDefault="00074DAF" w:rsidP="005E127D">
            <w:pPr>
              <w:pStyle w:val="Times10"/>
              <w:tabs>
                <w:tab w:val="left" w:pos="567"/>
              </w:tabs>
              <w:ind w:firstLine="387"/>
              <w:rPr>
                <w:color w:val="000000"/>
                <w:sz w:val="22"/>
                <w:szCs w:val="22"/>
                <w:vertAlign w:val="superscript"/>
                <w:lang w:val="da-DK"/>
              </w:rPr>
            </w:pPr>
            <w:r w:rsidRPr="00727F7A">
              <w:rPr>
                <w:i/>
                <w:iCs/>
                <w:color w:val="000000"/>
                <w:sz w:val="22"/>
                <w:lang w:val="da-DK"/>
              </w:rPr>
              <w:t>Baseline</w:t>
            </w:r>
            <w:r w:rsidRPr="00727F7A">
              <w:rPr>
                <w:color w:val="000000"/>
                <w:sz w:val="22"/>
                <w:lang w:val="da-DK"/>
              </w:rPr>
              <w:t>-score</w:t>
            </w:r>
            <w:r w:rsidRPr="00727F7A">
              <w:rPr>
                <w:color w:val="000000"/>
                <w:sz w:val="22"/>
                <w:vertAlign w:val="superscript"/>
                <w:lang w:val="da-DK"/>
              </w:rPr>
              <w:t>b</w:t>
            </w:r>
          </w:p>
        </w:tc>
        <w:tc>
          <w:tcPr>
            <w:tcW w:w="1920" w:type="dxa"/>
          </w:tcPr>
          <w:p w14:paraId="37156214" w14:textId="77777777" w:rsidR="00074DAF" w:rsidRPr="00727F7A" w:rsidRDefault="00074DAF" w:rsidP="005E127D">
            <w:pPr>
              <w:pStyle w:val="Times10"/>
              <w:tabs>
                <w:tab w:val="clear" w:pos="360"/>
                <w:tab w:val="left" w:pos="567"/>
                <w:tab w:val="decimal" w:pos="729"/>
              </w:tabs>
              <w:jc w:val="center"/>
              <w:rPr>
                <w:color w:val="000000"/>
                <w:sz w:val="22"/>
                <w:szCs w:val="22"/>
                <w:lang w:val="da-DK"/>
              </w:rPr>
            </w:pPr>
            <w:r w:rsidRPr="00727F7A">
              <w:rPr>
                <w:color w:val="000000"/>
                <w:sz w:val="22"/>
                <w:lang w:val="da-DK"/>
              </w:rPr>
              <w:t>5,5</w:t>
            </w:r>
          </w:p>
        </w:tc>
        <w:tc>
          <w:tcPr>
            <w:tcW w:w="1920" w:type="dxa"/>
          </w:tcPr>
          <w:p w14:paraId="4A6067F1" w14:textId="77777777" w:rsidR="00074DAF" w:rsidRPr="00727F7A" w:rsidRDefault="00074DAF" w:rsidP="005E127D">
            <w:pPr>
              <w:pStyle w:val="Times10"/>
              <w:tabs>
                <w:tab w:val="clear" w:pos="360"/>
                <w:tab w:val="left" w:pos="567"/>
                <w:tab w:val="decimal" w:pos="729"/>
              </w:tabs>
              <w:jc w:val="center"/>
              <w:rPr>
                <w:color w:val="000000"/>
                <w:sz w:val="22"/>
                <w:szCs w:val="22"/>
                <w:lang w:val="da-DK"/>
              </w:rPr>
            </w:pPr>
            <w:r w:rsidRPr="00727F7A">
              <w:rPr>
                <w:color w:val="000000"/>
                <w:sz w:val="22"/>
                <w:lang w:val="da-DK"/>
              </w:rPr>
              <w:t>5,7</w:t>
            </w:r>
          </w:p>
        </w:tc>
        <w:tc>
          <w:tcPr>
            <w:tcW w:w="2622" w:type="dxa"/>
          </w:tcPr>
          <w:p w14:paraId="6F8057BF" w14:textId="77777777" w:rsidR="00074DAF" w:rsidRPr="00727F7A" w:rsidRDefault="00074DAF" w:rsidP="005E127D">
            <w:pPr>
              <w:pStyle w:val="Times10"/>
              <w:tabs>
                <w:tab w:val="clear" w:pos="360"/>
                <w:tab w:val="left" w:pos="567"/>
                <w:tab w:val="decimal" w:pos="729"/>
              </w:tabs>
              <w:jc w:val="center"/>
              <w:rPr>
                <w:color w:val="000000"/>
                <w:sz w:val="22"/>
                <w:szCs w:val="22"/>
                <w:lang w:val="da-DK"/>
              </w:rPr>
            </w:pPr>
            <w:r w:rsidRPr="00727F7A">
              <w:rPr>
                <w:color w:val="000000"/>
                <w:sz w:val="22"/>
                <w:lang w:val="da-DK"/>
              </w:rPr>
              <w:t>5,5</w:t>
            </w:r>
          </w:p>
        </w:tc>
      </w:tr>
      <w:tr w:rsidR="00074DAF" w:rsidRPr="00727F7A" w14:paraId="67BF4E14" w14:textId="77777777" w:rsidTr="005E127D">
        <w:trPr>
          <w:gridAfter w:val="1"/>
          <w:wAfter w:w="579" w:type="dxa"/>
          <w:cantSplit/>
          <w:jc w:val="center"/>
        </w:trPr>
        <w:tc>
          <w:tcPr>
            <w:tcW w:w="2808" w:type="dxa"/>
            <w:gridSpan w:val="2"/>
          </w:tcPr>
          <w:p w14:paraId="5BD2E4EA" w14:textId="77777777" w:rsidR="00074DAF" w:rsidRPr="00727F7A" w:rsidRDefault="00074DAF" w:rsidP="005E127D">
            <w:pPr>
              <w:pStyle w:val="Times10"/>
              <w:tabs>
                <w:tab w:val="left" w:pos="567"/>
              </w:tabs>
              <w:ind w:firstLine="387"/>
              <w:rPr>
                <w:b/>
                <w:bCs/>
                <w:color w:val="000000"/>
                <w:sz w:val="22"/>
                <w:szCs w:val="22"/>
                <w:u w:val="single"/>
                <w:lang w:val="da-DK"/>
              </w:rPr>
            </w:pPr>
            <w:r w:rsidRPr="00727F7A">
              <w:rPr>
                <w:color w:val="000000"/>
                <w:sz w:val="22"/>
                <w:lang w:val="da-DK"/>
              </w:rPr>
              <w:t>Uge 52 score</w:t>
            </w:r>
            <w:r w:rsidRPr="00727F7A">
              <w:rPr>
                <w:color w:val="000000"/>
                <w:sz w:val="22"/>
                <w:vertAlign w:val="superscript"/>
                <w:lang w:val="da-DK"/>
              </w:rPr>
              <w:t>b</w:t>
            </w:r>
          </w:p>
        </w:tc>
        <w:tc>
          <w:tcPr>
            <w:tcW w:w="1920" w:type="dxa"/>
          </w:tcPr>
          <w:p w14:paraId="44A4CAC3" w14:textId="77777777" w:rsidR="00074DAF" w:rsidRPr="00727F7A" w:rsidRDefault="00074DAF" w:rsidP="005E127D">
            <w:pPr>
              <w:pStyle w:val="Times10"/>
              <w:tabs>
                <w:tab w:val="clear" w:pos="360"/>
                <w:tab w:val="left" w:pos="567"/>
                <w:tab w:val="decimal" w:pos="729"/>
              </w:tabs>
              <w:jc w:val="center"/>
              <w:rPr>
                <w:color w:val="000000"/>
                <w:sz w:val="22"/>
                <w:szCs w:val="22"/>
                <w:lang w:val="da-DK"/>
              </w:rPr>
            </w:pPr>
            <w:r w:rsidRPr="00727F7A">
              <w:rPr>
                <w:color w:val="000000"/>
                <w:sz w:val="22"/>
                <w:lang w:val="da-DK"/>
              </w:rPr>
              <w:t>3,0</w:t>
            </w:r>
          </w:p>
        </w:tc>
        <w:tc>
          <w:tcPr>
            <w:tcW w:w="1920" w:type="dxa"/>
          </w:tcPr>
          <w:p w14:paraId="010367F2" w14:textId="77777777" w:rsidR="00074DAF" w:rsidRPr="00727F7A" w:rsidRDefault="00074DAF" w:rsidP="005E127D">
            <w:pPr>
              <w:pStyle w:val="Times10"/>
              <w:tabs>
                <w:tab w:val="clear" w:pos="360"/>
                <w:tab w:val="left" w:pos="567"/>
                <w:tab w:val="decimal" w:pos="729"/>
              </w:tabs>
              <w:jc w:val="center"/>
              <w:rPr>
                <w:color w:val="000000"/>
                <w:sz w:val="22"/>
                <w:szCs w:val="22"/>
                <w:lang w:val="da-DK"/>
              </w:rPr>
            </w:pPr>
            <w:r w:rsidRPr="00727F7A">
              <w:rPr>
                <w:color w:val="000000"/>
                <w:sz w:val="22"/>
                <w:lang w:val="da-DK"/>
              </w:rPr>
              <w:t>3,0</w:t>
            </w:r>
          </w:p>
        </w:tc>
        <w:tc>
          <w:tcPr>
            <w:tcW w:w="2622" w:type="dxa"/>
          </w:tcPr>
          <w:p w14:paraId="7AB75EDD" w14:textId="77777777" w:rsidR="00074DAF" w:rsidRPr="00727F7A" w:rsidRDefault="00074DAF" w:rsidP="005E127D">
            <w:pPr>
              <w:pStyle w:val="Times10"/>
              <w:tabs>
                <w:tab w:val="clear" w:pos="360"/>
                <w:tab w:val="left" w:pos="567"/>
                <w:tab w:val="decimal" w:pos="729"/>
              </w:tabs>
              <w:jc w:val="center"/>
              <w:rPr>
                <w:color w:val="000000"/>
                <w:sz w:val="22"/>
                <w:szCs w:val="22"/>
                <w:lang w:val="da-DK"/>
              </w:rPr>
            </w:pPr>
            <w:r w:rsidRPr="00727F7A">
              <w:rPr>
                <w:color w:val="000000"/>
                <w:sz w:val="22"/>
                <w:lang w:val="da-DK"/>
              </w:rPr>
              <w:t>2,3</w:t>
            </w:r>
            <w:r w:rsidRPr="00727F7A">
              <w:rPr>
                <w:b/>
                <w:color w:val="000000"/>
                <w:sz w:val="22"/>
                <w:vertAlign w:val="superscript"/>
                <w:lang w:val="da-DK"/>
              </w:rPr>
              <w:t>†,</w:t>
            </w:r>
            <w:r w:rsidRPr="00727F7A">
              <w:rPr>
                <w:color w:val="000000"/>
                <w:sz w:val="22"/>
                <w:vertAlign w:val="superscript"/>
                <w:lang w:val="da-DK"/>
              </w:rPr>
              <w:sym w:font="Symbol" w:char="F066"/>
            </w:r>
          </w:p>
        </w:tc>
      </w:tr>
      <w:tr w:rsidR="00074DAF" w:rsidRPr="00727F7A" w14:paraId="603402F2" w14:textId="77777777" w:rsidTr="005E127D">
        <w:trPr>
          <w:gridAfter w:val="1"/>
          <w:wAfter w:w="579" w:type="dxa"/>
          <w:cantSplit/>
          <w:jc w:val="center"/>
        </w:trPr>
        <w:tc>
          <w:tcPr>
            <w:tcW w:w="2808" w:type="dxa"/>
            <w:gridSpan w:val="2"/>
          </w:tcPr>
          <w:p w14:paraId="31233C25" w14:textId="77777777" w:rsidR="00074DAF" w:rsidRPr="00727F7A" w:rsidRDefault="00074DAF" w:rsidP="005E127D">
            <w:pPr>
              <w:pStyle w:val="Times10"/>
              <w:tabs>
                <w:tab w:val="left" w:pos="567"/>
              </w:tabs>
              <w:ind w:firstLine="387"/>
              <w:rPr>
                <w:color w:val="000000"/>
                <w:sz w:val="22"/>
                <w:szCs w:val="22"/>
                <w:lang w:val="da-DK"/>
              </w:rPr>
            </w:pPr>
            <w:r w:rsidRPr="00727F7A">
              <w:rPr>
                <w:color w:val="000000"/>
                <w:sz w:val="22"/>
                <w:lang w:val="da-DK"/>
              </w:rPr>
              <w:t>Remission</w:t>
            </w:r>
            <w:r w:rsidRPr="00727F7A">
              <w:rPr>
                <w:color w:val="000000"/>
                <w:sz w:val="22"/>
                <w:vertAlign w:val="superscript"/>
                <w:lang w:val="da-DK"/>
              </w:rPr>
              <w:t>c</w:t>
            </w:r>
          </w:p>
        </w:tc>
        <w:tc>
          <w:tcPr>
            <w:tcW w:w="1920" w:type="dxa"/>
          </w:tcPr>
          <w:p w14:paraId="2FC719FB" w14:textId="77777777" w:rsidR="00074DAF" w:rsidRPr="00727F7A" w:rsidRDefault="00074DAF" w:rsidP="005E127D">
            <w:pPr>
              <w:pStyle w:val="Times10"/>
              <w:tabs>
                <w:tab w:val="clear" w:pos="360"/>
                <w:tab w:val="left" w:pos="567"/>
                <w:tab w:val="decimal" w:pos="729"/>
              </w:tabs>
              <w:jc w:val="center"/>
              <w:rPr>
                <w:color w:val="000000"/>
                <w:sz w:val="22"/>
                <w:szCs w:val="22"/>
                <w:lang w:val="da-DK"/>
              </w:rPr>
            </w:pPr>
            <w:r w:rsidRPr="00727F7A">
              <w:rPr>
                <w:color w:val="000000"/>
                <w:sz w:val="22"/>
                <w:lang w:val="da-DK"/>
              </w:rPr>
              <w:t>14 %</w:t>
            </w:r>
          </w:p>
        </w:tc>
        <w:tc>
          <w:tcPr>
            <w:tcW w:w="1920" w:type="dxa"/>
          </w:tcPr>
          <w:p w14:paraId="043C710D" w14:textId="77777777" w:rsidR="00074DAF" w:rsidRPr="00727F7A" w:rsidRDefault="00074DAF" w:rsidP="005E127D">
            <w:pPr>
              <w:pStyle w:val="Times10"/>
              <w:tabs>
                <w:tab w:val="clear" w:pos="360"/>
                <w:tab w:val="left" w:pos="567"/>
                <w:tab w:val="decimal" w:pos="729"/>
              </w:tabs>
              <w:jc w:val="center"/>
              <w:rPr>
                <w:color w:val="000000"/>
                <w:sz w:val="22"/>
                <w:szCs w:val="22"/>
                <w:lang w:val="da-DK"/>
              </w:rPr>
            </w:pPr>
            <w:r w:rsidRPr="00727F7A">
              <w:rPr>
                <w:color w:val="000000"/>
                <w:sz w:val="22"/>
                <w:lang w:val="da-DK"/>
              </w:rPr>
              <w:t>18 %</w:t>
            </w:r>
          </w:p>
        </w:tc>
        <w:tc>
          <w:tcPr>
            <w:tcW w:w="2622" w:type="dxa"/>
          </w:tcPr>
          <w:p w14:paraId="1DC9C269" w14:textId="77777777" w:rsidR="00074DAF" w:rsidRPr="00727F7A" w:rsidRDefault="00074DAF" w:rsidP="005E127D">
            <w:pPr>
              <w:pStyle w:val="Times10"/>
              <w:tabs>
                <w:tab w:val="clear" w:pos="360"/>
                <w:tab w:val="left" w:pos="567"/>
                <w:tab w:val="decimal" w:pos="729"/>
              </w:tabs>
              <w:jc w:val="center"/>
              <w:rPr>
                <w:color w:val="000000"/>
                <w:sz w:val="22"/>
                <w:szCs w:val="22"/>
                <w:lang w:val="da-DK"/>
              </w:rPr>
            </w:pPr>
            <w:r w:rsidRPr="00727F7A">
              <w:rPr>
                <w:color w:val="000000"/>
                <w:sz w:val="22"/>
                <w:lang w:val="da-DK"/>
              </w:rPr>
              <w:t>37 %</w:t>
            </w:r>
            <w:r w:rsidRPr="00727F7A">
              <w:rPr>
                <w:b/>
                <w:color w:val="000000"/>
                <w:sz w:val="22"/>
                <w:vertAlign w:val="superscript"/>
                <w:lang w:val="da-DK"/>
              </w:rPr>
              <w:t>†,</w:t>
            </w:r>
            <w:r w:rsidRPr="00727F7A">
              <w:rPr>
                <w:color w:val="000000"/>
                <w:sz w:val="22"/>
                <w:vertAlign w:val="superscript"/>
                <w:lang w:val="da-DK"/>
              </w:rPr>
              <w:sym w:font="Symbol" w:char="F066"/>
            </w:r>
          </w:p>
        </w:tc>
      </w:tr>
      <w:tr w:rsidR="00074DAF" w:rsidRPr="00727F7A" w14:paraId="4D125795" w14:textId="77777777" w:rsidTr="005E127D">
        <w:trPr>
          <w:gridAfter w:val="1"/>
          <w:wAfter w:w="579" w:type="dxa"/>
          <w:cantSplit/>
          <w:jc w:val="center"/>
        </w:trPr>
        <w:tc>
          <w:tcPr>
            <w:tcW w:w="2808" w:type="dxa"/>
            <w:gridSpan w:val="2"/>
          </w:tcPr>
          <w:p w14:paraId="4661DEB9" w14:textId="77777777" w:rsidR="00074DAF" w:rsidRPr="00727F7A" w:rsidRDefault="00074DAF" w:rsidP="005E127D">
            <w:pPr>
              <w:pStyle w:val="Times10"/>
              <w:tabs>
                <w:tab w:val="left" w:pos="567"/>
              </w:tabs>
              <w:ind w:firstLine="387"/>
              <w:rPr>
                <w:color w:val="000000"/>
                <w:sz w:val="22"/>
                <w:szCs w:val="22"/>
                <w:lang w:val="da-DK"/>
              </w:rPr>
            </w:pPr>
          </w:p>
        </w:tc>
        <w:tc>
          <w:tcPr>
            <w:tcW w:w="1920" w:type="dxa"/>
          </w:tcPr>
          <w:p w14:paraId="33AA2CC2" w14:textId="77777777" w:rsidR="00074DAF" w:rsidRPr="00727F7A" w:rsidRDefault="00074DAF" w:rsidP="005E127D">
            <w:pPr>
              <w:pStyle w:val="Times10"/>
              <w:tabs>
                <w:tab w:val="clear" w:pos="360"/>
                <w:tab w:val="left" w:pos="567"/>
                <w:tab w:val="decimal" w:pos="729"/>
              </w:tabs>
              <w:jc w:val="center"/>
              <w:rPr>
                <w:color w:val="000000"/>
                <w:sz w:val="22"/>
                <w:szCs w:val="22"/>
                <w:lang w:val="da-DK"/>
              </w:rPr>
            </w:pPr>
          </w:p>
        </w:tc>
        <w:tc>
          <w:tcPr>
            <w:tcW w:w="1920" w:type="dxa"/>
          </w:tcPr>
          <w:p w14:paraId="2283E83E" w14:textId="77777777" w:rsidR="00074DAF" w:rsidRPr="00727F7A" w:rsidRDefault="00074DAF" w:rsidP="005E127D">
            <w:pPr>
              <w:pStyle w:val="Times10"/>
              <w:tabs>
                <w:tab w:val="clear" w:pos="360"/>
                <w:tab w:val="left" w:pos="567"/>
                <w:tab w:val="decimal" w:pos="729"/>
              </w:tabs>
              <w:jc w:val="center"/>
              <w:rPr>
                <w:color w:val="000000"/>
                <w:sz w:val="22"/>
                <w:szCs w:val="22"/>
                <w:lang w:val="da-DK"/>
              </w:rPr>
            </w:pPr>
          </w:p>
        </w:tc>
        <w:tc>
          <w:tcPr>
            <w:tcW w:w="2622" w:type="dxa"/>
          </w:tcPr>
          <w:p w14:paraId="39715D3A" w14:textId="77777777" w:rsidR="00074DAF" w:rsidRPr="00727F7A" w:rsidRDefault="00074DAF" w:rsidP="005E127D">
            <w:pPr>
              <w:pStyle w:val="Times10"/>
              <w:tabs>
                <w:tab w:val="clear" w:pos="360"/>
                <w:tab w:val="left" w:pos="567"/>
                <w:tab w:val="decimal" w:pos="729"/>
              </w:tabs>
              <w:jc w:val="center"/>
              <w:rPr>
                <w:color w:val="000000"/>
                <w:sz w:val="22"/>
                <w:szCs w:val="22"/>
                <w:lang w:val="da-DK"/>
              </w:rPr>
            </w:pPr>
          </w:p>
        </w:tc>
      </w:tr>
      <w:tr w:rsidR="00074DAF" w:rsidRPr="00727F7A" w14:paraId="39E38E21" w14:textId="77777777" w:rsidTr="005E127D">
        <w:trPr>
          <w:gridAfter w:val="1"/>
          <w:wAfter w:w="579" w:type="dxa"/>
          <w:cantSplit/>
          <w:jc w:val="center"/>
        </w:trPr>
        <w:tc>
          <w:tcPr>
            <w:tcW w:w="2808" w:type="dxa"/>
            <w:gridSpan w:val="2"/>
          </w:tcPr>
          <w:p w14:paraId="53B6BCFB" w14:textId="77777777" w:rsidR="00074DAF" w:rsidRPr="00727F7A" w:rsidRDefault="00074DAF" w:rsidP="005E127D">
            <w:pPr>
              <w:pStyle w:val="Times10"/>
              <w:tabs>
                <w:tab w:val="left" w:pos="567"/>
              </w:tabs>
              <w:rPr>
                <w:b/>
                <w:bCs/>
                <w:color w:val="000000"/>
                <w:sz w:val="22"/>
                <w:szCs w:val="22"/>
                <w:lang w:val="da-DK"/>
              </w:rPr>
            </w:pPr>
            <w:r w:rsidRPr="00727F7A">
              <w:rPr>
                <w:b/>
                <w:color w:val="000000"/>
                <w:sz w:val="22"/>
                <w:lang w:val="da-DK"/>
              </w:rPr>
              <w:t>HAQ</w:t>
            </w:r>
          </w:p>
        </w:tc>
        <w:tc>
          <w:tcPr>
            <w:tcW w:w="1920" w:type="dxa"/>
          </w:tcPr>
          <w:p w14:paraId="247CB876" w14:textId="77777777" w:rsidR="00074DAF" w:rsidRPr="00727F7A" w:rsidRDefault="00074DAF" w:rsidP="005E127D">
            <w:pPr>
              <w:pStyle w:val="Times10"/>
              <w:tabs>
                <w:tab w:val="clear" w:pos="360"/>
                <w:tab w:val="left" w:pos="567"/>
                <w:tab w:val="decimal" w:pos="729"/>
              </w:tabs>
              <w:jc w:val="center"/>
              <w:rPr>
                <w:color w:val="000000"/>
                <w:sz w:val="22"/>
                <w:szCs w:val="22"/>
                <w:lang w:val="da-DK"/>
              </w:rPr>
            </w:pPr>
          </w:p>
        </w:tc>
        <w:tc>
          <w:tcPr>
            <w:tcW w:w="1920" w:type="dxa"/>
          </w:tcPr>
          <w:p w14:paraId="5FBD4116" w14:textId="77777777" w:rsidR="00074DAF" w:rsidRPr="00727F7A" w:rsidRDefault="00074DAF" w:rsidP="005E127D">
            <w:pPr>
              <w:pStyle w:val="Times10"/>
              <w:tabs>
                <w:tab w:val="clear" w:pos="360"/>
                <w:tab w:val="left" w:pos="567"/>
                <w:tab w:val="decimal" w:pos="729"/>
              </w:tabs>
              <w:jc w:val="center"/>
              <w:rPr>
                <w:color w:val="000000"/>
                <w:sz w:val="22"/>
                <w:szCs w:val="22"/>
                <w:lang w:val="da-DK"/>
              </w:rPr>
            </w:pPr>
          </w:p>
        </w:tc>
        <w:tc>
          <w:tcPr>
            <w:tcW w:w="2622" w:type="dxa"/>
          </w:tcPr>
          <w:p w14:paraId="7A76C7FF" w14:textId="77777777" w:rsidR="00074DAF" w:rsidRPr="00727F7A" w:rsidRDefault="00074DAF" w:rsidP="005E127D">
            <w:pPr>
              <w:pStyle w:val="Times10"/>
              <w:tabs>
                <w:tab w:val="clear" w:pos="360"/>
                <w:tab w:val="left" w:pos="567"/>
                <w:tab w:val="decimal" w:pos="729"/>
              </w:tabs>
              <w:jc w:val="center"/>
              <w:rPr>
                <w:color w:val="000000"/>
                <w:sz w:val="22"/>
                <w:szCs w:val="22"/>
                <w:lang w:val="da-DK"/>
              </w:rPr>
            </w:pPr>
          </w:p>
        </w:tc>
      </w:tr>
      <w:tr w:rsidR="00074DAF" w:rsidRPr="00727F7A" w14:paraId="479DA0F2" w14:textId="77777777" w:rsidTr="005E127D">
        <w:trPr>
          <w:gridAfter w:val="1"/>
          <w:wAfter w:w="579" w:type="dxa"/>
          <w:cantSplit/>
          <w:jc w:val="center"/>
        </w:trPr>
        <w:tc>
          <w:tcPr>
            <w:tcW w:w="2808" w:type="dxa"/>
            <w:gridSpan w:val="2"/>
          </w:tcPr>
          <w:p w14:paraId="69D051A4" w14:textId="77777777" w:rsidR="00074DAF" w:rsidRPr="00727F7A" w:rsidRDefault="00074DAF" w:rsidP="005E127D">
            <w:pPr>
              <w:pStyle w:val="Times10"/>
              <w:tabs>
                <w:tab w:val="left" w:pos="567"/>
              </w:tabs>
              <w:ind w:firstLine="367"/>
              <w:rPr>
                <w:color w:val="000000"/>
                <w:sz w:val="22"/>
                <w:szCs w:val="22"/>
                <w:lang w:val="da-DK"/>
              </w:rPr>
            </w:pPr>
            <w:r w:rsidRPr="00727F7A">
              <w:rPr>
                <w:i/>
                <w:iCs/>
                <w:color w:val="000000"/>
                <w:sz w:val="22"/>
                <w:lang w:val="da-DK"/>
              </w:rPr>
              <w:t>Baseline</w:t>
            </w:r>
          </w:p>
        </w:tc>
        <w:tc>
          <w:tcPr>
            <w:tcW w:w="1920" w:type="dxa"/>
          </w:tcPr>
          <w:p w14:paraId="77D8EF9E" w14:textId="77777777" w:rsidR="00074DAF" w:rsidRPr="00727F7A" w:rsidRDefault="00074DAF" w:rsidP="005E127D">
            <w:pPr>
              <w:pStyle w:val="Times10"/>
              <w:tabs>
                <w:tab w:val="clear" w:pos="360"/>
                <w:tab w:val="left" w:pos="567"/>
                <w:tab w:val="decimal" w:pos="729"/>
              </w:tabs>
              <w:jc w:val="center"/>
              <w:rPr>
                <w:color w:val="000000"/>
                <w:sz w:val="22"/>
                <w:szCs w:val="22"/>
                <w:lang w:val="da-DK"/>
              </w:rPr>
            </w:pPr>
            <w:r w:rsidRPr="00727F7A">
              <w:rPr>
                <w:color w:val="000000"/>
                <w:sz w:val="22"/>
                <w:lang w:val="da-DK"/>
              </w:rPr>
              <w:t>1,7</w:t>
            </w:r>
          </w:p>
        </w:tc>
        <w:tc>
          <w:tcPr>
            <w:tcW w:w="1920" w:type="dxa"/>
          </w:tcPr>
          <w:p w14:paraId="586D87F1" w14:textId="77777777" w:rsidR="00074DAF" w:rsidRPr="00727F7A" w:rsidRDefault="00074DAF" w:rsidP="005E127D">
            <w:pPr>
              <w:pStyle w:val="Times10"/>
              <w:tabs>
                <w:tab w:val="clear" w:pos="360"/>
                <w:tab w:val="left" w:pos="567"/>
                <w:tab w:val="decimal" w:pos="729"/>
              </w:tabs>
              <w:jc w:val="center"/>
              <w:rPr>
                <w:color w:val="000000"/>
                <w:sz w:val="22"/>
                <w:szCs w:val="22"/>
                <w:lang w:val="da-DK"/>
              </w:rPr>
            </w:pPr>
            <w:r w:rsidRPr="00727F7A">
              <w:rPr>
                <w:color w:val="000000"/>
                <w:sz w:val="22"/>
                <w:lang w:val="da-DK"/>
              </w:rPr>
              <w:t>1,7</w:t>
            </w:r>
          </w:p>
        </w:tc>
        <w:tc>
          <w:tcPr>
            <w:tcW w:w="2622" w:type="dxa"/>
          </w:tcPr>
          <w:p w14:paraId="7D051904" w14:textId="77777777" w:rsidR="00074DAF" w:rsidRPr="00727F7A" w:rsidRDefault="00074DAF" w:rsidP="005E127D">
            <w:pPr>
              <w:pStyle w:val="Times10"/>
              <w:tabs>
                <w:tab w:val="clear" w:pos="360"/>
                <w:tab w:val="left" w:pos="567"/>
                <w:tab w:val="decimal" w:pos="729"/>
              </w:tabs>
              <w:jc w:val="center"/>
              <w:rPr>
                <w:color w:val="000000"/>
                <w:sz w:val="22"/>
                <w:szCs w:val="22"/>
                <w:lang w:val="da-DK"/>
              </w:rPr>
            </w:pPr>
            <w:r w:rsidRPr="00727F7A">
              <w:rPr>
                <w:color w:val="000000"/>
                <w:sz w:val="22"/>
                <w:lang w:val="da-DK"/>
              </w:rPr>
              <w:t>1,8</w:t>
            </w:r>
          </w:p>
        </w:tc>
      </w:tr>
      <w:tr w:rsidR="00074DAF" w:rsidRPr="00727F7A" w14:paraId="13B032A9" w14:textId="77777777" w:rsidTr="005E127D">
        <w:trPr>
          <w:gridAfter w:val="1"/>
          <w:wAfter w:w="579" w:type="dxa"/>
          <w:cantSplit/>
          <w:jc w:val="center"/>
        </w:trPr>
        <w:tc>
          <w:tcPr>
            <w:tcW w:w="2808" w:type="dxa"/>
            <w:gridSpan w:val="2"/>
          </w:tcPr>
          <w:p w14:paraId="05342C60" w14:textId="77777777" w:rsidR="00074DAF" w:rsidRPr="00727F7A" w:rsidRDefault="00074DAF" w:rsidP="005E127D">
            <w:pPr>
              <w:pStyle w:val="Times10"/>
              <w:tabs>
                <w:tab w:val="left" w:pos="567"/>
              </w:tabs>
              <w:ind w:firstLine="367"/>
              <w:rPr>
                <w:color w:val="000000"/>
                <w:sz w:val="22"/>
                <w:szCs w:val="22"/>
                <w:lang w:val="da-DK"/>
              </w:rPr>
            </w:pPr>
            <w:r w:rsidRPr="00727F7A">
              <w:rPr>
                <w:color w:val="000000"/>
                <w:sz w:val="22"/>
                <w:lang w:val="da-DK"/>
              </w:rPr>
              <w:t>Uge 52</w:t>
            </w:r>
          </w:p>
        </w:tc>
        <w:tc>
          <w:tcPr>
            <w:tcW w:w="1920" w:type="dxa"/>
          </w:tcPr>
          <w:p w14:paraId="3D9704CA" w14:textId="77777777" w:rsidR="00074DAF" w:rsidRPr="00727F7A" w:rsidRDefault="00074DAF" w:rsidP="005E127D">
            <w:pPr>
              <w:pStyle w:val="Times10"/>
              <w:tabs>
                <w:tab w:val="clear" w:pos="360"/>
                <w:tab w:val="left" w:pos="567"/>
                <w:tab w:val="decimal" w:pos="729"/>
              </w:tabs>
              <w:jc w:val="center"/>
              <w:rPr>
                <w:color w:val="000000"/>
                <w:sz w:val="22"/>
                <w:szCs w:val="22"/>
                <w:lang w:val="da-DK"/>
              </w:rPr>
            </w:pPr>
            <w:r w:rsidRPr="00727F7A">
              <w:rPr>
                <w:color w:val="000000"/>
                <w:sz w:val="22"/>
                <w:lang w:val="da-DK"/>
              </w:rPr>
              <w:t>1,1</w:t>
            </w:r>
          </w:p>
        </w:tc>
        <w:tc>
          <w:tcPr>
            <w:tcW w:w="1920" w:type="dxa"/>
          </w:tcPr>
          <w:p w14:paraId="659F8FC6" w14:textId="77777777" w:rsidR="00074DAF" w:rsidRPr="00727F7A" w:rsidRDefault="00074DAF" w:rsidP="005E127D">
            <w:pPr>
              <w:pStyle w:val="Times10"/>
              <w:tabs>
                <w:tab w:val="clear" w:pos="360"/>
                <w:tab w:val="left" w:pos="567"/>
                <w:tab w:val="decimal" w:pos="729"/>
              </w:tabs>
              <w:jc w:val="center"/>
              <w:rPr>
                <w:color w:val="000000"/>
                <w:sz w:val="22"/>
                <w:szCs w:val="22"/>
                <w:lang w:val="da-DK"/>
              </w:rPr>
            </w:pPr>
            <w:r w:rsidRPr="00727F7A">
              <w:rPr>
                <w:color w:val="000000"/>
                <w:sz w:val="22"/>
                <w:lang w:val="da-DK"/>
              </w:rPr>
              <w:t>1,0</w:t>
            </w:r>
          </w:p>
        </w:tc>
        <w:tc>
          <w:tcPr>
            <w:tcW w:w="2622" w:type="dxa"/>
          </w:tcPr>
          <w:p w14:paraId="355B8954" w14:textId="77777777" w:rsidR="00074DAF" w:rsidRPr="00727F7A" w:rsidRDefault="00074DAF" w:rsidP="005E127D">
            <w:pPr>
              <w:pStyle w:val="Times10"/>
              <w:tabs>
                <w:tab w:val="clear" w:pos="360"/>
                <w:tab w:val="left" w:pos="567"/>
                <w:tab w:val="decimal" w:pos="729"/>
              </w:tabs>
              <w:jc w:val="center"/>
              <w:rPr>
                <w:color w:val="000000"/>
                <w:sz w:val="22"/>
                <w:szCs w:val="22"/>
                <w:lang w:val="da-DK"/>
              </w:rPr>
            </w:pPr>
            <w:r w:rsidRPr="00727F7A">
              <w:rPr>
                <w:color w:val="000000"/>
                <w:sz w:val="22"/>
                <w:lang w:val="da-DK"/>
              </w:rPr>
              <w:t>0,8</w:t>
            </w:r>
            <w:r w:rsidRPr="00727F7A">
              <w:rPr>
                <w:b/>
                <w:color w:val="000000"/>
                <w:sz w:val="22"/>
                <w:vertAlign w:val="superscript"/>
                <w:lang w:val="da-DK"/>
              </w:rPr>
              <w:t>†,</w:t>
            </w:r>
            <w:r w:rsidRPr="00727F7A">
              <w:rPr>
                <w:color w:val="000000"/>
                <w:sz w:val="22"/>
                <w:vertAlign w:val="superscript"/>
                <w:lang w:val="da-DK"/>
              </w:rPr>
              <w:sym w:font="Symbol" w:char="F066"/>
            </w:r>
          </w:p>
        </w:tc>
      </w:tr>
      <w:tr w:rsidR="00074DAF" w:rsidRPr="00727F7A" w14:paraId="2F24C59F" w14:textId="77777777" w:rsidTr="005E127D">
        <w:tblPrEx>
          <w:jc w:val="left"/>
          <w:tblBorders>
            <w:bottom w:val="single" w:sz="4" w:space="0" w:color="auto"/>
          </w:tblBorders>
        </w:tblPrEx>
        <w:trPr>
          <w:gridBefore w:val="1"/>
          <w:wBefore w:w="558" w:type="dxa"/>
          <w:cantSplit/>
        </w:trPr>
        <w:tc>
          <w:tcPr>
            <w:tcW w:w="9291" w:type="dxa"/>
            <w:gridSpan w:val="5"/>
            <w:tcBorders>
              <w:top w:val="single" w:sz="4" w:space="0" w:color="auto"/>
            </w:tcBorders>
          </w:tcPr>
          <w:p w14:paraId="69943A62" w14:textId="77777777" w:rsidR="00074DAF" w:rsidRPr="00727F7A" w:rsidRDefault="00074DAF" w:rsidP="005E127D">
            <w:pPr>
              <w:pStyle w:val="Times10"/>
              <w:tabs>
                <w:tab w:val="clear" w:pos="360"/>
                <w:tab w:val="left" w:pos="567"/>
              </w:tabs>
              <w:rPr>
                <w:color w:val="000000"/>
                <w:sz w:val="22"/>
                <w:szCs w:val="22"/>
                <w:lang w:val="da-DK"/>
              </w:rPr>
            </w:pPr>
            <w:r w:rsidRPr="00727F7A">
              <w:rPr>
                <w:color w:val="000000"/>
                <w:sz w:val="22"/>
                <w:lang w:val="da-DK"/>
              </w:rPr>
              <w:t>a: Patienter, som ikke gennemførte 12 måneder af studiet, blev betragtet som ikke-responderende.</w:t>
            </w:r>
          </w:p>
          <w:p w14:paraId="7690BC42" w14:textId="77777777" w:rsidR="00074DAF" w:rsidRPr="00727F7A" w:rsidRDefault="00074DAF" w:rsidP="005E127D">
            <w:pPr>
              <w:pStyle w:val="Times10"/>
              <w:tabs>
                <w:tab w:val="clear" w:pos="360"/>
                <w:tab w:val="left" w:pos="567"/>
              </w:tabs>
              <w:rPr>
                <w:color w:val="000000"/>
                <w:sz w:val="22"/>
                <w:szCs w:val="22"/>
                <w:lang w:val="da-DK"/>
              </w:rPr>
            </w:pPr>
            <w:r w:rsidRPr="00727F7A">
              <w:rPr>
                <w:color w:val="000000"/>
                <w:sz w:val="22"/>
                <w:lang w:val="da-DK"/>
              </w:rPr>
              <w:t>b: Værdier for sygdoms aktivitets score (Disease Activity Score, DAS) er middelværdier.</w:t>
            </w:r>
          </w:p>
          <w:p w14:paraId="29931714" w14:textId="77777777" w:rsidR="00074DAF" w:rsidRPr="00727F7A" w:rsidRDefault="00074DAF" w:rsidP="005E127D">
            <w:pPr>
              <w:pStyle w:val="Times10"/>
              <w:tabs>
                <w:tab w:val="clear" w:pos="360"/>
                <w:tab w:val="left" w:pos="567"/>
              </w:tabs>
              <w:rPr>
                <w:color w:val="000000"/>
                <w:sz w:val="22"/>
                <w:szCs w:val="22"/>
                <w:lang w:val="da-DK"/>
              </w:rPr>
            </w:pPr>
            <w:r w:rsidRPr="00727F7A">
              <w:rPr>
                <w:color w:val="000000"/>
                <w:sz w:val="22"/>
                <w:lang w:val="da-DK"/>
              </w:rPr>
              <w:t>c: Remission er defineret som DAS &lt; 1,6</w:t>
            </w:r>
          </w:p>
          <w:p w14:paraId="0AE931B6" w14:textId="77777777" w:rsidR="00074DAF" w:rsidRPr="00727F7A" w:rsidRDefault="00074DAF" w:rsidP="005E127D">
            <w:pPr>
              <w:pStyle w:val="Times10"/>
              <w:tabs>
                <w:tab w:val="clear" w:pos="360"/>
                <w:tab w:val="left" w:pos="567"/>
              </w:tabs>
              <w:rPr>
                <w:color w:val="000000"/>
                <w:sz w:val="22"/>
                <w:szCs w:val="22"/>
                <w:lang w:val="da-DK"/>
              </w:rPr>
            </w:pPr>
            <w:r w:rsidRPr="00727F7A">
              <w:rPr>
                <w:color w:val="000000"/>
                <w:sz w:val="22"/>
                <w:lang w:val="da-DK"/>
              </w:rPr>
              <w:t>Parvis sammenligning af p-værdier: †</w:t>
            </w:r>
            <w:r w:rsidRPr="00727F7A">
              <w:rPr>
                <w:b/>
                <w:color w:val="000000"/>
                <w:sz w:val="22"/>
                <w:lang w:val="da-DK"/>
              </w:rPr>
              <w:t xml:space="preserve"> </w:t>
            </w:r>
            <w:r w:rsidRPr="00727F7A">
              <w:rPr>
                <w:color w:val="000000"/>
                <w:sz w:val="22"/>
                <w:lang w:val="da-DK"/>
              </w:rPr>
              <w:t xml:space="preserve">= p &lt; 0,05 for sammenligning af Enbrel + methotrexat </w:t>
            </w:r>
            <w:r w:rsidRPr="00727F7A">
              <w:rPr>
                <w:i/>
                <w:iCs/>
                <w:color w:val="000000"/>
                <w:sz w:val="22"/>
                <w:lang w:val="da-DK"/>
              </w:rPr>
              <w:t>vs.</w:t>
            </w:r>
            <w:r w:rsidRPr="00727F7A">
              <w:rPr>
                <w:color w:val="000000"/>
                <w:sz w:val="22"/>
                <w:lang w:val="da-DK"/>
              </w:rPr>
              <w:t xml:space="preserve"> methotrexat og </w:t>
            </w:r>
            <w:r w:rsidRPr="00727F7A">
              <w:rPr>
                <w:color w:val="000000"/>
                <w:sz w:val="22"/>
                <w:lang w:val="da-DK"/>
              </w:rPr>
              <w:sym w:font="Symbol" w:char="F066"/>
            </w:r>
            <w:r w:rsidRPr="00727F7A">
              <w:rPr>
                <w:b/>
                <w:color w:val="000000"/>
                <w:sz w:val="22"/>
                <w:lang w:val="da-DK"/>
              </w:rPr>
              <w:t xml:space="preserve"> </w:t>
            </w:r>
            <w:r w:rsidRPr="00727F7A">
              <w:rPr>
                <w:color w:val="000000"/>
                <w:sz w:val="22"/>
                <w:lang w:val="da-DK"/>
              </w:rPr>
              <w:t xml:space="preserve">= p &lt; 0,05 for sammenligning af Enbrel + methotrexat </w:t>
            </w:r>
            <w:r w:rsidRPr="00727F7A">
              <w:rPr>
                <w:i/>
                <w:iCs/>
                <w:color w:val="000000"/>
                <w:sz w:val="22"/>
                <w:lang w:val="da-DK"/>
              </w:rPr>
              <w:t>vs.</w:t>
            </w:r>
            <w:r w:rsidRPr="00727F7A">
              <w:rPr>
                <w:color w:val="000000"/>
                <w:sz w:val="22"/>
                <w:lang w:val="da-DK"/>
              </w:rPr>
              <w:t xml:space="preserve"> Enbrel</w:t>
            </w:r>
          </w:p>
        </w:tc>
      </w:tr>
    </w:tbl>
    <w:p w14:paraId="30BE2893" w14:textId="77777777" w:rsidR="00074DAF" w:rsidRPr="00727F7A" w:rsidRDefault="00074DAF" w:rsidP="00074DAF">
      <w:pPr>
        <w:tabs>
          <w:tab w:val="left" w:pos="567"/>
        </w:tabs>
        <w:rPr>
          <w:color w:val="000000"/>
          <w:szCs w:val="22"/>
        </w:rPr>
      </w:pPr>
    </w:p>
    <w:p w14:paraId="0A2751A4" w14:textId="77777777" w:rsidR="00074DAF" w:rsidRPr="00727F7A" w:rsidRDefault="00074DAF" w:rsidP="00074DAF">
      <w:pPr>
        <w:tabs>
          <w:tab w:val="left" w:pos="567"/>
        </w:tabs>
        <w:rPr>
          <w:color w:val="000000"/>
          <w:szCs w:val="22"/>
        </w:rPr>
      </w:pPr>
      <w:r w:rsidRPr="00727F7A">
        <w:rPr>
          <w:color w:val="000000"/>
        </w:rPr>
        <w:lastRenderedPageBreak/>
        <w:t>Radiografisk progression var signifikant mindre i Enbrel-gruppen end i methotrexat-gruppen ved 12 måneder, hvorimod kombinationen var signifikant bedre end begge monoterapier til at forsinke radiografisk progression (se nedenstående figur).</w:t>
      </w:r>
    </w:p>
    <w:p w14:paraId="2173C9EF" w14:textId="77777777" w:rsidR="00074DAF" w:rsidRPr="00727F7A" w:rsidRDefault="00074DAF" w:rsidP="00074DAF">
      <w:pPr>
        <w:tabs>
          <w:tab w:val="left" w:pos="567"/>
        </w:tabs>
        <w:rPr>
          <w:color w:val="000000"/>
          <w:szCs w:val="22"/>
        </w:rPr>
      </w:pPr>
    </w:p>
    <w:p w14:paraId="7216A8FE" w14:textId="77777777" w:rsidR="00074DAF" w:rsidRPr="00727F7A" w:rsidRDefault="00074DAF" w:rsidP="00074DAF">
      <w:pPr>
        <w:keepNext/>
        <w:rPr>
          <w:b/>
          <w:color w:val="000000"/>
          <w:szCs w:val="22"/>
        </w:rPr>
      </w:pPr>
      <w:r w:rsidRPr="00727F7A">
        <w:rPr>
          <w:b/>
          <w:color w:val="000000"/>
        </w:rPr>
        <w:t xml:space="preserve">Radiografisk progression: Sammenligning af Enbrel </w:t>
      </w:r>
      <w:r w:rsidRPr="00727F7A">
        <w:rPr>
          <w:b/>
          <w:i/>
          <w:iCs/>
          <w:color w:val="000000"/>
        </w:rPr>
        <w:t>vs.</w:t>
      </w:r>
      <w:r w:rsidRPr="00727F7A">
        <w:rPr>
          <w:b/>
          <w:color w:val="000000"/>
        </w:rPr>
        <w:t xml:space="preserve"> methotrexat </w:t>
      </w:r>
      <w:r w:rsidRPr="00727F7A">
        <w:rPr>
          <w:b/>
          <w:i/>
          <w:iCs/>
          <w:color w:val="000000"/>
        </w:rPr>
        <w:t>vs.</w:t>
      </w:r>
      <w:r w:rsidRPr="00727F7A">
        <w:rPr>
          <w:b/>
          <w:color w:val="000000"/>
        </w:rPr>
        <w:t xml:space="preserve"> Enbrel i kombination med methotrexat hos patienter med reumatoid artrit af 6 måneder til 20 års varighed (12-måneders resultater)</w:t>
      </w:r>
    </w:p>
    <w:p w14:paraId="6A5E09F0" w14:textId="77777777" w:rsidR="00074DAF" w:rsidRPr="00727F7A" w:rsidRDefault="00074DAF" w:rsidP="00074DAF">
      <w:pPr>
        <w:keepNext/>
        <w:tabs>
          <w:tab w:val="left" w:pos="567"/>
        </w:tabs>
        <w:jc w:val="center"/>
        <w:rPr>
          <w:color w:val="000000"/>
          <w:szCs w:val="22"/>
        </w:rPr>
      </w:pPr>
    </w:p>
    <w:p w14:paraId="34B02B28" w14:textId="77777777" w:rsidR="00074DAF" w:rsidRPr="00727F7A" w:rsidRDefault="00074DAF" w:rsidP="00074DAF">
      <w:pPr>
        <w:keepNext/>
        <w:tabs>
          <w:tab w:val="left" w:pos="567"/>
        </w:tabs>
        <w:jc w:val="center"/>
        <w:rPr>
          <w:color w:val="000000"/>
          <w:szCs w:val="22"/>
        </w:rPr>
      </w:pPr>
    </w:p>
    <w:p w14:paraId="657477BE" w14:textId="0E92A2A5" w:rsidR="00074DAF" w:rsidRPr="00727F7A" w:rsidRDefault="00E620DD" w:rsidP="00074DAF">
      <w:pPr>
        <w:keepNext/>
        <w:ind w:left="1686"/>
        <w:rPr>
          <w:color w:val="000000"/>
          <w:szCs w:val="22"/>
        </w:rPr>
      </w:pPr>
      <w:r w:rsidRPr="00727F7A">
        <w:rPr>
          <w:noProof/>
        </w:rPr>
        <w:drawing>
          <wp:inline distT="0" distB="0" distL="0" distR="0" wp14:anchorId="57C3296C" wp14:editId="1C7D50D4">
            <wp:extent cx="4070350" cy="2603500"/>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70350" cy="2603500"/>
                    </a:xfrm>
                    <a:prstGeom prst="rect">
                      <a:avLst/>
                    </a:prstGeom>
                    <a:noFill/>
                    <a:ln>
                      <a:noFill/>
                    </a:ln>
                  </pic:spPr>
                </pic:pic>
              </a:graphicData>
            </a:graphic>
          </wp:inline>
        </w:drawing>
      </w:r>
    </w:p>
    <w:p w14:paraId="4022A88A" w14:textId="77777777" w:rsidR="00074DAF" w:rsidRPr="00727F7A" w:rsidRDefault="00074DAF" w:rsidP="00074DAF">
      <w:pPr>
        <w:keepNext/>
        <w:ind w:left="1686"/>
        <w:rPr>
          <w:iCs/>
          <w:color w:val="000000"/>
          <w:szCs w:val="22"/>
        </w:rPr>
      </w:pPr>
      <w:r w:rsidRPr="00727F7A">
        <w:rPr>
          <w:color w:val="000000"/>
        </w:rPr>
        <w:t xml:space="preserve">Parvis sammenligning af p-værdier: * = p &lt; 0,05 for sammenligning af Enbrel </w:t>
      </w:r>
      <w:r w:rsidRPr="00727F7A">
        <w:rPr>
          <w:i/>
          <w:iCs/>
          <w:color w:val="000000"/>
        </w:rPr>
        <w:t>vs.</w:t>
      </w:r>
      <w:r w:rsidRPr="00727F7A">
        <w:rPr>
          <w:color w:val="000000"/>
        </w:rPr>
        <w:t xml:space="preserve"> methotrexat, † = p &lt; 0,05 for sammenligning af Enbrel + methotrexat </w:t>
      </w:r>
      <w:r w:rsidRPr="00727F7A">
        <w:rPr>
          <w:i/>
          <w:iCs/>
          <w:color w:val="000000"/>
        </w:rPr>
        <w:t>vs.</w:t>
      </w:r>
      <w:r w:rsidRPr="00727F7A">
        <w:rPr>
          <w:color w:val="000000"/>
        </w:rPr>
        <w:t xml:space="preserve"> methotrexat og </w:t>
      </w:r>
      <w:r w:rsidRPr="00727F7A">
        <w:rPr>
          <w:color w:val="000000"/>
        </w:rPr>
        <w:sym w:font="Symbol" w:char="F066"/>
      </w:r>
      <w:r w:rsidRPr="00727F7A">
        <w:rPr>
          <w:color w:val="000000"/>
        </w:rPr>
        <w:t xml:space="preserve"> = p &lt; 0,05 for sammenligning af Enbrel + methotrexat </w:t>
      </w:r>
      <w:r w:rsidRPr="00727F7A">
        <w:rPr>
          <w:i/>
          <w:iCs/>
          <w:color w:val="000000"/>
        </w:rPr>
        <w:t>vs.</w:t>
      </w:r>
      <w:r w:rsidRPr="00727F7A">
        <w:rPr>
          <w:color w:val="000000"/>
        </w:rPr>
        <w:t xml:space="preserve"> Enbrel</w:t>
      </w:r>
    </w:p>
    <w:p w14:paraId="0CA87AEC" w14:textId="77777777" w:rsidR="00074DAF" w:rsidRPr="00727F7A" w:rsidRDefault="00074DAF" w:rsidP="00074DAF">
      <w:pPr>
        <w:rPr>
          <w:color w:val="000000"/>
          <w:szCs w:val="22"/>
        </w:rPr>
      </w:pPr>
    </w:p>
    <w:p w14:paraId="36805978" w14:textId="77777777" w:rsidR="00074DAF" w:rsidRPr="00727F7A" w:rsidRDefault="00074DAF" w:rsidP="00074DAF">
      <w:pPr>
        <w:rPr>
          <w:iCs/>
          <w:color w:val="000000"/>
          <w:szCs w:val="22"/>
        </w:rPr>
      </w:pPr>
      <w:r w:rsidRPr="00727F7A">
        <w:rPr>
          <w:color w:val="000000"/>
        </w:rPr>
        <w:t>Signifikante fordele ved Enbrel i kombination med methotrexat sammenlignet med Enbrel monoterapi og methotrexat monoterapi blev også observeret efter 24 måneder. Tilsvarende blev også observeret signifikante fordele ved Enbrel monoterapi sammenlignet med methotrexat monoterapi efter 24 måneder.</w:t>
      </w:r>
    </w:p>
    <w:p w14:paraId="74F53119" w14:textId="77777777" w:rsidR="00074DAF" w:rsidRPr="00727F7A" w:rsidRDefault="00074DAF" w:rsidP="00074DAF">
      <w:pPr>
        <w:tabs>
          <w:tab w:val="left" w:pos="567"/>
        </w:tabs>
        <w:rPr>
          <w:b/>
          <w:bCs/>
          <w:color w:val="000000"/>
          <w:szCs w:val="22"/>
        </w:rPr>
      </w:pPr>
    </w:p>
    <w:p w14:paraId="7D698A7C" w14:textId="77777777" w:rsidR="00074DAF" w:rsidRPr="00727F7A" w:rsidRDefault="00074DAF" w:rsidP="00074DAF">
      <w:pPr>
        <w:rPr>
          <w:color w:val="000000"/>
          <w:szCs w:val="22"/>
        </w:rPr>
      </w:pPr>
      <w:r w:rsidRPr="00727F7A">
        <w:rPr>
          <w:color w:val="000000"/>
        </w:rPr>
        <w:t>I en analyse, hvor alle patienter, som uanset grund udgik af studiet, blev anset for at have progression, var procentdelen af patienter uden progression (TSS ændring ≤ 0,5) efter 24 måneder højere i gruppen, som fik Enbrel i kombination med methotrexat sammenlignet med grupperne som fik Enbrel alene og methotrexat alene (henholdsvis 62 %, 50 %, og 36 %; p &lt; 0,05). Forskellen mellem Enbrel alene og methotrexat alene var også signifikant (p &lt; 0,05). Blandt patienter, som gennemførte studiets 24 måneders behandling, var ikke-progressionsraterne henholdsvis 78 %, 70 % og 6</w:t>
      </w:r>
      <w:r w:rsidR="00BA3B31" w:rsidRPr="00727F7A">
        <w:rPr>
          <w:color w:val="000000"/>
        </w:rPr>
        <w:t>1</w:t>
      </w:r>
      <w:r w:rsidRPr="00727F7A">
        <w:rPr>
          <w:color w:val="000000"/>
        </w:rPr>
        <w:t> %.</w:t>
      </w:r>
    </w:p>
    <w:p w14:paraId="54F2A15F" w14:textId="77777777" w:rsidR="00074DAF" w:rsidRPr="00727F7A" w:rsidRDefault="00074DAF" w:rsidP="00074DAF">
      <w:pPr>
        <w:tabs>
          <w:tab w:val="left" w:pos="567"/>
        </w:tabs>
        <w:rPr>
          <w:color w:val="000000"/>
          <w:szCs w:val="22"/>
        </w:rPr>
      </w:pPr>
    </w:p>
    <w:p w14:paraId="7B2589C2" w14:textId="77777777" w:rsidR="00074DAF" w:rsidRPr="00727F7A" w:rsidRDefault="00074DAF" w:rsidP="00074DAF">
      <w:pPr>
        <w:tabs>
          <w:tab w:val="left" w:pos="567"/>
        </w:tabs>
        <w:rPr>
          <w:strike/>
          <w:color w:val="000000"/>
          <w:szCs w:val="22"/>
        </w:rPr>
      </w:pPr>
      <w:r w:rsidRPr="00727F7A">
        <w:rPr>
          <w:color w:val="000000"/>
        </w:rPr>
        <w:t>Sikkerhed og virkning af 50 mg Enbrel (to gange 25 mg subkutan injektion) indgivet en gang om ugen blev undersøgt i et dobbeltblindt, placebo-kontrolleret studie med 420 patienter med aktiv reumatoid artrit. I dette studie fik 53 patienter placebo, 214 patienter fik 50 mg Enbrel en gang om ugen, og 153 patienter fik 25 mg Enbrel to gange om ugen. Sikkerheds- og effektprofilerne af de to Enbrel behandlings</w:t>
      </w:r>
      <w:r w:rsidR="008D1776" w:rsidRPr="00727F7A">
        <w:rPr>
          <w:color w:val="000000"/>
        </w:rPr>
        <w:t>regimer</w:t>
      </w:r>
      <w:r w:rsidRPr="00727F7A">
        <w:rPr>
          <w:color w:val="000000"/>
        </w:rPr>
        <w:t xml:space="preserve"> var sammenlignelige ved uge 8 med hensyn til effekten på tegn og symptomer ved reumatoid artrit; data fra uge 16 viste ikke sammenlignelighed (non-inferiority) mellem de to </w:t>
      </w:r>
      <w:r w:rsidR="004124E0" w:rsidRPr="00727F7A">
        <w:rPr>
          <w:color w:val="000000"/>
        </w:rPr>
        <w:t>regimer</w:t>
      </w:r>
      <w:r w:rsidRPr="00727F7A">
        <w:rPr>
          <w:color w:val="000000"/>
        </w:rPr>
        <w:t xml:space="preserve">. En enkelt 50 mg/ml injektion af Enbrel </w:t>
      </w:r>
      <w:r w:rsidR="004124E0" w:rsidRPr="00727F7A">
        <w:rPr>
          <w:color w:val="000000"/>
        </w:rPr>
        <w:t xml:space="preserve">viste sig </w:t>
      </w:r>
      <w:r w:rsidRPr="00727F7A">
        <w:rPr>
          <w:color w:val="000000"/>
        </w:rPr>
        <w:t>at være bioækvivalent med to samtidige injektioner af 25 mg/ml.</w:t>
      </w:r>
    </w:p>
    <w:p w14:paraId="6A22C5EB" w14:textId="77777777" w:rsidR="00074DAF" w:rsidRPr="00727F7A" w:rsidRDefault="00074DAF" w:rsidP="00074DAF">
      <w:pPr>
        <w:widowControl w:val="0"/>
        <w:tabs>
          <w:tab w:val="left" w:pos="567"/>
        </w:tabs>
        <w:rPr>
          <w:color w:val="000000"/>
          <w:szCs w:val="22"/>
        </w:rPr>
      </w:pPr>
    </w:p>
    <w:p w14:paraId="530FBEAF" w14:textId="77777777" w:rsidR="00074DAF" w:rsidRPr="00727F7A" w:rsidRDefault="00074DAF" w:rsidP="006A4110">
      <w:pPr>
        <w:rPr>
          <w:i/>
          <w:iCs/>
        </w:rPr>
      </w:pPr>
      <w:r w:rsidRPr="00727F7A">
        <w:rPr>
          <w:i/>
          <w:iCs/>
        </w:rPr>
        <w:t>Voksne patienter med psoriasisartrit</w:t>
      </w:r>
    </w:p>
    <w:p w14:paraId="1E131226" w14:textId="77777777" w:rsidR="00074DAF" w:rsidRPr="00727F7A" w:rsidRDefault="00074DAF" w:rsidP="00074DAF">
      <w:pPr>
        <w:tabs>
          <w:tab w:val="left" w:pos="567"/>
        </w:tabs>
        <w:rPr>
          <w:color w:val="000000"/>
          <w:szCs w:val="22"/>
        </w:rPr>
      </w:pPr>
      <w:r w:rsidRPr="00727F7A">
        <w:rPr>
          <w:color w:val="000000"/>
        </w:rPr>
        <w:t>Enbrels virkning blev bedømt i et randomiseret, dobbeltblindt placebokontrolleret studie med 205 patienter med psoriasisartrit. Patienterne var mellem 18 og 70 år gamle og havde aktiv psoriasisartrit (</w:t>
      </w:r>
      <w:r w:rsidRPr="00727F7A">
        <w:rPr>
          <w:color w:val="000000"/>
        </w:rPr>
        <w:sym w:font="Symbol" w:char="F0B3"/>
      </w:r>
      <w:r w:rsidRPr="00727F7A">
        <w:rPr>
          <w:color w:val="000000"/>
        </w:rPr>
        <w:t xml:space="preserve"> 3 svulne led og </w:t>
      </w:r>
      <w:r w:rsidRPr="00727F7A">
        <w:rPr>
          <w:color w:val="000000"/>
        </w:rPr>
        <w:sym w:font="Symbol" w:char="F0B3"/>
      </w:r>
      <w:r w:rsidRPr="00727F7A">
        <w:rPr>
          <w:color w:val="000000"/>
        </w:rPr>
        <w:t xml:space="preserve"> 3 ømme led) i mindst en af følgende former: (1) i distale interfalangeale led, (2) polyartikulær artrit (ingen reumatoide knuder og tilstedeværelse af psoriasis), (3) arthritis mutilans, (4) asymmetrisk psoriasisartrit eller (5) spondylitis-lignende ankylose. Patienterne havde også plaque psoriasis med et læsionsmål på </w:t>
      </w:r>
      <w:r w:rsidRPr="00727F7A">
        <w:rPr>
          <w:color w:val="000000"/>
        </w:rPr>
        <w:sym w:font="Symbol" w:char="F0B3"/>
      </w:r>
      <w:r w:rsidRPr="00727F7A">
        <w:rPr>
          <w:color w:val="000000"/>
        </w:rPr>
        <w:t xml:space="preserve"> 2 cm i diameter. Patienterne var </w:t>
      </w:r>
      <w:r w:rsidRPr="00727F7A">
        <w:rPr>
          <w:color w:val="000000"/>
        </w:rPr>
        <w:lastRenderedPageBreak/>
        <w:t xml:space="preserve">tidligere blevet behandlet med NSAID (86 %), DMARD (80 %) og kortikosteroider (24 %). Patienter, som var i gang med methotrexat-behandling (stabile </w:t>
      </w:r>
      <w:r w:rsidRPr="00727F7A">
        <w:rPr>
          <w:color w:val="000000"/>
        </w:rPr>
        <w:sym w:font="Symbol" w:char="F0B3"/>
      </w:r>
      <w:r w:rsidRPr="00727F7A">
        <w:rPr>
          <w:color w:val="000000"/>
        </w:rPr>
        <w:t xml:space="preserve"> 2 måneder) kunne fortsætte på en fast dosis på </w:t>
      </w:r>
      <w:r w:rsidRPr="00727F7A">
        <w:rPr>
          <w:color w:val="000000"/>
        </w:rPr>
        <w:sym w:font="Symbol" w:char="F0A3"/>
      </w:r>
      <w:r w:rsidRPr="00727F7A">
        <w:rPr>
          <w:color w:val="000000"/>
        </w:rPr>
        <w:t xml:space="preserve"> 25 mg/uge methotrexat. Doser på 25 mg Enbrel (baseret på dosisstudier hos patienter med reumatoid artrit) eller placebo blev indgivet subkutant to gange om ugen i 6 måneder. Ved afslutningen af det dobbeltblinde studie kunne patienterne indgå i et langtids-, åbent, forlænget studie med en samlet varighed på op til 2 år.</w:t>
      </w:r>
    </w:p>
    <w:p w14:paraId="5CABF5B9" w14:textId="77777777" w:rsidR="00074DAF" w:rsidRPr="00727F7A" w:rsidRDefault="00074DAF" w:rsidP="00074DAF">
      <w:pPr>
        <w:tabs>
          <w:tab w:val="left" w:pos="567"/>
        </w:tabs>
        <w:rPr>
          <w:color w:val="000000"/>
          <w:szCs w:val="22"/>
        </w:rPr>
      </w:pPr>
    </w:p>
    <w:p w14:paraId="4BFEA3B5" w14:textId="77777777" w:rsidR="00074DAF" w:rsidRPr="00727F7A" w:rsidRDefault="00074DAF" w:rsidP="00074DAF">
      <w:pPr>
        <w:tabs>
          <w:tab w:val="left" w:pos="567"/>
        </w:tabs>
        <w:rPr>
          <w:color w:val="000000"/>
          <w:szCs w:val="22"/>
        </w:rPr>
      </w:pPr>
      <w:r w:rsidRPr="00727F7A">
        <w:rPr>
          <w:color w:val="000000"/>
        </w:rPr>
        <w:t xml:space="preserve">Klinisk respons blev udtrykt i procent af patienter, som opnåede ACR 20, 50 eller 70 respons og procenter for forbedring i </w:t>
      </w:r>
      <w:r w:rsidRPr="00727F7A">
        <w:rPr>
          <w:i/>
          <w:iCs/>
          <w:color w:val="000000"/>
        </w:rPr>
        <w:t>Psoriatic Arthritis Respons Criteria</w:t>
      </w:r>
      <w:r w:rsidRPr="00727F7A">
        <w:rPr>
          <w:color w:val="000000"/>
        </w:rPr>
        <w:t xml:space="preserve"> (PsARC). Resultaterne er opsummeret i nedenstående tabel.</w:t>
      </w:r>
    </w:p>
    <w:p w14:paraId="02DB2702" w14:textId="77777777" w:rsidR="00074DAF" w:rsidRPr="00727F7A" w:rsidRDefault="00074DAF" w:rsidP="00074DAF">
      <w:pPr>
        <w:tabs>
          <w:tab w:val="left" w:pos="567"/>
        </w:tabs>
        <w:rPr>
          <w:color w:val="000000"/>
          <w:szCs w:val="22"/>
        </w:rPr>
      </w:pPr>
    </w:p>
    <w:tbl>
      <w:tblPr>
        <w:tblW w:w="0" w:type="auto"/>
        <w:jc w:val="center"/>
        <w:tblLayout w:type="fixed"/>
        <w:tblCellMar>
          <w:left w:w="7" w:type="dxa"/>
          <w:right w:w="7" w:type="dxa"/>
        </w:tblCellMar>
        <w:tblLook w:val="0000" w:firstRow="0" w:lastRow="0" w:firstColumn="0" w:lastColumn="0" w:noHBand="0" w:noVBand="0"/>
      </w:tblPr>
      <w:tblGrid>
        <w:gridCol w:w="2938"/>
        <w:gridCol w:w="1440"/>
        <w:gridCol w:w="1526"/>
      </w:tblGrid>
      <w:tr w:rsidR="00074DAF" w:rsidRPr="00727F7A" w14:paraId="7D00FA36" w14:textId="77777777" w:rsidTr="005E127D">
        <w:trPr>
          <w:cantSplit/>
          <w:tblHeader/>
          <w:jc w:val="center"/>
        </w:trPr>
        <w:tc>
          <w:tcPr>
            <w:tcW w:w="5904" w:type="dxa"/>
            <w:gridSpan w:val="3"/>
          </w:tcPr>
          <w:p w14:paraId="2C741972" w14:textId="77777777" w:rsidR="00074DAF" w:rsidRPr="00727F7A" w:rsidRDefault="00074DAF" w:rsidP="005E127D">
            <w:pPr>
              <w:tabs>
                <w:tab w:val="left" w:pos="567"/>
              </w:tabs>
              <w:jc w:val="center"/>
              <w:rPr>
                <w:b/>
                <w:color w:val="000000"/>
                <w:szCs w:val="22"/>
              </w:rPr>
            </w:pPr>
            <w:r w:rsidRPr="00727F7A">
              <w:rPr>
                <w:b/>
                <w:color w:val="000000"/>
              </w:rPr>
              <w:br w:type="page"/>
              <w:t>Respons hos patienter med psoriasisartrit i placebokontrollerede forsøg</w:t>
            </w:r>
          </w:p>
        </w:tc>
      </w:tr>
      <w:tr w:rsidR="00074DAF" w:rsidRPr="00727F7A" w14:paraId="2499FA01" w14:textId="77777777" w:rsidTr="005E127D">
        <w:trPr>
          <w:cantSplit/>
          <w:tblHeader/>
          <w:jc w:val="center"/>
        </w:trPr>
        <w:tc>
          <w:tcPr>
            <w:tcW w:w="2938" w:type="dxa"/>
            <w:tcBorders>
              <w:top w:val="single" w:sz="4" w:space="0" w:color="auto"/>
            </w:tcBorders>
          </w:tcPr>
          <w:p w14:paraId="298BEB9F" w14:textId="77777777" w:rsidR="00074DAF" w:rsidRPr="00727F7A" w:rsidRDefault="00074DAF" w:rsidP="005E127D">
            <w:pPr>
              <w:tabs>
                <w:tab w:val="left" w:pos="567"/>
              </w:tabs>
              <w:rPr>
                <w:color w:val="000000"/>
                <w:szCs w:val="22"/>
              </w:rPr>
            </w:pPr>
          </w:p>
        </w:tc>
        <w:tc>
          <w:tcPr>
            <w:tcW w:w="2966" w:type="dxa"/>
            <w:gridSpan w:val="2"/>
            <w:tcBorders>
              <w:top w:val="single" w:sz="4" w:space="0" w:color="auto"/>
            </w:tcBorders>
          </w:tcPr>
          <w:p w14:paraId="77DAEBEE" w14:textId="77777777" w:rsidR="00074DAF" w:rsidRPr="00727F7A" w:rsidRDefault="00074DAF" w:rsidP="005E127D">
            <w:pPr>
              <w:tabs>
                <w:tab w:val="left" w:pos="567"/>
              </w:tabs>
              <w:jc w:val="center"/>
              <w:rPr>
                <w:color w:val="000000"/>
                <w:szCs w:val="22"/>
              </w:rPr>
            </w:pPr>
            <w:r w:rsidRPr="00727F7A">
              <w:rPr>
                <w:color w:val="000000"/>
              </w:rPr>
              <w:t>% af patienter</w:t>
            </w:r>
          </w:p>
        </w:tc>
      </w:tr>
      <w:tr w:rsidR="00074DAF" w:rsidRPr="00727F7A" w14:paraId="138264C6" w14:textId="77777777" w:rsidTr="005E127D">
        <w:trPr>
          <w:cantSplit/>
          <w:tblHeader/>
          <w:jc w:val="center"/>
        </w:trPr>
        <w:tc>
          <w:tcPr>
            <w:tcW w:w="2938" w:type="dxa"/>
          </w:tcPr>
          <w:p w14:paraId="4218CB9C" w14:textId="77777777" w:rsidR="00074DAF" w:rsidRPr="00727F7A" w:rsidRDefault="00074DAF" w:rsidP="005E127D">
            <w:pPr>
              <w:widowControl w:val="0"/>
              <w:tabs>
                <w:tab w:val="left" w:pos="567"/>
              </w:tabs>
              <w:rPr>
                <w:b/>
                <w:color w:val="000000"/>
                <w:szCs w:val="22"/>
              </w:rPr>
            </w:pPr>
          </w:p>
        </w:tc>
        <w:tc>
          <w:tcPr>
            <w:tcW w:w="1440" w:type="dxa"/>
          </w:tcPr>
          <w:p w14:paraId="4C47F1F1" w14:textId="77777777" w:rsidR="00074DAF" w:rsidRPr="00727F7A" w:rsidRDefault="00074DAF" w:rsidP="005E127D">
            <w:pPr>
              <w:tabs>
                <w:tab w:val="left" w:pos="567"/>
              </w:tabs>
              <w:jc w:val="center"/>
              <w:rPr>
                <w:color w:val="000000"/>
                <w:szCs w:val="22"/>
              </w:rPr>
            </w:pPr>
            <w:r w:rsidRPr="00727F7A">
              <w:rPr>
                <w:color w:val="000000"/>
              </w:rPr>
              <w:t>Placebo</w:t>
            </w:r>
          </w:p>
        </w:tc>
        <w:tc>
          <w:tcPr>
            <w:tcW w:w="1526" w:type="dxa"/>
          </w:tcPr>
          <w:p w14:paraId="7F199552" w14:textId="77777777" w:rsidR="00074DAF" w:rsidRPr="00727F7A" w:rsidRDefault="00074DAF" w:rsidP="005E127D">
            <w:pPr>
              <w:tabs>
                <w:tab w:val="left" w:pos="567"/>
              </w:tabs>
              <w:jc w:val="center"/>
              <w:rPr>
                <w:color w:val="000000"/>
                <w:szCs w:val="22"/>
              </w:rPr>
            </w:pPr>
            <w:r w:rsidRPr="00727F7A">
              <w:rPr>
                <w:color w:val="000000"/>
              </w:rPr>
              <w:t>Enbrel</w:t>
            </w:r>
            <w:r w:rsidRPr="00727F7A">
              <w:rPr>
                <w:color w:val="000000"/>
                <w:vertAlign w:val="superscript"/>
              </w:rPr>
              <w:t>a</w:t>
            </w:r>
          </w:p>
        </w:tc>
      </w:tr>
      <w:tr w:rsidR="00074DAF" w:rsidRPr="00727F7A" w14:paraId="0F740684" w14:textId="77777777" w:rsidTr="005E127D">
        <w:trPr>
          <w:cantSplit/>
          <w:tblHeader/>
          <w:jc w:val="center"/>
        </w:trPr>
        <w:tc>
          <w:tcPr>
            <w:tcW w:w="2938" w:type="dxa"/>
            <w:tcBorders>
              <w:bottom w:val="single" w:sz="6" w:space="0" w:color="auto"/>
            </w:tcBorders>
          </w:tcPr>
          <w:p w14:paraId="0C60CEAF" w14:textId="77777777" w:rsidR="00074DAF" w:rsidRPr="00727F7A" w:rsidRDefault="00074DAF" w:rsidP="005E127D">
            <w:pPr>
              <w:widowControl w:val="0"/>
              <w:tabs>
                <w:tab w:val="left" w:pos="567"/>
              </w:tabs>
              <w:rPr>
                <w:color w:val="000000"/>
                <w:szCs w:val="22"/>
              </w:rPr>
            </w:pPr>
            <w:r w:rsidRPr="00727F7A">
              <w:rPr>
                <w:color w:val="000000"/>
              </w:rPr>
              <w:t xml:space="preserve">  Psoriasisartrit respons</w:t>
            </w:r>
          </w:p>
        </w:tc>
        <w:tc>
          <w:tcPr>
            <w:tcW w:w="1440" w:type="dxa"/>
            <w:tcBorders>
              <w:bottom w:val="single" w:sz="6" w:space="0" w:color="auto"/>
            </w:tcBorders>
          </w:tcPr>
          <w:p w14:paraId="78E5BF60" w14:textId="77777777" w:rsidR="00074DAF" w:rsidRPr="00727F7A" w:rsidRDefault="00074DAF" w:rsidP="005E127D">
            <w:pPr>
              <w:tabs>
                <w:tab w:val="left" w:pos="567"/>
              </w:tabs>
              <w:jc w:val="center"/>
              <w:rPr>
                <w:color w:val="000000"/>
                <w:szCs w:val="22"/>
              </w:rPr>
            </w:pPr>
            <w:r w:rsidRPr="00727F7A">
              <w:rPr>
                <w:color w:val="000000"/>
              </w:rPr>
              <w:t>n=104</w:t>
            </w:r>
          </w:p>
        </w:tc>
        <w:tc>
          <w:tcPr>
            <w:tcW w:w="1526" w:type="dxa"/>
            <w:tcBorders>
              <w:bottom w:val="single" w:sz="6" w:space="0" w:color="auto"/>
            </w:tcBorders>
          </w:tcPr>
          <w:p w14:paraId="20EBC1BC" w14:textId="77777777" w:rsidR="00074DAF" w:rsidRPr="00727F7A" w:rsidRDefault="00074DAF" w:rsidP="005E127D">
            <w:pPr>
              <w:tabs>
                <w:tab w:val="left" w:pos="567"/>
              </w:tabs>
              <w:jc w:val="center"/>
              <w:rPr>
                <w:color w:val="000000"/>
                <w:szCs w:val="22"/>
              </w:rPr>
            </w:pPr>
            <w:r w:rsidRPr="00727F7A">
              <w:rPr>
                <w:color w:val="000000"/>
              </w:rPr>
              <w:t>n=101</w:t>
            </w:r>
          </w:p>
        </w:tc>
      </w:tr>
      <w:tr w:rsidR="00074DAF" w:rsidRPr="00727F7A" w14:paraId="52299430" w14:textId="77777777" w:rsidTr="005E127D">
        <w:trPr>
          <w:cantSplit/>
          <w:jc w:val="center"/>
        </w:trPr>
        <w:tc>
          <w:tcPr>
            <w:tcW w:w="2938" w:type="dxa"/>
          </w:tcPr>
          <w:p w14:paraId="712AB8C9" w14:textId="77777777" w:rsidR="00074DAF" w:rsidRPr="00727F7A" w:rsidRDefault="00074DAF" w:rsidP="005E127D">
            <w:pPr>
              <w:tabs>
                <w:tab w:val="left" w:pos="-2250"/>
                <w:tab w:val="left" w:pos="567"/>
              </w:tabs>
              <w:rPr>
                <w:color w:val="000000"/>
                <w:szCs w:val="22"/>
              </w:rPr>
            </w:pPr>
          </w:p>
        </w:tc>
        <w:tc>
          <w:tcPr>
            <w:tcW w:w="1440" w:type="dxa"/>
          </w:tcPr>
          <w:p w14:paraId="0EFFF820" w14:textId="77777777" w:rsidR="00074DAF" w:rsidRPr="00727F7A" w:rsidRDefault="00074DAF" w:rsidP="005E127D">
            <w:pPr>
              <w:tabs>
                <w:tab w:val="left" w:pos="567"/>
              </w:tabs>
              <w:jc w:val="center"/>
              <w:rPr>
                <w:color w:val="000000"/>
                <w:szCs w:val="22"/>
              </w:rPr>
            </w:pPr>
          </w:p>
        </w:tc>
        <w:tc>
          <w:tcPr>
            <w:tcW w:w="1526" w:type="dxa"/>
          </w:tcPr>
          <w:p w14:paraId="0CDE95E8" w14:textId="77777777" w:rsidR="00074DAF" w:rsidRPr="00727F7A" w:rsidRDefault="00074DAF" w:rsidP="005E127D">
            <w:pPr>
              <w:tabs>
                <w:tab w:val="left" w:pos="567"/>
              </w:tabs>
              <w:jc w:val="center"/>
              <w:rPr>
                <w:color w:val="000000"/>
                <w:szCs w:val="22"/>
              </w:rPr>
            </w:pPr>
          </w:p>
        </w:tc>
      </w:tr>
      <w:tr w:rsidR="00074DAF" w:rsidRPr="00727F7A" w14:paraId="05ACC193" w14:textId="77777777" w:rsidTr="005E127D">
        <w:trPr>
          <w:cantSplit/>
          <w:jc w:val="center"/>
        </w:trPr>
        <w:tc>
          <w:tcPr>
            <w:tcW w:w="2938" w:type="dxa"/>
          </w:tcPr>
          <w:p w14:paraId="2026C40A" w14:textId="77777777" w:rsidR="00074DAF" w:rsidRPr="00727F7A" w:rsidRDefault="00074DAF" w:rsidP="005E127D">
            <w:pPr>
              <w:tabs>
                <w:tab w:val="left" w:pos="567"/>
              </w:tabs>
              <w:rPr>
                <w:b/>
                <w:color w:val="000000"/>
                <w:szCs w:val="22"/>
              </w:rPr>
            </w:pPr>
            <w:r w:rsidRPr="00727F7A">
              <w:rPr>
                <w:b/>
                <w:color w:val="000000"/>
              </w:rPr>
              <w:t xml:space="preserve">  ACR 20</w:t>
            </w:r>
          </w:p>
        </w:tc>
        <w:tc>
          <w:tcPr>
            <w:tcW w:w="1440" w:type="dxa"/>
          </w:tcPr>
          <w:p w14:paraId="0A3B7BDE" w14:textId="77777777" w:rsidR="00074DAF" w:rsidRPr="00727F7A" w:rsidRDefault="00074DAF" w:rsidP="005E127D">
            <w:pPr>
              <w:tabs>
                <w:tab w:val="left" w:pos="567"/>
              </w:tabs>
              <w:jc w:val="center"/>
              <w:rPr>
                <w:color w:val="000000"/>
                <w:szCs w:val="22"/>
              </w:rPr>
            </w:pPr>
          </w:p>
        </w:tc>
        <w:tc>
          <w:tcPr>
            <w:tcW w:w="1526" w:type="dxa"/>
          </w:tcPr>
          <w:p w14:paraId="270BAB06" w14:textId="77777777" w:rsidR="00074DAF" w:rsidRPr="00727F7A" w:rsidRDefault="00074DAF" w:rsidP="005E127D">
            <w:pPr>
              <w:tabs>
                <w:tab w:val="left" w:pos="567"/>
              </w:tabs>
              <w:jc w:val="center"/>
              <w:rPr>
                <w:color w:val="000000"/>
                <w:szCs w:val="22"/>
              </w:rPr>
            </w:pPr>
          </w:p>
        </w:tc>
      </w:tr>
      <w:tr w:rsidR="00074DAF" w:rsidRPr="00727F7A" w14:paraId="7E66C4C3" w14:textId="77777777" w:rsidTr="005E127D">
        <w:trPr>
          <w:cantSplit/>
          <w:jc w:val="center"/>
        </w:trPr>
        <w:tc>
          <w:tcPr>
            <w:tcW w:w="2938" w:type="dxa"/>
          </w:tcPr>
          <w:p w14:paraId="4F8AE750" w14:textId="77777777" w:rsidR="00074DAF" w:rsidRPr="00727F7A" w:rsidRDefault="00074DAF" w:rsidP="005E127D">
            <w:pPr>
              <w:pStyle w:val="table"/>
              <w:tabs>
                <w:tab w:val="left" w:pos="567"/>
              </w:tabs>
              <w:spacing w:line="240" w:lineRule="auto"/>
              <w:rPr>
                <w:color w:val="000000"/>
                <w:sz w:val="22"/>
                <w:szCs w:val="22"/>
                <w:lang w:val="da-DK"/>
              </w:rPr>
            </w:pPr>
            <w:r w:rsidRPr="00727F7A">
              <w:rPr>
                <w:color w:val="000000"/>
                <w:sz w:val="22"/>
                <w:lang w:val="da-DK"/>
              </w:rPr>
              <w:t xml:space="preserve">     Måned 3</w:t>
            </w:r>
          </w:p>
        </w:tc>
        <w:tc>
          <w:tcPr>
            <w:tcW w:w="1440" w:type="dxa"/>
          </w:tcPr>
          <w:p w14:paraId="1ED8C9C5" w14:textId="77777777" w:rsidR="00074DAF" w:rsidRPr="00727F7A" w:rsidRDefault="00074DAF" w:rsidP="005E127D">
            <w:pPr>
              <w:tabs>
                <w:tab w:val="left" w:pos="567"/>
              </w:tabs>
              <w:jc w:val="center"/>
              <w:rPr>
                <w:color w:val="000000"/>
                <w:szCs w:val="22"/>
              </w:rPr>
            </w:pPr>
            <w:r w:rsidRPr="00727F7A">
              <w:rPr>
                <w:color w:val="000000"/>
              </w:rPr>
              <w:t>15</w:t>
            </w:r>
          </w:p>
        </w:tc>
        <w:tc>
          <w:tcPr>
            <w:tcW w:w="1526" w:type="dxa"/>
          </w:tcPr>
          <w:p w14:paraId="7DC15F02" w14:textId="77777777" w:rsidR="00074DAF" w:rsidRPr="00727F7A" w:rsidRDefault="00074DAF" w:rsidP="005E127D">
            <w:pPr>
              <w:tabs>
                <w:tab w:val="left" w:pos="567"/>
              </w:tabs>
              <w:jc w:val="center"/>
              <w:rPr>
                <w:color w:val="000000"/>
                <w:szCs w:val="22"/>
              </w:rPr>
            </w:pPr>
            <w:r w:rsidRPr="00727F7A">
              <w:rPr>
                <w:color w:val="000000"/>
              </w:rPr>
              <w:t>59</w:t>
            </w:r>
            <w:r w:rsidRPr="00727F7A">
              <w:rPr>
                <w:color w:val="000000"/>
                <w:vertAlign w:val="superscript"/>
              </w:rPr>
              <w:t>b</w:t>
            </w:r>
          </w:p>
        </w:tc>
      </w:tr>
      <w:tr w:rsidR="00074DAF" w:rsidRPr="00727F7A" w14:paraId="0DEE8252" w14:textId="77777777" w:rsidTr="005E127D">
        <w:trPr>
          <w:cantSplit/>
          <w:jc w:val="center"/>
        </w:trPr>
        <w:tc>
          <w:tcPr>
            <w:tcW w:w="2938" w:type="dxa"/>
          </w:tcPr>
          <w:p w14:paraId="4797628D" w14:textId="77777777" w:rsidR="00074DAF" w:rsidRPr="00727F7A" w:rsidRDefault="00074DAF" w:rsidP="005E127D">
            <w:pPr>
              <w:tabs>
                <w:tab w:val="left" w:pos="567"/>
              </w:tabs>
              <w:rPr>
                <w:color w:val="000000"/>
                <w:szCs w:val="22"/>
              </w:rPr>
            </w:pPr>
            <w:r w:rsidRPr="00727F7A">
              <w:rPr>
                <w:color w:val="000000"/>
              </w:rPr>
              <w:t xml:space="preserve">     Måned 6</w:t>
            </w:r>
          </w:p>
        </w:tc>
        <w:tc>
          <w:tcPr>
            <w:tcW w:w="1440" w:type="dxa"/>
          </w:tcPr>
          <w:p w14:paraId="15ACA2DA" w14:textId="77777777" w:rsidR="00074DAF" w:rsidRPr="00727F7A" w:rsidRDefault="00074DAF" w:rsidP="005E127D">
            <w:pPr>
              <w:tabs>
                <w:tab w:val="left" w:pos="567"/>
              </w:tabs>
              <w:jc w:val="center"/>
              <w:rPr>
                <w:color w:val="000000"/>
                <w:szCs w:val="22"/>
              </w:rPr>
            </w:pPr>
            <w:r w:rsidRPr="00727F7A">
              <w:rPr>
                <w:color w:val="000000"/>
              </w:rPr>
              <w:t>13</w:t>
            </w:r>
          </w:p>
        </w:tc>
        <w:tc>
          <w:tcPr>
            <w:tcW w:w="1526" w:type="dxa"/>
          </w:tcPr>
          <w:p w14:paraId="1AF040B1" w14:textId="77777777" w:rsidR="00074DAF" w:rsidRPr="00727F7A" w:rsidRDefault="00074DAF" w:rsidP="005E127D">
            <w:pPr>
              <w:tabs>
                <w:tab w:val="left" w:pos="567"/>
              </w:tabs>
              <w:jc w:val="center"/>
              <w:rPr>
                <w:color w:val="000000"/>
                <w:szCs w:val="22"/>
              </w:rPr>
            </w:pPr>
            <w:r w:rsidRPr="00727F7A">
              <w:rPr>
                <w:color w:val="000000"/>
              </w:rPr>
              <w:t>50</w:t>
            </w:r>
            <w:r w:rsidRPr="00727F7A">
              <w:rPr>
                <w:color w:val="000000"/>
                <w:vertAlign w:val="superscript"/>
              </w:rPr>
              <w:t>b</w:t>
            </w:r>
          </w:p>
        </w:tc>
      </w:tr>
      <w:tr w:rsidR="00074DAF" w:rsidRPr="00727F7A" w14:paraId="2B04B33B" w14:textId="77777777" w:rsidTr="005E127D">
        <w:trPr>
          <w:cantSplit/>
          <w:jc w:val="center"/>
        </w:trPr>
        <w:tc>
          <w:tcPr>
            <w:tcW w:w="2938" w:type="dxa"/>
          </w:tcPr>
          <w:p w14:paraId="120A4A3A" w14:textId="77777777" w:rsidR="00074DAF" w:rsidRPr="00727F7A" w:rsidRDefault="00074DAF" w:rsidP="005E127D">
            <w:pPr>
              <w:tabs>
                <w:tab w:val="left" w:pos="567"/>
              </w:tabs>
              <w:rPr>
                <w:color w:val="000000"/>
                <w:szCs w:val="22"/>
              </w:rPr>
            </w:pPr>
          </w:p>
        </w:tc>
        <w:tc>
          <w:tcPr>
            <w:tcW w:w="1440" w:type="dxa"/>
          </w:tcPr>
          <w:p w14:paraId="2FCE3CA8" w14:textId="77777777" w:rsidR="00074DAF" w:rsidRPr="00727F7A" w:rsidRDefault="00074DAF" w:rsidP="005E127D">
            <w:pPr>
              <w:tabs>
                <w:tab w:val="left" w:pos="567"/>
              </w:tabs>
              <w:jc w:val="center"/>
              <w:rPr>
                <w:color w:val="000000"/>
                <w:szCs w:val="22"/>
              </w:rPr>
            </w:pPr>
          </w:p>
        </w:tc>
        <w:tc>
          <w:tcPr>
            <w:tcW w:w="1526" w:type="dxa"/>
          </w:tcPr>
          <w:p w14:paraId="15F9CB9B" w14:textId="77777777" w:rsidR="00074DAF" w:rsidRPr="00727F7A" w:rsidRDefault="00074DAF" w:rsidP="005E127D">
            <w:pPr>
              <w:tabs>
                <w:tab w:val="left" w:pos="567"/>
              </w:tabs>
              <w:jc w:val="center"/>
              <w:rPr>
                <w:color w:val="000000"/>
                <w:szCs w:val="22"/>
              </w:rPr>
            </w:pPr>
          </w:p>
        </w:tc>
      </w:tr>
      <w:tr w:rsidR="00074DAF" w:rsidRPr="00727F7A" w14:paraId="3055777A" w14:textId="77777777" w:rsidTr="005E127D">
        <w:trPr>
          <w:cantSplit/>
          <w:jc w:val="center"/>
        </w:trPr>
        <w:tc>
          <w:tcPr>
            <w:tcW w:w="2938" w:type="dxa"/>
          </w:tcPr>
          <w:p w14:paraId="6E5CA191" w14:textId="77777777" w:rsidR="00074DAF" w:rsidRPr="00727F7A" w:rsidRDefault="00074DAF" w:rsidP="005E127D">
            <w:pPr>
              <w:tabs>
                <w:tab w:val="left" w:pos="567"/>
              </w:tabs>
              <w:rPr>
                <w:b/>
                <w:color w:val="000000"/>
                <w:szCs w:val="22"/>
              </w:rPr>
            </w:pPr>
            <w:r w:rsidRPr="00727F7A">
              <w:rPr>
                <w:b/>
                <w:color w:val="000000"/>
              </w:rPr>
              <w:t xml:space="preserve">  ACR 50</w:t>
            </w:r>
          </w:p>
        </w:tc>
        <w:tc>
          <w:tcPr>
            <w:tcW w:w="1440" w:type="dxa"/>
            <w:tcBorders>
              <w:left w:val="nil"/>
            </w:tcBorders>
          </w:tcPr>
          <w:p w14:paraId="72AF2E49" w14:textId="77777777" w:rsidR="00074DAF" w:rsidRPr="00727F7A" w:rsidRDefault="00074DAF" w:rsidP="005E127D">
            <w:pPr>
              <w:tabs>
                <w:tab w:val="left" w:pos="567"/>
              </w:tabs>
              <w:jc w:val="center"/>
              <w:rPr>
                <w:color w:val="000000"/>
                <w:szCs w:val="22"/>
              </w:rPr>
            </w:pPr>
          </w:p>
        </w:tc>
        <w:tc>
          <w:tcPr>
            <w:tcW w:w="1526" w:type="dxa"/>
          </w:tcPr>
          <w:p w14:paraId="458F950A" w14:textId="77777777" w:rsidR="00074DAF" w:rsidRPr="00727F7A" w:rsidRDefault="00074DAF" w:rsidP="005E127D">
            <w:pPr>
              <w:tabs>
                <w:tab w:val="left" w:pos="567"/>
              </w:tabs>
              <w:jc w:val="center"/>
              <w:rPr>
                <w:color w:val="000000"/>
                <w:szCs w:val="22"/>
              </w:rPr>
            </w:pPr>
          </w:p>
        </w:tc>
      </w:tr>
      <w:tr w:rsidR="00074DAF" w:rsidRPr="00727F7A" w14:paraId="54E253B9" w14:textId="77777777" w:rsidTr="005E127D">
        <w:trPr>
          <w:cantSplit/>
          <w:jc w:val="center"/>
        </w:trPr>
        <w:tc>
          <w:tcPr>
            <w:tcW w:w="2938" w:type="dxa"/>
          </w:tcPr>
          <w:p w14:paraId="59D54ACD" w14:textId="77777777" w:rsidR="00074DAF" w:rsidRPr="00727F7A" w:rsidRDefault="00074DAF" w:rsidP="005E127D">
            <w:pPr>
              <w:tabs>
                <w:tab w:val="left" w:pos="567"/>
              </w:tabs>
              <w:rPr>
                <w:color w:val="000000"/>
                <w:szCs w:val="22"/>
              </w:rPr>
            </w:pPr>
            <w:r w:rsidRPr="00727F7A">
              <w:rPr>
                <w:color w:val="000000"/>
              </w:rPr>
              <w:t xml:space="preserve">     Måned 3</w:t>
            </w:r>
          </w:p>
        </w:tc>
        <w:tc>
          <w:tcPr>
            <w:tcW w:w="1440" w:type="dxa"/>
          </w:tcPr>
          <w:p w14:paraId="66A37F40" w14:textId="77777777" w:rsidR="00074DAF" w:rsidRPr="00727F7A" w:rsidRDefault="00074DAF" w:rsidP="005E127D">
            <w:pPr>
              <w:tabs>
                <w:tab w:val="left" w:pos="567"/>
              </w:tabs>
              <w:jc w:val="center"/>
              <w:rPr>
                <w:color w:val="000000"/>
                <w:szCs w:val="22"/>
              </w:rPr>
            </w:pPr>
            <w:r w:rsidRPr="00727F7A">
              <w:rPr>
                <w:color w:val="000000"/>
              </w:rPr>
              <w:t>4</w:t>
            </w:r>
          </w:p>
        </w:tc>
        <w:tc>
          <w:tcPr>
            <w:tcW w:w="1526" w:type="dxa"/>
          </w:tcPr>
          <w:p w14:paraId="29559FDB" w14:textId="77777777" w:rsidR="00074DAF" w:rsidRPr="00727F7A" w:rsidRDefault="00074DAF" w:rsidP="005E127D">
            <w:pPr>
              <w:tabs>
                <w:tab w:val="left" w:pos="567"/>
              </w:tabs>
              <w:jc w:val="center"/>
              <w:rPr>
                <w:color w:val="000000"/>
                <w:szCs w:val="22"/>
              </w:rPr>
            </w:pPr>
            <w:r w:rsidRPr="00727F7A">
              <w:rPr>
                <w:color w:val="000000"/>
              </w:rPr>
              <w:t>38</w:t>
            </w:r>
            <w:r w:rsidRPr="00727F7A">
              <w:rPr>
                <w:color w:val="000000"/>
                <w:vertAlign w:val="superscript"/>
              </w:rPr>
              <w:t>b</w:t>
            </w:r>
          </w:p>
        </w:tc>
      </w:tr>
      <w:tr w:rsidR="00074DAF" w:rsidRPr="00727F7A" w14:paraId="5FAFFA9B" w14:textId="77777777" w:rsidTr="005E127D">
        <w:trPr>
          <w:cantSplit/>
          <w:jc w:val="center"/>
        </w:trPr>
        <w:tc>
          <w:tcPr>
            <w:tcW w:w="2938" w:type="dxa"/>
          </w:tcPr>
          <w:p w14:paraId="09B2BEC5" w14:textId="77777777" w:rsidR="00074DAF" w:rsidRPr="00727F7A" w:rsidRDefault="00074DAF" w:rsidP="005E127D">
            <w:pPr>
              <w:tabs>
                <w:tab w:val="left" w:pos="567"/>
              </w:tabs>
              <w:rPr>
                <w:color w:val="000000"/>
                <w:szCs w:val="22"/>
              </w:rPr>
            </w:pPr>
            <w:r w:rsidRPr="00727F7A">
              <w:rPr>
                <w:color w:val="000000"/>
              </w:rPr>
              <w:t xml:space="preserve">     Måned 6</w:t>
            </w:r>
          </w:p>
        </w:tc>
        <w:tc>
          <w:tcPr>
            <w:tcW w:w="1440" w:type="dxa"/>
          </w:tcPr>
          <w:p w14:paraId="294D47E3" w14:textId="77777777" w:rsidR="00074DAF" w:rsidRPr="00727F7A" w:rsidRDefault="00074DAF" w:rsidP="005E127D">
            <w:pPr>
              <w:tabs>
                <w:tab w:val="left" w:pos="567"/>
              </w:tabs>
              <w:jc w:val="center"/>
              <w:rPr>
                <w:color w:val="000000"/>
                <w:szCs w:val="22"/>
              </w:rPr>
            </w:pPr>
            <w:r w:rsidRPr="00727F7A">
              <w:rPr>
                <w:color w:val="000000"/>
              </w:rPr>
              <w:t>4</w:t>
            </w:r>
          </w:p>
        </w:tc>
        <w:tc>
          <w:tcPr>
            <w:tcW w:w="1526" w:type="dxa"/>
          </w:tcPr>
          <w:p w14:paraId="14CB8B69" w14:textId="77777777" w:rsidR="00074DAF" w:rsidRPr="00727F7A" w:rsidRDefault="00074DAF" w:rsidP="005E127D">
            <w:pPr>
              <w:tabs>
                <w:tab w:val="left" w:pos="567"/>
              </w:tabs>
              <w:jc w:val="center"/>
              <w:rPr>
                <w:color w:val="000000"/>
                <w:szCs w:val="22"/>
              </w:rPr>
            </w:pPr>
            <w:r w:rsidRPr="00727F7A">
              <w:rPr>
                <w:color w:val="000000"/>
              </w:rPr>
              <w:t>37</w:t>
            </w:r>
            <w:r w:rsidRPr="00727F7A">
              <w:rPr>
                <w:color w:val="000000"/>
                <w:vertAlign w:val="superscript"/>
              </w:rPr>
              <w:t>b</w:t>
            </w:r>
          </w:p>
        </w:tc>
      </w:tr>
      <w:tr w:rsidR="00074DAF" w:rsidRPr="00727F7A" w14:paraId="37E1926B" w14:textId="77777777" w:rsidTr="005E127D">
        <w:trPr>
          <w:cantSplit/>
          <w:jc w:val="center"/>
        </w:trPr>
        <w:tc>
          <w:tcPr>
            <w:tcW w:w="2938" w:type="dxa"/>
          </w:tcPr>
          <w:p w14:paraId="7D2E06BD" w14:textId="77777777" w:rsidR="00074DAF" w:rsidRPr="00727F7A" w:rsidRDefault="00074DAF" w:rsidP="005E127D">
            <w:pPr>
              <w:pStyle w:val="table"/>
              <w:tabs>
                <w:tab w:val="left" w:pos="567"/>
              </w:tabs>
              <w:spacing w:line="240" w:lineRule="auto"/>
              <w:rPr>
                <w:color w:val="000000"/>
                <w:sz w:val="22"/>
                <w:szCs w:val="22"/>
                <w:lang w:val="da-DK"/>
              </w:rPr>
            </w:pPr>
          </w:p>
        </w:tc>
        <w:tc>
          <w:tcPr>
            <w:tcW w:w="1440" w:type="dxa"/>
          </w:tcPr>
          <w:p w14:paraId="69C57938" w14:textId="77777777" w:rsidR="00074DAF" w:rsidRPr="00727F7A" w:rsidRDefault="00074DAF" w:rsidP="005E127D">
            <w:pPr>
              <w:tabs>
                <w:tab w:val="left" w:pos="567"/>
              </w:tabs>
              <w:jc w:val="center"/>
              <w:rPr>
                <w:color w:val="000000"/>
                <w:szCs w:val="22"/>
              </w:rPr>
            </w:pPr>
          </w:p>
        </w:tc>
        <w:tc>
          <w:tcPr>
            <w:tcW w:w="1526" w:type="dxa"/>
          </w:tcPr>
          <w:p w14:paraId="57C83D39" w14:textId="77777777" w:rsidR="00074DAF" w:rsidRPr="00727F7A" w:rsidRDefault="00074DAF" w:rsidP="005E127D">
            <w:pPr>
              <w:tabs>
                <w:tab w:val="left" w:pos="567"/>
              </w:tabs>
              <w:jc w:val="center"/>
              <w:rPr>
                <w:color w:val="000000"/>
                <w:szCs w:val="22"/>
              </w:rPr>
            </w:pPr>
          </w:p>
        </w:tc>
      </w:tr>
      <w:tr w:rsidR="00074DAF" w:rsidRPr="00727F7A" w14:paraId="45C2E0FB" w14:textId="77777777" w:rsidTr="005E127D">
        <w:trPr>
          <w:cantSplit/>
          <w:jc w:val="center"/>
        </w:trPr>
        <w:tc>
          <w:tcPr>
            <w:tcW w:w="2938" w:type="dxa"/>
          </w:tcPr>
          <w:p w14:paraId="63BADD20" w14:textId="77777777" w:rsidR="00074DAF" w:rsidRPr="00727F7A" w:rsidRDefault="00074DAF" w:rsidP="005E127D">
            <w:pPr>
              <w:tabs>
                <w:tab w:val="left" w:pos="567"/>
              </w:tabs>
              <w:rPr>
                <w:b/>
                <w:color w:val="000000"/>
                <w:szCs w:val="22"/>
              </w:rPr>
            </w:pPr>
            <w:r w:rsidRPr="00727F7A">
              <w:rPr>
                <w:b/>
                <w:color w:val="000000"/>
              </w:rPr>
              <w:t xml:space="preserve">  ACR 70</w:t>
            </w:r>
          </w:p>
        </w:tc>
        <w:tc>
          <w:tcPr>
            <w:tcW w:w="1440" w:type="dxa"/>
          </w:tcPr>
          <w:p w14:paraId="12C1EEB1" w14:textId="77777777" w:rsidR="00074DAF" w:rsidRPr="00727F7A" w:rsidRDefault="00074DAF" w:rsidP="005E127D">
            <w:pPr>
              <w:tabs>
                <w:tab w:val="left" w:pos="567"/>
              </w:tabs>
              <w:jc w:val="center"/>
              <w:rPr>
                <w:b/>
                <w:color w:val="000000"/>
                <w:szCs w:val="22"/>
              </w:rPr>
            </w:pPr>
          </w:p>
        </w:tc>
        <w:tc>
          <w:tcPr>
            <w:tcW w:w="1526" w:type="dxa"/>
          </w:tcPr>
          <w:p w14:paraId="34EEBC84" w14:textId="77777777" w:rsidR="00074DAF" w:rsidRPr="00727F7A" w:rsidRDefault="00074DAF" w:rsidP="005E127D">
            <w:pPr>
              <w:tabs>
                <w:tab w:val="left" w:pos="567"/>
              </w:tabs>
              <w:jc w:val="center"/>
              <w:rPr>
                <w:b/>
                <w:color w:val="000000"/>
                <w:szCs w:val="22"/>
              </w:rPr>
            </w:pPr>
          </w:p>
        </w:tc>
      </w:tr>
      <w:tr w:rsidR="00074DAF" w:rsidRPr="00727F7A" w14:paraId="3B954255" w14:textId="77777777" w:rsidTr="005E127D">
        <w:trPr>
          <w:cantSplit/>
          <w:jc w:val="center"/>
        </w:trPr>
        <w:tc>
          <w:tcPr>
            <w:tcW w:w="2938" w:type="dxa"/>
          </w:tcPr>
          <w:p w14:paraId="603DCC88" w14:textId="77777777" w:rsidR="00074DAF" w:rsidRPr="00727F7A" w:rsidRDefault="00074DAF" w:rsidP="005E127D">
            <w:pPr>
              <w:tabs>
                <w:tab w:val="left" w:pos="567"/>
              </w:tabs>
              <w:rPr>
                <w:color w:val="000000"/>
                <w:szCs w:val="22"/>
              </w:rPr>
            </w:pPr>
            <w:r w:rsidRPr="00727F7A">
              <w:rPr>
                <w:color w:val="000000"/>
              </w:rPr>
              <w:t xml:space="preserve">     Måned 3</w:t>
            </w:r>
          </w:p>
        </w:tc>
        <w:tc>
          <w:tcPr>
            <w:tcW w:w="1440" w:type="dxa"/>
            <w:tcBorders>
              <w:left w:val="nil"/>
            </w:tcBorders>
          </w:tcPr>
          <w:p w14:paraId="3DDC64F5" w14:textId="77777777" w:rsidR="00074DAF" w:rsidRPr="00727F7A" w:rsidRDefault="00074DAF" w:rsidP="005E127D">
            <w:pPr>
              <w:tabs>
                <w:tab w:val="left" w:pos="567"/>
              </w:tabs>
              <w:jc w:val="center"/>
              <w:rPr>
                <w:color w:val="000000"/>
                <w:szCs w:val="22"/>
              </w:rPr>
            </w:pPr>
            <w:r w:rsidRPr="00727F7A">
              <w:rPr>
                <w:color w:val="000000"/>
              </w:rPr>
              <w:t>0</w:t>
            </w:r>
          </w:p>
        </w:tc>
        <w:tc>
          <w:tcPr>
            <w:tcW w:w="1526" w:type="dxa"/>
          </w:tcPr>
          <w:p w14:paraId="4B19E5E4" w14:textId="77777777" w:rsidR="00074DAF" w:rsidRPr="00727F7A" w:rsidRDefault="00074DAF" w:rsidP="005E127D">
            <w:pPr>
              <w:tabs>
                <w:tab w:val="left" w:pos="567"/>
              </w:tabs>
              <w:jc w:val="center"/>
              <w:rPr>
                <w:color w:val="000000"/>
                <w:szCs w:val="22"/>
              </w:rPr>
            </w:pPr>
            <w:r w:rsidRPr="00727F7A">
              <w:rPr>
                <w:color w:val="000000"/>
              </w:rPr>
              <w:t>11</w:t>
            </w:r>
            <w:r w:rsidRPr="00727F7A">
              <w:rPr>
                <w:color w:val="000000"/>
                <w:vertAlign w:val="superscript"/>
              </w:rPr>
              <w:t>b</w:t>
            </w:r>
          </w:p>
        </w:tc>
      </w:tr>
      <w:tr w:rsidR="00074DAF" w:rsidRPr="00727F7A" w14:paraId="40CB19BD" w14:textId="77777777" w:rsidTr="005E127D">
        <w:trPr>
          <w:cantSplit/>
          <w:jc w:val="center"/>
        </w:trPr>
        <w:tc>
          <w:tcPr>
            <w:tcW w:w="2938" w:type="dxa"/>
          </w:tcPr>
          <w:p w14:paraId="681E7CEF" w14:textId="77777777" w:rsidR="00074DAF" w:rsidRPr="00727F7A" w:rsidRDefault="00074DAF" w:rsidP="005E127D">
            <w:pPr>
              <w:tabs>
                <w:tab w:val="left" w:pos="567"/>
              </w:tabs>
              <w:rPr>
                <w:color w:val="000000"/>
                <w:szCs w:val="22"/>
              </w:rPr>
            </w:pPr>
            <w:r w:rsidRPr="00727F7A">
              <w:rPr>
                <w:color w:val="000000"/>
              </w:rPr>
              <w:t xml:space="preserve">     Måned 6</w:t>
            </w:r>
          </w:p>
        </w:tc>
        <w:tc>
          <w:tcPr>
            <w:tcW w:w="1440" w:type="dxa"/>
            <w:tcBorders>
              <w:left w:val="nil"/>
            </w:tcBorders>
          </w:tcPr>
          <w:p w14:paraId="74ABD6A8" w14:textId="77777777" w:rsidR="00074DAF" w:rsidRPr="00727F7A" w:rsidRDefault="00074DAF" w:rsidP="005E127D">
            <w:pPr>
              <w:tabs>
                <w:tab w:val="left" w:pos="567"/>
              </w:tabs>
              <w:jc w:val="center"/>
              <w:rPr>
                <w:color w:val="000000"/>
                <w:szCs w:val="22"/>
              </w:rPr>
            </w:pPr>
            <w:r w:rsidRPr="00727F7A">
              <w:rPr>
                <w:color w:val="000000"/>
              </w:rPr>
              <w:t>1</w:t>
            </w:r>
          </w:p>
        </w:tc>
        <w:tc>
          <w:tcPr>
            <w:tcW w:w="1526" w:type="dxa"/>
          </w:tcPr>
          <w:p w14:paraId="7F56D234" w14:textId="77777777" w:rsidR="00074DAF" w:rsidRPr="00727F7A" w:rsidRDefault="00074DAF" w:rsidP="005E127D">
            <w:pPr>
              <w:tabs>
                <w:tab w:val="left" w:pos="567"/>
              </w:tabs>
              <w:jc w:val="center"/>
              <w:rPr>
                <w:color w:val="000000"/>
                <w:szCs w:val="22"/>
              </w:rPr>
            </w:pPr>
            <w:r w:rsidRPr="00727F7A">
              <w:rPr>
                <w:color w:val="000000"/>
              </w:rPr>
              <w:t>9</w:t>
            </w:r>
            <w:r w:rsidRPr="00727F7A">
              <w:rPr>
                <w:color w:val="000000"/>
                <w:vertAlign w:val="superscript"/>
              </w:rPr>
              <w:t>c</w:t>
            </w:r>
          </w:p>
        </w:tc>
      </w:tr>
      <w:tr w:rsidR="00074DAF" w:rsidRPr="00727F7A" w14:paraId="48DDA85F" w14:textId="77777777" w:rsidTr="005E127D">
        <w:trPr>
          <w:cantSplit/>
          <w:jc w:val="center"/>
        </w:trPr>
        <w:tc>
          <w:tcPr>
            <w:tcW w:w="2938" w:type="dxa"/>
          </w:tcPr>
          <w:p w14:paraId="4AA74372" w14:textId="77777777" w:rsidR="00074DAF" w:rsidRPr="00727F7A" w:rsidRDefault="00074DAF" w:rsidP="005E127D">
            <w:pPr>
              <w:tabs>
                <w:tab w:val="left" w:pos="567"/>
              </w:tabs>
              <w:rPr>
                <w:b/>
                <w:color w:val="000000"/>
                <w:szCs w:val="22"/>
                <w:u w:val="single"/>
              </w:rPr>
            </w:pPr>
          </w:p>
        </w:tc>
        <w:tc>
          <w:tcPr>
            <w:tcW w:w="1440" w:type="dxa"/>
          </w:tcPr>
          <w:p w14:paraId="0DD359D0" w14:textId="77777777" w:rsidR="00074DAF" w:rsidRPr="00727F7A" w:rsidRDefault="00074DAF" w:rsidP="005E127D">
            <w:pPr>
              <w:tabs>
                <w:tab w:val="left" w:pos="567"/>
              </w:tabs>
              <w:jc w:val="center"/>
              <w:rPr>
                <w:b/>
                <w:color w:val="000000"/>
                <w:szCs w:val="22"/>
              </w:rPr>
            </w:pPr>
          </w:p>
        </w:tc>
        <w:tc>
          <w:tcPr>
            <w:tcW w:w="1526" w:type="dxa"/>
          </w:tcPr>
          <w:p w14:paraId="00293B89" w14:textId="77777777" w:rsidR="00074DAF" w:rsidRPr="00727F7A" w:rsidRDefault="00074DAF" w:rsidP="005E127D">
            <w:pPr>
              <w:tabs>
                <w:tab w:val="left" w:pos="567"/>
              </w:tabs>
              <w:jc w:val="center"/>
              <w:rPr>
                <w:b/>
                <w:color w:val="000000"/>
                <w:szCs w:val="22"/>
              </w:rPr>
            </w:pPr>
          </w:p>
        </w:tc>
      </w:tr>
      <w:tr w:rsidR="00074DAF" w:rsidRPr="00727F7A" w14:paraId="2B4607EA" w14:textId="77777777" w:rsidTr="005E127D">
        <w:trPr>
          <w:cantSplit/>
          <w:jc w:val="center"/>
        </w:trPr>
        <w:tc>
          <w:tcPr>
            <w:tcW w:w="2938" w:type="dxa"/>
          </w:tcPr>
          <w:p w14:paraId="7A9127CA" w14:textId="77777777" w:rsidR="00074DAF" w:rsidRPr="00727F7A" w:rsidRDefault="00074DAF" w:rsidP="005E127D">
            <w:pPr>
              <w:tabs>
                <w:tab w:val="left" w:pos="567"/>
              </w:tabs>
              <w:rPr>
                <w:b/>
                <w:color w:val="000000"/>
                <w:szCs w:val="22"/>
              </w:rPr>
            </w:pPr>
            <w:r w:rsidRPr="00727F7A">
              <w:rPr>
                <w:b/>
                <w:color w:val="000000"/>
              </w:rPr>
              <w:t xml:space="preserve">  PsARC</w:t>
            </w:r>
          </w:p>
        </w:tc>
        <w:tc>
          <w:tcPr>
            <w:tcW w:w="1440" w:type="dxa"/>
          </w:tcPr>
          <w:p w14:paraId="2DB07276" w14:textId="77777777" w:rsidR="00074DAF" w:rsidRPr="00727F7A" w:rsidRDefault="00074DAF" w:rsidP="005E127D">
            <w:pPr>
              <w:tabs>
                <w:tab w:val="left" w:pos="567"/>
              </w:tabs>
              <w:jc w:val="center"/>
              <w:rPr>
                <w:b/>
                <w:color w:val="000000"/>
                <w:szCs w:val="22"/>
              </w:rPr>
            </w:pPr>
          </w:p>
        </w:tc>
        <w:tc>
          <w:tcPr>
            <w:tcW w:w="1526" w:type="dxa"/>
          </w:tcPr>
          <w:p w14:paraId="6523D8EE" w14:textId="77777777" w:rsidR="00074DAF" w:rsidRPr="00727F7A" w:rsidRDefault="00074DAF" w:rsidP="005E127D">
            <w:pPr>
              <w:tabs>
                <w:tab w:val="left" w:pos="567"/>
              </w:tabs>
              <w:jc w:val="center"/>
              <w:rPr>
                <w:b/>
                <w:color w:val="000000"/>
                <w:szCs w:val="22"/>
              </w:rPr>
            </w:pPr>
          </w:p>
        </w:tc>
      </w:tr>
      <w:tr w:rsidR="00074DAF" w:rsidRPr="00727F7A" w14:paraId="087CAAD6" w14:textId="77777777" w:rsidTr="005E127D">
        <w:trPr>
          <w:cantSplit/>
          <w:jc w:val="center"/>
        </w:trPr>
        <w:tc>
          <w:tcPr>
            <w:tcW w:w="2938" w:type="dxa"/>
          </w:tcPr>
          <w:p w14:paraId="38AA739A" w14:textId="77777777" w:rsidR="00074DAF" w:rsidRPr="00727F7A" w:rsidRDefault="00074DAF" w:rsidP="005E127D">
            <w:pPr>
              <w:tabs>
                <w:tab w:val="left" w:pos="567"/>
              </w:tabs>
              <w:rPr>
                <w:color w:val="000000"/>
                <w:szCs w:val="22"/>
              </w:rPr>
            </w:pPr>
            <w:r w:rsidRPr="00727F7A">
              <w:rPr>
                <w:color w:val="000000"/>
              </w:rPr>
              <w:t xml:space="preserve">     Måned 3</w:t>
            </w:r>
          </w:p>
        </w:tc>
        <w:tc>
          <w:tcPr>
            <w:tcW w:w="1440" w:type="dxa"/>
          </w:tcPr>
          <w:p w14:paraId="7E219B61" w14:textId="77777777" w:rsidR="00074DAF" w:rsidRPr="00727F7A" w:rsidRDefault="00074DAF" w:rsidP="005E127D">
            <w:pPr>
              <w:tabs>
                <w:tab w:val="left" w:pos="567"/>
              </w:tabs>
              <w:jc w:val="center"/>
              <w:rPr>
                <w:color w:val="000000"/>
                <w:szCs w:val="22"/>
              </w:rPr>
            </w:pPr>
            <w:r w:rsidRPr="00727F7A">
              <w:rPr>
                <w:color w:val="000000"/>
              </w:rPr>
              <w:t>31</w:t>
            </w:r>
          </w:p>
        </w:tc>
        <w:tc>
          <w:tcPr>
            <w:tcW w:w="1526" w:type="dxa"/>
          </w:tcPr>
          <w:p w14:paraId="6A52E088" w14:textId="77777777" w:rsidR="00074DAF" w:rsidRPr="00727F7A" w:rsidRDefault="00074DAF" w:rsidP="005E127D">
            <w:pPr>
              <w:tabs>
                <w:tab w:val="left" w:pos="567"/>
              </w:tabs>
              <w:jc w:val="center"/>
              <w:rPr>
                <w:color w:val="000000"/>
                <w:szCs w:val="22"/>
              </w:rPr>
            </w:pPr>
            <w:r w:rsidRPr="00727F7A">
              <w:rPr>
                <w:color w:val="000000"/>
              </w:rPr>
              <w:t>72</w:t>
            </w:r>
            <w:r w:rsidRPr="00727F7A">
              <w:rPr>
                <w:color w:val="000000"/>
                <w:vertAlign w:val="superscript"/>
              </w:rPr>
              <w:t>b</w:t>
            </w:r>
          </w:p>
        </w:tc>
      </w:tr>
      <w:tr w:rsidR="00074DAF" w:rsidRPr="00727F7A" w14:paraId="029462E3" w14:textId="77777777" w:rsidTr="005E127D">
        <w:trPr>
          <w:cantSplit/>
          <w:jc w:val="center"/>
        </w:trPr>
        <w:tc>
          <w:tcPr>
            <w:tcW w:w="2938" w:type="dxa"/>
          </w:tcPr>
          <w:p w14:paraId="31B276A9" w14:textId="77777777" w:rsidR="00074DAF" w:rsidRPr="00727F7A" w:rsidRDefault="00074DAF" w:rsidP="005E127D">
            <w:pPr>
              <w:tabs>
                <w:tab w:val="left" w:pos="567"/>
              </w:tabs>
              <w:rPr>
                <w:color w:val="000000"/>
                <w:szCs w:val="22"/>
              </w:rPr>
            </w:pPr>
            <w:r w:rsidRPr="00727F7A">
              <w:rPr>
                <w:color w:val="000000"/>
              </w:rPr>
              <w:t xml:space="preserve">     Måned 6</w:t>
            </w:r>
          </w:p>
        </w:tc>
        <w:tc>
          <w:tcPr>
            <w:tcW w:w="1440" w:type="dxa"/>
          </w:tcPr>
          <w:p w14:paraId="267EFD99" w14:textId="77777777" w:rsidR="00074DAF" w:rsidRPr="00727F7A" w:rsidRDefault="00074DAF" w:rsidP="005E127D">
            <w:pPr>
              <w:tabs>
                <w:tab w:val="left" w:pos="567"/>
              </w:tabs>
              <w:jc w:val="center"/>
              <w:rPr>
                <w:color w:val="000000"/>
                <w:szCs w:val="22"/>
              </w:rPr>
            </w:pPr>
            <w:r w:rsidRPr="00727F7A">
              <w:rPr>
                <w:color w:val="000000"/>
              </w:rPr>
              <w:t>23</w:t>
            </w:r>
          </w:p>
        </w:tc>
        <w:tc>
          <w:tcPr>
            <w:tcW w:w="1526" w:type="dxa"/>
          </w:tcPr>
          <w:p w14:paraId="70D3A601" w14:textId="77777777" w:rsidR="00074DAF" w:rsidRPr="00727F7A" w:rsidRDefault="00074DAF" w:rsidP="005E127D">
            <w:pPr>
              <w:tabs>
                <w:tab w:val="left" w:pos="567"/>
              </w:tabs>
              <w:jc w:val="center"/>
              <w:rPr>
                <w:color w:val="000000"/>
                <w:szCs w:val="22"/>
              </w:rPr>
            </w:pPr>
            <w:r w:rsidRPr="00727F7A">
              <w:rPr>
                <w:color w:val="000000"/>
              </w:rPr>
              <w:t>70</w:t>
            </w:r>
            <w:r w:rsidRPr="00727F7A">
              <w:rPr>
                <w:color w:val="000000"/>
                <w:vertAlign w:val="superscript"/>
              </w:rPr>
              <w:t>b</w:t>
            </w:r>
          </w:p>
        </w:tc>
      </w:tr>
      <w:tr w:rsidR="00074DAF" w:rsidRPr="00727F7A" w14:paraId="53860D7E" w14:textId="77777777" w:rsidTr="005E127D">
        <w:trPr>
          <w:cantSplit/>
          <w:jc w:val="center"/>
        </w:trPr>
        <w:tc>
          <w:tcPr>
            <w:tcW w:w="5904" w:type="dxa"/>
            <w:gridSpan w:val="3"/>
            <w:tcBorders>
              <w:top w:val="single" w:sz="4" w:space="0" w:color="auto"/>
            </w:tcBorders>
          </w:tcPr>
          <w:p w14:paraId="11A24EF2" w14:textId="77777777" w:rsidR="00074DAF" w:rsidRPr="00727F7A" w:rsidRDefault="00074DAF" w:rsidP="005E127D">
            <w:pPr>
              <w:tabs>
                <w:tab w:val="left" w:pos="567"/>
              </w:tabs>
              <w:ind w:left="139"/>
              <w:rPr>
                <w:color w:val="000000"/>
                <w:szCs w:val="22"/>
              </w:rPr>
            </w:pPr>
            <w:r w:rsidRPr="00727F7A">
              <w:rPr>
                <w:color w:val="000000"/>
              </w:rPr>
              <w:t>a: 25 mg Enbrel subkutant to gange om ugen</w:t>
            </w:r>
          </w:p>
          <w:p w14:paraId="1ABB6167" w14:textId="77777777" w:rsidR="00074DAF" w:rsidRPr="00727F7A" w:rsidRDefault="00074DAF" w:rsidP="005E127D">
            <w:pPr>
              <w:tabs>
                <w:tab w:val="left" w:pos="567"/>
              </w:tabs>
              <w:ind w:left="139"/>
              <w:rPr>
                <w:color w:val="000000"/>
                <w:szCs w:val="22"/>
              </w:rPr>
            </w:pPr>
            <w:r w:rsidRPr="00727F7A">
              <w:rPr>
                <w:color w:val="000000"/>
              </w:rPr>
              <w:t xml:space="preserve">b: p &lt; 0,001, Enbrel </w:t>
            </w:r>
            <w:r w:rsidRPr="00727F7A">
              <w:rPr>
                <w:i/>
                <w:iCs/>
                <w:color w:val="000000"/>
              </w:rPr>
              <w:t>vs.</w:t>
            </w:r>
            <w:r w:rsidRPr="00727F7A">
              <w:rPr>
                <w:color w:val="000000"/>
              </w:rPr>
              <w:t xml:space="preserve"> placebo</w:t>
            </w:r>
          </w:p>
          <w:p w14:paraId="21945B7A" w14:textId="77777777" w:rsidR="00074DAF" w:rsidRPr="00727F7A" w:rsidRDefault="00074DAF" w:rsidP="005E127D">
            <w:pPr>
              <w:tabs>
                <w:tab w:val="left" w:pos="567"/>
              </w:tabs>
              <w:ind w:left="139"/>
              <w:rPr>
                <w:color w:val="000000"/>
                <w:szCs w:val="22"/>
              </w:rPr>
            </w:pPr>
            <w:r w:rsidRPr="00727F7A">
              <w:rPr>
                <w:color w:val="000000"/>
              </w:rPr>
              <w:t xml:space="preserve">c: p &lt; 0,01, Enbrel </w:t>
            </w:r>
            <w:r w:rsidRPr="00727F7A">
              <w:rPr>
                <w:i/>
                <w:iCs/>
                <w:color w:val="000000"/>
              </w:rPr>
              <w:t>vs.</w:t>
            </w:r>
            <w:r w:rsidRPr="00727F7A">
              <w:rPr>
                <w:color w:val="000000"/>
              </w:rPr>
              <w:t xml:space="preserve"> placebo</w:t>
            </w:r>
          </w:p>
        </w:tc>
      </w:tr>
    </w:tbl>
    <w:p w14:paraId="58C08120" w14:textId="77777777" w:rsidR="00074DAF" w:rsidRPr="00727F7A" w:rsidRDefault="00074DAF" w:rsidP="00074DAF">
      <w:pPr>
        <w:tabs>
          <w:tab w:val="left" w:pos="567"/>
        </w:tabs>
        <w:rPr>
          <w:color w:val="000000"/>
          <w:szCs w:val="22"/>
        </w:rPr>
      </w:pPr>
    </w:p>
    <w:p w14:paraId="6C26871B" w14:textId="77777777" w:rsidR="00074DAF" w:rsidRPr="00727F7A" w:rsidRDefault="00074DAF" w:rsidP="00074DAF">
      <w:pPr>
        <w:tabs>
          <w:tab w:val="left" w:pos="567"/>
        </w:tabs>
        <w:rPr>
          <w:color w:val="000000"/>
          <w:szCs w:val="22"/>
        </w:rPr>
      </w:pPr>
      <w:r w:rsidRPr="00727F7A">
        <w:rPr>
          <w:color w:val="000000"/>
        </w:rPr>
        <w:t xml:space="preserve">Blandt patienter med psoriasisartrit, som fik Enbrel, var det kliniske respons tydeligt på tidspunktet for første besøg (4 uger) og blev opretholdt </w:t>
      </w:r>
      <w:r w:rsidR="00B26B0E" w:rsidRPr="00727F7A">
        <w:rPr>
          <w:color w:val="000000"/>
        </w:rPr>
        <w:t>gennem</w:t>
      </w:r>
      <w:r w:rsidRPr="00727F7A">
        <w:rPr>
          <w:color w:val="000000"/>
        </w:rPr>
        <w:t xml:space="preserve"> 6 måneders behandling. Enbrel var signifikant bedre end placebo på alle mål for sygdomsaktivitet (p &lt; 0,001), og responset var det samme med og uden samtidig methotrexat-behandling. Livskvaliteten hos patienterne med psoriasisartrit blev bedømt på hvert tidspunkt ved brug af HAQs invaliditetsindeks. Scoren på invaliditetsindekset blev signifikant forbedret på alle tidspunkter hos patienter med psoriasisartrit i behandling med Enbrel i sammenligning med placebo (p &lt; 0,001). </w:t>
      </w:r>
    </w:p>
    <w:p w14:paraId="1D1A18E3" w14:textId="77777777" w:rsidR="00074DAF" w:rsidRPr="00727F7A" w:rsidRDefault="00074DAF" w:rsidP="00074DAF">
      <w:pPr>
        <w:tabs>
          <w:tab w:val="left" w:pos="567"/>
        </w:tabs>
        <w:rPr>
          <w:bCs/>
          <w:color w:val="000000"/>
          <w:szCs w:val="22"/>
        </w:rPr>
      </w:pPr>
    </w:p>
    <w:p w14:paraId="0D397C88" w14:textId="77777777" w:rsidR="00074DAF" w:rsidRPr="00727F7A" w:rsidRDefault="00074DAF" w:rsidP="00074DAF">
      <w:pPr>
        <w:pStyle w:val="BodyText"/>
        <w:rPr>
          <w:b w:val="0"/>
          <w:bCs/>
          <w:i w:val="0"/>
          <w:color w:val="000000"/>
          <w:szCs w:val="22"/>
        </w:rPr>
      </w:pPr>
      <w:r w:rsidRPr="00727F7A">
        <w:rPr>
          <w:b w:val="0"/>
          <w:i w:val="0"/>
          <w:color w:val="000000"/>
        </w:rPr>
        <w:t xml:space="preserve">I psoriasisartrit studiet blev de røntgenologiske forandringer bedømt. Der blev taget røntgenbilleder af hænder og håndled ved </w:t>
      </w:r>
      <w:r w:rsidRPr="00727F7A">
        <w:rPr>
          <w:b w:val="0"/>
          <w:iCs/>
          <w:color w:val="000000"/>
        </w:rPr>
        <w:t>baseline</w:t>
      </w:r>
      <w:r w:rsidRPr="00727F7A">
        <w:rPr>
          <w:b w:val="0"/>
          <w:i w:val="0"/>
          <w:color w:val="000000"/>
        </w:rPr>
        <w:t xml:space="preserve"> og måned 6, 12 og 24. Den modificerede TSS ved 12 måneder vises i tabellen nedenfor. I en analyse, hvor alle patienter, som uanset grund udgik af studiet, blev anset for at have progression, var procentdelen af patienter uden progression (TSS ændring ≤ 0,5) efter 12 måneder højere i gruppen, som fik Enbrel, sammenlignet med placebogruppen (henholdsvis 73 % og 47 %, p ≤ 0,001). Enbrels effekt på den røntgenologiske progression blev fastholdt hos de patienter, som fortsatte med behandling i løbet af det andet år. Den forsinkede skade på perifere led blev observeret hos patienter med polyartikulær, symmetrisk artrit.</w:t>
      </w:r>
    </w:p>
    <w:p w14:paraId="716B2C7E" w14:textId="77777777" w:rsidR="00074DAF" w:rsidRPr="00727F7A" w:rsidRDefault="00074DAF" w:rsidP="00074DAF">
      <w:pPr>
        <w:pStyle w:val="BodyText"/>
        <w:rPr>
          <w:b w:val="0"/>
          <w:bCs/>
          <w:i w:val="0"/>
          <w:color w:val="000000"/>
          <w:szCs w:val="22"/>
        </w:rPr>
      </w:pPr>
    </w:p>
    <w:tbl>
      <w:tblPr>
        <w:tblW w:w="9576" w:type="dxa"/>
        <w:tblInd w:w="108" w:type="dxa"/>
        <w:tblLook w:val="0000" w:firstRow="0" w:lastRow="0" w:firstColumn="0" w:lastColumn="0" w:noHBand="0" w:noVBand="0"/>
      </w:tblPr>
      <w:tblGrid>
        <w:gridCol w:w="3594"/>
        <w:gridCol w:w="2952"/>
        <w:gridCol w:w="3030"/>
      </w:tblGrid>
      <w:tr w:rsidR="00074DAF" w:rsidRPr="00727F7A" w14:paraId="31785573" w14:textId="77777777" w:rsidTr="005E127D">
        <w:trPr>
          <w:cantSplit/>
        </w:trPr>
        <w:tc>
          <w:tcPr>
            <w:tcW w:w="9576" w:type="dxa"/>
            <w:gridSpan w:val="3"/>
          </w:tcPr>
          <w:p w14:paraId="3796DBBB" w14:textId="77777777" w:rsidR="00074DAF" w:rsidRPr="00727F7A" w:rsidRDefault="00074DAF" w:rsidP="00351333">
            <w:pPr>
              <w:pStyle w:val="Appendix"/>
              <w:keepNext/>
              <w:keepLines/>
              <w:spacing w:after="0"/>
              <w:jc w:val="center"/>
              <w:rPr>
                <w:rFonts w:ascii="Times New Roman" w:hAnsi="Times New Roman"/>
                <w:bCs/>
                <w:sz w:val="22"/>
                <w:szCs w:val="22"/>
                <w:lang w:val="da-DK"/>
              </w:rPr>
            </w:pPr>
            <w:r w:rsidRPr="00727F7A">
              <w:rPr>
                <w:rFonts w:ascii="Times New Roman" w:hAnsi="Times New Roman"/>
                <w:sz w:val="22"/>
                <w:lang w:val="da-DK"/>
              </w:rPr>
              <w:lastRenderedPageBreak/>
              <w:t xml:space="preserve">Middel (SE) ændring fra </w:t>
            </w:r>
            <w:r w:rsidRPr="00727F7A">
              <w:rPr>
                <w:rFonts w:ascii="Times New Roman" w:hAnsi="Times New Roman"/>
                <w:i/>
                <w:iCs/>
                <w:sz w:val="22"/>
                <w:lang w:val="da-DK"/>
              </w:rPr>
              <w:t>baseline</w:t>
            </w:r>
            <w:r w:rsidRPr="00727F7A">
              <w:rPr>
                <w:rFonts w:ascii="Times New Roman" w:hAnsi="Times New Roman"/>
                <w:sz w:val="22"/>
                <w:lang w:val="da-DK"/>
              </w:rPr>
              <w:t xml:space="preserve"> i </w:t>
            </w:r>
            <w:r w:rsidRPr="00727F7A">
              <w:rPr>
                <w:rFonts w:ascii="Times New Roman" w:hAnsi="Times New Roman"/>
                <w:i/>
                <w:iCs/>
                <w:sz w:val="22"/>
                <w:lang w:val="da-DK"/>
              </w:rPr>
              <w:t>Total Sharp Score</w:t>
            </w:r>
            <w:r w:rsidRPr="00727F7A">
              <w:rPr>
                <w:rFonts w:ascii="Times New Roman" w:hAnsi="Times New Roman"/>
                <w:sz w:val="22"/>
                <w:lang w:val="da-DK"/>
              </w:rPr>
              <w:t xml:space="preserve"> på årsbasis</w:t>
            </w:r>
          </w:p>
        </w:tc>
      </w:tr>
      <w:tr w:rsidR="00074DAF" w:rsidRPr="00727F7A" w14:paraId="039EED81" w14:textId="77777777" w:rsidTr="005E127D">
        <w:tc>
          <w:tcPr>
            <w:tcW w:w="3594" w:type="dxa"/>
            <w:tcBorders>
              <w:top w:val="single" w:sz="4" w:space="0" w:color="auto"/>
            </w:tcBorders>
          </w:tcPr>
          <w:p w14:paraId="7072DF50" w14:textId="77777777" w:rsidR="00074DAF" w:rsidRPr="00727F7A" w:rsidRDefault="00074DAF" w:rsidP="00351333">
            <w:pPr>
              <w:keepNext/>
              <w:keepLines/>
              <w:jc w:val="center"/>
            </w:pPr>
          </w:p>
        </w:tc>
        <w:tc>
          <w:tcPr>
            <w:tcW w:w="2952" w:type="dxa"/>
            <w:tcBorders>
              <w:top w:val="single" w:sz="4" w:space="0" w:color="auto"/>
            </w:tcBorders>
          </w:tcPr>
          <w:p w14:paraId="01EDE54B" w14:textId="77777777" w:rsidR="00074DAF" w:rsidRPr="00727F7A" w:rsidRDefault="00074DAF" w:rsidP="00351333">
            <w:pPr>
              <w:keepNext/>
              <w:keepLines/>
              <w:jc w:val="center"/>
            </w:pPr>
            <w:r w:rsidRPr="00727F7A">
              <w:t>Placebo</w:t>
            </w:r>
          </w:p>
        </w:tc>
        <w:tc>
          <w:tcPr>
            <w:tcW w:w="3030" w:type="dxa"/>
            <w:tcBorders>
              <w:top w:val="single" w:sz="4" w:space="0" w:color="auto"/>
            </w:tcBorders>
          </w:tcPr>
          <w:p w14:paraId="1E823102" w14:textId="77777777" w:rsidR="00074DAF" w:rsidRPr="00727F7A" w:rsidRDefault="00074DAF" w:rsidP="00351333">
            <w:pPr>
              <w:keepNext/>
              <w:keepLines/>
              <w:jc w:val="center"/>
            </w:pPr>
            <w:r w:rsidRPr="00727F7A">
              <w:t>Etanercept</w:t>
            </w:r>
          </w:p>
        </w:tc>
      </w:tr>
      <w:tr w:rsidR="00074DAF" w:rsidRPr="00727F7A" w14:paraId="37589F71" w14:textId="77777777" w:rsidTr="005E127D">
        <w:tc>
          <w:tcPr>
            <w:tcW w:w="3594" w:type="dxa"/>
            <w:tcBorders>
              <w:bottom w:val="single" w:sz="4" w:space="0" w:color="auto"/>
            </w:tcBorders>
          </w:tcPr>
          <w:p w14:paraId="030A14D4" w14:textId="77777777" w:rsidR="00074DAF" w:rsidRPr="00727F7A" w:rsidRDefault="00074DAF" w:rsidP="00351333">
            <w:pPr>
              <w:keepNext/>
              <w:keepLines/>
              <w:jc w:val="center"/>
            </w:pPr>
            <w:r w:rsidRPr="00727F7A">
              <w:t>Tid</w:t>
            </w:r>
          </w:p>
        </w:tc>
        <w:tc>
          <w:tcPr>
            <w:tcW w:w="2952" w:type="dxa"/>
            <w:tcBorders>
              <w:bottom w:val="single" w:sz="4" w:space="0" w:color="auto"/>
            </w:tcBorders>
          </w:tcPr>
          <w:p w14:paraId="34CDCDE0" w14:textId="77777777" w:rsidR="00074DAF" w:rsidRPr="00727F7A" w:rsidRDefault="00074DAF" w:rsidP="00351333">
            <w:pPr>
              <w:keepNext/>
              <w:keepLines/>
              <w:jc w:val="center"/>
            </w:pPr>
            <w:r w:rsidRPr="00727F7A">
              <w:t>(n=104)</w:t>
            </w:r>
          </w:p>
        </w:tc>
        <w:tc>
          <w:tcPr>
            <w:tcW w:w="3030" w:type="dxa"/>
            <w:tcBorders>
              <w:bottom w:val="single" w:sz="4" w:space="0" w:color="auto"/>
            </w:tcBorders>
          </w:tcPr>
          <w:p w14:paraId="565FE171" w14:textId="77777777" w:rsidR="00074DAF" w:rsidRPr="00727F7A" w:rsidRDefault="00074DAF" w:rsidP="00351333">
            <w:pPr>
              <w:keepNext/>
              <w:keepLines/>
              <w:jc w:val="center"/>
            </w:pPr>
            <w:r w:rsidRPr="00727F7A">
              <w:t>(n=101)</w:t>
            </w:r>
          </w:p>
        </w:tc>
      </w:tr>
      <w:tr w:rsidR="00074DAF" w:rsidRPr="00727F7A" w14:paraId="50373AAA" w14:textId="77777777" w:rsidTr="005E127D">
        <w:tc>
          <w:tcPr>
            <w:tcW w:w="3594" w:type="dxa"/>
            <w:tcBorders>
              <w:top w:val="single" w:sz="4" w:space="0" w:color="auto"/>
              <w:bottom w:val="single" w:sz="4" w:space="0" w:color="auto"/>
            </w:tcBorders>
          </w:tcPr>
          <w:p w14:paraId="5DE98166" w14:textId="77777777" w:rsidR="00074DAF" w:rsidRPr="00727F7A" w:rsidRDefault="00074DAF" w:rsidP="00351333">
            <w:pPr>
              <w:keepNext/>
              <w:keepLines/>
              <w:jc w:val="center"/>
            </w:pPr>
            <w:r w:rsidRPr="00727F7A">
              <w:t>Måned 12</w:t>
            </w:r>
          </w:p>
        </w:tc>
        <w:tc>
          <w:tcPr>
            <w:tcW w:w="2952" w:type="dxa"/>
            <w:tcBorders>
              <w:top w:val="single" w:sz="4" w:space="0" w:color="auto"/>
              <w:bottom w:val="single" w:sz="4" w:space="0" w:color="auto"/>
            </w:tcBorders>
          </w:tcPr>
          <w:p w14:paraId="62160D9B" w14:textId="77777777" w:rsidR="00074DAF" w:rsidRPr="00727F7A" w:rsidRDefault="00074DAF" w:rsidP="00351333">
            <w:pPr>
              <w:keepNext/>
              <w:keepLines/>
              <w:jc w:val="center"/>
            </w:pPr>
            <w:r w:rsidRPr="00727F7A">
              <w:t>1,00 (0,29)</w:t>
            </w:r>
          </w:p>
        </w:tc>
        <w:tc>
          <w:tcPr>
            <w:tcW w:w="3030" w:type="dxa"/>
            <w:tcBorders>
              <w:top w:val="single" w:sz="4" w:space="0" w:color="auto"/>
              <w:bottom w:val="single" w:sz="4" w:space="0" w:color="auto"/>
            </w:tcBorders>
          </w:tcPr>
          <w:p w14:paraId="0314CE33" w14:textId="77777777" w:rsidR="00074DAF" w:rsidRPr="00727F7A" w:rsidRDefault="00074DAF" w:rsidP="00351333">
            <w:pPr>
              <w:keepNext/>
              <w:keepLines/>
              <w:jc w:val="center"/>
            </w:pPr>
            <w:r w:rsidRPr="00727F7A">
              <w:noBreakHyphen/>
              <w:t>0,03 (0,09)</w:t>
            </w:r>
            <w:r w:rsidRPr="00727F7A">
              <w:rPr>
                <w:vertAlign w:val="superscript"/>
              </w:rPr>
              <w:t>a</w:t>
            </w:r>
          </w:p>
        </w:tc>
      </w:tr>
      <w:tr w:rsidR="00074DAF" w:rsidRPr="00727F7A" w14:paraId="2AD85443" w14:textId="77777777" w:rsidTr="005E127D">
        <w:trPr>
          <w:cantSplit/>
        </w:trPr>
        <w:tc>
          <w:tcPr>
            <w:tcW w:w="9576" w:type="dxa"/>
            <w:gridSpan w:val="3"/>
            <w:tcBorders>
              <w:top w:val="single" w:sz="4" w:space="0" w:color="auto"/>
            </w:tcBorders>
          </w:tcPr>
          <w:p w14:paraId="71D2782E" w14:textId="77777777" w:rsidR="00074DAF" w:rsidRPr="00727F7A" w:rsidRDefault="00074DAF" w:rsidP="00DD5193">
            <w:pPr>
              <w:rPr>
                <w:b/>
                <w:bCs/>
                <w:szCs w:val="22"/>
              </w:rPr>
            </w:pPr>
            <w:r w:rsidRPr="00727F7A">
              <w:t>SE = standard</w:t>
            </w:r>
            <w:r w:rsidR="0003366B" w:rsidRPr="00727F7A">
              <w:t xml:space="preserve"> error</w:t>
            </w:r>
          </w:p>
          <w:p w14:paraId="3259672F" w14:textId="77777777" w:rsidR="00074DAF" w:rsidRPr="00727F7A" w:rsidRDefault="00074DAF" w:rsidP="00DD5193">
            <w:pPr>
              <w:rPr>
                <w:b/>
                <w:bCs/>
                <w:szCs w:val="22"/>
              </w:rPr>
            </w:pPr>
            <w:r w:rsidRPr="00727F7A">
              <w:t>a. p = 0,0001</w:t>
            </w:r>
          </w:p>
        </w:tc>
      </w:tr>
    </w:tbl>
    <w:p w14:paraId="48254E2E" w14:textId="77777777" w:rsidR="00074DAF" w:rsidRPr="00727F7A" w:rsidRDefault="00074DAF" w:rsidP="00DD5193"/>
    <w:p w14:paraId="5A350B42" w14:textId="77777777" w:rsidR="00074DAF" w:rsidRPr="00727F7A" w:rsidRDefault="00074DAF" w:rsidP="00074DAF">
      <w:pPr>
        <w:pStyle w:val="BodyText"/>
        <w:rPr>
          <w:b w:val="0"/>
          <w:bCs/>
          <w:i w:val="0"/>
          <w:color w:val="000000"/>
          <w:szCs w:val="22"/>
        </w:rPr>
      </w:pPr>
      <w:r w:rsidRPr="00727F7A">
        <w:rPr>
          <w:b w:val="0"/>
          <w:i w:val="0"/>
          <w:color w:val="000000"/>
        </w:rPr>
        <w:t>Behandling med Enbrel resulterede i forbedret fysisk funktion i den dobbeltblinde studieperiode, og denne bedring blev fastholdt i det forlængede studie på op til 2 år.</w:t>
      </w:r>
    </w:p>
    <w:p w14:paraId="3FFDC6EE" w14:textId="77777777" w:rsidR="00074DAF" w:rsidRPr="00727F7A" w:rsidRDefault="00074DAF" w:rsidP="00074DAF">
      <w:pPr>
        <w:pStyle w:val="BodyText"/>
        <w:rPr>
          <w:i w:val="0"/>
          <w:color w:val="000000"/>
          <w:szCs w:val="22"/>
        </w:rPr>
      </w:pPr>
    </w:p>
    <w:p w14:paraId="05C57E24" w14:textId="77777777" w:rsidR="00074DAF" w:rsidRPr="00727F7A" w:rsidRDefault="00074DAF" w:rsidP="00074DAF">
      <w:pPr>
        <w:tabs>
          <w:tab w:val="left" w:pos="567"/>
        </w:tabs>
        <w:rPr>
          <w:color w:val="000000"/>
        </w:rPr>
      </w:pPr>
      <w:r w:rsidRPr="00727F7A">
        <w:rPr>
          <w:color w:val="000000"/>
        </w:rPr>
        <w:t>Der er ikke tilstrækkeligt bevis for Enbrels virkning hos patienter med ankyloserende spondylitis</w:t>
      </w:r>
      <w:r w:rsidRPr="00727F7A">
        <w:rPr>
          <w:color w:val="000000"/>
        </w:rPr>
        <w:noBreakHyphen/>
        <w:t>lignende og artritis mutilans</w:t>
      </w:r>
      <w:r w:rsidRPr="00727F7A">
        <w:rPr>
          <w:b/>
          <w:color w:val="000000"/>
        </w:rPr>
        <w:t xml:space="preserve"> </w:t>
      </w:r>
      <w:r w:rsidRPr="00727F7A">
        <w:rPr>
          <w:color w:val="000000"/>
        </w:rPr>
        <w:t>psoriasis artropatier på grund af det lille antal patienter, der er undersøgt.</w:t>
      </w:r>
    </w:p>
    <w:p w14:paraId="0484F137" w14:textId="77777777" w:rsidR="008D7454" w:rsidRPr="00727F7A" w:rsidRDefault="008D7454" w:rsidP="00074DAF">
      <w:pPr>
        <w:tabs>
          <w:tab w:val="left" w:pos="567"/>
        </w:tabs>
        <w:rPr>
          <w:color w:val="000000"/>
          <w:szCs w:val="22"/>
        </w:rPr>
      </w:pPr>
    </w:p>
    <w:p w14:paraId="7B267F0D" w14:textId="77777777" w:rsidR="00074DAF" w:rsidRPr="00727F7A" w:rsidRDefault="00074DAF" w:rsidP="00074DAF">
      <w:pPr>
        <w:tabs>
          <w:tab w:val="left" w:pos="567"/>
        </w:tabs>
        <w:rPr>
          <w:color w:val="000000"/>
          <w:szCs w:val="22"/>
        </w:rPr>
      </w:pPr>
      <w:r w:rsidRPr="00727F7A">
        <w:rPr>
          <w:color w:val="000000"/>
        </w:rPr>
        <w:t xml:space="preserve">Der er ikke udført </w:t>
      </w:r>
      <w:r w:rsidR="008D7454" w:rsidRPr="00727F7A">
        <w:rPr>
          <w:color w:val="000000"/>
        </w:rPr>
        <w:t>studier</w:t>
      </w:r>
      <w:r w:rsidRPr="00727F7A">
        <w:rPr>
          <w:color w:val="000000"/>
        </w:rPr>
        <w:t xml:space="preserve"> af patienter med psoriasisartrit, som blev behandlet med 50 mg en gang om ugen. Evidens for effekt af behandlingen med én ugentlig dosis hos denne patientgruppe er baseret på data fra </w:t>
      </w:r>
      <w:r w:rsidR="008D7454" w:rsidRPr="00727F7A">
        <w:rPr>
          <w:color w:val="000000"/>
        </w:rPr>
        <w:t>studiet</w:t>
      </w:r>
      <w:r w:rsidRPr="00727F7A">
        <w:rPr>
          <w:color w:val="000000"/>
        </w:rPr>
        <w:t xml:space="preserve"> af patienter med ankyloserende spondylitis.</w:t>
      </w:r>
    </w:p>
    <w:p w14:paraId="0EE51F25" w14:textId="77777777" w:rsidR="00074DAF" w:rsidRPr="00727F7A" w:rsidRDefault="00074DAF" w:rsidP="00074DAF">
      <w:pPr>
        <w:tabs>
          <w:tab w:val="left" w:pos="567"/>
        </w:tabs>
        <w:rPr>
          <w:color w:val="000000"/>
          <w:szCs w:val="22"/>
        </w:rPr>
      </w:pPr>
    </w:p>
    <w:p w14:paraId="06E88704" w14:textId="77777777" w:rsidR="00074DAF" w:rsidRPr="00727F7A" w:rsidRDefault="00074DAF" w:rsidP="00C34A27">
      <w:pPr>
        <w:rPr>
          <w:b/>
          <w:i/>
          <w:iCs/>
          <w:szCs w:val="22"/>
        </w:rPr>
      </w:pPr>
      <w:r w:rsidRPr="00727F7A">
        <w:rPr>
          <w:i/>
          <w:iCs/>
        </w:rPr>
        <w:t>Voksne patienter med ankyloserende spondylitis</w:t>
      </w:r>
    </w:p>
    <w:p w14:paraId="21905D40" w14:textId="07137D36" w:rsidR="00074DAF" w:rsidRPr="00727F7A" w:rsidRDefault="00074DAF" w:rsidP="00074DAF">
      <w:pPr>
        <w:tabs>
          <w:tab w:val="left" w:pos="567"/>
        </w:tabs>
        <w:rPr>
          <w:color w:val="000000"/>
          <w:szCs w:val="22"/>
        </w:rPr>
      </w:pPr>
      <w:r w:rsidRPr="00727F7A">
        <w:rPr>
          <w:color w:val="000000"/>
        </w:rPr>
        <w:t>Enbrel</w:t>
      </w:r>
      <w:r w:rsidR="008D7454" w:rsidRPr="00727F7A">
        <w:rPr>
          <w:color w:val="000000"/>
        </w:rPr>
        <w:t>s virkning</w:t>
      </w:r>
      <w:r w:rsidRPr="00727F7A">
        <w:rPr>
          <w:color w:val="000000"/>
        </w:rPr>
        <w:t xml:space="preserve"> over for ankyloserende spondylitis blev bedømt i 3 randomiserede, dobbeltblinde </w:t>
      </w:r>
      <w:r w:rsidR="008D7454" w:rsidRPr="00727F7A">
        <w:rPr>
          <w:color w:val="000000"/>
        </w:rPr>
        <w:t>studier</w:t>
      </w:r>
      <w:r w:rsidRPr="00727F7A">
        <w:rPr>
          <w:color w:val="000000"/>
        </w:rPr>
        <w:t xml:space="preserve">, hvor </w:t>
      </w:r>
      <w:r w:rsidR="00152440">
        <w:rPr>
          <w:color w:val="000000"/>
        </w:rPr>
        <w:t>administration</w:t>
      </w:r>
      <w:r w:rsidRPr="00727F7A">
        <w:rPr>
          <w:color w:val="000000"/>
        </w:rPr>
        <w:t xml:space="preserve"> af 25 mg Enbrel to gange om ugen blev sammenlignet med placebo. I alt 401 patienter blev inkluderet, af hvilke 203 blev behandlet med Enbrel. Den største af disse studier (n=277) inkluderede patienter mellem 18 og 70 år, som havde aktiv ankyloserende spondylitis defineret som visuel analogskala (VAS) score på </w:t>
      </w:r>
      <w:r w:rsidRPr="00727F7A">
        <w:rPr>
          <w:color w:val="000000"/>
        </w:rPr>
        <w:sym w:font="Symbol" w:char="F0B3"/>
      </w:r>
      <w:r w:rsidRPr="00727F7A">
        <w:rPr>
          <w:color w:val="000000"/>
        </w:rPr>
        <w:t xml:space="preserve"> 30 for gennemsnitsvarighed og intensiteten af morgenstivhed, plus VAS score på </w:t>
      </w:r>
      <w:r w:rsidRPr="00727F7A">
        <w:rPr>
          <w:color w:val="000000"/>
        </w:rPr>
        <w:sym w:font="Symbol" w:char="F0B3"/>
      </w:r>
      <w:r w:rsidRPr="00727F7A">
        <w:rPr>
          <w:color w:val="000000"/>
        </w:rPr>
        <w:t xml:space="preserve"> 30 for mindst 2 af følgende 3 parametre: Patientens almene bedømmelse, gennemsnit af VAS værdier for natlig rygsmerte og total rygsmerte, gennemsnit af 10 spørgsmål om </w:t>
      </w:r>
      <w:r w:rsidRPr="00727F7A">
        <w:rPr>
          <w:i/>
          <w:iCs/>
          <w:color w:val="000000"/>
        </w:rPr>
        <w:t>Bath Ankylosing Spondylitis Functional Index</w:t>
      </w:r>
      <w:r w:rsidRPr="00727F7A">
        <w:rPr>
          <w:color w:val="000000"/>
        </w:rPr>
        <w:t xml:space="preserve"> (BASFI). Patienter i behandling med DMARD, NSAID eller kortikosteroider kunne fortsætte med disse på stabile doser. Patienter med total spinal ankylose blev ikke inkluderet i studiet. Doser på 25 mg Enbrel (baseret på dosisstudier hos patienter med reumatoid artrit) eller placebo blev indgivet subkutant to gange om ugen i 6 måneder hos 138 patienter.</w:t>
      </w:r>
    </w:p>
    <w:p w14:paraId="3A562DF4" w14:textId="77777777" w:rsidR="00074DAF" w:rsidRPr="00727F7A" w:rsidRDefault="00074DAF" w:rsidP="00074DAF">
      <w:pPr>
        <w:tabs>
          <w:tab w:val="left" w:pos="567"/>
        </w:tabs>
        <w:rPr>
          <w:color w:val="000000"/>
          <w:szCs w:val="22"/>
        </w:rPr>
      </w:pPr>
    </w:p>
    <w:p w14:paraId="172DAAFB" w14:textId="77777777" w:rsidR="00074DAF" w:rsidRPr="00727F7A" w:rsidRDefault="00074DAF" w:rsidP="00074DAF">
      <w:pPr>
        <w:widowControl w:val="0"/>
        <w:tabs>
          <w:tab w:val="left" w:pos="567"/>
        </w:tabs>
        <w:rPr>
          <w:color w:val="000000"/>
          <w:szCs w:val="22"/>
        </w:rPr>
      </w:pPr>
      <w:r w:rsidRPr="00727F7A">
        <w:rPr>
          <w:color w:val="000000"/>
        </w:rPr>
        <w:t xml:space="preserve">Det primære mål for effekt (ASAS 20) var en </w:t>
      </w:r>
      <w:r w:rsidRPr="00727F7A">
        <w:rPr>
          <w:color w:val="000000"/>
        </w:rPr>
        <w:sym w:font="Symbol" w:char="F0B3"/>
      </w:r>
      <w:r w:rsidRPr="00727F7A">
        <w:rPr>
          <w:color w:val="000000"/>
        </w:rPr>
        <w:t xml:space="preserve"> 20 % forbedring i mindst 3 af 4 af responskriterierne i </w:t>
      </w:r>
      <w:r w:rsidRPr="00727F7A">
        <w:rPr>
          <w:i/>
          <w:iCs/>
          <w:color w:val="000000"/>
        </w:rPr>
        <w:t>Assessment in Ankylosing Spondylitis</w:t>
      </w:r>
      <w:r w:rsidRPr="00727F7A">
        <w:rPr>
          <w:color w:val="000000"/>
        </w:rPr>
        <w:t xml:space="preserve"> (ASAS) (patientens helhedsvurdering, rygsmerter, BASFI og inflammation) og ingen forringelse i det sidste af kriterierne. De samme responskriterier blev anvendt ved ASAS 50 og 70 med henholdsvis 50 % forbedring eller 70 % forbedring.</w:t>
      </w:r>
    </w:p>
    <w:p w14:paraId="4E0521A5" w14:textId="77777777" w:rsidR="00074DAF" w:rsidRPr="00727F7A" w:rsidRDefault="00074DAF" w:rsidP="00074DAF">
      <w:pPr>
        <w:widowControl w:val="0"/>
        <w:tabs>
          <w:tab w:val="left" w:pos="567"/>
        </w:tabs>
        <w:rPr>
          <w:color w:val="000000"/>
          <w:szCs w:val="22"/>
        </w:rPr>
      </w:pPr>
    </w:p>
    <w:p w14:paraId="35E89534" w14:textId="77777777" w:rsidR="00074DAF" w:rsidRPr="00727F7A" w:rsidRDefault="00074DAF" w:rsidP="00074DAF">
      <w:pPr>
        <w:tabs>
          <w:tab w:val="left" w:pos="567"/>
        </w:tabs>
        <w:rPr>
          <w:color w:val="000000"/>
          <w:szCs w:val="22"/>
        </w:rPr>
      </w:pPr>
      <w:r w:rsidRPr="00727F7A">
        <w:rPr>
          <w:color w:val="000000"/>
        </w:rPr>
        <w:t>Sammenlignet med placebo resulterede behandling med Enbrel i signifikante forbedringer i ASAS 20, ASAS 50 og ASAS 70 så tidligt som 2 uger efter påbegyndelse af behandling.</w:t>
      </w:r>
    </w:p>
    <w:p w14:paraId="36B0B2B3" w14:textId="77777777" w:rsidR="00074DAF" w:rsidRPr="00727F7A" w:rsidRDefault="00074DAF" w:rsidP="00074DAF">
      <w:pPr>
        <w:tabs>
          <w:tab w:val="left" w:pos="567"/>
        </w:tabs>
        <w:rPr>
          <w:color w:val="000000"/>
          <w:szCs w:val="22"/>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592"/>
        <w:gridCol w:w="1440"/>
        <w:gridCol w:w="1440"/>
      </w:tblGrid>
      <w:tr w:rsidR="00074DAF" w:rsidRPr="00727F7A" w14:paraId="0C42CB79" w14:textId="77777777" w:rsidTr="005E127D">
        <w:trPr>
          <w:cantSplit/>
          <w:jc w:val="center"/>
        </w:trPr>
        <w:tc>
          <w:tcPr>
            <w:tcW w:w="5472" w:type="dxa"/>
            <w:gridSpan w:val="3"/>
          </w:tcPr>
          <w:p w14:paraId="33C44975" w14:textId="77777777" w:rsidR="00074DAF" w:rsidRPr="00727F7A" w:rsidRDefault="00074DAF" w:rsidP="00351333">
            <w:pPr>
              <w:keepNext/>
              <w:keepLines/>
              <w:widowControl w:val="0"/>
              <w:tabs>
                <w:tab w:val="left" w:pos="567"/>
              </w:tabs>
              <w:jc w:val="center"/>
              <w:rPr>
                <w:b/>
                <w:color w:val="000000"/>
                <w:szCs w:val="22"/>
              </w:rPr>
            </w:pPr>
            <w:r w:rsidRPr="00727F7A">
              <w:rPr>
                <w:b/>
                <w:color w:val="000000"/>
              </w:rPr>
              <w:lastRenderedPageBreak/>
              <w:t>Respons fra patienter med ankyloserende spondylitis i et placebo-kontrolleret studie</w:t>
            </w:r>
          </w:p>
        </w:tc>
      </w:tr>
      <w:tr w:rsidR="00074DAF" w:rsidRPr="00727F7A" w14:paraId="5ADBF4F7" w14:textId="77777777" w:rsidTr="005E127D">
        <w:trPr>
          <w:cantSplit/>
          <w:jc w:val="center"/>
        </w:trPr>
        <w:tc>
          <w:tcPr>
            <w:tcW w:w="2592" w:type="dxa"/>
          </w:tcPr>
          <w:p w14:paraId="79849CBF" w14:textId="77777777" w:rsidR="00074DAF" w:rsidRPr="00727F7A" w:rsidRDefault="00074DAF" w:rsidP="00351333">
            <w:pPr>
              <w:keepNext/>
              <w:keepLines/>
              <w:widowControl w:val="0"/>
              <w:tabs>
                <w:tab w:val="left" w:pos="567"/>
              </w:tabs>
              <w:rPr>
                <w:color w:val="000000"/>
                <w:szCs w:val="22"/>
              </w:rPr>
            </w:pPr>
          </w:p>
        </w:tc>
        <w:tc>
          <w:tcPr>
            <w:tcW w:w="2880" w:type="dxa"/>
            <w:gridSpan w:val="2"/>
          </w:tcPr>
          <w:p w14:paraId="6F7E49A3" w14:textId="77777777" w:rsidR="00074DAF" w:rsidRPr="00727F7A" w:rsidRDefault="008D7454" w:rsidP="00351333">
            <w:pPr>
              <w:keepNext/>
              <w:keepLines/>
              <w:widowControl w:val="0"/>
              <w:tabs>
                <w:tab w:val="left" w:pos="567"/>
              </w:tabs>
              <w:jc w:val="center"/>
              <w:rPr>
                <w:color w:val="000000"/>
                <w:szCs w:val="22"/>
              </w:rPr>
            </w:pPr>
            <w:r w:rsidRPr="00727F7A">
              <w:rPr>
                <w:color w:val="000000"/>
              </w:rPr>
              <w:t>Procent</w:t>
            </w:r>
            <w:r w:rsidR="00074DAF" w:rsidRPr="00727F7A">
              <w:rPr>
                <w:color w:val="000000"/>
              </w:rPr>
              <w:t xml:space="preserve"> af patienter</w:t>
            </w:r>
          </w:p>
        </w:tc>
      </w:tr>
      <w:tr w:rsidR="00074DAF" w:rsidRPr="00727F7A" w14:paraId="7973CCB8" w14:textId="77777777" w:rsidTr="005E127D">
        <w:trPr>
          <w:cantSplit/>
          <w:jc w:val="center"/>
        </w:trPr>
        <w:tc>
          <w:tcPr>
            <w:tcW w:w="2592" w:type="dxa"/>
          </w:tcPr>
          <w:p w14:paraId="43518039" w14:textId="77777777" w:rsidR="00074DAF" w:rsidRPr="00727F7A" w:rsidRDefault="00074DAF" w:rsidP="00351333">
            <w:pPr>
              <w:keepNext/>
              <w:keepLines/>
              <w:widowControl w:val="0"/>
              <w:tabs>
                <w:tab w:val="left" w:pos="567"/>
              </w:tabs>
              <w:rPr>
                <w:color w:val="000000"/>
                <w:szCs w:val="22"/>
              </w:rPr>
            </w:pPr>
          </w:p>
          <w:p w14:paraId="28B0D20A" w14:textId="77777777" w:rsidR="00074DAF" w:rsidRPr="00727F7A" w:rsidRDefault="00074DAF" w:rsidP="00351333">
            <w:pPr>
              <w:keepNext/>
              <w:keepLines/>
              <w:widowControl w:val="0"/>
              <w:tabs>
                <w:tab w:val="left" w:pos="567"/>
              </w:tabs>
              <w:ind w:left="91" w:hanging="91"/>
              <w:rPr>
                <w:color w:val="000000"/>
                <w:szCs w:val="22"/>
              </w:rPr>
            </w:pPr>
            <w:r w:rsidRPr="00727F7A">
              <w:rPr>
                <w:color w:val="000000"/>
              </w:rPr>
              <w:t xml:space="preserve">  Ankyloserende spondylitis-</w:t>
            </w:r>
            <w:r w:rsidR="008D7454" w:rsidRPr="00727F7A">
              <w:rPr>
                <w:color w:val="000000"/>
              </w:rPr>
              <w:t>R</w:t>
            </w:r>
            <w:r w:rsidRPr="00727F7A">
              <w:rPr>
                <w:color w:val="000000"/>
              </w:rPr>
              <w:t>espons</w:t>
            </w:r>
          </w:p>
        </w:tc>
        <w:tc>
          <w:tcPr>
            <w:tcW w:w="1440" w:type="dxa"/>
          </w:tcPr>
          <w:p w14:paraId="2276A07A" w14:textId="77777777" w:rsidR="00074DAF" w:rsidRPr="00727F7A" w:rsidRDefault="00074DAF" w:rsidP="00351333">
            <w:pPr>
              <w:keepNext/>
              <w:keepLines/>
              <w:widowControl w:val="0"/>
              <w:tabs>
                <w:tab w:val="left" w:pos="567"/>
              </w:tabs>
              <w:jc w:val="center"/>
              <w:rPr>
                <w:color w:val="000000"/>
                <w:szCs w:val="22"/>
              </w:rPr>
            </w:pPr>
            <w:r w:rsidRPr="00727F7A">
              <w:rPr>
                <w:color w:val="000000"/>
              </w:rPr>
              <w:t>Placebo</w:t>
            </w:r>
          </w:p>
          <w:p w14:paraId="3BF72FCD" w14:textId="77777777" w:rsidR="00074DAF" w:rsidRPr="00727F7A" w:rsidRDefault="00074DAF" w:rsidP="00351333">
            <w:pPr>
              <w:keepNext/>
              <w:keepLines/>
              <w:widowControl w:val="0"/>
              <w:tabs>
                <w:tab w:val="left" w:pos="567"/>
              </w:tabs>
              <w:ind w:hanging="14"/>
              <w:jc w:val="center"/>
              <w:rPr>
                <w:color w:val="000000"/>
                <w:szCs w:val="22"/>
              </w:rPr>
            </w:pPr>
            <w:r w:rsidRPr="00727F7A">
              <w:rPr>
                <w:color w:val="000000"/>
              </w:rPr>
              <w:t>N=139</w:t>
            </w:r>
          </w:p>
        </w:tc>
        <w:tc>
          <w:tcPr>
            <w:tcW w:w="1440" w:type="dxa"/>
          </w:tcPr>
          <w:p w14:paraId="14F1B041" w14:textId="77777777" w:rsidR="00074DAF" w:rsidRPr="00727F7A" w:rsidRDefault="00074DAF" w:rsidP="00351333">
            <w:pPr>
              <w:keepNext/>
              <w:keepLines/>
              <w:widowControl w:val="0"/>
              <w:tabs>
                <w:tab w:val="left" w:pos="567"/>
              </w:tabs>
              <w:jc w:val="center"/>
              <w:rPr>
                <w:color w:val="000000"/>
                <w:szCs w:val="22"/>
              </w:rPr>
            </w:pPr>
            <w:r w:rsidRPr="00727F7A">
              <w:rPr>
                <w:color w:val="000000"/>
              </w:rPr>
              <w:t>Enbrel</w:t>
            </w:r>
          </w:p>
          <w:p w14:paraId="17036CDB" w14:textId="77777777" w:rsidR="00074DAF" w:rsidRPr="00727F7A" w:rsidRDefault="00074DAF" w:rsidP="00351333">
            <w:pPr>
              <w:keepNext/>
              <w:keepLines/>
              <w:widowControl w:val="0"/>
              <w:tabs>
                <w:tab w:val="left" w:pos="567"/>
              </w:tabs>
              <w:ind w:hanging="14"/>
              <w:jc w:val="center"/>
              <w:rPr>
                <w:color w:val="000000"/>
                <w:szCs w:val="22"/>
              </w:rPr>
            </w:pPr>
            <w:r w:rsidRPr="00727F7A">
              <w:rPr>
                <w:color w:val="000000"/>
              </w:rPr>
              <w:t>N=138</w:t>
            </w:r>
          </w:p>
        </w:tc>
      </w:tr>
      <w:tr w:rsidR="00074DAF" w:rsidRPr="00727F7A" w14:paraId="3EAF9764" w14:textId="77777777" w:rsidTr="005E127D">
        <w:trPr>
          <w:cantSplit/>
          <w:jc w:val="center"/>
        </w:trPr>
        <w:tc>
          <w:tcPr>
            <w:tcW w:w="2592" w:type="dxa"/>
          </w:tcPr>
          <w:p w14:paraId="6A81B3C4" w14:textId="77777777" w:rsidR="00074DAF" w:rsidRPr="00727F7A" w:rsidRDefault="00074DAF" w:rsidP="00351333">
            <w:pPr>
              <w:keepNext/>
              <w:keepLines/>
              <w:widowControl w:val="0"/>
              <w:tabs>
                <w:tab w:val="left" w:pos="567"/>
              </w:tabs>
              <w:ind w:hanging="14"/>
              <w:rPr>
                <w:color w:val="000000"/>
                <w:szCs w:val="22"/>
              </w:rPr>
            </w:pPr>
            <w:r w:rsidRPr="00727F7A">
              <w:rPr>
                <w:color w:val="000000"/>
              </w:rPr>
              <w:t xml:space="preserve">  ASAS 20 </w:t>
            </w:r>
          </w:p>
        </w:tc>
        <w:tc>
          <w:tcPr>
            <w:tcW w:w="1440" w:type="dxa"/>
          </w:tcPr>
          <w:p w14:paraId="0CDA4909" w14:textId="77777777" w:rsidR="00074DAF" w:rsidRPr="00727F7A" w:rsidRDefault="00074DAF" w:rsidP="00351333">
            <w:pPr>
              <w:keepNext/>
              <w:keepLines/>
              <w:widowControl w:val="0"/>
              <w:tabs>
                <w:tab w:val="left" w:pos="567"/>
              </w:tabs>
              <w:ind w:hanging="14"/>
              <w:jc w:val="center"/>
              <w:rPr>
                <w:color w:val="000000"/>
                <w:szCs w:val="22"/>
              </w:rPr>
            </w:pPr>
          </w:p>
        </w:tc>
        <w:tc>
          <w:tcPr>
            <w:tcW w:w="1440" w:type="dxa"/>
          </w:tcPr>
          <w:p w14:paraId="2D30A826" w14:textId="77777777" w:rsidR="00074DAF" w:rsidRPr="00727F7A" w:rsidRDefault="00074DAF" w:rsidP="00351333">
            <w:pPr>
              <w:keepNext/>
              <w:keepLines/>
              <w:widowControl w:val="0"/>
              <w:tabs>
                <w:tab w:val="left" w:pos="567"/>
              </w:tabs>
              <w:ind w:hanging="14"/>
              <w:jc w:val="center"/>
              <w:rPr>
                <w:color w:val="000000"/>
                <w:szCs w:val="22"/>
              </w:rPr>
            </w:pPr>
          </w:p>
        </w:tc>
      </w:tr>
      <w:tr w:rsidR="00074DAF" w:rsidRPr="00727F7A" w14:paraId="7CA02BB9" w14:textId="77777777" w:rsidTr="005E127D">
        <w:trPr>
          <w:cantSplit/>
          <w:jc w:val="center"/>
        </w:trPr>
        <w:tc>
          <w:tcPr>
            <w:tcW w:w="2592" w:type="dxa"/>
          </w:tcPr>
          <w:p w14:paraId="714FAC25" w14:textId="77777777" w:rsidR="00074DAF" w:rsidRPr="00727F7A" w:rsidRDefault="00074DAF" w:rsidP="00351333">
            <w:pPr>
              <w:keepNext/>
              <w:keepLines/>
              <w:widowControl w:val="0"/>
              <w:tabs>
                <w:tab w:val="left" w:pos="567"/>
              </w:tabs>
              <w:ind w:left="234" w:hanging="248"/>
              <w:rPr>
                <w:color w:val="000000"/>
                <w:szCs w:val="22"/>
              </w:rPr>
            </w:pPr>
            <w:r w:rsidRPr="00727F7A">
              <w:rPr>
                <w:color w:val="000000"/>
              </w:rPr>
              <w:tab/>
              <w:t>2 uger</w:t>
            </w:r>
          </w:p>
        </w:tc>
        <w:tc>
          <w:tcPr>
            <w:tcW w:w="1440" w:type="dxa"/>
          </w:tcPr>
          <w:p w14:paraId="188BF8F6" w14:textId="77777777" w:rsidR="00074DAF" w:rsidRPr="00727F7A" w:rsidRDefault="00074DAF" w:rsidP="00351333">
            <w:pPr>
              <w:keepNext/>
              <w:keepLines/>
              <w:widowControl w:val="0"/>
              <w:tabs>
                <w:tab w:val="left" w:pos="567"/>
                <w:tab w:val="decimal" w:pos="829"/>
              </w:tabs>
              <w:ind w:hanging="14"/>
              <w:jc w:val="center"/>
              <w:rPr>
                <w:color w:val="000000"/>
                <w:szCs w:val="22"/>
              </w:rPr>
            </w:pPr>
            <w:r w:rsidRPr="00727F7A">
              <w:rPr>
                <w:color w:val="000000"/>
              </w:rPr>
              <w:t>22</w:t>
            </w:r>
          </w:p>
        </w:tc>
        <w:tc>
          <w:tcPr>
            <w:tcW w:w="1440" w:type="dxa"/>
          </w:tcPr>
          <w:p w14:paraId="4CDAB009" w14:textId="77777777" w:rsidR="00074DAF" w:rsidRPr="00727F7A" w:rsidRDefault="00074DAF" w:rsidP="00351333">
            <w:pPr>
              <w:keepNext/>
              <w:keepLines/>
              <w:widowControl w:val="0"/>
              <w:tabs>
                <w:tab w:val="left" w:pos="567"/>
                <w:tab w:val="decimal" w:pos="739"/>
              </w:tabs>
              <w:ind w:hanging="14"/>
              <w:jc w:val="center"/>
              <w:rPr>
                <w:color w:val="000000"/>
                <w:szCs w:val="22"/>
              </w:rPr>
            </w:pPr>
            <w:r w:rsidRPr="00727F7A">
              <w:rPr>
                <w:color w:val="000000"/>
              </w:rPr>
              <w:t>46</w:t>
            </w:r>
            <w:r w:rsidRPr="00727F7A">
              <w:rPr>
                <w:color w:val="000000"/>
                <w:vertAlign w:val="superscript"/>
              </w:rPr>
              <w:t>a</w:t>
            </w:r>
          </w:p>
        </w:tc>
      </w:tr>
      <w:tr w:rsidR="00074DAF" w:rsidRPr="00727F7A" w14:paraId="473865E2" w14:textId="77777777" w:rsidTr="005E127D">
        <w:trPr>
          <w:cantSplit/>
          <w:jc w:val="center"/>
        </w:trPr>
        <w:tc>
          <w:tcPr>
            <w:tcW w:w="2592" w:type="dxa"/>
          </w:tcPr>
          <w:p w14:paraId="27BA4BF9" w14:textId="77777777" w:rsidR="00074DAF" w:rsidRPr="00727F7A" w:rsidRDefault="00074DAF" w:rsidP="00351333">
            <w:pPr>
              <w:keepNext/>
              <w:keepLines/>
              <w:widowControl w:val="0"/>
              <w:tabs>
                <w:tab w:val="left" w:pos="567"/>
              </w:tabs>
              <w:ind w:left="234" w:hanging="248"/>
              <w:rPr>
                <w:color w:val="000000"/>
                <w:szCs w:val="22"/>
              </w:rPr>
            </w:pPr>
            <w:r w:rsidRPr="00727F7A">
              <w:rPr>
                <w:color w:val="000000"/>
              </w:rPr>
              <w:tab/>
              <w:t>3 måneder</w:t>
            </w:r>
          </w:p>
        </w:tc>
        <w:tc>
          <w:tcPr>
            <w:tcW w:w="1440" w:type="dxa"/>
          </w:tcPr>
          <w:p w14:paraId="31015B5C" w14:textId="77777777" w:rsidR="00074DAF" w:rsidRPr="00727F7A" w:rsidRDefault="00074DAF" w:rsidP="00351333">
            <w:pPr>
              <w:keepNext/>
              <w:keepLines/>
              <w:widowControl w:val="0"/>
              <w:tabs>
                <w:tab w:val="left" w:pos="567"/>
                <w:tab w:val="decimal" w:pos="829"/>
              </w:tabs>
              <w:ind w:hanging="14"/>
              <w:jc w:val="center"/>
              <w:rPr>
                <w:color w:val="000000"/>
                <w:szCs w:val="22"/>
              </w:rPr>
            </w:pPr>
            <w:r w:rsidRPr="00727F7A">
              <w:rPr>
                <w:color w:val="000000"/>
              </w:rPr>
              <w:t>27</w:t>
            </w:r>
          </w:p>
        </w:tc>
        <w:tc>
          <w:tcPr>
            <w:tcW w:w="1440" w:type="dxa"/>
          </w:tcPr>
          <w:p w14:paraId="1C1AB257" w14:textId="77777777" w:rsidR="00074DAF" w:rsidRPr="00727F7A" w:rsidRDefault="00074DAF" w:rsidP="00351333">
            <w:pPr>
              <w:keepNext/>
              <w:keepLines/>
              <w:widowControl w:val="0"/>
              <w:tabs>
                <w:tab w:val="left" w:pos="567"/>
                <w:tab w:val="decimal" w:pos="739"/>
              </w:tabs>
              <w:ind w:hanging="14"/>
              <w:jc w:val="center"/>
              <w:rPr>
                <w:color w:val="000000"/>
                <w:szCs w:val="22"/>
              </w:rPr>
            </w:pPr>
            <w:r w:rsidRPr="00727F7A">
              <w:rPr>
                <w:color w:val="000000"/>
              </w:rPr>
              <w:t>60</w:t>
            </w:r>
            <w:r w:rsidRPr="00727F7A">
              <w:rPr>
                <w:color w:val="000000"/>
                <w:vertAlign w:val="superscript"/>
              </w:rPr>
              <w:t>a</w:t>
            </w:r>
          </w:p>
        </w:tc>
      </w:tr>
      <w:tr w:rsidR="00074DAF" w:rsidRPr="00727F7A" w14:paraId="71EC73F0" w14:textId="77777777" w:rsidTr="005E127D">
        <w:trPr>
          <w:cantSplit/>
          <w:jc w:val="center"/>
        </w:trPr>
        <w:tc>
          <w:tcPr>
            <w:tcW w:w="2592" w:type="dxa"/>
          </w:tcPr>
          <w:p w14:paraId="59A9645E" w14:textId="77777777" w:rsidR="00074DAF" w:rsidRPr="00727F7A" w:rsidRDefault="00074DAF" w:rsidP="00351333">
            <w:pPr>
              <w:keepNext/>
              <w:keepLines/>
              <w:widowControl w:val="0"/>
              <w:tabs>
                <w:tab w:val="left" w:pos="567"/>
              </w:tabs>
              <w:spacing w:after="120"/>
              <w:ind w:left="234" w:hanging="248"/>
              <w:rPr>
                <w:color w:val="000000"/>
                <w:szCs w:val="22"/>
              </w:rPr>
            </w:pPr>
            <w:r w:rsidRPr="00727F7A">
              <w:rPr>
                <w:color w:val="000000"/>
              </w:rPr>
              <w:tab/>
              <w:t>6 måneder</w:t>
            </w:r>
          </w:p>
        </w:tc>
        <w:tc>
          <w:tcPr>
            <w:tcW w:w="1440" w:type="dxa"/>
          </w:tcPr>
          <w:p w14:paraId="527C5F1C" w14:textId="77777777" w:rsidR="00074DAF" w:rsidRPr="00727F7A" w:rsidRDefault="00074DAF" w:rsidP="00351333">
            <w:pPr>
              <w:keepNext/>
              <w:keepLines/>
              <w:widowControl w:val="0"/>
              <w:tabs>
                <w:tab w:val="left" w:pos="567"/>
                <w:tab w:val="decimal" w:pos="829"/>
              </w:tabs>
              <w:spacing w:after="120"/>
              <w:ind w:hanging="14"/>
              <w:jc w:val="center"/>
              <w:rPr>
                <w:color w:val="000000"/>
                <w:szCs w:val="22"/>
              </w:rPr>
            </w:pPr>
            <w:r w:rsidRPr="00727F7A">
              <w:rPr>
                <w:color w:val="000000"/>
              </w:rPr>
              <w:t>23</w:t>
            </w:r>
          </w:p>
        </w:tc>
        <w:tc>
          <w:tcPr>
            <w:tcW w:w="1440" w:type="dxa"/>
          </w:tcPr>
          <w:p w14:paraId="0859A3C5" w14:textId="77777777" w:rsidR="00074DAF" w:rsidRPr="00727F7A" w:rsidRDefault="00074DAF" w:rsidP="00351333">
            <w:pPr>
              <w:keepNext/>
              <w:keepLines/>
              <w:widowControl w:val="0"/>
              <w:tabs>
                <w:tab w:val="left" w:pos="567"/>
                <w:tab w:val="decimal" w:pos="739"/>
              </w:tabs>
              <w:spacing w:after="120"/>
              <w:ind w:hanging="14"/>
              <w:jc w:val="center"/>
              <w:rPr>
                <w:color w:val="000000"/>
                <w:szCs w:val="22"/>
              </w:rPr>
            </w:pPr>
            <w:r w:rsidRPr="00727F7A">
              <w:rPr>
                <w:color w:val="000000"/>
              </w:rPr>
              <w:t>58</w:t>
            </w:r>
            <w:r w:rsidRPr="00727F7A">
              <w:rPr>
                <w:color w:val="000000"/>
                <w:vertAlign w:val="superscript"/>
              </w:rPr>
              <w:t>a</w:t>
            </w:r>
          </w:p>
        </w:tc>
      </w:tr>
      <w:tr w:rsidR="00074DAF" w:rsidRPr="00727F7A" w14:paraId="0788C7A7" w14:textId="77777777" w:rsidTr="005E127D">
        <w:trPr>
          <w:cantSplit/>
          <w:jc w:val="center"/>
        </w:trPr>
        <w:tc>
          <w:tcPr>
            <w:tcW w:w="2592" w:type="dxa"/>
          </w:tcPr>
          <w:p w14:paraId="1728A0F2" w14:textId="77777777" w:rsidR="00074DAF" w:rsidRPr="00727F7A" w:rsidRDefault="00074DAF" w:rsidP="00351333">
            <w:pPr>
              <w:keepNext/>
              <w:keepLines/>
              <w:widowControl w:val="0"/>
              <w:tabs>
                <w:tab w:val="left" w:pos="567"/>
              </w:tabs>
              <w:ind w:hanging="14"/>
              <w:rPr>
                <w:color w:val="000000"/>
                <w:szCs w:val="22"/>
              </w:rPr>
            </w:pPr>
            <w:r w:rsidRPr="00727F7A">
              <w:rPr>
                <w:color w:val="000000"/>
              </w:rPr>
              <w:t xml:space="preserve">  ASAS 50 </w:t>
            </w:r>
          </w:p>
        </w:tc>
        <w:tc>
          <w:tcPr>
            <w:tcW w:w="1440" w:type="dxa"/>
          </w:tcPr>
          <w:p w14:paraId="0CB326FA" w14:textId="77777777" w:rsidR="00074DAF" w:rsidRPr="00727F7A" w:rsidRDefault="00074DAF" w:rsidP="00351333">
            <w:pPr>
              <w:keepNext/>
              <w:keepLines/>
              <w:widowControl w:val="0"/>
              <w:tabs>
                <w:tab w:val="left" w:pos="567"/>
                <w:tab w:val="decimal" w:pos="829"/>
              </w:tabs>
              <w:ind w:hanging="14"/>
              <w:jc w:val="center"/>
              <w:rPr>
                <w:color w:val="000000"/>
                <w:szCs w:val="22"/>
              </w:rPr>
            </w:pPr>
          </w:p>
        </w:tc>
        <w:tc>
          <w:tcPr>
            <w:tcW w:w="1440" w:type="dxa"/>
          </w:tcPr>
          <w:p w14:paraId="4FEB0E19" w14:textId="77777777" w:rsidR="00074DAF" w:rsidRPr="00727F7A" w:rsidRDefault="00074DAF" w:rsidP="00351333">
            <w:pPr>
              <w:keepNext/>
              <w:keepLines/>
              <w:widowControl w:val="0"/>
              <w:tabs>
                <w:tab w:val="left" w:pos="567"/>
                <w:tab w:val="decimal" w:pos="739"/>
              </w:tabs>
              <w:ind w:hanging="14"/>
              <w:jc w:val="center"/>
              <w:rPr>
                <w:color w:val="000000"/>
                <w:szCs w:val="22"/>
              </w:rPr>
            </w:pPr>
          </w:p>
        </w:tc>
      </w:tr>
      <w:tr w:rsidR="00074DAF" w:rsidRPr="00727F7A" w14:paraId="4421B14A" w14:textId="77777777" w:rsidTr="005E127D">
        <w:trPr>
          <w:cantSplit/>
          <w:jc w:val="center"/>
        </w:trPr>
        <w:tc>
          <w:tcPr>
            <w:tcW w:w="2592" w:type="dxa"/>
          </w:tcPr>
          <w:p w14:paraId="255FFABB" w14:textId="77777777" w:rsidR="00074DAF" w:rsidRPr="00727F7A" w:rsidRDefault="00074DAF" w:rsidP="00351333">
            <w:pPr>
              <w:keepNext/>
              <w:keepLines/>
              <w:widowControl w:val="0"/>
              <w:tabs>
                <w:tab w:val="left" w:pos="567"/>
              </w:tabs>
              <w:ind w:left="234" w:hanging="248"/>
              <w:rPr>
                <w:color w:val="000000"/>
                <w:szCs w:val="22"/>
              </w:rPr>
            </w:pPr>
            <w:r w:rsidRPr="00727F7A">
              <w:rPr>
                <w:color w:val="000000"/>
              </w:rPr>
              <w:tab/>
              <w:t>2 uger</w:t>
            </w:r>
          </w:p>
        </w:tc>
        <w:tc>
          <w:tcPr>
            <w:tcW w:w="1440" w:type="dxa"/>
          </w:tcPr>
          <w:p w14:paraId="6E22A016" w14:textId="77777777" w:rsidR="00074DAF" w:rsidRPr="00727F7A" w:rsidRDefault="00074DAF" w:rsidP="00351333">
            <w:pPr>
              <w:keepNext/>
              <w:keepLines/>
              <w:widowControl w:val="0"/>
              <w:tabs>
                <w:tab w:val="left" w:pos="567"/>
                <w:tab w:val="decimal" w:pos="829"/>
              </w:tabs>
              <w:ind w:hanging="14"/>
              <w:jc w:val="center"/>
              <w:rPr>
                <w:color w:val="000000"/>
                <w:szCs w:val="22"/>
              </w:rPr>
            </w:pPr>
            <w:r w:rsidRPr="00727F7A">
              <w:rPr>
                <w:color w:val="000000"/>
              </w:rPr>
              <w:t>7</w:t>
            </w:r>
          </w:p>
        </w:tc>
        <w:tc>
          <w:tcPr>
            <w:tcW w:w="1440" w:type="dxa"/>
          </w:tcPr>
          <w:p w14:paraId="4164691F" w14:textId="77777777" w:rsidR="00074DAF" w:rsidRPr="00727F7A" w:rsidRDefault="00074DAF" w:rsidP="00351333">
            <w:pPr>
              <w:keepNext/>
              <w:keepLines/>
              <w:widowControl w:val="0"/>
              <w:tabs>
                <w:tab w:val="left" w:pos="567"/>
                <w:tab w:val="decimal" w:pos="739"/>
              </w:tabs>
              <w:ind w:hanging="14"/>
              <w:jc w:val="center"/>
              <w:rPr>
                <w:color w:val="000000"/>
                <w:szCs w:val="22"/>
              </w:rPr>
            </w:pPr>
            <w:r w:rsidRPr="00727F7A">
              <w:rPr>
                <w:color w:val="000000"/>
              </w:rPr>
              <w:t>24</w:t>
            </w:r>
            <w:r w:rsidRPr="00727F7A">
              <w:rPr>
                <w:color w:val="000000"/>
                <w:vertAlign w:val="superscript"/>
              </w:rPr>
              <w:t>a</w:t>
            </w:r>
          </w:p>
        </w:tc>
      </w:tr>
      <w:tr w:rsidR="00074DAF" w:rsidRPr="00727F7A" w14:paraId="57A5CEDE" w14:textId="77777777" w:rsidTr="005E127D">
        <w:trPr>
          <w:cantSplit/>
          <w:jc w:val="center"/>
        </w:trPr>
        <w:tc>
          <w:tcPr>
            <w:tcW w:w="2592" w:type="dxa"/>
          </w:tcPr>
          <w:p w14:paraId="5B9B345B" w14:textId="77777777" w:rsidR="00074DAF" w:rsidRPr="00727F7A" w:rsidRDefault="00074DAF" w:rsidP="00351333">
            <w:pPr>
              <w:keepNext/>
              <w:keepLines/>
              <w:widowControl w:val="0"/>
              <w:tabs>
                <w:tab w:val="left" w:pos="567"/>
              </w:tabs>
              <w:ind w:left="234" w:hanging="248"/>
              <w:rPr>
                <w:color w:val="000000"/>
                <w:szCs w:val="22"/>
              </w:rPr>
            </w:pPr>
            <w:r w:rsidRPr="00727F7A">
              <w:rPr>
                <w:color w:val="000000"/>
              </w:rPr>
              <w:tab/>
              <w:t>3 måneder</w:t>
            </w:r>
          </w:p>
        </w:tc>
        <w:tc>
          <w:tcPr>
            <w:tcW w:w="1440" w:type="dxa"/>
          </w:tcPr>
          <w:p w14:paraId="6C34640B" w14:textId="77777777" w:rsidR="00074DAF" w:rsidRPr="00727F7A" w:rsidRDefault="00074DAF" w:rsidP="00351333">
            <w:pPr>
              <w:keepNext/>
              <w:keepLines/>
              <w:widowControl w:val="0"/>
              <w:tabs>
                <w:tab w:val="left" w:pos="567"/>
                <w:tab w:val="decimal" w:pos="829"/>
              </w:tabs>
              <w:ind w:hanging="14"/>
              <w:jc w:val="center"/>
              <w:rPr>
                <w:color w:val="000000"/>
                <w:szCs w:val="22"/>
              </w:rPr>
            </w:pPr>
            <w:r w:rsidRPr="00727F7A">
              <w:rPr>
                <w:color w:val="000000"/>
              </w:rPr>
              <w:t>13</w:t>
            </w:r>
          </w:p>
        </w:tc>
        <w:tc>
          <w:tcPr>
            <w:tcW w:w="1440" w:type="dxa"/>
          </w:tcPr>
          <w:p w14:paraId="30EEE3CC" w14:textId="77777777" w:rsidR="00074DAF" w:rsidRPr="00727F7A" w:rsidRDefault="00074DAF" w:rsidP="00351333">
            <w:pPr>
              <w:keepNext/>
              <w:keepLines/>
              <w:widowControl w:val="0"/>
              <w:tabs>
                <w:tab w:val="left" w:pos="567"/>
                <w:tab w:val="decimal" w:pos="739"/>
              </w:tabs>
              <w:ind w:hanging="14"/>
              <w:jc w:val="center"/>
              <w:rPr>
                <w:color w:val="000000"/>
                <w:szCs w:val="22"/>
              </w:rPr>
            </w:pPr>
            <w:r w:rsidRPr="00727F7A">
              <w:rPr>
                <w:color w:val="000000"/>
              </w:rPr>
              <w:t>45</w:t>
            </w:r>
            <w:r w:rsidRPr="00727F7A">
              <w:rPr>
                <w:color w:val="000000"/>
                <w:vertAlign w:val="superscript"/>
              </w:rPr>
              <w:t>a</w:t>
            </w:r>
          </w:p>
        </w:tc>
      </w:tr>
      <w:tr w:rsidR="00074DAF" w:rsidRPr="00727F7A" w14:paraId="1C90E532" w14:textId="77777777" w:rsidTr="005E127D">
        <w:trPr>
          <w:cantSplit/>
          <w:jc w:val="center"/>
        </w:trPr>
        <w:tc>
          <w:tcPr>
            <w:tcW w:w="2592" w:type="dxa"/>
          </w:tcPr>
          <w:p w14:paraId="0EFDF89D" w14:textId="77777777" w:rsidR="00074DAF" w:rsidRPr="00727F7A" w:rsidRDefault="00074DAF" w:rsidP="00351333">
            <w:pPr>
              <w:keepNext/>
              <w:keepLines/>
              <w:widowControl w:val="0"/>
              <w:tabs>
                <w:tab w:val="left" w:pos="567"/>
              </w:tabs>
              <w:spacing w:after="120"/>
              <w:ind w:left="234" w:hanging="248"/>
              <w:rPr>
                <w:color w:val="000000"/>
                <w:szCs w:val="22"/>
              </w:rPr>
            </w:pPr>
            <w:r w:rsidRPr="00727F7A">
              <w:rPr>
                <w:color w:val="000000"/>
              </w:rPr>
              <w:tab/>
              <w:t>6 måneder</w:t>
            </w:r>
          </w:p>
        </w:tc>
        <w:tc>
          <w:tcPr>
            <w:tcW w:w="1440" w:type="dxa"/>
          </w:tcPr>
          <w:p w14:paraId="403749F8" w14:textId="77777777" w:rsidR="00074DAF" w:rsidRPr="00727F7A" w:rsidRDefault="00074DAF" w:rsidP="00351333">
            <w:pPr>
              <w:keepNext/>
              <w:keepLines/>
              <w:widowControl w:val="0"/>
              <w:tabs>
                <w:tab w:val="left" w:pos="567"/>
                <w:tab w:val="decimal" w:pos="829"/>
              </w:tabs>
              <w:spacing w:after="120"/>
              <w:ind w:hanging="14"/>
              <w:jc w:val="center"/>
              <w:rPr>
                <w:color w:val="000000"/>
                <w:szCs w:val="22"/>
              </w:rPr>
            </w:pPr>
            <w:r w:rsidRPr="00727F7A">
              <w:rPr>
                <w:color w:val="000000"/>
              </w:rPr>
              <w:t>10</w:t>
            </w:r>
          </w:p>
        </w:tc>
        <w:tc>
          <w:tcPr>
            <w:tcW w:w="1440" w:type="dxa"/>
          </w:tcPr>
          <w:p w14:paraId="241D8C02" w14:textId="77777777" w:rsidR="00074DAF" w:rsidRPr="00727F7A" w:rsidRDefault="00074DAF" w:rsidP="00351333">
            <w:pPr>
              <w:keepNext/>
              <w:keepLines/>
              <w:widowControl w:val="0"/>
              <w:tabs>
                <w:tab w:val="left" w:pos="567"/>
                <w:tab w:val="decimal" w:pos="739"/>
              </w:tabs>
              <w:spacing w:after="120"/>
              <w:jc w:val="center"/>
              <w:rPr>
                <w:color w:val="000000"/>
                <w:szCs w:val="22"/>
              </w:rPr>
            </w:pPr>
            <w:r w:rsidRPr="00727F7A">
              <w:rPr>
                <w:color w:val="000000"/>
              </w:rPr>
              <w:t>42</w:t>
            </w:r>
            <w:r w:rsidRPr="00727F7A">
              <w:rPr>
                <w:color w:val="000000"/>
                <w:vertAlign w:val="superscript"/>
              </w:rPr>
              <w:t>a</w:t>
            </w:r>
          </w:p>
        </w:tc>
      </w:tr>
      <w:tr w:rsidR="00074DAF" w:rsidRPr="00727F7A" w14:paraId="5718D54D" w14:textId="77777777" w:rsidTr="005E127D">
        <w:trPr>
          <w:cantSplit/>
          <w:jc w:val="center"/>
        </w:trPr>
        <w:tc>
          <w:tcPr>
            <w:tcW w:w="2592" w:type="dxa"/>
          </w:tcPr>
          <w:p w14:paraId="7DB5790A" w14:textId="77777777" w:rsidR="00074DAF" w:rsidRPr="00727F7A" w:rsidRDefault="00074DAF" w:rsidP="005E127D">
            <w:pPr>
              <w:widowControl w:val="0"/>
              <w:tabs>
                <w:tab w:val="left" w:pos="567"/>
              </w:tabs>
              <w:ind w:hanging="14"/>
              <w:rPr>
                <w:color w:val="000000"/>
                <w:szCs w:val="22"/>
              </w:rPr>
            </w:pPr>
            <w:r w:rsidRPr="00727F7A">
              <w:rPr>
                <w:color w:val="000000"/>
              </w:rPr>
              <w:t xml:space="preserve">  ASAS 70</w:t>
            </w:r>
          </w:p>
        </w:tc>
        <w:tc>
          <w:tcPr>
            <w:tcW w:w="1440" w:type="dxa"/>
          </w:tcPr>
          <w:p w14:paraId="35F17895" w14:textId="77777777" w:rsidR="00074DAF" w:rsidRPr="00727F7A" w:rsidRDefault="00074DAF" w:rsidP="005E127D">
            <w:pPr>
              <w:widowControl w:val="0"/>
              <w:tabs>
                <w:tab w:val="left" w:pos="567"/>
                <w:tab w:val="decimal" w:pos="829"/>
              </w:tabs>
              <w:ind w:hanging="14"/>
              <w:jc w:val="center"/>
              <w:rPr>
                <w:color w:val="000000"/>
                <w:szCs w:val="22"/>
              </w:rPr>
            </w:pPr>
          </w:p>
        </w:tc>
        <w:tc>
          <w:tcPr>
            <w:tcW w:w="1440" w:type="dxa"/>
          </w:tcPr>
          <w:p w14:paraId="0BABC107" w14:textId="77777777" w:rsidR="00074DAF" w:rsidRPr="00727F7A" w:rsidRDefault="00074DAF" w:rsidP="005E127D">
            <w:pPr>
              <w:widowControl w:val="0"/>
              <w:tabs>
                <w:tab w:val="left" w:pos="567"/>
                <w:tab w:val="decimal" w:pos="739"/>
              </w:tabs>
              <w:ind w:hanging="14"/>
              <w:jc w:val="center"/>
              <w:rPr>
                <w:color w:val="000000"/>
                <w:szCs w:val="22"/>
              </w:rPr>
            </w:pPr>
          </w:p>
        </w:tc>
      </w:tr>
      <w:tr w:rsidR="00074DAF" w:rsidRPr="00727F7A" w14:paraId="2CFCDB84" w14:textId="77777777" w:rsidTr="005E127D">
        <w:trPr>
          <w:cantSplit/>
          <w:jc w:val="center"/>
        </w:trPr>
        <w:tc>
          <w:tcPr>
            <w:tcW w:w="2592" w:type="dxa"/>
          </w:tcPr>
          <w:p w14:paraId="6EBBC7CE" w14:textId="77777777" w:rsidR="00074DAF" w:rsidRPr="00727F7A" w:rsidRDefault="00074DAF" w:rsidP="005E127D">
            <w:pPr>
              <w:widowControl w:val="0"/>
              <w:tabs>
                <w:tab w:val="left" w:pos="567"/>
              </w:tabs>
              <w:ind w:left="234" w:hanging="248"/>
              <w:rPr>
                <w:color w:val="000000"/>
                <w:szCs w:val="22"/>
              </w:rPr>
            </w:pPr>
            <w:r w:rsidRPr="00727F7A">
              <w:rPr>
                <w:color w:val="000000"/>
              </w:rPr>
              <w:tab/>
              <w:t>2 uger</w:t>
            </w:r>
          </w:p>
        </w:tc>
        <w:tc>
          <w:tcPr>
            <w:tcW w:w="1440" w:type="dxa"/>
          </w:tcPr>
          <w:p w14:paraId="34ED2C10" w14:textId="77777777" w:rsidR="00074DAF" w:rsidRPr="00727F7A" w:rsidRDefault="00074DAF" w:rsidP="005E127D">
            <w:pPr>
              <w:widowControl w:val="0"/>
              <w:tabs>
                <w:tab w:val="left" w:pos="567"/>
                <w:tab w:val="decimal" w:pos="829"/>
              </w:tabs>
              <w:ind w:hanging="14"/>
              <w:jc w:val="center"/>
              <w:rPr>
                <w:color w:val="000000"/>
                <w:szCs w:val="22"/>
              </w:rPr>
            </w:pPr>
            <w:r w:rsidRPr="00727F7A">
              <w:rPr>
                <w:color w:val="000000"/>
              </w:rPr>
              <w:t>2</w:t>
            </w:r>
          </w:p>
        </w:tc>
        <w:tc>
          <w:tcPr>
            <w:tcW w:w="1440" w:type="dxa"/>
          </w:tcPr>
          <w:p w14:paraId="09C02FF7" w14:textId="77777777" w:rsidR="00074DAF" w:rsidRPr="00727F7A" w:rsidRDefault="00074DAF" w:rsidP="005E127D">
            <w:pPr>
              <w:widowControl w:val="0"/>
              <w:tabs>
                <w:tab w:val="left" w:pos="567"/>
                <w:tab w:val="decimal" w:pos="739"/>
              </w:tabs>
              <w:ind w:hanging="14"/>
              <w:jc w:val="center"/>
              <w:rPr>
                <w:color w:val="000000"/>
                <w:szCs w:val="22"/>
              </w:rPr>
            </w:pPr>
            <w:r w:rsidRPr="00727F7A">
              <w:rPr>
                <w:color w:val="000000"/>
              </w:rPr>
              <w:t>12</w:t>
            </w:r>
            <w:r w:rsidRPr="00727F7A">
              <w:rPr>
                <w:color w:val="000000"/>
                <w:vertAlign w:val="superscript"/>
              </w:rPr>
              <w:t>b</w:t>
            </w:r>
          </w:p>
        </w:tc>
      </w:tr>
      <w:tr w:rsidR="00074DAF" w:rsidRPr="00727F7A" w14:paraId="64530D34" w14:textId="77777777" w:rsidTr="005E127D">
        <w:trPr>
          <w:cantSplit/>
          <w:jc w:val="center"/>
        </w:trPr>
        <w:tc>
          <w:tcPr>
            <w:tcW w:w="2592" w:type="dxa"/>
          </w:tcPr>
          <w:p w14:paraId="7B7E270C" w14:textId="77777777" w:rsidR="00074DAF" w:rsidRPr="00727F7A" w:rsidRDefault="00074DAF" w:rsidP="005E127D">
            <w:pPr>
              <w:widowControl w:val="0"/>
              <w:tabs>
                <w:tab w:val="left" w:pos="567"/>
              </w:tabs>
              <w:ind w:left="234" w:hanging="248"/>
              <w:rPr>
                <w:color w:val="000000"/>
                <w:szCs w:val="22"/>
              </w:rPr>
            </w:pPr>
            <w:r w:rsidRPr="00727F7A">
              <w:rPr>
                <w:color w:val="000000"/>
              </w:rPr>
              <w:tab/>
              <w:t>3 måneder</w:t>
            </w:r>
          </w:p>
        </w:tc>
        <w:tc>
          <w:tcPr>
            <w:tcW w:w="1440" w:type="dxa"/>
          </w:tcPr>
          <w:p w14:paraId="31ACFE3B" w14:textId="77777777" w:rsidR="00074DAF" w:rsidRPr="00727F7A" w:rsidRDefault="00074DAF" w:rsidP="005E127D">
            <w:pPr>
              <w:widowControl w:val="0"/>
              <w:tabs>
                <w:tab w:val="left" w:pos="567"/>
                <w:tab w:val="decimal" w:pos="829"/>
              </w:tabs>
              <w:ind w:hanging="14"/>
              <w:jc w:val="center"/>
              <w:rPr>
                <w:color w:val="000000"/>
                <w:szCs w:val="22"/>
              </w:rPr>
            </w:pPr>
            <w:r w:rsidRPr="00727F7A">
              <w:rPr>
                <w:color w:val="000000"/>
              </w:rPr>
              <w:t>7</w:t>
            </w:r>
          </w:p>
        </w:tc>
        <w:tc>
          <w:tcPr>
            <w:tcW w:w="1440" w:type="dxa"/>
          </w:tcPr>
          <w:p w14:paraId="54A1F579" w14:textId="77777777" w:rsidR="00074DAF" w:rsidRPr="00727F7A" w:rsidRDefault="00074DAF" w:rsidP="005E127D">
            <w:pPr>
              <w:widowControl w:val="0"/>
              <w:tabs>
                <w:tab w:val="left" w:pos="567"/>
                <w:tab w:val="decimal" w:pos="739"/>
              </w:tabs>
              <w:ind w:hanging="14"/>
              <w:jc w:val="center"/>
              <w:rPr>
                <w:color w:val="000000"/>
                <w:szCs w:val="22"/>
              </w:rPr>
            </w:pPr>
            <w:r w:rsidRPr="00727F7A">
              <w:rPr>
                <w:color w:val="000000"/>
              </w:rPr>
              <w:t>29</w:t>
            </w:r>
            <w:r w:rsidRPr="00727F7A">
              <w:rPr>
                <w:color w:val="000000"/>
                <w:vertAlign w:val="superscript"/>
              </w:rPr>
              <w:t>b</w:t>
            </w:r>
          </w:p>
        </w:tc>
      </w:tr>
      <w:tr w:rsidR="00074DAF" w:rsidRPr="00727F7A" w14:paraId="36E3030E" w14:textId="77777777" w:rsidTr="005E127D">
        <w:trPr>
          <w:cantSplit/>
          <w:jc w:val="center"/>
        </w:trPr>
        <w:tc>
          <w:tcPr>
            <w:tcW w:w="2592" w:type="dxa"/>
          </w:tcPr>
          <w:p w14:paraId="612E7375" w14:textId="77777777" w:rsidR="00074DAF" w:rsidRPr="00727F7A" w:rsidRDefault="00074DAF" w:rsidP="005E127D">
            <w:pPr>
              <w:widowControl w:val="0"/>
              <w:tabs>
                <w:tab w:val="left" w:pos="567"/>
              </w:tabs>
              <w:spacing w:after="120"/>
              <w:ind w:left="234" w:hanging="248"/>
              <w:rPr>
                <w:color w:val="000000"/>
                <w:szCs w:val="22"/>
              </w:rPr>
            </w:pPr>
            <w:r w:rsidRPr="00727F7A">
              <w:rPr>
                <w:color w:val="000000"/>
              </w:rPr>
              <w:tab/>
              <w:t xml:space="preserve">6 måneder </w:t>
            </w:r>
          </w:p>
        </w:tc>
        <w:tc>
          <w:tcPr>
            <w:tcW w:w="1440" w:type="dxa"/>
          </w:tcPr>
          <w:p w14:paraId="4E103B1A" w14:textId="77777777" w:rsidR="00074DAF" w:rsidRPr="00727F7A" w:rsidRDefault="00074DAF" w:rsidP="005E127D">
            <w:pPr>
              <w:widowControl w:val="0"/>
              <w:tabs>
                <w:tab w:val="left" w:pos="567"/>
                <w:tab w:val="decimal" w:pos="829"/>
              </w:tabs>
              <w:spacing w:after="120"/>
              <w:ind w:hanging="14"/>
              <w:jc w:val="center"/>
              <w:rPr>
                <w:color w:val="000000"/>
                <w:szCs w:val="22"/>
              </w:rPr>
            </w:pPr>
            <w:r w:rsidRPr="00727F7A">
              <w:rPr>
                <w:color w:val="000000"/>
              </w:rPr>
              <w:t>5</w:t>
            </w:r>
          </w:p>
        </w:tc>
        <w:tc>
          <w:tcPr>
            <w:tcW w:w="1440" w:type="dxa"/>
          </w:tcPr>
          <w:p w14:paraId="5FB827FD" w14:textId="77777777" w:rsidR="00074DAF" w:rsidRPr="00727F7A" w:rsidRDefault="00074DAF" w:rsidP="005E127D">
            <w:pPr>
              <w:widowControl w:val="0"/>
              <w:tabs>
                <w:tab w:val="left" w:pos="567"/>
                <w:tab w:val="decimal" w:pos="739"/>
              </w:tabs>
              <w:spacing w:after="120"/>
              <w:ind w:hanging="14"/>
              <w:jc w:val="center"/>
              <w:rPr>
                <w:color w:val="000000"/>
                <w:szCs w:val="22"/>
              </w:rPr>
            </w:pPr>
            <w:r w:rsidRPr="00727F7A">
              <w:rPr>
                <w:color w:val="000000"/>
              </w:rPr>
              <w:t>28</w:t>
            </w:r>
            <w:r w:rsidRPr="00727F7A">
              <w:rPr>
                <w:color w:val="000000"/>
                <w:vertAlign w:val="superscript"/>
              </w:rPr>
              <w:t>b</w:t>
            </w:r>
          </w:p>
        </w:tc>
      </w:tr>
      <w:tr w:rsidR="00074DAF" w:rsidRPr="00260E04" w14:paraId="160FD9FF" w14:textId="77777777" w:rsidTr="005E127D">
        <w:trPr>
          <w:cantSplit/>
          <w:jc w:val="center"/>
        </w:trPr>
        <w:tc>
          <w:tcPr>
            <w:tcW w:w="5472" w:type="dxa"/>
            <w:gridSpan w:val="3"/>
          </w:tcPr>
          <w:p w14:paraId="3DF90A60" w14:textId="77777777" w:rsidR="00074DAF" w:rsidRPr="00091B83" w:rsidRDefault="00074DAF" w:rsidP="005E127D">
            <w:pPr>
              <w:tabs>
                <w:tab w:val="left" w:pos="567"/>
              </w:tabs>
              <w:rPr>
                <w:color w:val="000000"/>
                <w:szCs w:val="22"/>
                <w:lang w:val="en-US"/>
              </w:rPr>
            </w:pPr>
            <w:r w:rsidRPr="00091B83">
              <w:rPr>
                <w:color w:val="000000"/>
                <w:lang w:val="en-US"/>
              </w:rPr>
              <w:t xml:space="preserve"> a: p &lt; 0,001, Enbrel </w:t>
            </w:r>
            <w:r w:rsidRPr="00091B83">
              <w:rPr>
                <w:i/>
                <w:iCs/>
                <w:color w:val="000000"/>
                <w:lang w:val="en-US"/>
              </w:rPr>
              <w:t>vs.</w:t>
            </w:r>
            <w:r w:rsidRPr="00091B83">
              <w:rPr>
                <w:color w:val="000000"/>
                <w:lang w:val="en-US"/>
              </w:rPr>
              <w:t xml:space="preserve"> </w:t>
            </w:r>
            <w:r w:rsidR="008D7454" w:rsidRPr="00091B83">
              <w:rPr>
                <w:color w:val="000000"/>
                <w:lang w:val="en-US"/>
              </w:rPr>
              <w:t>P</w:t>
            </w:r>
            <w:r w:rsidRPr="00091B83">
              <w:rPr>
                <w:color w:val="000000"/>
                <w:lang w:val="en-US"/>
              </w:rPr>
              <w:t>lacebo</w:t>
            </w:r>
          </w:p>
        </w:tc>
      </w:tr>
      <w:tr w:rsidR="00074DAF" w:rsidRPr="00727F7A" w14:paraId="79EC7671" w14:textId="77777777" w:rsidTr="005E127D">
        <w:trPr>
          <w:cantSplit/>
          <w:jc w:val="center"/>
        </w:trPr>
        <w:tc>
          <w:tcPr>
            <w:tcW w:w="5472" w:type="dxa"/>
            <w:gridSpan w:val="3"/>
          </w:tcPr>
          <w:p w14:paraId="792ACC4C" w14:textId="77777777" w:rsidR="00074DAF" w:rsidRPr="00727F7A" w:rsidRDefault="00074DAF" w:rsidP="005E127D">
            <w:pPr>
              <w:tabs>
                <w:tab w:val="left" w:pos="567"/>
              </w:tabs>
              <w:rPr>
                <w:color w:val="000000"/>
                <w:szCs w:val="22"/>
              </w:rPr>
            </w:pPr>
            <w:r w:rsidRPr="00091B83">
              <w:rPr>
                <w:color w:val="000000"/>
                <w:lang w:val="en-US"/>
              </w:rPr>
              <w:t xml:space="preserve"> </w:t>
            </w:r>
            <w:r w:rsidRPr="00727F7A">
              <w:rPr>
                <w:color w:val="000000"/>
              </w:rPr>
              <w:t xml:space="preserve">b: p = 0,002, Enbrel </w:t>
            </w:r>
            <w:r w:rsidRPr="00727F7A">
              <w:rPr>
                <w:i/>
                <w:iCs/>
                <w:color w:val="000000"/>
              </w:rPr>
              <w:t>vs.</w:t>
            </w:r>
            <w:r w:rsidRPr="00727F7A">
              <w:rPr>
                <w:color w:val="000000"/>
              </w:rPr>
              <w:t xml:space="preserve"> </w:t>
            </w:r>
            <w:r w:rsidR="008D7454" w:rsidRPr="00727F7A">
              <w:rPr>
                <w:color w:val="000000"/>
              </w:rPr>
              <w:t>P</w:t>
            </w:r>
            <w:r w:rsidRPr="00727F7A">
              <w:rPr>
                <w:color w:val="000000"/>
              </w:rPr>
              <w:t>lacebo</w:t>
            </w:r>
          </w:p>
        </w:tc>
      </w:tr>
    </w:tbl>
    <w:p w14:paraId="7F88D08C" w14:textId="77777777" w:rsidR="00074DAF" w:rsidRPr="00727F7A" w:rsidRDefault="00074DAF" w:rsidP="00074DAF">
      <w:pPr>
        <w:tabs>
          <w:tab w:val="left" w:pos="567"/>
        </w:tabs>
        <w:rPr>
          <w:color w:val="000000"/>
          <w:szCs w:val="22"/>
        </w:rPr>
      </w:pPr>
    </w:p>
    <w:p w14:paraId="3EB582AC" w14:textId="77777777" w:rsidR="00074DAF" w:rsidRPr="00727F7A" w:rsidRDefault="00074DAF" w:rsidP="00074DAF">
      <w:pPr>
        <w:tabs>
          <w:tab w:val="left" w:pos="567"/>
        </w:tabs>
        <w:rPr>
          <w:color w:val="000000"/>
          <w:szCs w:val="22"/>
        </w:rPr>
      </w:pPr>
      <w:r w:rsidRPr="00727F7A">
        <w:rPr>
          <w:color w:val="000000"/>
        </w:rPr>
        <w:t xml:space="preserve">Hos patienter med ankyloserende spondylitis, som fik Enbrel, var det kliniske respons synligt på tidspunktet for første besøg (2 uger) og blev opretholdt gennem 6 måneders behandling. Responset var det samme hos patienter med og uden samtidig behandling ved </w:t>
      </w:r>
      <w:r w:rsidRPr="00727F7A">
        <w:rPr>
          <w:i/>
          <w:iCs/>
          <w:color w:val="000000"/>
        </w:rPr>
        <w:t>baseline</w:t>
      </w:r>
      <w:r w:rsidRPr="00727F7A">
        <w:rPr>
          <w:color w:val="000000"/>
        </w:rPr>
        <w:t>.</w:t>
      </w:r>
    </w:p>
    <w:p w14:paraId="5462C50B" w14:textId="77777777" w:rsidR="00074DAF" w:rsidRPr="00727F7A" w:rsidRDefault="00074DAF" w:rsidP="00074DAF">
      <w:pPr>
        <w:tabs>
          <w:tab w:val="left" w:pos="567"/>
        </w:tabs>
        <w:rPr>
          <w:color w:val="000000"/>
          <w:szCs w:val="22"/>
        </w:rPr>
      </w:pPr>
    </w:p>
    <w:p w14:paraId="6C2E188D" w14:textId="77777777" w:rsidR="00074DAF" w:rsidRPr="00727F7A" w:rsidRDefault="00074DAF" w:rsidP="00074DAF">
      <w:pPr>
        <w:tabs>
          <w:tab w:val="left" w:pos="567"/>
        </w:tabs>
        <w:rPr>
          <w:color w:val="000000"/>
          <w:szCs w:val="22"/>
        </w:rPr>
      </w:pPr>
      <w:r w:rsidRPr="00727F7A">
        <w:rPr>
          <w:color w:val="000000"/>
        </w:rPr>
        <w:t>Lignende resultater blev opnået i de 2 mindre studier af ankyloserende spondylitis.</w:t>
      </w:r>
    </w:p>
    <w:p w14:paraId="3F70C618" w14:textId="77777777" w:rsidR="00074DAF" w:rsidRPr="00727F7A" w:rsidRDefault="00074DAF" w:rsidP="00074DAF">
      <w:pPr>
        <w:tabs>
          <w:tab w:val="left" w:pos="567"/>
        </w:tabs>
        <w:rPr>
          <w:color w:val="000000"/>
          <w:szCs w:val="22"/>
        </w:rPr>
      </w:pPr>
    </w:p>
    <w:p w14:paraId="646C5DB5" w14:textId="77777777" w:rsidR="00074DAF" w:rsidRPr="00727F7A" w:rsidRDefault="00074DAF" w:rsidP="00074DAF">
      <w:pPr>
        <w:tabs>
          <w:tab w:val="left" w:pos="567"/>
        </w:tabs>
        <w:rPr>
          <w:color w:val="000000"/>
          <w:szCs w:val="22"/>
        </w:rPr>
      </w:pPr>
      <w:r w:rsidRPr="00727F7A">
        <w:rPr>
          <w:color w:val="000000"/>
        </w:rPr>
        <w:t xml:space="preserve">I et fjerde studie blev sikkerhed og virkning af 50 mg Enbrel (to gange 25 mg subkutane injektioner) indgivet en gang om ugen </w:t>
      </w:r>
      <w:r w:rsidRPr="00727F7A">
        <w:rPr>
          <w:i/>
          <w:iCs/>
          <w:color w:val="000000"/>
        </w:rPr>
        <w:t>versus</w:t>
      </w:r>
      <w:r w:rsidRPr="00727F7A">
        <w:rPr>
          <w:color w:val="000000"/>
        </w:rPr>
        <w:t xml:space="preserve"> 25 mg Enbrel indgivet to gange om ugen vurderet i et dobbeltblindt, placebo-kontrolleret studie med 356 patienter med aktiv ankyloserende spondylitis. Profilerne for sikkerhed og effekt for 50 mg en gang ugentligt og 25 mg to gange ugentligt var ens.</w:t>
      </w:r>
    </w:p>
    <w:p w14:paraId="2C53E489" w14:textId="77777777" w:rsidR="00074DAF" w:rsidRPr="00727F7A" w:rsidRDefault="00074DAF" w:rsidP="00074DAF">
      <w:pPr>
        <w:tabs>
          <w:tab w:val="left" w:pos="567"/>
        </w:tabs>
        <w:rPr>
          <w:color w:val="000000"/>
          <w:szCs w:val="22"/>
        </w:rPr>
      </w:pPr>
    </w:p>
    <w:p w14:paraId="2973384F" w14:textId="77777777" w:rsidR="00074DAF" w:rsidRPr="00727F7A" w:rsidRDefault="00074DAF" w:rsidP="00C34A27">
      <w:pPr>
        <w:rPr>
          <w:i/>
          <w:iCs/>
        </w:rPr>
      </w:pPr>
      <w:r w:rsidRPr="00727F7A">
        <w:rPr>
          <w:i/>
          <w:iCs/>
        </w:rPr>
        <w:t>Voksne patienter med nonradiografisk aksial spondylartrit</w:t>
      </w:r>
    </w:p>
    <w:p w14:paraId="4443EEB0" w14:textId="77777777" w:rsidR="00074DAF" w:rsidRPr="00727F7A" w:rsidRDefault="00074DAF" w:rsidP="00074DAF">
      <w:pPr>
        <w:rPr>
          <w:highlight w:val="yellow"/>
          <w:u w:val="single"/>
          <w:lang w:eastAsia="x-none"/>
        </w:rPr>
      </w:pPr>
    </w:p>
    <w:p w14:paraId="7D28B46B" w14:textId="77777777" w:rsidR="00074DAF" w:rsidRPr="00727F7A" w:rsidRDefault="00074DAF" w:rsidP="00074DAF">
      <w:pPr>
        <w:rPr>
          <w:i/>
          <w:u w:val="single"/>
        </w:rPr>
      </w:pPr>
      <w:r w:rsidRPr="00727F7A">
        <w:rPr>
          <w:i/>
          <w:u w:val="single"/>
        </w:rPr>
        <w:t>Studie 1</w:t>
      </w:r>
    </w:p>
    <w:p w14:paraId="1D9E6EF3" w14:textId="77777777" w:rsidR="00074DAF" w:rsidRPr="00727F7A" w:rsidRDefault="00074DAF" w:rsidP="00C34A27">
      <w:pPr>
        <w:rPr>
          <w:b/>
          <w:szCs w:val="22"/>
        </w:rPr>
      </w:pPr>
      <w:r w:rsidRPr="00727F7A">
        <w:t xml:space="preserve">Enbrels virkning hos patienter med nonradiografisk aksial spondylartrit (nr-AxSpa) blev vurderet i et randomiseret, placebokontrolleret studie, der var dobbeltblindet i 12 uger. I studiet blev 215 voksne patienter (modificeret </w:t>
      </w:r>
      <w:r w:rsidRPr="00727F7A">
        <w:rPr>
          <w:i/>
          <w:iCs/>
        </w:rPr>
        <w:t>intent-to-treat</w:t>
      </w:r>
      <w:r w:rsidRPr="00727F7A">
        <w:t>-population) i alderen 18 til 49 år med aktiv nr-AxSpa, defineret som de patienter, der opfyldte ASAS-klassifikationskriterierne for aksial spondylartrit, men ikke opfyldte de modificerede New York-kriterier for AS, vurderet. Patienterne skulle desuden have utilstrækkeligt respons på eller være intolerante over for to eller flere NSAID. I den dobbeltblindede periode fik patienterne Enbrel 50 mg ugentligt eller placebo i 12 uger. Det primære effektmål (ASAS 40) var en forbedring på 40 % i mindst tre af de fire ASAS-domæner og ingen forværring i det resterende domæne. Den dobbeltblindede periode blev efterfulgt af en åben studieperiode, hvor alle patienter fik Enbrel 50</w:t>
      </w:r>
      <w:r w:rsidR="00B26B0E" w:rsidRPr="00727F7A">
        <w:t xml:space="preserve"> </w:t>
      </w:r>
      <w:r w:rsidRPr="00727F7A">
        <w:t xml:space="preserve">mg ugentligt i op til yderligere 92 uger. Sakroliakaleddet (SI-leddet) og rygsøjlen blev MR-scannet for at vurdere inflammation ved </w:t>
      </w:r>
      <w:r w:rsidRPr="00727F7A">
        <w:rPr>
          <w:i/>
          <w:iCs/>
        </w:rPr>
        <w:t>baseline</w:t>
      </w:r>
      <w:r w:rsidRPr="00727F7A">
        <w:t xml:space="preserve"> og i uge 12 og 104.</w:t>
      </w:r>
    </w:p>
    <w:p w14:paraId="62132057" w14:textId="77777777" w:rsidR="00074DAF" w:rsidRPr="00727F7A" w:rsidRDefault="00074DAF" w:rsidP="00C34A27">
      <w:pPr>
        <w:rPr>
          <w:szCs w:val="22"/>
        </w:rPr>
      </w:pPr>
    </w:p>
    <w:p w14:paraId="12CC8F10" w14:textId="77777777" w:rsidR="00074DAF" w:rsidRPr="00727F7A" w:rsidRDefault="00074DAF" w:rsidP="00074DAF">
      <w:pPr>
        <w:tabs>
          <w:tab w:val="left" w:pos="567"/>
        </w:tabs>
        <w:rPr>
          <w:color w:val="000000"/>
          <w:szCs w:val="22"/>
        </w:rPr>
      </w:pPr>
      <w:r w:rsidRPr="00727F7A">
        <w:rPr>
          <w:color w:val="000000"/>
        </w:rPr>
        <w:t>I sammenligning med placebo gav behandlingen med Enbrel en statistisk signifikant forbedring i ASAS 40, ASAS 20 og ASAS 5/6. Der blev også iagttaget en signifikant forbedring for ASAS på partiel remission og BASDAI (</w:t>
      </w:r>
      <w:r w:rsidRPr="00727F7A">
        <w:rPr>
          <w:i/>
          <w:iCs/>
          <w:color w:val="000000"/>
        </w:rPr>
        <w:t>Bath Ankylosing Spondylitis Disease Activity Index</w:t>
      </w:r>
      <w:r w:rsidRPr="00727F7A">
        <w:rPr>
          <w:color w:val="000000"/>
        </w:rPr>
        <w:t>) 50. Resultaterne fra uge 12 er vist i tabellen nedenfor.</w:t>
      </w:r>
    </w:p>
    <w:p w14:paraId="4C990A0A" w14:textId="77777777" w:rsidR="00074DAF" w:rsidRPr="00727F7A" w:rsidRDefault="00074DAF" w:rsidP="00074DAF">
      <w:pPr>
        <w:tabs>
          <w:tab w:val="left" w:pos="567"/>
        </w:tabs>
        <w:rPr>
          <w:color w:val="000000"/>
          <w:szCs w:val="22"/>
        </w:rPr>
      </w:pPr>
    </w:p>
    <w:p w14:paraId="26230870" w14:textId="77777777" w:rsidR="00074DAF" w:rsidRPr="00727F7A" w:rsidRDefault="00074DAF" w:rsidP="00074DAF">
      <w:pPr>
        <w:keepNext/>
        <w:tabs>
          <w:tab w:val="left" w:pos="567"/>
        </w:tabs>
        <w:rPr>
          <w:color w:val="000000"/>
          <w:szCs w:val="22"/>
        </w:rPr>
      </w:pPr>
      <w:r w:rsidRPr="00727F7A">
        <w:rPr>
          <w:b/>
        </w:rPr>
        <w:lastRenderedPageBreak/>
        <w:t>Effektrespons i placebokontrolleret nr-AxSpa-studie: Procentdel af patienter, der opnåede endepunkterne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2610"/>
        <w:gridCol w:w="2070"/>
      </w:tblGrid>
      <w:tr w:rsidR="00074DAF" w:rsidRPr="00727F7A" w14:paraId="1D81012E" w14:textId="77777777" w:rsidTr="005E127D">
        <w:trPr>
          <w:trHeight w:val="296"/>
          <w:jc w:val="center"/>
        </w:trPr>
        <w:tc>
          <w:tcPr>
            <w:tcW w:w="3690" w:type="dxa"/>
          </w:tcPr>
          <w:p w14:paraId="29076C42" w14:textId="77777777" w:rsidR="00074DAF" w:rsidRPr="00727F7A" w:rsidRDefault="00074DAF" w:rsidP="005E127D">
            <w:pPr>
              <w:keepNext/>
            </w:pPr>
            <w:r w:rsidRPr="00727F7A">
              <w:t>Dobbeltblindet klinisk</w:t>
            </w:r>
          </w:p>
          <w:p w14:paraId="1CD0E2F7" w14:textId="77777777" w:rsidR="00074DAF" w:rsidRPr="00727F7A" w:rsidRDefault="00074DAF" w:rsidP="005E127D">
            <w:pPr>
              <w:keepNext/>
            </w:pPr>
            <w:r w:rsidRPr="00727F7A">
              <w:t xml:space="preserve">respons i uge 12 </w:t>
            </w:r>
          </w:p>
        </w:tc>
        <w:tc>
          <w:tcPr>
            <w:tcW w:w="2610" w:type="dxa"/>
          </w:tcPr>
          <w:p w14:paraId="149FE00C" w14:textId="77777777" w:rsidR="00074DAF" w:rsidRPr="00727F7A" w:rsidRDefault="00074DAF" w:rsidP="005E127D">
            <w:pPr>
              <w:keepNext/>
              <w:jc w:val="center"/>
            </w:pPr>
            <w:r w:rsidRPr="00727F7A">
              <w:t>Placebo</w:t>
            </w:r>
          </w:p>
          <w:p w14:paraId="5462D651" w14:textId="77777777" w:rsidR="00074DAF" w:rsidRPr="00727F7A" w:rsidRDefault="00074DAF" w:rsidP="005E127D">
            <w:pPr>
              <w:keepNext/>
              <w:jc w:val="center"/>
            </w:pPr>
            <w:r w:rsidRPr="00727F7A">
              <w:t>N=106 til 109*</w:t>
            </w:r>
          </w:p>
        </w:tc>
        <w:tc>
          <w:tcPr>
            <w:tcW w:w="2070" w:type="dxa"/>
          </w:tcPr>
          <w:p w14:paraId="6EC4D6D6" w14:textId="77777777" w:rsidR="00074DAF" w:rsidRPr="00727F7A" w:rsidRDefault="00074DAF" w:rsidP="005E127D">
            <w:pPr>
              <w:keepNext/>
              <w:jc w:val="center"/>
            </w:pPr>
            <w:r w:rsidRPr="00727F7A">
              <w:t>Enbrel</w:t>
            </w:r>
          </w:p>
          <w:p w14:paraId="1072C1C9" w14:textId="77777777" w:rsidR="00074DAF" w:rsidRPr="00727F7A" w:rsidRDefault="00074DAF" w:rsidP="005E127D">
            <w:pPr>
              <w:keepNext/>
              <w:jc w:val="center"/>
            </w:pPr>
            <w:r w:rsidRPr="00727F7A">
              <w:t>N=103 til 105*</w:t>
            </w:r>
          </w:p>
        </w:tc>
      </w:tr>
      <w:tr w:rsidR="00074DAF" w:rsidRPr="00727F7A" w14:paraId="4A9D5956" w14:textId="77777777" w:rsidTr="005E127D">
        <w:trPr>
          <w:jc w:val="center"/>
        </w:trPr>
        <w:tc>
          <w:tcPr>
            <w:tcW w:w="3690" w:type="dxa"/>
          </w:tcPr>
          <w:p w14:paraId="79170E49" w14:textId="77777777" w:rsidR="00074DAF" w:rsidRPr="00727F7A" w:rsidRDefault="00074DAF" w:rsidP="005E127D">
            <w:pPr>
              <w:keepNext/>
            </w:pPr>
            <w:r w:rsidRPr="00727F7A">
              <w:t>ASAS**40</w:t>
            </w:r>
          </w:p>
        </w:tc>
        <w:tc>
          <w:tcPr>
            <w:tcW w:w="2610" w:type="dxa"/>
          </w:tcPr>
          <w:p w14:paraId="048BF8CA" w14:textId="77777777" w:rsidR="00074DAF" w:rsidRPr="00727F7A" w:rsidRDefault="00074DAF" w:rsidP="005E127D">
            <w:pPr>
              <w:keepNext/>
              <w:jc w:val="center"/>
            </w:pPr>
            <w:r w:rsidRPr="00727F7A">
              <w:t>15,7</w:t>
            </w:r>
          </w:p>
        </w:tc>
        <w:tc>
          <w:tcPr>
            <w:tcW w:w="2070" w:type="dxa"/>
          </w:tcPr>
          <w:p w14:paraId="08D41103" w14:textId="77777777" w:rsidR="00074DAF" w:rsidRPr="00727F7A" w:rsidRDefault="00074DAF" w:rsidP="005E127D">
            <w:pPr>
              <w:keepNext/>
              <w:jc w:val="center"/>
              <w:rPr>
                <w:vertAlign w:val="superscript"/>
              </w:rPr>
            </w:pPr>
            <w:r w:rsidRPr="00727F7A">
              <w:t>32,4</w:t>
            </w:r>
            <w:r w:rsidRPr="00727F7A">
              <w:rPr>
                <w:vertAlign w:val="superscript"/>
              </w:rPr>
              <w:t>b</w:t>
            </w:r>
          </w:p>
        </w:tc>
      </w:tr>
      <w:tr w:rsidR="00074DAF" w:rsidRPr="00727F7A" w14:paraId="2865A691" w14:textId="77777777" w:rsidTr="005E127D">
        <w:trPr>
          <w:jc w:val="center"/>
        </w:trPr>
        <w:tc>
          <w:tcPr>
            <w:tcW w:w="3690" w:type="dxa"/>
          </w:tcPr>
          <w:p w14:paraId="11790965" w14:textId="77777777" w:rsidR="00074DAF" w:rsidRPr="00727F7A" w:rsidRDefault="00074DAF" w:rsidP="005E127D">
            <w:r w:rsidRPr="00727F7A">
              <w:t>ASAS 20</w:t>
            </w:r>
          </w:p>
        </w:tc>
        <w:tc>
          <w:tcPr>
            <w:tcW w:w="2610" w:type="dxa"/>
          </w:tcPr>
          <w:p w14:paraId="6B6A104D" w14:textId="77777777" w:rsidR="00074DAF" w:rsidRPr="00727F7A" w:rsidRDefault="00074DAF" w:rsidP="005E127D">
            <w:pPr>
              <w:jc w:val="center"/>
            </w:pPr>
            <w:r w:rsidRPr="00727F7A">
              <w:t>36,1</w:t>
            </w:r>
          </w:p>
        </w:tc>
        <w:tc>
          <w:tcPr>
            <w:tcW w:w="2070" w:type="dxa"/>
          </w:tcPr>
          <w:p w14:paraId="5F00450B" w14:textId="77777777" w:rsidR="00074DAF" w:rsidRPr="00727F7A" w:rsidRDefault="00074DAF" w:rsidP="005E127D">
            <w:pPr>
              <w:jc w:val="center"/>
            </w:pPr>
            <w:r w:rsidRPr="00727F7A">
              <w:t>52,4</w:t>
            </w:r>
            <w:r w:rsidRPr="00727F7A">
              <w:rPr>
                <w:vertAlign w:val="superscript"/>
              </w:rPr>
              <w:t>c</w:t>
            </w:r>
          </w:p>
        </w:tc>
      </w:tr>
      <w:tr w:rsidR="00074DAF" w:rsidRPr="00727F7A" w14:paraId="1079A06C" w14:textId="77777777" w:rsidTr="005E127D">
        <w:trPr>
          <w:jc w:val="center"/>
        </w:trPr>
        <w:tc>
          <w:tcPr>
            <w:tcW w:w="3690" w:type="dxa"/>
          </w:tcPr>
          <w:p w14:paraId="5EB3CDE8" w14:textId="77777777" w:rsidR="00074DAF" w:rsidRPr="00727F7A" w:rsidRDefault="00074DAF" w:rsidP="005E127D">
            <w:r w:rsidRPr="00727F7A">
              <w:t>ASAS 5/6</w:t>
            </w:r>
          </w:p>
        </w:tc>
        <w:tc>
          <w:tcPr>
            <w:tcW w:w="2610" w:type="dxa"/>
          </w:tcPr>
          <w:p w14:paraId="32EF3731" w14:textId="77777777" w:rsidR="00074DAF" w:rsidRPr="00727F7A" w:rsidRDefault="00074DAF" w:rsidP="005E127D">
            <w:pPr>
              <w:jc w:val="center"/>
            </w:pPr>
            <w:r w:rsidRPr="00727F7A">
              <w:t>10,4</w:t>
            </w:r>
          </w:p>
        </w:tc>
        <w:tc>
          <w:tcPr>
            <w:tcW w:w="2070" w:type="dxa"/>
          </w:tcPr>
          <w:p w14:paraId="1E251A96" w14:textId="77777777" w:rsidR="00074DAF" w:rsidRPr="00727F7A" w:rsidRDefault="00074DAF" w:rsidP="005E127D">
            <w:pPr>
              <w:jc w:val="center"/>
            </w:pPr>
            <w:r w:rsidRPr="00727F7A">
              <w:t>33,0</w:t>
            </w:r>
            <w:r w:rsidRPr="00727F7A">
              <w:rPr>
                <w:vertAlign w:val="superscript"/>
              </w:rPr>
              <w:t>a</w:t>
            </w:r>
          </w:p>
        </w:tc>
      </w:tr>
      <w:tr w:rsidR="00074DAF" w:rsidRPr="00727F7A" w14:paraId="65C1BC61" w14:textId="77777777" w:rsidTr="005E127D">
        <w:trPr>
          <w:jc w:val="center"/>
        </w:trPr>
        <w:tc>
          <w:tcPr>
            <w:tcW w:w="3690" w:type="dxa"/>
          </w:tcPr>
          <w:p w14:paraId="250BFDFE" w14:textId="77777777" w:rsidR="00074DAF" w:rsidRPr="00727F7A" w:rsidRDefault="00074DAF" w:rsidP="005E127D">
            <w:r w:rsidRPr="00727F7A">
              <w:t>ASAS delvis remission</w:t>
            </w:r>
          </w:p>
        </w:tc>
        <w:tc>
          <w:tcPr>
            <w:tcW w:w="2610" w:type="dxa"/>
          </w:tcPr>
          <w:p w14:paraId="581BB9EF" w14:textId="77777777" w:rsidR="00074DAF" w:rsidRPr="00727F7A" w:rsidRDefault="00074DAF" w:rsidP="005E127D">
            <w:pPr>
              <w:jc w:val="center"/>
            </w:pPr>
            <w:r w:rsidRPr="00727F7A">
              <w:t>11,9</w:t>
            </w:r>
          </w:p>
        </w:tc>
        <w:tc>
          <w:tcPr>
            <w:tcW w:w="2070" w:type="dxa"/>
          </w:tcPr>
          <w:p w14:paraId="3AB8FCA9" w14:textId="77777777" w:rsidR="00074DAF" w:rsidRPr="00727F7A" w:rsidRDefault="00074DAF" w:rsidP="005E127D">
            <w:pPr>
              <w:jc w:val="center"/>
              <w:rPr>
                <w:vertAlign w:val="superscript"/>
              </w:rPr>
            </w:pPr>
            <w:r w:rsidRPr="00727F7A">
              <w:t>24,8</w:t>
            </w:r>
            <w:r w:rsidRPr="00727F7A">
              <w:rPr>
                <w:vertAlign w:val="superscript"/>
              </w:rPr>
              <w:t>c</w:t>
            </w:r>
          </w:p>
        </w:tc>
      </w:tr>
      <w:tr w:rsidR="00074DAF" w:rsidRPr="00727F7A" w14:paraId="20E7022F" w14:textId="77777777" w:rsidTr="005E127D">
        <w:trPr>
          <w:jc w:val="center"/>
        </w:trPr>
        <w:tc>
          <w:tcPr>
            <w:tcW w:w="3690" w:type="dxa"/>
          </w:tcPr>
          <w:p w14:paraId="5464BF09" w14:textId="77777777" w:rsidR="00074DAF" w:rsidRPr="00727F7A" w:rsidRDefault="00074DAF" w:rsidP="005E127D">
            <w:r w:rsidRPr="00727F7A">
              <w:t>BASDAI***50</w:t>
            </w:r>
          </w:p>
        </w:tc>
        <w:tc>
          <w:tcPr>
            <w:tcW w:w="2610" w:type="dxa"/>
          </w:tcPr>
          <w:p w14:paraId="3801A864" w14:textId="77777777" w:rsidR="00074DAF" w:rsidRPr="00727F7A" w:rsidRDefault="00074DAF" w:rsidP="005E127D">
            <w:pPr>
              <w:jc w:val="center"/>
            </w:pPr>
            <w:r w:rsidRPr="00727F7A">
              <w:t>23,9</w:t>
            </w:r>
          </w:p>
        </w:tc>
        <w:tc>
          <w:tcPr>
            <w:tcW w:w="2070" w:type="dxa"/>
          </w:tcPr>
          <w:p w14:paraId="32A5E24A" w14:textId="77777777" w:rsidR="00074DAF" w:rsidRPr="00727F7A" w:rsidRDefault="00074DAF" w:rsidP="005E127D">
            <w:pPr>
              <w:jc w:val="center"/>
            </w:pPr>
            <w:r w:rsidRPr="00727F7A">
              <w:t>43,8</w:t>
            </w:r>
            <w:r w:rsidRPr="00727F7A">
              <w:rPr>
                <w:vertAlign w:val="superscript"/>
              </w:rPr>
              <w:t>b</w:t>
            </w:r>
          </w:p>
        </w:tc>
      </w:tr>
    </w:tbl>
    <w:p w14:paraId="594B7B9F" w14:textId="77777777" w:rsidR="00074DAF" w:rsidRPr="00727F7A" w:rsidRDefault="00074DAF" w:rsidP="00074DAF">
      <w:r w:rsidRPr="00727F7A">
        <w:rPr>
          <w:b/>
        </w:rPr>
        <w:tab/>
      </w:r>
      <w:r w:rsidRPr="00727F7A">
        <w:t>*Nogle patienter leverede ikke fuldstændige data for alle endepunkter</w:t>
      </w:r>
    </w:p>
    <w:p w14:paraId="3FD26598" w14:textId="77777777" w:rsidR="00074DAF" w:rsidRPr="00091B83" w:rsidRDefault="00074DAF" w:rsidP="00074DAF">
      <w:pPr>
        <w:rPr>
          <w:lang w:val="en-US"/>
        </w:rPr>
      </w:pPr>
      <w:r w:rsidRPr="00727F7A">
        <w:rPr>
          <w:b/>
        </w:rPr>
        <w:tab/>
      </w:r>
      <w:r w:rsidRPr="00091B83">
        <w:rPr>
          <w:lang w:val="en-US"/>
        </w:rPr>
        <w:t>**ASAS=</w:t>
      </w:r>
      <w:r w:rsidRPr="00091B83">
        <w:rPr>
          <w:i/>
          <w:iCs/>
          <w:lang w:val="en-US"/>
        </w:rPr>
        <w:t xml:space="preserve">Assessment in </w:t>
      </w:r>
      <w:proofErr w:type="spellStart"/>
      <w:r w:rsidRPr="00091B83">
        <w:rPr>
          <w:i/>
          <w:iCs/>
          <w:lang w:val="en-US"/>
        </w:rPr>
        <w:t>Spondyloarthritis</w:t>
      </w:r>
      <w:proofErr w:type="spellEnd"/>
      <w:r w:rsidRPr="00091B83">
        <w:rPr>
          <w:i/>
          <w:iCs/>
          <w:lang w:val="en-US"/>
        </w:rPr>
        <w:t xml:space="preserve"> International Society</w:t>
      </w:r>
    </w:p>
    <w:p w14:paraId="0590421A" w14:textId="77777777" w:rsidR="00074DAF" w:rsidRPr="00091B83" w:rsidRDefault="00074DAF" w:rsidP="00074DAF">
      <w:pPr>
        <w:rPr>
          <w:lang w:val="en-US"/>
        </w:rPr>
      </w:pPr>
      <w:r w:rsidRPr="00091B83">
        <w:rPr>
          <w:lang w:val="en-US"/>
        </w:rPr>
        <w:tab/>
        <w:t>***</w:t>
      </w:r>
      <w:r w:rsidRPr="00091B83">
        <w:rPr>
          <w:i/>
          <w:iCs/>
          <w:lang w:val="en-US"/>
        </w:rPr>
        <w:t>Bath Ankylosing Spondylitis Disease Activity Index</w:t>
      </w:r>
    </w:p>
    <w:p w14:paraId="0A4496AC" w14:textId="77777777" w:rsidR="00074DAF" w:rsidRPr="00727F7A" w:rsidRDefault="00074DAF" w:rsidP="00074DAF">
      <w:r w:rsidRPr="00091B83">
        <w:rPr>
          <w:lang w:val="en-US"/>
        </w:rPr>
        <w:tab/>
      </w:r>
      <w:r w:rsidRPr="00727F7A">
        <w:t>a: p &lt; 0,001; b: p &lt; 0,01 og c: p &lt;0,05 mellem henholdsvis Enbrel og placebo</w:t>
      </w:r>
    </w:p>
    <w:p w14:paraId="0454F2F2" w14:textId="77777777" w:rsidR="00074DAF" w:rsidRPr="00727F7A" w:rsidRDefault="00074DAF" w:rsidP="00074DAF"/>
    <w:p w14:paraId="49F8D2B4" w14:textId="77777777" w:rsidR="00074DAF" w:rsidRPr="00727F7A" w:rsidRDefault="00074DAF" w:rsidP="00074DAF">
      <w:r w:rsidRPr="00727F7A">
        <w:t>I uge 12 var der en statistisk signifikant forbedring i SPARCC-scoren (</w:t>
      </w:r>
      <w:r w:rsidRPr="00727F7A">
        <w:rPr>
          <w:i/>
          <w:iCs/>
        </w:rPr>
        <w:t>Spondyloarthritis Research Consortium of Canada</w:t>
      </w:r>
      <w:r w:rsidRPr="00727F7A">
        <w:t xml:space="preserve">) for SI-leddet målt ved hjælp af MR hos patienter, der fik Enbrel. Den korrigerede gennemsnitlige ændring fra </w:t>
      </w:r>
      <w:r w:rsidRPr="00727F7A">
        <w:rPr>
          <w:i/>
          <w:iCs/>
        </w:rPr>
        <w:t>baseline</w:t>
      </w:r>
      <w:r w:rsidRPr="00727F7A">
        <w:t xml:space="preserve"> var 3,8 for patienter i Enbrel-armen (n=95) i forhold til 0,8 for patienter i placebo-armen (n=105) (p &lt; 0,001). I uge 104 var den gennemsnitlige ændring fra </w:t>
      </w:r>
      <w:r w:rsidRPr="00727F7A">
        <w:rPr>
          <w:i/>
          <w:iCs/>
        </w:rPr>
        <w:t>baseline</w:t>
      </w:r>
      <w:r w:rsidRPr="00727F7A">
        <w:t xml:space="preserve"> i SPARCC-scoren målt ved hjælp af MR hos alle patienter, der fik Enbrel, 4,64 for SI-leddet (n=153) og 1,40 for rygsøjlen (n=154).</w:t>
      </w:r>
    </w:p>
    <w:p w14:paraId="69B82458" w14:textId="77777777" w:rsidR="00074DAF" w:rsidRPr="00727F7A" w:rsidRDefault="00074DAF" w:rsidP="00074DAF"/>
    <w:p w14:paraId="585745D1" w14:textId="77777777" w:rsidR="00074DAF" w:rsidRPr="00727F7A" w:rsidRDefault="00074DAF" w:rsidP="00074DAF">
      <w:r w:rsidRPr="00727F7A">
        <w:t xml:space="preserve">Enbrel viste en statistisk signifikant større forbedring fra </w:t>
      </w:r>
      <w:r w:rsidRPr="00727F7A">
        <w:rPr>
          <w:i/>
          <w:iCs/>
        </w:rPr>
        <w:t>baseline</w:t>
      </w:r>
      <w:r w:rsidRPr="00727F7A">
        <w:t xml:space="preserve"> til uge 12 sammenlignet med placebo i de fleste helbredsrelaterede vurderinger af livskvalitet og fysisk funktion, herunder BASFI-funktionsindekset (</w:t>
      </w:r>
      <w:r w:rsidRPr="00727F7A">
        <w:rPr>
          <w:i/>
          <w:iCs/>
        </w:rPr>
        <w:t>Bath Ankylosing Spondylitis Functional Index</w:t>
      </w:r>
      <w:r w:rsidRPr="00727F7A">
        <w:t xml:space="preserve">) og EuroQol 5D-spørgeskemaerne </w:t>
      </w:r>
      <w:r w:rsidRPr="00727F7A">
        <w:rPr>
          <w:i/>
          <w:iCs/>
        </w:rPr>
        <w:t>Overall Health State Score</w:t>
      </w:r>
      <w:r w:rsidRPr="00727F7A">
        <w:t xml:space="preserve"> og </w:t>
      </w:r>
      <w:r w:rsidRPr="00727F7A">
        <w:rPr>
          <w:i/>
          <w:iCs/>
        </w:rPr>
        <w:t>SF-36 Physical Component Score</w:t>
      </w:r>
      <w:r w:rsidRPr="00727F7A">
        <w:t>.</w:t>
      </w:r>
    </w:p>
    <w:p w14:paraId="271E5AD0" w14:textId="77777777" w:rsidR="00074DAF" w:rsidRPr="00727F7A" w:rsidRDefault="00074DAF" w:rsidP="00074DAF"/>
    <w:p w14:paraId="528EA904" w14:textId="77777777" w:rsidR="00074DAF" w:rsidRPr="00727F7A" w:rsidRDefault="00074DAF" w:rsidP="00074DAF">
      <w:pPr>
        <w:tabs>
          <w:tab w:val="left" w:pos="567"/>
        </w:tabs>
        <w:rPr>
          <w:color w:val="000000"/>
          <w:szCs w:val="22"/>
        </w:rPr>
      </w:pPr>
      <w:r w:rsidRPr="00727F7A">
        <w:rPr>
          <w:color w:val="000000"/>
        </w:rPr>
        <w:t>Det kliniske respons hos nr-AxSpa-patienter, der blev behandlet med Enbrel, var tydeligt ved det første besøg (2 uger) og blev opretholdt gennem 2 års behandling. Forbedringer i h</w:t>
      </w:r>
      <w:r w:rsidRPr="00727F7A">
        <w:t xml:space="preserve">elbredsrelaterede vurderinger af livskvalitet og fysisk funktion </w:t>
      </w:r>
      <w:r w:rsidRPr="00727F7A">
        <w:rPr>
          <w:color w:val="000000"/>
        </w:rPr>
        <w:t xml:space="preserve">blev også opretholdt gennem 2 års behandling. Data for de 2 år afslørede ingen nye sikkerhedsresultater. I uge 104 var der 8 patienter, som havde forværring til en bilateral score grad 2 ved røntgen af rygsøjlen jf. den modificerede </w:t>
      </w:r>
      <w:r w:rsidRPr="00727F7A">
        <w:rPr>
          <w:i/>
          <w:iCs/>
          <w:color w:val="000000"/>
        </w:rPr>
        <w:t>NewYork Radiological Grade</w:t>
      </w:r>
      <w:r w:rsidRPr="00727F7A">
        <w:rPr>
          <w:color w:val="000000"/>
        </w:rPr>
        <w:t>, hvilket tyder på aksial spondylartropati.</w:t>
      </w:r>
    </w:p>
    <w:p w14:paraId="45F6D4EC" w14:textId="77777777" w:rsidR="00074DAF" w:rsidRPr="00727F7A" w:rsidRDefault="00074DAF" w:rsidP="00074DAF">
      <w:pPr>
        <w:tabs>
          <w:tab w:val="left" w:pos="567"/>
        </w:tabs>
        <w:rPr>
          <w:color w:val="000000"/>
          <w:szCs w:val="22"/>
        </w:rPr>
      </w:pPr>
    </w:p>
    <w:p w14:paraId="29532CBD" w14:textId="77777777" w:rsidR="00074DAF" w:rsidRPr="00727F7A" w:rsidRDefault="00074DAF" w:rsidP="00074DAF">
      <w:pPr>
        <w:rPr>
          <w:i/>
          <w:szCs w:val="22"/>
          <w:u w:val="single"/>
        </w:rPr>
      </w:pPr>
      <w:r w:rsidRPr="00727F7A">
        <w:rPr>
          <w:i/>
          <w:u w:val="single"/>
        </w:rPr>
        <w:t>Studie 2</w:t>
      </w:r>
    </w:p>
    <w:p w14:paraId="76E821AD" w14:textId="77777777" w:rsidR="00074DAF" w:rsidRPr="00727F7A" w:rsidRDefault="00074DAF" w:rsidP="00074DAF">
      <w:pPr>
        <w:rPr>
          <w:szCs w:val="22"/>
        </w:rPr>
      </w:pPr>
      <w:r w:rsidRPr="00727F7A">
        <w:t>Dette åbne fase 4-multicenterstudie med 3 perioder evaluerede afbrydelse og genoptagelse af behandlingen med Enbrel hos patienter med aktiv nr-AxSpa, som opnåede et tilstrækkeligt respons (inaktiv sygdom defineret som ASDAS-score (</w:t>
      </w:r>
      <w:r w:rsidRPr="00727F7A">
        <w:rPr>
          <w:i/>
          <w:iCs/>
        </w:rPr>
        <w:t>Ankylosing Spondylitis Disease Activity Score</w:t>
      </w:r>
      <w:r w:rsidRPr="00727F7A">
        <w:t xml:space="preserve">) (ASDAS) C-reaktivt protein (CRP) mindre end 1,3) efter 24 ugers behandling. </w:t>
      </w:r>
    </w:p>
    <w:p w14:paraId="4260F3F1" w14:textId="77777777" w:rsidR="00074DAF" w:rsidRPr="00727F7A" w:rsidRDefault="00074DAF" w:rsidP="00074DAF">
      <w:pPr>
        <w:rPr>
          <w:szCs w:val="22"/>
        </w:rPr>
      </w:pPr>
    </w:p>
    <w:p w14:paraId="1C7B3567" w14:textId="77777777" w:rsidR="00074DAF" w:rsidRPr="00727F7A" w:rsidRDefault="00074DAF" w:rsidP="00074DAF">
      <w:pPr>
        <w:rPr>
          <w:szCs w:val="22"/>
        </w:rPr>
      </w:pPr>
      <w:r w:rsidRPr="00727F7A">
        <w:t>209 voksne patienter med aktiv nr-AxSpa (i alderen 18 til 49 år), defineret som de patienter, der opfyldte ASAS-klassifikationskriterierne (</w:t>
      </w:r>
      <w:r w:rsidRPr="00727F7A">
        <w:rPr>
          <w:i/>
          <w:iCs/>
        </w:rPr>
        <w:t>Assessment of SpondyloArthritis International Society</w:t>
      </w:r>
      <w:r w:rsidRPr="00727F7A">
        <w:t xml:space="preserve">) for aksial spondyloartrit (men ikke opfyldte de modificerede New York-kriterier for AS), som havde positive fund ved MR-scanning (aktiv inflammation på MR-scanning, som kraftigt tyder på sacroiliitis associeret med SpA) og/eller positiv hsCRP (defineret som højfølsomt C-reaktivt protein [hsCRP] &gt; 3 mg/l), og aktive symptomer defineret ved en ASDAS CRP større end eller lig med 2,1 ved screeningsbesøget, fik åben Enbrel 50 mg ugentligt plus stabil baggrunds-NSAID ved den optimalt tolererede antiinflammatoriske dosering i 24 uger i periode 1. </w:t>
      </w:r>
      <w:r w:rsidR="00077D5E" w:rsidRPr="00727F7A">
        <w:t>Det  var også et krav, at p</w:t>
      </w:r>
      <w:r w:rsidRPr="00727F7A">
        <w:t>atienterne hav</w:t>
      </w:r>
      <w:r w:rsidR="00077D5E" w:rsidRPr="00727F7A">
        <w:t>d</w:t>
      </w:r>
      <w:r w:rsidRPr="00727F7A">
        <w:t xml:space="preserve">e </w:t>
      </w:r>
      <w:r w:rsidR="00077D5E" w:rsidRPr="00727F7A">
        <w:t xml:space="preserve">et </w:t>
      </w:r>
      <w:r w:rsidRPr="00727F7A">
        <w:t>utilstrækkeligt respons eller v</w:t>
      </w:r>
      <w:r w:rsidR="00077D5E" w:rsidRPr="00727F7A">
        <w:t>ar</w:t>
      </w:r>
      <w:r w:rsidRPr="00727F7A">
        <w:t xml:space="preserve"> intolerante over for to eller flere NSAID</w:t>
      </w:r>
      <w:r w:rsidR="00077D5E" w:rsidRPr="00727F7A">
        <w:t>’er</w:t>
      </w:r>
      <w:r w:rsidRPr="00727F7A">
        <w:t>. Ved uge 24 opnåede 119 (57 %) patienter inaktiv sygdom, hvorefter de indtrådte i periode 2, en 40-ugers fase uden behandling, hvor forsøgspersonerne seponerede etanercept, men vedblev med baggrunds-NSAID. Det primære effektmål var forekomsten af opblussen (defineret som en ASDAS erytrocytsedimentationsrate (ESR) større end eller lig med 2,1) inden for 40 uger efter seponering af Enbrel. Patienter, der havde opblussen, blev igen sat i behandling med Enbrel 50 mg ugentligt i 12 uger (periode 3).</w:t>
      </w:r>
    </w:p>
    <w:p w14:paraId="3DBC6385" w14:textId="77777777" w:rsidR="00074DAF" w:rsidRPr="00727F7A" w:rsidRDefault="00074DAF" w:rsidP="00074DAF">
      <w:pPr>
        <w:rPr>
          <w:szCs w:val="22"/>
        </w:rPr>
      </w:pPr>
    </w:p>
    <w:p w14:paraId="7F42BA82" w14:textId="77777777" w:rsidR="00074DAF" w:rsidRPr="00727F7A" w:rsidRDefault="00074DAF" w:rsidP="00074DAF">
      <w:pPr>
        <w:pStyle w:val="NormalWeb"/>
        <w:spacing w:before="0" w:beforeAutospacing="0" w:after="0" w:afterAutospacing="0"/>
        <w:rPr>
          <w:rFonts w:ascii="Times New Roman" w:hAnsi="Times New Roman" w:cs="Times New Roman"/>
          <w:color w:val="auto"/>
          <w:sz w:val="22"/>
          <w:szCs w:val="22"/>
          <w:lang w:val="da-DK"/>
        </w:rPr>
      </w:pPr>
      <w:r w:rsidRPr="00727F7A">
        <w:rPr>
          <w:rFonts w:ascii="Times New Roman" w:hAnsi="Times New Roman" w:cs="Times New Roman"/>
          <w:color w:val="auto"/>
          <w:sz w:val="22"/>
          <w:lang w:val="da-DK"/>
        </w:rPr>
        <w:lastRenderedPageBreak/>
        <w:t xml:space="preserve">I periode 2 øgedes andelen af patienter, der oplevede ≥ 1 opblussen, fra 22 % (25/112) i uge 4 til 67 % (77/115) i uge 40. I alt oplevede 75 % (86/115) af patienterne en opblussen på et eller andet tidspunkt i løbet af de 40 uger, der fulgte efter seponeringen af Enbrel. </w:t>
      </w:r>
    </w:p>
    <w:p w14:paraId="3DF9FB39" w14:textId="77777777" w:rsidR="00074DAF" w:rsidRPr="00727F7A" w:rsidRDefault="00074DAF" w:rsidP="00C34A27"/>
    <w:p w14:paraId="3A27860F" w14:textId="77777777" w:rsidR="00074DAF" w:rsidRPr="00727F7A" w:rsidRDefault="00074DAF" w:rsidP="00074DAF">
      <w:pPr>
        <w:pStyle w:val="NormalWeb"/>
        <w:spacing w:before="0" w:beforeAutospacing="0" w:after="0" w:afterAutospacing="0"/>
        <w:rPr>
          <w:rFonts w:ascii="Times New Roman" w:eastAsia="Times New Roman" w:hAnsi="Times New Roman" w:cs="Times New Roman"/>
          <w:color w:val="auto"/>
          <w:sz w:val="22"/>
          <w:szCs w:val="22"/>
          <w:lang w:val="da-DK"/>
        </w:rPr>
      </w:pPr>
      <w:r w:rsidRPr="00727F7A">
        <w:rPr>
          <w:rFonts w:ascii="Times New Roman" w:hAnsi="Times New Roman" w:cs="Times New Roman"/>
          <w:color w:val="auto"/>
          <w:sz w:val="22"/>
          <w:lang w:val="da-DK"/>
        </w:rPr>
        <w:t>Det sekundære nøgleformål med studie 2 var at estimere tid til opblussen efter seponering af Enbrel og yderligere at sammenligne tid til opblussen med patienter fra studie 1, som opfyldte kravene til at deltage i fasen uden behandling i studie 2 og fortsatte behandlingen med Enbrel.</w:t>
      </w:r>
    </w:p>
    <w:p w14:paraId="194ECAD0" w14:textId="77777777" w:rsidR="00074DAF" w:rsidRPr="00727F7A" w:rsidRDefault="00074DAF" w:rsidP="00074DAF">
      <w:pPr>
        <w:rPr>
          <w:szCs w:val="22"/>
        </w:rPr>
      </w:pPr>
    </w:p>
    <w:p w14:paraId="7EC74D79" w14:textId="77777777" w:rsidR="00074DAF" w:rsidRPr="00727F7A" w:rsidRDefault="00074DAF" w:rsidP="00074DAF">
      <w:pPr>
        <w:rPr>
          <w:szCs w:val="22"/>
        </w:rPr>
      </w:pPr>
      <w:r w:rsidRPr="00727F7A">
        <w:t>Mediantiden til opblussen efter seponering af Enbrel var 16 uger (95 % CI: 13-24 uger). Mindre end 25 % af de patienter i studie 1, som ikke fik behandlingen seponeret, oplevede en opblussen over de tilsvarende 40 uger som i periode 2 i studie 2. Tiden til opblussen var statistisk signifikant kortere hos forsøgspersoner, som afbrød behandlingen med Enbrel (studie 2), sammenlignet med forsøgspersoner, der fik kontinuerlig behandling med etanercept (studie 1), p &lt; 0,0001.</w:t>
      </w:r>
    </w:p>
    <w:p w14:paraId="3EF418D6" w14:textId="77777777" w:rsidR="00074DAF" w:rsidRPr="00727F7A" w:rsidRDefault="00074DAF" w:rsidP="00074DAF"/>
    <w:p w14:paraId="3569A994" w14:textId="77777777" w:rsidR="00074DAF" w:rsidRPr="00727F7A" w:rsidRDefault="00074DAF" w:rsidP="00074DAF">
      <w:r w:rsidRPr="00727F7A">
        <w:t>Af de 87 patienter, som deltog i periode 3 og genoptog behandlingen med Enbrel 50 mg ugentligt i 12 uger, genopnåede 62 % (54/87) inaktiv sygdom. Af disse genopnåede 50 % dette inden for 5 uger (95 % CI: 4</w:t>
      </w:r>
      <w:r w:rsidRPr="00727F7A">
        <w:noBreakHyphen/>
        <w:t>8 uger).</w:t>
      </w:r>
    </w:p>
    <w:p w14:paraId="319B5275" w14:textId="77777777" w:rsidR="00074DAF" w:rsidRPr="00727F7A" w:rsidRDefault="00074DAF" w:rsidP="00C34A27"/>
    <w:p w14:paraId="2EB7151E" w14:textId="77777777" w:rsidR="00074DAF" w:rsidRPr="00727F7A" w:rsidRDefault="00074DAF" w:rsidP="00C34A27">
      <w:pPr>
        <w:rPr>
          <w:i/>
          <w:iCs/>
        </w:rPr>
      </w:pPr>
      <w:r w:rsidRPr="00727F7A">
        <w:rPr>
          <w:i/>
          <w:iCs/>
        </w:rPr>
        <w:t>Voksne patienter med plaque psoriasis</w:t>
      </w:r>
    </w:p>
    <w:p w14:paraId="40B1E5BB" w14:textId="77777777" w:rsidR="00074DAF" w:rsidRPr="00727F7A" w:rsidRDefault="00074DAF" w:rsidP="00074DAF">
      <w:pPr>
        <w:keepNext/>
        <w:tabs>
          <w:tab w:val="left" w:pos="567"/>
        </w:tabs>
        <w:rPr>
          <w:color w:val="000000"/>
          <w:szCs w:val="22"/>
        </w:rPr>
      </w:pPr>
      <w:r w:rsidRPr="00727F7A">
        <w:rPr>
          <w:color w:val="000000"/>
        </w:rPr>
        <w:t>Patienter, som Enbrel anbefales til, er defineret i pkt. 4.1. Patienter, som ”ikke responderer” er defineret ved utilstrækkeligt respons (PASI &lt; 50 eller PGA mindre end god) eller forværring af sygdommen under behandling med mindst én af de tre systemiske behandlinger i tilstrækkelige doser og af tilstrækkelig varighed for at opnå respons.</w:t>
      </w:r>
    </w:p>
    <w:p w14:paraId="03C71BDE" w14:textId="77777777" w:rsidR="00074DAF" w:rsidRPr="00727F7A" w:rsidRDefault="00074DAF" w:rsidP="00074DAF">
      <w:pPr>
        <w:tabs>
          <w:tab w:val="left" w:pos="567"/>
        </w:tabs>
        <w:rPr>
          <w:color w:val="000000"/>
          <w:szCs w:val="22"/>
        </w:rPr>
      </w:pPr>
    </w:p>
    <w:p w14:paraId="0884BA77" w14:textId="77777777" w:rsidR="00074DAF" w:rsidRPr="00727F7A" w:rsidRDefault="00074DAF" w:rsidP="00074DAF">
      <w:pPr>
        <w:tabs>
          <w:tab w:val="left" w:pos="567"/>
        </w:tabs>
        <w:rPr>
          <w:color w:val="000000"/>
          <w:szCs w:val="22"/>
        </w:rPr>
      </w:pPr>
      <w:r w:rsidRPr="00727F7A">
        <w:rPr>
          <w:color w:val="000000"/>
        </w:rPr>
        <w:t xml:space="preserve">Enbrels virkning </w:t>
      </w:r>
      <w:r w:rsidRPr="00727F7A">
        <w:rPr>
          <w:i/>
          <w:iCs/>
          <w:color w:val="000000"/>
        </w:rPr>
        <w:t>versus</w:t>
      </w:r>
      <w:r w:rsidRPr="00727F7A">
        <w:rPr>
          <w:color w:val="000000"/>
        </w:rPr>
        <w:t xml:space="preserve"> andre systemiske behandlinger til patienter med moderat til svær psorisis (responderende på andre systemiske behandlinger) er ikke evalueret i direkte sammenlignende studier med Enbrel overfor andre systemiske behandlinger. Enbrels sikkerhed og virkning er i stedet for blevet evalueret i fire randomiserede, dobbeltblinde, placebo-kontrollerede studier. Det primære slutmål for effekt var i alle fire studier antallet af patienter i hver gruppe, som opnåede PASI 75 (dvs mindst 75 % forbedring i </w:t>
      </w:r>
      <w:r w:rsidRPr="00727F7A">
        <w:rPr>
          <w:i/>
          <w:iCs/>
          <w:color w:val="000000"/>
        </w:rPr>
        <w:t>Psoriasis Area and Severity Index</w:t>
      </w:r>
      <w:r w:rsidRPr="00727F7A">
        <w:rPr>
          <w:color w:val="000000"/>
        </w:rPr>
        <w:t xml:space="preserve">-scoren i forhold til </w:t>
      </w:r>
      <w:r w:rsidRPr="00727F7A">
        <w:rPr>
          <w:i/>
          <w:iCs/>
          <w:color w:val="000000"/>
        </w:rPr>
        <w:t>baseline</w:t>
      </w:r>
      <w:r w:rsidRPr="00727F7A">
        <w:rPr>
          <w:color w:val="000000"/>
        </w:rPr>
        <w:t>) efter 12 ugers behandling.</w:t>
      </w:r>
    </w:p>
    <w:p w14:paraId="66F21E27" w14:textId="77777777" w:rsidR="00074DAF" w:rsidRPr="00727F7A" w:rsidRDefault="00074DAF" w:rsidP="00074DAF">
      <w:pPr>
        <w:tabs>
          <w:tab w:val="left" w:pos="567"/>
        </w:tabs>
        <w:rPr>
          <w:color w:val="000000"/>
          <w:szCs w:val="22"/>
        </w:rPr>
      </w:pPr>
    </w:p>
    <w:p w14:paraId="717B9D79" w14:textId="77777777" w:rsidR="00074DAF" w:rsidRPr="00727F7A" w:rsidRDefault="00074DAF" w:rsidP="00074DAF">
      <w:pPr>
        <w:tabs>
          <w:tab w:val="left" w:pos="567"/>
        </w:tabs>
        <w:rPr>
          <w:color w:val="000000"/>
          <w:szCs w:val="22"/>
        </w:rPr>
      </w:pPr>
      <w:r w:rsidRPr="00727F7A">
        <w:rPr>
          <w:color w:val="000000"/>
        </w:rPr>
        <w:t xml:space="preserve">Studie 1, som er et fase 2 studie med patienter med aktiv, men klinisk stabil plaque psoriasis omfattende </w:t>
      </w:r>
      <w:r w:rsidRPr="00727F7A">
        <w:rPr>
          <w:color w:val="000000"/>
        </w:rPr>
        <w:sym w:font="Symbol" w:char="F0B3"/>
      </w:r>
      <w:r w:rsidRPr="00727F7A">
        <w:rPr>
          <w:color w:val="000000"/>
        </w:rPr>
        <w:t xml:space="preserve"> 10 % af kroppens overflade areal. Patienterne var </w:t>
      </w:r>
      <w:r w:rsidRPr="00727F7A">
        <w:rPr>
          <w:color w:val="000000"/>
        </w:rPr>
        <w:sym w:font="Symbol" w:char="F0B3"/>
      </w:r>
      <w:r w:rsidRPr="00727F7A">
        <w:rPr>
          <w:color w:val="000000"/>
        </w:rPr>
        <w:t xml:space="preserve"> 18 år. 112 patienter blev randomiseret til at få 25 mg Enbrel (n=57) eller placebo (n=55) to gange om ugen i 24 uger.</w:t>
      </w:r>
    </w:p>
    <w:p w14:paraId="2E552CF6" w14:textId="77777777" w:rsidR="00074DAF" w:rsidRPr="00727F7A" w:rsidRDefault="00074DAF" w:rsidP="00074DAF">
      <w:pPr>
        <w:tabs>
          <w:tab w:val="left" w:pos="567"/>
        </w:tabs>
        <w:rPr>
          <w:color w:val="000000"/>
          <w:szCs w:val="22"/>
        </w:rPr>
      </w:pPr>
    </w:p>
    <w:p w14:paraId="14AA928A" w14:textId="77777777" w:rsidR="00074DAF" w:rsidRPr="00727F7A" w:rsidRDefault="00074DAF" w:rsidP="00074DAF">
      <w:pPr>
        <w:tabs>
          <w:tab w:val="left" w:pos="567"/>
        </w:tabs>
        <w:rPr>
          <w:color w:val="000000"/>
          <w:szCs w:val="22"/>
        </w:rPr>
      </w:pPr>
      <w:r w:rsidRPr="00727F7A">
        <w:rPr>
          <w:color w:val="000000"/>
        </w:rPr>
        <w:t>Studie 2 evaluerede 652 patienter med kronisk plaque psoriasis. Inklusionskriterierne var de samme som i studie 1 med den tilføjelse, at patienterne havde et minimum psoriasis areal og sværheds indeks (PASI) på 10 ved screeningen. Enbrel blev givet i doser på 25 mg en gang om ugen, 25 mg to gange om ugen eller 50 mg to gange om ugen i 6 på hinanden følgende måneder. I de første 12 uger af den dobbeltblinde behandlingsperiode fik patienterne placebo eller en af ovennævnte tre Enbrel-doser. Efter 12 ugers behandling begyndte patienterne i placebogruppen behandling med blindet Enbrel (25 mg to gange om ugen). Patienter i grupperne med aktiv behandling fortsatte til uge 24 på den dosis, de oprindeligt blev randomiseret til.</w:t>
      </w:r>
    </w:p>
    <w:p w14:paraId="6EC4824F" w14:textId="77777777" w:rsidR="00074DAF" w:rsidRPr="00727F7A" w:rsidRDefault="00074DAF" w:rsidP="00074DAF">
      <w:pPr>
        <w:tabs>
          <w:tab w:val="left" w:pos="567"/>
        </w:tabs>
        <w:rPr>
          <w:color w:val="000000"/>
          <w:szCs w:val="22"/>
        </w:rPr>
      </w:pPr>
    </w:p>
    <w:p w14:paraId="03C80A29" w14:textId="77777777" w:rsidR="00074DAF" w:rsidRPr="00727F7A" w:rsidRDefault="00074DAF" w:rsidP="00074DAF">
      <w:pPr>
        <w:tabs>
          <w:tab w:val="left" w:pos="567"/>
        </w:tabs>
        <w:rPr>
          <w:color w:val="000000"/>
          <w:szCs w:val="22"/>
        </w:rPr>
      </w:pPr>
      <w:r w:rsidRPr="00727F7A">
        <w:rPr>
          <w:color w:val="000000"/>
        </w:rPr>
        <w:t>Studie 3 evalueredes 583 patienter. Inklusionskriterierne var de samme som i studie 2. Patienterne i dette studie fik en dosis Enbrel på 25 mg eller 50 mg, eller placebo 2 gange om ugen i 12 uger, og derefter fik alle patienter i åbent studie 25 mg Enbrel to gange om ugen i yderligere 24 uger.</w:t>
      </w:r>
    </w:p>
    <w:p w14:paraId="2C3A8B4E" w14:textId="77777777" w:rsidR="00074DAF" w:rsidRPr="00727F7A" w:rsidRDefault="00074DAF" w:rsidP="00074DAF">
      <w:pPr>
        <w:tabs>
          <w:tab w:val="left" w:pos="567"/>
        </w:tabs>
        <w:rPr>
          <w:color w:val="000000"/>
          <w:szCs w:val="22"/>
        </w:rPr>
      </w:pPr>
    </w:p>
    <w:p w14:paraId="5CFF02F4" w14:textId="77777777" w:rsidR="00074DAF" w:rsidRPr="00727F7A" w:rsidRDefault="00074DAF" w:rsidP="00606414">
      <w:pPr>
        <w:rPr>
          <w:szCs w:val="22"/>
        </w:rPr>
      </w:pPr>
      <w:r w:rsidRPr="00727F7A">
        <w:t>Studie 4 evaluerede 142 patienter og havde samme inklusionskriterier som studie 2 og 3. I dette studie fik patienterne en dosis Enbrel på 50 mg eller placebo én gang om ugen i 12 uger, og derefter fik alle patienterne open-label Enbrel 50 mg én gang om ugen i yderligere 12 uger.</w:t>
      </w:r>
    </w:p>
    <w:p w14:paraId="3E213FC1" w14:textId="77777777" w:rsidR="00074DAF" w:rsidRPr="00727F7A" w:rsidRDefault="00074DAF" w:rsidP="00074DAF">
      <w:pPr>
        <w:tabs>
          <w:tab w:val="left" w:pos="567"/>
        </w:tabs>
        <w:rPr>
          <w:color w:val="000000"/>
          <w:szCs w:val="22"/>
        </w:rPr>
      </w:pPr>
    </w:p>
    <w:p w14:paraId="1C97A549" w14:textId="77777777" w:rsidR="00074DAF" w:rsidRPr="00727F7A" w:rsidRDefault="00074DAF" w:rsidP="00074DAF">
      <w:pPr>
        <w:tabs>
          <w:tab w:val="left" w:pos="567"/>
        </w:tabs>
        <w:rPr>
          <w:color w:val="000000"/>
          <w:szCs w:val="22"/>
        </w:rPr>
      </w:pPr>
      <w:r w:rsidRPr="00727F7A">
        <w:rPr>
          <w:color w:val="000000"/>
        </w:rPr>
        <w:t>I studie 1 var der efter 12 uger et signifikant større antal patienter med PASI 75-respons i den Enbrel-behandlede gruppe (30 %) sammenlignet med den placebobehandlede gruppe (2 %) (p &lt; 0,0001). Efter 24 uger havde 56 % af patienterne i den Enbrel-behandlede gruppe opnået PASI 75 sammenlignet med 5 % i den placebobehandlede gruppe. De vigtigste resultater fra studie 2, 3 og 4 er vist nedenfor.</w:t>
      </w:r>
    </w:p>
    <w:p w14:paraId="00AC90A7" w14:textId="77777777" w:rsidR="00074DAF" w:rsidRPr="00727F7A" w:rsidRDefault="00074DAF" w:rsidP="00074DAF">
      <w:pPr>
        <w:tabs>
          <w:tab w:val="left" w:pos="567"/>
        </w:tabs>
        <w:rPr>
          <w:color w:val="000000"/>
          <w:szCs w:val="22"/>
        </w:rPr>
      </w:pPr>
    </w:p>
    <w:tbl>
      <w:tblPr>
        <w:tblW w:w="9194" w:type="dxa"/>
        <w:tblLayout w:type="fixed"/>
        <w:tblCellMar>
          <w:left w:w="0" w:type="dxa"/>
          <w:right w:w="0" w:type="dxa"/>
        </w:tblCellMar>
        <w:tblLook w:val="0000" w:firstRow="0" w:lastRow="0" w:firstColumn="0" w:lastColumn="0" w:noHBand="0" w:noVBand="0"/>
      </w:tblPr>
      <w:tblGrid>
        <w:gridCol w:w="914"/>
        <w:gridCol w:w="716"/>
        <w:gridCol w:w="720"/>
        <w:gridCol w:w="720"/>
        <w:gridCol w:w="720"/>
        <w:gridCol w:w="720"/>
        <w:gridCol w:w="900"/>
        <w:gridCol w:w="720"/>
        <w:gridCol w:w="720"/>
        <w:gridCol w:w="900"/>
        <w:gridCol w:w="720"/>
        <w:gridCol w:w="724"/>
      </w:tblGrid>
      <w:tr w:rsidR="00377351" w:rsidRPr="00727F7A" w14:paraId="30D63C6F" w14:textId="77777777" w:rsidTr="00623896">
        <w:trPr>
          <w:cantSplit/>
          <w:trHeight w:val="315"/>
        </w:trPr>
        <w:tc>
          <w:tcPr>
            <w:tcW w:w="9194" w:type="dxa"/>
            <w:gridSpan w:val="12"/>
            <w:tcBorders>
              <w:top w:val="nil"/>
              <w:left w:val="nil"/>
              <w:bottom w:val="single" w:sz="4" w:space="0" w:color="auto"/>
              <w:right w:val="nil"/>
            </w:tcBorders>
            <w:tcMar>
              <w:top w:w="14" w:type="dxa"/>
              <w:left w:w="14" w:type="dxa"/>
              <w:bottom w:w="0" w:type="dxa"/>
              <w:right w:w="14" w:type="dxa"/>
            </w:tcMar>
          </w:tcPr>
          <w:p w14:paraId="773613CE" w14:textId="77777777" w:rsidR="00377351" w:rsidRPr="00727F7A" w:rsidRDefault="00377351" w:rsidP="00714603">
            <w:pPr>
              <w:keepNext/>
              <w:keepLines/>
              <w:jc w:val="center"/>
            </w:pPr>
            <w:r w:rsidRPr="00727F7A">
              <w:rPr>
                <w:b/>
              </w:rPr>
              <w:t>Respons hos patienter med psoriasis i studie 2, 3 og 4</w:t>
            </w:r>
          </w:p>
          <w:p w14:paraId="70A2CE6E" w14:textId="77777777" w:rsidR="00377351" w:rsidRPr="00360295" w:rsidRDefault="00377351" w:rsidP="00714603">
            <w:pPr>
              <w:keepNext/>
              <w:keepLines/>
              <w:jc w:val="center"/>
              <w:rPr>
                <w:rFonts w:eastAsia="Arial Unicode MS"/>
                <w:b/>
                <w:sz w:val="20"/>
              </w:rPr>
            </w:pPr>
          </w:p>
        </w:tc>
      </w:tr>
      <w:tr w:rsidR="00377351" w:rsidRPr="00727F7A" w14:paraId="1639C477" w14:textId="77777777" w:rsidTr="00623896">
        <w:trPr>
          <w:cantSplit/>
          <w:trHeight w:val="300"/>
        </w:trPr>
        <w:tc>
          <w:tcPr>
            <w:tcW w:w="914" w:type="dxa"/>
            <w:vMerge w:val="restart"/>
            <w:tcBorders>
              <w:top w:val="nil"/>
              <w:left w:val="single" w:sz="4" w:space="0" w:color="auto"/>
              <w:bottom w:val="single" w:sz="4" w:space="0" w:color="000000"/>
              <w:right w:val="single" w:sz="4" w:space="0" w:color="auto"/>
            </w:tcBorders>
            <w:tcMar>
              <w:top w:w="14" w:type="dxa"/>
              <w:left w:w="14" w:type="dxa"/>
              <w:bottom w:w="0" w:type="dxa"/>
              <w:right w:w="14" w:type="dxa"/>
            </w:tcMar>
            <w:vAlign w:val="bottom"/>
          </w:tcPr>
          <w:p w14:paraId="25D94C83" w14:textId="77777777" w:rsidR="00377351" w:rsidRPr="00727F7A" w:rsidRDefault="00377351" w:rsidP="00623896">
            <w:pPr>
              <w:keepNext/>
              <w:rPr>
                <w:rFonts w:eastAsia="Arial Unicode MS"/>
                <w:szCs w:val="22"/>
              </w:rPr>
            </w:pPr>
            <w:r w:rsidRPr="00727F7A">
              <w:t>Respons ( %)</w:t>
            </w:r>
          </w:p>
        </w:tc>
        <w:tc>
          <w:tcPr>
            <w:tcW w:w="3596" w:type="dxa"/>
            <w:gridSpan w:val="5"/>
            <w:tcBorders>
              <w:top w:val="single" w:sz="4" w:space="0" w:color="auto"/>
              <w:left w:val="single" w:sz="4" w:space="0" w:color="auto"/>
              <w:bottom w:val="single" w:sz="4" w:space="0" w:color="auto"/>
              <w:right w:val="single" w:sz="4" w:space="0" w:color="000000"/>
            </w:tcBorders>
            <w:tcMar>
              <w:top w:w="14" w:type="dxa"/>
              <w:left w:w="14" w:type="dxa"/>
              <w:bottom w:w="0" w:type="dxa"/>
              <w:right w:w="14" w:type="dxa"/>
            </w:tcMar>
          </w:tcPr>
          <w:p w14:paraId="1C58FD6E" w14:textId="77777777" w:rsidR="00377351" w:rsidRPr="00727F7A" w:rsidRDefault="00377351" w:rsidP="00623896">
            <w:pPr>
              <w:keepNext/>
              <w:jc w:val="center"/>
              <w:rPr>
                <w:rFonts w:eastAsia="Arial Unicode MS"/>
                <w:szCs w:val="22"/>
              </w:rPr>
            </w:pPr>
            <w:r w:rsidRPr="00727F7A">
              <w:t>-------------------------Studie 2-------------</w:t>
            </w:r>
          </w:p>
        </w:tc>
        <w:tc>
          <w:tcPr>
            <w:tcW w:w="2340" w:type="dxa"/>
            <w:gridSpan w:val="3"/>
            <w:tcBorders>
              <w:top w:val="single" w:sz="4" w:space="0" w:color="auto"/>
              <w:left w:val="nil"/>
              <w:bottom w:val="single" w:sz="4" w:space="0" w:color="auto"/>
              <w:right w:val="nil"/>
            </w:tcBorders>
            <w:tcMar>
              <w:top w:w="14" w:type="dxa"/>
              <w:left w:w="14" w:type="dxa"/>
              <w:bottom w:w="0" w:type="dxa"/>
              <w:right w:w="14" w:type="dxa"/>
            </w:tcMar>
          </w:tcPr>
          <w:p w14:paraId="1CFF3583" w14:textId="77777777" w:rsidR="00377351" w:rsidRPr="00727F7A" w:rsidRDefault="00377351" w:rsidP="00714603">
            <w:pPr>
              <w:keepNext/>
              <w:keepLines/>
              <w:jc w:val="center"/>
              <w:rPr>
                <w:rFonts w:eastAsia="Arial Unicode MS"/>
                <w:szCs w:val="22"/>
              </w:rPr>
            </w:pPr>
            <w:r w:rsidRPr="00727F7A">
              <w:t>------------Studie 3---------</w:t>
            </w:r>
          </w:p>
        </w:tc>
        <w:tc>
          <w:tcPr>
            <w:tcW w:w="2344" w:type="dxa"/>
            <w:gridSpan w:val="3"/>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tcPr>
          <w:p w14:paraId="05B4A02F" w14:textId="77777777" w:rsidR="00377351" w:rsidRPr="00727F7A" w:rsidRDefault="00377351" w:rsidP="00623896">
            <w:pPr>
              <w:jc w:val="center"/>
            </w:pPr>
            <w:r w:rsidRPr="00727F7A">
              <w:t>------------Studie 4---------</w:t>
            </w:r>
          </w:p>
          <w:p w14:paraId="7D71EA63" w14:textId="77777777" w:rsidR="00377351" w:rsidRPr="00727F7A" w:rsidRDefault="00377351" w:rsidP="00623896">
            <w:pPr>
              <w:jc w:val="center"/>
              <w:rPr>
                <w:rFonts w:eastAsia="Arial Unicode MS"/>
                <w:szCs w:val="22"/>
              </w:rPr>
            </w:pPr>
          </w:p>
        </w:tc>
      </w:tr>
      <w:tr w:rsidR="00377351" w:rsidRPr="00727F7A" w14:paraId="07033883" w14:textId="77777777" w:rsidTr="00623896">
        <w:trPr>
          <w:cantSplit/>
          <w:trHeight w:val="300"/>
        </w:trPr>
        <w:tc>
          <w:tcPr>
            <w:tcW w:w="914" w:type="dxa"/>
            <w:vMerge/>
            <w:tcBorders>
              <w:top w:val="nil"/>
              <w:left w:val="single" w:sz="4" w:space="0" w:color="auto"/>
              <w:bottom w:val="single" w:sz="4" w:space="0" w:color="000000"/>
              <w:right w:val="single" w:sz="4" w:space="0" w:color="auto"/>
            </w:tcBorders>
            <w:vAlign w:val="center"/>
          </w:tcPr>
          <w:p w14:paraId="4132BD4E" w14:textId="77777777" w:rsidR="00377351" w:rsidRPr="00727F7A" w:rsidRDefault="00377351" w:rsidP="00623896">
            <w:pPr>
              <w:keepNext/>
              <w:rPr>
                <w:rFonts w:eastAsia="Arial Unicode MS"/>
                <w:szCs w:val="22"/>
              </w:rPr>
            </w:pPr>
          </w:p>
        </w:tc>
        <w:tc>
          <w:tcPr>
            <w:tcW w:w="716" w:type="dxa"/>
            <w:vMerge w:val="restart"/>
            <w:tcBorders>
              <w:top w:val="nil"/>
              <w:left w:val="single" w:sz="4" w:space="0" w:color="auto"/>
              <w:bottom w:val="nil"/>
              <w:right w:val="single" w:sz="4" w:space="0" w:color="auto"/>
            </w:tcBorders>
            <w:vAlign w:val="bottom"/>
          </w:tcPr>
          <w:p w14:paraId="52953C64" w14:textId="77777777" w:rsidR="00377351" w:rsidRPr="00727F7A" w:rsidRDefault="00377351" w:rsidP="00623896">
            <w:pPr>
              <w:keepNext/>
              <w:jc w:val="center"/>
              <w:rPr>
                <w:rFonts w:eastAsia="Arial Unicode MS"/>
                <w:szCs w:val="22"/>
              </w:rPr>
            </w:pPr>
            <w:r w:rsidRPr="00727F7A">
              <w:t>Placebo</w:t>
            </w:r>
          </w:p>
        </w:tc>
        <w:tc>
          <w:tcPr>
            <w:tcW w:w="2880" w:type="dxa"/>
            <w:gridSpan w:val="4"/>
            <w:tcBorders>
              <w:top w:val="nil"/>
              <w:left w:val="single" w:sz="4" w:space="0" w:color="auto"/>
              <w:bottom w:val="nil"/>
              <w:right w:val="single" w:sz="4" w:space="0" w:color="000000"/>
            </w:tcBorders>
          </w:tcPr>
          <w:p w14:paraId="423AA71D" w14:textId="77777777" w:rsidR="00377351" w:rsidRPr="00727F7A" w:rsidRDefault="00377351" w:rsidP="00623896">
            <w:pPr>
              <w:keepNext/>
              <w:jc w:val="center"/>
              <w:rPr>
                <w:rFonts w:eastAsia="Arial Unicode MS"/>
                <w:szCs w:val="22"/>
              </w:rPr>
            </w:pPr>
            <w:r w:rsidRPr="00727F7A">
              <w:t>---------------Enbrel------------</w:t>
            </w:r>
          </w:p>
        </w:tc>
        <w:tc>
          <w:tcPr>
            <w:tcW w:w="900" w:type="dxa"/>
            <w:vMerge w:val="restart"/>
            <w:tcBorders>
              <w:top w:val="nil"/>
              <w:left w:val="single" w:sz="4" w:space="0" w:color="auto"/>
              <w:bottom w:val="nil"/>
              <w:right w:val="single" w:sz="4" w:space="0" w:color="auto"/>
            </w:tcBorders>
            <w:tcMar>
              <w:top w:w="0" w:type="dxa"/>
              <w:left w:w="14" w:type="dxa"/>
              <w:bottom w:w="0" w:type="dxa"/>
              <w:right w:w="14" w:type="dxa"/>
            </w:tcMar>
            <w:vAlign w:val="bottom"/>
          </w:tcPr>
          <w:p w14:paraId="5F29D4C1" w14:textId="77777777" w:rsidR="00377351" w:rsidRPr="00727F7A" w:rsidRDefault="00377351" w:rsidP="00623896">
            <w:pPr>
              <w:jc w:val="center"/>
              <w:rPr>
                <w:rFonts w:eastAsia="Arial Unicode MS"/>
                <w:szCs w:val="22"/>
              </w:rPr>
            </w:pPr>
            <w:r w:rsidRPr="00727F7A">
              <w:t>Placebo</w:t>
            </w:r>
          </w:p>
        </w:tc>
        <w:tc>
          <w:tcPr>
            <w:tcW w:w="1440" w:type="dxa"/>
            <w:gridSpan w:val="2"/>
            <w:tcBorders>
              <w:top w:val="nil"/>
              <w:left w:val="single" w:sz="4" w:space="0" w:color="auto"/>
              <w:bottom w:val="nil"/>
              <w:right w:val="nil"/>
            </w:tcBorders>
            <w:tcMar>
              <w:top w:w="0" w:type="dxa"/>
              <w:left w:w="14" w:type="dxa"/>
              <w:bottom w:w="0" w:type="dxa"/>
              <w:right w:w="14" w:type="dxa"/>
            </w:tcMar>
          </w:tcPr>
          <w:p w14:paraId="62D3EC6B" w14:textId="77777777" w:rsidR="00377351" w:rsidRPr="00727F7A" w:rsidRDefault="00377351" w:rsidP="00623896">
            <w:pPr>
              <w:jc w:val="center"/>
              <w:rPr>
                <w:rFonts w:eastAsia="Arial Unicode MS"/>
                <w:szCs w:val="22"/>
              </w:rPr>
            </w:pPr>
            <w:r w:rsidRPr="00727F7A">
              <w:t>-------Enbrel----</w:t>
            </w:r>
          </w:p>
        </w:tc>
        <w:tc>
          <w:tcPr>
            <w:tcW w:w="900" w:type="dxa"/>
            <w:vMerge w:val="restart"/>
            <w:tcBorders>
              <w:top w:val="nil"/>
              <w:left w:val="single" w:sz="4" w:space="0" w:color="auto"/>
              <w:bottom w:val="nil"/>
              <w:right w:val="single" w:sz="4" w:space="0" w:color="auto"/>
            </w:tcBorders>
            <w:tcMar>
              <w:top w:w="14" w:type="dxa"/>
              <w:left w:w="14" w:type="dxa"/>
              <w:bottom w:w="0" w:type="dxa"/>
              <w:right w:w="14" w:type="dxa"/>
            </w:tcMar>
            <w:vAlign w:val="bottom"/>
          </w:tcPr>
          <w:p w14:paraId="7721ABD2" w14:textId="77777777" w:rsidR="00377351" w:rsidRPr="00727F7A" w:rsidRDefault="00377351" w:rsidP="00623896">
            <w:pPr>
              <w:jc w:val="center"/>
              <w:rPr>
                <w:rFonts w:eastAsia="Arial Unicode MS"/>
                <w:szCs w:val="22"/>
              </w:rPr>
            </w:pPr>
            <w:r w:rsidRPr="00727F7A">
              <w:t>Placebo</w:t>
            </w:r>
          </w:p>
        </w:tc>
        <w:tc>
          <w:tcPr>
            <w:tcW w:w="1444" w:type="dxa"/>
            <w:gridSpan w:val="2"/>
            <w:tcBorders>
              <w:top w:val="nil"/>
              <w:left w:val="single" w:sz="4" w:space="0" w:color="auto"/>
              <w:bottom w:val="nil"/>
              <w:right w:val="single" w:sz="4" w:space="0" w:color="auto"/>
            </w:tcBorders>
            <w:tcMar>
              <w:top w:w="0" w:type="dxa"/>
              <w:left w:w="14" w:type="dxa"/>
              <w:bottom w:w="0" w:type="dxa"/>
              <w:right w:w="14" w:type="dxa"/>
            </w:tcMar>
          </w:tcPr>
          <w:p w14:paraId="61C98728" w14:textId="77777777" w:rsidR="00377351" w:rsidRPr="00727F7A" w:rsidRDefault="00377351" w:rsidP="00623896">
            <w:pPr>
              <w:jc w:val="center"/>
            </w:pPr>
            <w:r w:rsidRPr="00727F7A">
              <w:t>-------Enbrel----</w:t>
            </w:r>
          </w:p>
          <w:p w14:paraId="0B52EAB7" w14:textId="77777777" w:rsidR="00377351" w:rsidRPr="00727F7A" w:rsidRDefault="00377351" w:rsidP="00623896">
            <w:pPr>
              <w:jc w:val="center"/>
              <w:rPr>
                <w:rFonts w:eastAsia="Arial Unicode MS"/>
                <w:szCs w:val="22"/>
              </w:rPr>
            </w:pPr>
          </w:p>
        </w:tc>
      </w:tr>
      <w:tr w:rsidR="00377351" w:rsidRPr="00727F7A" w14:paraId="48DAC496" w14:textId="77777777" w:rsidTr="00623896">
        <w:trPr>
          <w:cantSplit/>
          <w:trHeight w:val="300"/>
        </w:trPr>
        <w:tc>
          <w:tcPr>
            <w:tcW w:w="914" w:type="dxa"/>
            <w:vMerge/>
            <w:tcBorders>
              <w:top w:val="nil"/>
              <w:left w:val="single" w:sz="4" w:space="0" w:color="auto"/>
              <w:bottom w:val="single" w:sz="4" w:space="0" w:color="000000"/>
              <w:right w:val="single" w:sz="4" w:space="0" w:color="auto"/>
            </w:tcBorders>
            <w:vAlign w:val="center"/>
          </w:tcPr>
          <w:p w14:paraId="219BBEC0" w14:textId="77777777" w:rsidR="00377351" w:rsidRPr="00727F7A" w:rsidRDefault="00377351" w:rsidP="00623896">
            <w:pPr>
              <w:keepNext/>
              <w:rPr>
                <w:rFonts w:eastAsia="Arial Unicode MS"/>
                <w:szCs w:val="22"/>
              </w:rPr>
            </w:pPr>
          </w:p>
        </w:tc>
        <w:tc>
          <w:tcPr>
            <w:tcW w:w="716" w:type="dxa"/>
            <w:vMerge/>
            <w:tcBorders>
              <w:top w:val="nil"/>
              <w:left w:val="single" w:sz="4" w:space="0" w:color="auto"/>
              <w:bottom w:val="nil"/>
              <w:right w:val="single" w:sz="4" w:space="0" w:color="auto"/>
            </w:tcBorders>
            <w:vAlign w:val="center"/>
          </w:tcPr>
          <w:p w14:paraId="6EF19853" w14:textId="77777777" w:rsidR="00377351" w:rsidRPr="00727F7A" w:rsidRDefault="00377351" w:rsidP="00623896">
            <w:pPr>
              <w:keepNext/>
              <w:rPr>
                <w:rFonts w:eastAsia="Arial Unicode MS"/>
                <w:szCs w:val="22"/>
              </w:rPr>
            </w:pPr>
          </w:p>
        </w:tc>
        <w:tc>
          <w:tcPr>
            <w:tcW w:w="1440" w:type="dxa"/>
            <w:gridSpan w:val="2"/>
            <w:vMerge w:val="restart"/>
            <w:tcBorders>
              <w:top w:val="nil"/>
              <w:left w:val="single" w:sz="4" w:space="0" w:color="auto"/>
              <w:bottom w:val="nil"/>
              <w:right w:val="nil"/>
            </w:tcBorders>
            <w:vAlign w:val="bottom"/>
          </w:tcPr>
          <w:p w14:paraId="456D9A6B" w14:textId="77777777" w:rsidR="00377351" w:rsidRPr="00727F7A" w:rsidRDefault="00377351" w:rsidP="00623896">
            <w:pPr>
              <w:keepNext/>
              <w:jc w:val="center"/>
              <w:rPr>
                <w:rFonts w:eastAsia="Arial Unicode MS"/>
                <w:szCs w:val="22"/>
              </w:rPr>
            </w:pPr>
            <w:r w:rsidRPr="00727F7A">
              <w:t>25 mg 2 x uge</w:t>
            </w:r>
          </w:p>
        </w:tc>
        <w:tc>
          <w:tcPr>
            <w:tcW w:w="1440" w:type="dxa"/>
            <w:gridSpan w:val="2"/>
            <w:vMerge w:val="restart"/>
            <w:tcBorders>
              <w:top w:val="nil"/>
              <w:left w:val="nil"/>
              <w:bottom w:val="nil"/>
              <w:right w:val="single" w:sz="4" w:space="0" w:color="000000"/>
            </w:tcBorders>
            <w:vAlign w:val="bottom"/>
          </w:tcPr>
          <w:p w14:paraId="18C9D4DD" w14:textId="77777777" w:rsidR="00377351" w:rsidRPr="00727F7A" w:rsidRDefault="00377351" w:rsidP="00623896">
            <w:pPr>
              <w:jc w:val="center"/>
              <w:rPr>
                <w:rFonts w:eastAsia="Arial Unicode MS"/>
                <w:szCs w:val="22"/>
              </w:rPr>
            </w:pPr>
            <w:r w:rsidRPr="00727F7A">
              <w:t>50 mg 2 x uge</w:t>
            </w:r>
          </w:p>
        </w:tc>
        <w:tc>
          <w:tcPr>
            <w:tcW w:w="900" w:type="dxa"/>
            <w:vMerge/>
            <w:tcBorders>
              <w:top w:val="nil"/>
              <w:left w:val="single" w:sz="4" w:space="0" w:color="auto"/>
              <w:bottom w:val="nil"/>
              <w:right w:val="single" w:sz="4" w:space="0" w:color="auto"/>
            </w:tcBorders>
            <w:vAlign w:val="center"/>
          </w:tcPr>
          <w:p w14:paraId="11F7DB89" w14:textId="77777777" w:rsidR="00377351" w:rsidRPr="00727F7A" w:rsidRDefault="00377351" w:rsidP="00623896">
            <w:pPr>
              <w:rPr>
                <w:rFonts w:eastAsia="Arial Unicode MS"/>
                <w:szCs w:val="22"/>
              </w:rPr>
            </w:pPr>
          </w:p>
        </w:tc>
        <w:tc>
          <w:tcPr>
            <w:tcW w:w="720" w:type="dxa"/>
            <w:tcBorders>
              <w:top w:val="nil"/>
              <w:left w:val="single" w:sz="4" w:space="0" w:color="auto"/>
              <w:bottom w:val="nil"/>
              <w:right w:val="nil"/>
            </w:tcBorders>
            <w:tcMar>
              <w:top w:w="0" w:type="dxa"/>
              <w:left w:w="14" w:type="dxa"/>
              <w:bottom w:w="0" w:type="dxa"/>
              <w:right w:w="14" w:type="dxa"/>
            </w:tcMar>
          </w:tcPr>
          <w:p w14:paraId="6CADC18D" w14:textId="77777777" w:rsidR="00377351" w:rsidRPr="00727F7A" w:rsidRDefault="00377351" w:rsidP="00623896">
            <w:pPr>
              <w:jc w:val="center"/>
              <w:rPr>
                <w:rFonts w:eastAsia="Arial Unicode MS"/>
                <w:szCs w:val="22"/>
              </w:rPr>
            </w:pPr>
            <w:r w:rsidRPr="00727F7A">
              <w:t>25 mg</w:t>
            </w:r>
          </w:p>
        </w:tc>
        <w:tc>
          <w:tcPr>
            <w:tcW w:w="720" w:type="dxa"/>
            <w:tcBorders>
              <w:top w:val="nil"/>
              <w:left w:val="nil"/>
              <w:bottom w:val="nil"/>
              <w:right w:val="nil"/>
            </w:tcBorders>
            <w:tcMar>
              <w:top w:w="0" w:type="dxa"/>
              <w:left w:w="14" w:type="dxa"/>
              <w:bottom w:w="0" w:type="dxa"/>
              <w:right w:w="14" w:type="dxa"/>
            </w:tcMar>
          </w:tcPr>
          <w:p w14:paraId="60E7338F" w14:textId="77777777" w:rsidR="00377351" w:rsidRPr="00727F7A" w:rsidRDefault="00377351" w:rsidP="00623896">
            <w:pPr>
              <w:jc w:val="center"/>
              <w:rPr>
                <w:rFonts w:eastAsia="Arial Unicode MS"/>
                <w:szCs w:val="22"/>
              </w:rPr>
            </w:pPr>
            <w:r w:rsidRPr="00727F7A">
              <w:t>50 mg</w:t>
            </w:r>
          </w:p>
        </w:tc>
        <w:tc>
          <w:tcPr>
            <w:tcW w:w="900" w:type="dxa"/>
            <w:vMerge/>
            <w:tcBorders>
              <w:top w:val="nil"/>
              <w:left w:val="single" w:sz="4" w:space="0" w:color="auto"/>
              <w:bottom w:val="nil"/>
              <w:right w:val="single" w:sz="4" w:space="0" w:color="auto"/>
            </w:tcBorders>
            <w:vAlign w:val="center"/>
          </w:tcPr>
          <w:p w14:paraId="20B1E02D" w14:textId="77777777" w:rsidR="00377351" w:rsidRPr="00727F7A" w:rsidRDefault="00377351" w:rsidP="00623896">
            <w:pPr>
              <w:rPr>
                <w:rFonts w:eastAsia="Arial Unicode MS"/>
                <w:szCs w:val="22"/>
              </w:rPr>
            </w:pPr>
          </w:p>
        </w:tc>
        <w:tc>
          <w:tcPr>
            <w:tcW w:w="720" w:type="dxa"/>
            <w:tcBorders>
              <w:top w:val="nil"/>
              <w:left w:val="single" w:sz="4" w:space="0" w:color="auto"/>
              <w:bottom w:val="nil"/>
              <w:right w:val="nil"/>
            </w:tcBorders>
            <w:tcMar>
              <w:top w:w="14" w:type="dxa"/>
              <w:left w:w="14" w:type="dxa"/>
              <w:bottom w:w="0" w:type="dxa"/>
              <w:right w:w="14" w:type="dxa"/>
            </w:tcMar>
          </w:tcPr>
          <w:p w14:paraId="62F1CF0D" w14:textId="77777777" w:rsidR="00377351" w:rsidRPr="00727F7A" w:rsidRDefault="00377351" w:rsidP="00623896">
            <w:pPr>
              <w:jc w:val="center"/>
              <w:rPr>
                <w:rFonts w:eastAsia="Arial Unicode MS"/>
                <w:szCs w:val="22"/>
              </w:rPr>
            </w:pPr>
            <w:r w:rsidRPr="00727F7A">
              <w:t>50 mg</w:t>
            </w:r>
          </w:p>
        </w:tc>
        <w:tc>
          <w:tcPr>
            <w:tcW w:w="724" w:type="dxa"/>
            <w:tcBorders>
              <w:top w:val="nil"/>
              <w:left w:val="nil"/>
              <w:bottom w:val="nil"/>
              <w:right w:val="single" w:sz="4" w:space="0" w:color="auto"/>
            </w:tcBorders>
            <w:tcMar>
              <w:top w:w="0" w:type="dxa"/>
              <w:left w:w="14" w:type="dxa"/>
              <w:bottom w:w="0" w:type="dxa"/>
              <w:right w:w="14" w:type="dxa"/>
            </w:tcMar>
          </w:tcPr>
          <w:p w14:paraId="71A1021B" w14:textId="77777777" w:rsidR="00377351" w:rsidRPr="00727F7A" w:rsidRDefault="00377351" w:rsidP="00623896">
            <w:pPr>
              <w:jc w:val="center"/>
              <w:rPr>
                <w:rFonts w:eastAsia="Arial Unicode MS"/>
                <w:szCs w:val="22"/>
              </w:rPr>
            </w:pPr>
            <w:r w:rsidRPr="00727F7A">
              <w:t>50 mg</w:t>
            </w:r>
          </w:p>
        </w:tc>
      </w:tr>
      <w:tr w:rsidR="00377351" w:rsidRPr="00727F7A" w14:paraId="2051607F" w14:textId="77777777" w:rsidTr="00623896">
        <w:trPr>
          <w:cantSplit/>
          <w:trHeight w:val="300"/>
        </w:trPr>
        <w:tc>
          <w:tcPr>
            <w:tcW w:w="914" w:type="dxa"/>
            <w:vMerge/>
            <w:tcBorders>
              <w:top w:val="nil"/>
              <w:left w:val="single" w:sz="4" w:space="0" w:color="auto"/>
              <w:bottom w:val="single" w:sz="4" w:space="0" w:color="000000"/>
              <w:right w:val="single" w:sz="4" w:space="0" w:color="auto"/>
            </w:tcBorders>
            <w:vAlign w:val="center"/>
          </w:tcPr>
          <w:p w14:paraId="0BB49539" w14:textId="77777777" w:rsidR="00377351" w:rsidRPr="00727F7A" w:rsidRDefault="00377351" w:rsidP="00623896">
            <w:pPr>
              <w:keepNext/>
              <w:rPr>
                <w:rFonts w:eastAsia="Arial Unicode MS"/>
                <w:szCs w:val="22"/>
              </w:rPr>
            </w:pPr>
          </w:p>
        </w:tc>
        <w:tc>
          <w:tcPr>
            <w:tcW w:w="716" w:type="dxa"/>
            <w:vMerge/>
            <w:tcBorders>
              <w:top w:val="nil"/>
              <w:left w:val="single" w:sz="4" w:space="0" w:color="auto"/>
              <w:bottom w:val="nil"/>
              <w:right w:val="single" w:sz="4" w:space="0" w:color="auto"/>
            </w:tcBorders>
            <w:vAlign w:val="center"/>
          </w:tcPr>
          <w:p w14:paraId="29CD604F" w14:textId="77777777" w:rsidR="00377351" w:rsidRPr="00727F7A" w:rsidRDefault="00377351" w:rsidP="00623896">
            <w:pPr>
              <w:keepNext/>
              <w:rPr>
                <w:rFonts w:eastAsia="Arial Unicode MS"/>
                <w:szCs w:val="22"/>
              </w:rPr>
            </w:pPr>
          </w:p>
        </w:tc>
        <w:tc>
          <w:tcPr>
            <w:tcW w:w="1440" w:type="dxa"/>
            <w:gridSpan w:val="2"/>
            <w:vMerge/>
            <w:tcBorders>
              <w:top w:val="nil"/>
              <w:left w:val="single" w:sz="4" w:space="0" w:color="auto"/>
              <w:bottom w:val="nil"/>
              <w:right w:val="nil"/>
            </w:tcBorders>
            <w:vAlign w:val="center"/>
          </w:tcPr>
          <w:p w14:paraId="46F47DCE" w14:textId="77777777" w:rsidR="00377351" w:rsidRPr="00727F7A" w:rsidRDefault="00377351" w:rsidP="00623896">
            <w:pPr>
              <w:keepNext/>
              <w:rPr>
                <w:rFonts w:eastAsia="Arial Unicode MS"/>
                <w:szCs w:val="22"/>
              </w:rPr>
            </w:pPr>
          </w:p>
        </w:tc>
        <w:tc>
          <w:tcPr>
            <w:tcW w:w="1440" w:type="dxa"/>
            <w:gridSpan w:val="2"/>
            <w:vMerge/>
            <w:tcBorders>
              <w:top w:val="nil"/>
              <w:left w:val="nil"/>
              <w:bottom w:val="nil"/>
              <w:right w:val="single" w:sz="4" w:space="0" w:color="000000"/>
            </w:tcBorders>
            <w:vAlign w:val="center"/>
          </w:tcPr>
          <w:p w14:paraId="2C8B3023" w14:textId="77777777" w:rsidR="00377351" w:rsidRPr="00727F7A" w:rsidRDefault="00377351" w:rsidP="00623896">
            <w:pPr>
              <w:rPr>
                <w:rFonts w:eastAsia="Arial Unicode MS"/>
                <w:szCs w:val="22"/>
              </w:rPr>
            </w:pPr>
          </w:p>
        </w:tc>
        <w:tc>
          <w:tcPr>
            <w:tcW w:w="900" w:type="dxa"/>
            <w:vMerge/>
            <w:tcBorders>
              <w:top w:val="nil"/>
              <w:left w:val="single" w:sz="4" w:space="0" w:color="auto"/>
              <w:bottom w:val="nil"/>
              <w:right w:val="single" w:sz="4" w:space="0" w:color="auto"/>
            </w:tcBorders>
            <w:vAlign w:val="center"/>
          </w:tcPr>
          <w:p w14:paraId="72C2828F" w14:textId="77777777" w:rsidR="00377351" w:rsidRPr="00727F7A" w:rsidRDefault="00377351" w:rsidP="00623896">
            <w:pPr>
              <w:rPr>
                <w:rFonts w:eastAsia="Arial Unicode MS"/>
                <w:szCs w:val="22"/>
              </w:rPr>
            </w:pPr>
          </w:p>
        </w:tc>
        <w:tc>
          <w:tcPr>
            <w:tcW w:w="720" w:type="dxa"/>
            <w:tcBorders>
              <w:top w:val="nil"/>
              <w:left w:val="single" w:sz="4" w:space="0" w:color="auto"/>
              <w:bottom w:val="nil"/>
              <w:right w:val="nil"/>
            </w:tcBorders>
            <w:tcMar>
              <w:top w:w="14" w:type="dxa"/>
              <w:left w:w="14" w:type="dxa"/>
              <w:bottom w:w="0" w:type="dxa"/>
              <w:right w:w="14" w:type="dxa"/>
            </w:tcMar>
          </w:tcPr>
          <w:p w14:paraId="2B178B9B" w14:textId="77777777" w:rsidR="00377351" w:rsidRPr="00727F7A" w:rsidRDefault="00377351" w:rsidP="00623896">
            <w:pPr>
              <w:jc w:val="center"/>
              <w:rPr>
                <w:rFonts w:eastAsia="Arial Unicode MS"/>
                <w:szCs w:val="22"/>
              </w:rPr>
            </w:pPr>
            <w:r w:rsidRPr="00727F7A">
              <w:rPr>
                <w:szCs w:val="22"/>
              </w:rPr>
              <w:t>2 x uge</w:t>
            </w:r>
          </w:p>
        </w:tc>
        <w:tc>
          <w:tcPr>
            <w:tcW w:w="720" w:type="dxa"/>
            <w:tcBorders>
              <w:top w:val="nil"/>
              <w:left w:val="nil"/>
              <w:bottom w:val="nil"/>
              <w:right w:val="nil"/>
            </w:tcBorders>
            <w:tcMar>
              <w:top w:w="14" w:type="dxa"/>
              <w:left w:w="14" w:type="dxa"/>
              <w:bottom w:w="0" w:type="dxa"/>
              <w:right w:w="14" w:type="dxa"/>
            </w:tcMar>
          </w:tcPr>
          <w:p w14:paraId="41538343" w14:textId="77777777" w:rsidR="00377351" w:rsidRPr="00727F7A" w:rsidRDefault="00377351" w:rsidP="00623896">
            <w:pPr>
              <w:jc w:val="center"/>
              <w:rPr>
                <w:rFonts w:eastAsia="Arial Unicode MS"/>
                <w:szCs w:val="22"/>
              </w:rPr>
            </w:pPr>
            <w:r w:rsidRPr="00727F7A">
              <w:rPr>
                <w:szCs w:val="22"/>
              </w:rPr>
              <w:t>2 x uge</w:t>
            </w:r>
          </w:p>
        </w:tc>
        <w:tc>
          <w:tcPr>
            <w:tcW w:w="900" w:type="dxa"/>
            <w:vMerge/>
            <w:tcBorders>
              <w:top w:val="nil"/>
              <w:left w:val="single" w:sz="4" w:space="0" w:color="auto"/>
              <w:bottom w:val="nil"/>
              <w:right w:val="single" w:sz="4" w:space="0" w:color="auto"/>
            </w:tcBorders>
            <w:tcMar>
              <w:top w:w="14" w:type="dxa"/>
              <w:left w:w="14" w:type="dxa"/>
              <w:bottom w:w="0" w:type="dxa"/>
              <w:right w:w="14" w:type="dxa"/>
            </w:tcMar>
            <w:vAlign w:val="center"/>
          </w:tcPr>
          <w:p w14:paraId="3BDF85E5" w14:textId="77777777" w:rsidR="00377351" w:rsidRPr="00727F7A" w:rsidRDefault="00377351" w:rsidP="00623896">
            <w:pPr>
              <w:rPr>
                <w:rFonts w:eastAsia="Arial Unicode MS"/>
                <w:szCs w:val="22"/>
              </w:rPr>
            </w:pPr>
          </w:p>
        </w:tc>
        <w:tc>
          <w:tcPr>
            <w:tcW w:w="720" w:type="dxa"/>
            <w:tcBorders>
              <w:top w:val="nil"/>
              <w:left w:val="single" w:sz="4" w:space="0" w:color="auto"/>
              <w:bottom w:val="nil"/>
              <w:right w:val="nil"/>
            </w:tcBorders>
            <w:tcMar>
              <w:top w:w="14" w:type="dxa"/>
              <w:left w:w="14" w:type="dxa"/>
              <w:bottom w:w="0" w:type="dxa"/>
              <w:right w:w="14" w:type="dxa"/>
            </w:tcMar>
          </w:tcPr>
          <w:p w14:paraId="092072E5" w14:textId="77777777" w:rsidR="00377351" w:rsidRPr="00727F7A" w:rsidRDefault="00377351" w:rsidP="00623896">
            <w:pPr>
              <w:jc w:val="center"/>
              <w:rPr>
                <w:rFonts w:eastAsia="Arial Unicode MS"/>
                <w:szCs w:val="22"/>
              </w:rPr>
            </w:pPr>
            <w:r w:rsidRPr="00727F7A">
              <w:rPr>
                <w:szCs w:val="22"/>
              </w:rPr>
              <w:t>1 x uge</w:t>
            </w:r>
          </w:p>
        </w:tc>
        <w:tc>
          <w:tcPr>
            <w:tcW w:w="724" w:type="dxa"/>
            <w:tcBorders>
              <w:top w:val="nil"/>
              <w:left w:val="nil"/>
              <w:bottom w:val="nil"/>
              <w:right w:val="single" w:sz="4" w:space="0" w:color="auto"/>
            </w:tcBorders>
            <w:tcMar>
              <w:top w:w="14" w:type="dxa"/>
              <w:left w:w="14" w:type="dxa"/>
              <w:bottom w:w="0" w:type="dxa"/>
              <w:right w:w="14" w:type="dxa"/>
            </w:tcMar>
          </w:tcPr>
          <w:p w14:paraId="3CE4605B" w14:textId="77777777" w:rsidR="00377351" w:rsidRPr="00727F7A" w:rsidRDefault="00377351" w:rsidP="00623896">
            <w:pPr>
              <w:jc w:val="center"/>
              <w:rPr>
                <w:rFonts w:eastAsia="Arial Unicode MS"/>
                <w:szCs w:val="22"/>
              </w:rPr>
            </w:pPr>
            <w:r w:rsidRPr="00727F7A">
              <w:rPr>
                <w:szCs w:val="22"/>
              </w:rPr>
              <w:t>1 x uge</w:t>
            </w:r>
          </w:p>
        </w:tc>
      </w:tr>
      <w:tr w:rsidR="00377351" w:rsidRPr="00727F7A" w14:paraId="1C3E5AC5" w14:textId="77777777" w:rsidTr="00623896">
        <w:trPr>
          <w:cantSplit/>
          <w:trHeight w:val="300"/>
        </w:trPr>
        <w:tc>
          <w:tcPr>
            <w:tcW w:w="914" w:type="dxa"/>
            <w:vMerge/>
            <w:tcBorders>
              <w:top w:val="nil"/>
              <w:left w:val="single" w:sz="4" w:space="0" w:color="auto"/>
              <w:bottom w:val="single" w:sz="4" w:space="0" w:color="000000"/>
              <w:right w:val="single" w:sz="4" w:space="0" w:color="auto"/>
            </w:tcBorders>
            <w:vAlign w:val="center"/>
          </w:tcPr>
          <w:p w14:paraId="6CEFAF04" w14:textId="77777777" w:rsidR="00377351" w:rsidRPr="00727F7A" w:rsidRDefault="00377351" w:rsidP="00623896">
            <w:pPr>
              <w:keepNext/>
              <w:rPr>
                <w:rFonts w:eastAsia="Arial Unicode MS"/>
                <w:szCs w:val="22"/>
              </w:rPr>
            </w:pPr>
          </w:p>
        </w:tc>
        <w:tc>
          <w:tcPr>
            <w:tcW w:w="716" w:type="dxa"/>
            <w:tcBorders>
              <w:top w:val="nil"/>
              <w:left w:val="single" w:sz="4" w:space="0" w:color="auto"/>
              <w:bottom w:val="nil"/>
              <w:right w:val="single" w:sz="4" w:space="0" w:color="auto"/>
            </w:tcBorders>
            <w:tcMar>
              <w:top w:w="14" w:type="dxa"/>
              <w:left w:w="14" w:type="dxa"/>
              <w:bottom w:w="0" w:type="dxa"/>
              <w:right w:w="14" w:type="dxa"/>
            </w:tcMar>
          </w:tcPr>
          <w:p w14:paraId="421A2636" w14:textId="77777777" w:rsidR="00377351" w:rsidRPr="00727F7A" w:rsidRDefault="00377351" w:rsidP="00623896">
            <w:pPr>
              <w:keepNext/>
              <w:jc w:val="center"/>
              <w:rPr>
                <w:rFonts w:eastAsia="Arial Unicode MS"/>
                <w:szCs w:val="22"/>
              </w:rPr>
            </w:pPr>
            <w:r w:rsidRPr="00727F7A">
              <w:t>n = 166</w:t>
            </w:r>
          </w:p>
        </w:tc>
        <w:tc>
          <w:tcPr>
            <w:tcW w:w="720" w:type="dxa"/>
            <w:tcBorders>
              <w:top w:val="nil"/>
              <w:left w:val="single" w:sz="4" w:space="0" w:color="auto"/>
              <w:bottom w:val="nil"/>
              <w:right w:val="nil"/>
            </w:tcBorders>
            <w:tcMar>
              <w:top w:w="14" w:type="dxa"/>
              <w:left w:w="14" w:type="dxa"/>
              <w:bottom w:w="0" w:type="dxa"/>
              <w:right w:w="14" w:type="dxa"/>
            </w:tcMar>
          </w:tcPr>
          <w:p w14:paraId="0038C5E7" w14:textId="77777777" w:rsidR="00377351" w:rsidRPr="00727F7A" w:rsidRDefault="00377351" w:rsidP="00623896">
            <w:pPr>
              <w:keepNext/>
              <w:jc w:val="center"/>
              <w:rPr>
                <w:rFonts w:eastAsia="Arial Unicode MS"/>
                <w:szCs w:val="22"/>
              </w:rPr>
            </w:pPr>
            <w:r w:rsidRPr="00727F7A">
              <w:t>n =162</w:t>
            </w:r>
          </w:p>
        </w:tc>
        <w:tc>
          <w:tcPr>
            <w:tcW w:w="720" w:type="dxa"/>
            <w:tcBorders>
              <w:top w:val="nil"/>
              <w:left w:val="nil"/>
              <w:bottom w:val="nil"/>
              <w:right w:val="nil"/>
            </w:tcBorders>
            <w:tcMar>
              <w:top w:w="14" w:type="dxa"/>
              <w:left w:w="14" w:type="dxa"/>
              <w:bottom w:w="0" w:type="dxa"/>
              <w:right w:w="14" w:type="dxa"/>
            </w:tcMar>
          </w:tcPr>
          <w:p w14:paraId="1D0CF20E" w14:textId="77777777" w:rsidR="00377351" w:rsidRPr="00727F7A" w:rsidRDefault="00377351" w:rsidP="00623896">
            <w:pPr>
              <w:jc w:val="center"/>
              <w:rPr>
                <w:rFonts w:eastAsia="Arial Unicode MS"/>
                <w:szCs w:val="22"/>
              </w:rPr>
            </w:pPr>
            <w:r w:rsidRPr="00727F7A">
              <w:t>n =162</w:t>
            </w:r>
          </w:p>
        </w:tc>
        <w:tc>
          <w:tcPr>
            <w:tcW w:w="720" w:type="dxa"/>
            <w:tcBorders>
              <w:top w:val="nil"/>
              <w:left w:val="nil"/>
              <w:bottom w:val="nil"/>
              <w:right w:val="nil"/>
            </w:tcBorders>
            <w:tcMar>
              <w:top w:w="14" w:type="dxa"/>
              <w:left w:w="14" w:type="dxa"/>
              <w:bottom w:w="0" w:type="dxa"/>
              <w:right w:w="14" w:type="dxa"/>
            </w:tcMar>
          </w:tcPr>
          <w:p w14:paraId="14AED357" w14:textId="77777777" w:rsidR="00377351" w:rsidRPr="00727F7A" w:rsidRDefault="00377351" w:rsidP="00623896">
            <w:pPr>
              <w:jc w:val="center"/>
              <w:rPr>
                <w:rFonts w:eastAsia="Arial Unicode MS"/>
                <w:szCs w:val="22"/>
              </w:rPr>
            </w:pPr>
            <w:r w:rsidRPr="00727F7A">
              <w:t>n = 164</w:t>
            </w:r>
          </w:p>
        </w:tc>
        <w:tc>
          <w:tcPr>
            <w:tcW w:w="720" w:type="dxa"/>
            <w:tcBorders>
              <w:top w:val="nil"/>
              <w:left w:val="nil"/>
              <w:bottom w:val="nil"/>
              <w:right w:val="single" w:sz="4" w:space="0" w:color="auto"/>
            </w:tcBorders>
            <w:tcMar>
              <w:top w:w="14" w:type="dxa"/>
              <w:left w:w="14" w:type="dxa"/>
              <w:bottom w:w="0" w:type="dxa"/>
              <w:right w:w="14" w:type="dxa"/>
            </w:tcMar>
          </w:tcPr>
          <w:p w14:paraId="11EE60B6" w14:textId="77777777" w:rsidR="00377351" w:rsidRPr="00727F7A" w:rsidRDefault="00377351" w:rsidP="00623896">
            <w:pPr>
              <w:jc w:val="center"/>
              <w:rPr>
                <w:rFonts w:eastAsia="Arial Unicode MS"/>
                <w:szCs w:val="22"/>
              </w:rPr>
            </w:pPr>
            <w:r w:rsidRPr="00727F7A">
              <w:t>n = 164</w:t>
            </w:r>
          </w:p>
        </w:tc>
        <w:tc>
          <w:tcPr>
            <w:tcW w:w="900" w:type="dxa"/>
            <w:tcBorders>
              <w:top w:val="nil"/>
              <w:left w:val="nil"/>
              <w:bottom w:val="nil"/>
              <w:right w:val="single" w:sz="4" w:space="0" w:color="auto"/>
            </w:tcBorders>
            <w:tcMar>
              <w:top w:w="14" w:type="dxa"/>
              <w:left w:w="14" w:type="dxa"/>
              <w:bottom w:w="0" w:type="dxa"/>
              <w:right w:w="14" w:type="dxa"/>
            </w:tcMar>
          </w:tcPr>
          <w:p w14:paraId="0100F120" w14:textId="77777777" w:rsidR="00377351" w:rsidRPr="00727F7A" w:rsidRDefault="00377351" w:rsidP="00623896">
            <w:pPr>
              <w:jc w:val="center"/>
              <w:rPr>
                <w:rFonts w:eastAsia="Arial Unicode MS"/>
                <w:szCs w:val="22"/>
              </w:rPr>
            </w:pPr>
            <w:r w:rsidRPr="00727F7A">
              <w:t>n = 193</w:t>
            </w:r>
          </w:p>
        </w:tc>
        <w:tc>
          <w:tcPr>
            <w:tcW w:w="720" w:type="dxa"/>
            <w:tcBorders>
              <w:top w:val="nil"/>
              <w:left w:val="single" w:sz="4" w:space="0" w:color="auto"/>
              <w:bottom w:val="nil"/>
              <w:right w:val="nil"/>
            </w:tcBorders>
            <w:tcMar>
              <w:top w:w="14" w:type="dxa"/>
              <w:left w:w="14" w:type="dxa"/>
              <w:bottom w:w="0" w:type="dxa"/>
              <w:right w:w="14" w:type="dxa"/>
            </w:tcMar>
          </w:tcPr>
          <w:p w14:paraId="1C2F0549" w14:textId="77777777" w:rsidR="00377351" w:rsidRPr="00727F7A" w:rsidRDefault="00377351" w:rsidP="00623896">
            <w:pPr>
              <w:jc w:val="center"/>
              <w:rPr>
                <w:rFonts w:eastAsia="Arial Unicode MS"/>
                <w:szCs w:val="22"/>
              </w:rPr>
            </w:pPr>
            <w:r w:rsidRPr="00727F7A">
              <w:t>n = 196</w:t>
            </w:r>
          </w:p>
        </w:tc>
        <w:tc>
          <w:tcPr>
            <w:tcW w:w="720" w:type="dxa"/>
            <w:tcBorders>
              <w:top w:val="nil"/>
              <w:left w:val="nil"/>
              <w:bottom w:val="nil"/>
              <w:right w:val="single" w:sz="4" w:space="0" w:color="auto"/>
            </w:tcBorders>
            <w:tcMar>
              <w:top w:w="14" w:type="dxa"/>
              <w:left w:w="14" w:type="dxa"/>
              <w:bottom w:w="0" w:type="dxa"/>
              <w:right w:w="14" w:type="dxa"/>
            </w:tcMar>
          </w:tcPr>
          <w:p w14:paraId="52EA7EE3" w14:textId="77777777" w:rsidR="00377351" w:rsidRPr="00727F7A" w:rsidRDefault="00377351" w:rsidP="00623896">
            <w:pPr>
              <w:jc w:val="center"/>
              <w:rPr>
                <w:rFonts w:eastAsia="Arial Unicode MS"/>
                <w:szCs w:val="22"/>
              </w:rPr>
            </w:pPr>
            <w:r w:rsidRPr="00727F7A">
              <w:t>n = 196</w:t>
            </w:r>
          </w:p>
        </w:tc>
        <w:tc>
          <w:tcPr>
            <w:tcW w:w="900" w:type="dxa"/>
            <w:tcBorders>
              <w:top w:val="nil"/>
              <w:left w:val="single" w:sz="4" w:space="0" w:color="auto"/>
              <w:bottom w:val="nil"/>
              <w:right w:val="single" w:sz="4" w:space="0" w:color="auto"/>
            </w:tcBorders>
            <w:tcMar>
              <w:top w:w="14" w:type="dxa"/>
              <w:left w:w="14" w:type="dxa"/>
              <w:bottom w:w="0" w:type="dxa"/>
              <w:right w:w="14" w:type="dxa"/>
            </w:tcMar>
          </w:tcPr>
          <w:p w14:paraId="0912A6BE" w14:textId="77777777" w:rsidR="00377351" w:rsidRPr="00727F7A" w:rsidRDefault="00377351" w:rsidP="00623896">
            <w:pPr>
              <w:jc w:val="center"/>
              <w:rPr>
                <w:rFonts w:eastAsia="Arial Unicode MS"/>
                <w:szCs w:val="22"/>
              </w:rPr>
            </w:pPr>
            <w:r w:rsidRPr="00727F7A">
              <w:t>n = 46</w:t>
            </w:r>
          </w:p>
        </w:tc>
        <w:tc>
          <w:tcPr>
            <w:tcW w:w="720" w:type="dxa"/>
            <w:tcBorders>
              <w:top w:val="nil"/>
              <w:left w:val="single" w:sz="4" w:space="0" w:color="auto"/>
              <w:bottom w:val="nil"/>
              <w:right w:val="nil"/>
            </w:tcBorders>
            <w:tcMar>
              <w:top w:w="14" w:type="dxa"/>
              <w:left w:w="14" w:type="dxa"/>
              <w:bottom w:w="0" w:type="dxa"/>
              <w:right w:w="14" w:type="dxa"/>
            </w:tcMar>
          </w:tcPr>
          <w:p w14:paraId="2B9381C5" w14:textId="77777777" w:rsidR="00377351" w:rsidRPr="00727F7A" w:rsidRDefault="00377351" w:rsidP="00623896">
            <w:pPr>
              <w:jc w:val="center"/>
              <w:rPr>
                <w:rFonts w:eastAsia="Arial Unicode MS"/>
                <w:szCs w:val="22"/>
              </w:rPr>
            </w:pPr>
            <w:r w:rsidRPr="00727F7A">
              <w:t>n = 96</w:t>
            </w:r>
          </w:p>
        </w:tc>
        <w:tc>
          <w:tcPr>
            <w:tcW w:w="724" w:type="dxa"/>
            <w:tcBorders>
              <w:top w:val="nil"/>
              <w:left w:val="nil"/>
              <w:bottom w:val="nil"/>
              <w:right w:val="single" w:sz="4" w:space="0" w:color="auto"/>
            </w:tcBorders>
            <w:tcMar>
              <w:top w:w="14" w:type="dxa"/>
              <w:left w:w="14" w:type="dxa"/>
              <w:bottom w:w="0" w:type="dxa"/>
              <w:right w:w="14" w:type="dxa"/>
            </w:tcMar>
          </w:tcPr>
          <w:p w14:paraId="54E625A0" w14:textId="77777777" w:rsidR="00377351" w:rsidRPr="00727F7A" w:rsidRDefault="00377351" w:rsidP="00623896">
            <w:pPr>
              <w:jc w:val="center"/>
              <w:rPr>
                <w:rFonts w:eastAsia="Arial Unicode MS"/>
                <w:szCs w:val="22"/>
              </w:rPr>
            </w:pPr>
            <w:r w:rsidRPr="00727F7A">
              <w:t>n = 90</w:t>
            </w:r>
          </w:p>
        </w:tc>
      </w:tr>
      <w:tr w:rsidR="00377351" w:rsidRPr="00727F7A" w14:paraId="6A7F4148" w14:textId="77777777" w:rsidTr="00623896">
        <w:trPr>
          <w:cantSplit/>
          <w:trHeight w:val="360"/>
        </w:trPr>
        <w:tc>
          <w:tcPr>
            <w:tcW w:w="914" w:type="dxa"/>
            <w:vMerge/>
            <w:tcBorders>
              <w:top w:val="nil"/>
              <w:left w:val="single" w:sz="4" w:space="0" w:color="auto"/>
              <w:bottom w:val="single" w:sz="4" w:space="0" w:color="000000"/>
              <w:right w:val="single" w:sz="4" w:space="0" w:color="auto"/>
            </w:tcBorders>
            <w:vAlign w:val="center"/>
          </w:tcPr>
          <w:p w14:paraId="1F2D03C5" w14:textId="77777777" w:rsidR="00377351" w:rsidRPr="00727F7A" w:rsidRDefault="00377351" w:rsidP="00623896">
            <w:pPr>
              <w:keepNext/>
              <w:rPr>
                <w:rFonts w:eastAsia="Arial Unicode MS"/>
                <w:szCs w:val="22"/>
              </w:rPr>
            </w:pPr>
          </w:p>
        </w:tc>
        <w:tc>
          <w:tcPr>
            <w:tcW w:w="716" w:type="dxa"/>
            <w:tcBorders>
              <w:top w:val="nil"/>
              <w:left w:val="single" w:sz="4" w:space="0" w:color="auto"/>
              <w:bottom w:val="single" w:sz="4" w:space="0" w:color="auto"/>
              <w:right w:val="single" w:sz="4" w:space="0" w:color="auto"/>
            </w:tcBorders>
            <w:tcMar>
              <w:top w:w="14" w:type="dxa"/>
              <w:left w:w="14" w:type="dxa"/>
              <w:bottom w:w="0" w:type="dxa"/>
              <w:right w:w="14" w:type="dxa"/>
            </w:tcMar>
          </w:tcPr>
          <w:p w14:paraId="1CF66BFE" w14:textId="77777777" w:rsidR="00377351" w:rsidRPr="00727F7A" w:rsidRDefault="00377351" w:rsidP="00623896">
            <w:pPr>
              <w:keepNext/>
              <w:jc w:val="center"/>
              <w:rPr>
                <w:rFonts w:eastAsia="Arial Unicode MS"/>
                <w:szCs w:val="22"/>
              </w:rPr>
            </w:pPr>
            <w:r w:rsidRPr="00727F7A">
              <w:t>uge 12</w:t>
            </w:r>
          </w:p>
        </w:tc>
        <w:tc>
          <w:tcPr>
            <w:tcW w:w="720" w:type="dxa"/>
            <w:tcBorders>
              <w:top w:val="nil"/>
              <w:left w:val="single" w:sz="4" w:space="0" w:color="auto"/>
              <w:bottom w:val="single" w:sz="4" w:space="0" w:color="auto"/>
              <w:right w:val="nil"/>
            </w:tcBorders>
            <w:tcMar>
              <w:top w:w="14" w:type="dxa"/>
              <w:left w:w="14" w:type="dxa"/>
              <w:bottom w:w="0" w:type="dxa"/>
              <w:right w:w="14" w:type="dxa"/>
            </w:tcMar>
          </w:tcPr>
          <w:p w14:paraId="3499B76E" w14:textId="77777777" w:rsidR="00377351" w:rsidRPr="00727F7A" w:rsidRDefault="00377351" w:rsidP="00623896">
            <w:pPr>
              <w:keepNext/>
              <w:jc w:val="center"/>
              <w:rPr>
                <w:rFonts w:eastAsia="Arial Unicode MS"/>
                <w:szCs w:val="22"/>
              </w:rPr>
            </w:pPr>
            <w:r w:rsidRPr="00727F7A">
              <w:t>uge 12</w:t>
            </w:r>
          </w:p>
        </w:tc>
        <w:tc>
          <w:tcPr>
            <w:tcW w:w="720" w:type="dxa"/>
            <w:tcBorders>
              <w:top w:val="nil"/>
              <w:left w:val="nil"/>
              <w:bottom w:val="single" w:sz="4" w:space="0" w:color="auto"/>
              <w:right w:val="nil"/>
            </w:tcBorders>
            <w:tcMar>
              <w:top w:w="14" w:type="dxa"/>
              <w:left w:w="14" w:type="dxa"/>
              <w:bottom w:w="0" w:type="dxa"/>
              <w:right w:w="14" w:type="dxa"/>
            </w:tcMar>
          </w:tcPr>
          <w:p w14:paraId="081ECDBB" w14:textId="77777777" w:rsidR="00377351" w:rsidRPr="00727F7A" w:rsidRDefault="00377351" w:rsidP="00623896">
            <w:pPr>
              <w:jc w:val="center"/>
              <w:rPr>
                <w:rFonts w:eastAsia="Arial Unicode MS"/>
                <w:szCs w:val="22"/>
              </w:rPr>
            </w:pPr>
            <w:r w:rsidRPr="00727F7A">
              <w:t>uge 24</w:t>
            </w:r>
            <w:r w:rsidRPr="00727F7A">
              <w:rPr>
                <w:szCs w:val="22"/>
                <w:vertAlign w:val="superscript"/>
              </w:rPr>
              <w:t>a</w:t>
            </w:r>
          </w:p>
        </w:tc>
        <w:tc>
          <w:tcPr>
            <w:tcW w:w="720" w:type="dxa"/>
            <w:tcBorders>
              <w:top w:val="nil"/>
              <w:left w:val="nil"/>
              <w:bottom w:val="single" w:sz="4" w:space="0" w:color="auto"/>
              <w:right w:val="nil"/>
            </w:tcBorders>
            <w:tcMar>
              <w:top w:w="14" w:type="dxa"/>
              <w:left w:w="14" w:type="dxa"/>
              <w:bottom w:w="0" w:type="dxa"/>
              <w:right w:w="14" w:type="dxa"/>
            </w:tcMar>
          </w:tcPr>
          <w:p w14:paraId="20C73F73" w14:textId="77777777" w:rsidR="00377351" w:rsidRPr="00727F7A" w:rsidRDefault="00377351" w:rsidP="00623896">
            <w:pPr>
              <w:jc w:val="center"/>
              <w:rPr>
                <w:rFonts w:eastAsia="Arial Unicode MS"/>
                <w:szCs w:val="22"/>
              </w:rPr>
            </w:pPr>
            <w:r w:rsidRPr="00727F7A">
              <w:t>uge 12</w:t>
            </w:r>
          </w:p>
        </w:tc>
        <w:tc>
          <w:tcPr>
            <w:tcW w:w="720" w:type="dxa"/>
            <w:tcBorders>
              <w:top w:val="nil"/>
              <w:left w:val="nil"/>
              <w:bottom w:val="single" w:sz="4" w:space="0" w:color="auto"/>
              <w:right w:val="single" w:sz="4" w:space="0" w:color="auto"/>
            </w:tcBorders>
            <w:tcMar>
              <w:top w:w="14" w:type="dxa"/>
              <w:left w:w="14" w:type="dxa"/>
              <w:bottom w:w="0" w:type="dxa"/>
              <w:right w:w="14" w:type="dxa"/>
            </w:tcMar>
          </w:tcPr>
          <w:p w14:paraId="16D9E151" w14:textId="77777777" w:rsidR="00377351" w:rsidRPr="00727F7A" w:rsidRDefault="00377351" w:rsidP="00623896">
            <w:pPr>
              <w:jc w:val="center"/>
              <w:rPr>
                <w:rFonts w:eastAsia="Arial Unicode MS"/>
                <w:szCs w:val="22"/>
              </w:rPr>
            </w:pPr>
            <w:r w:rsidRPr="00727F7A">
              <w:t>uge 24</w:t>
            </w:r>
            <w:r w:rsidRPr="00727F7A">
              <w:rPr>
                <w:szCs w:val="22"/>
                <w:vertAlign w:val="superscript"/>
              </w:rPr>
              <w:t>a</w:t>
            </w:r>
          </w:p>
        </w:tc>
        <w:tc>
          <w:tcPr>
            <w:tcW w:w="900" w:type="dxa"/>
            <w:tcBorders>
              <w:top w:val="nil"/>
              <w:left w:val="nil"/>
              <w:bottom w:val="single" w:sz="4" w:space="0" w:color="auto"/>
              <w:right w:val="single" w:sz="4" w:space="0" w:color="auto"/>
            </w:tcBorders>
            <w:tcMar>
              <w:top w:w="14" w:type="dxa"/>
              <w:left w:w="14" w:type="dxa"/>
              <w:bottom w:w="0" w:type="dxa"/>
              <w:right w:w="14" w:type="dxa"/>
            </w:tcMar>
          </w:tcPr>
          <w:p w14:paraId="3FA59F4A" w14:textId="77777777" w:rsidR="00377351" w:rsidRPr="00727F7A" w:rsidRDefault="00377351" w:rsidP="00623896">
            <w:pPr>
              <w:jc w:val="center"/>
              <w:rPr>
                <w:rFonts w:eastAsia="Arial Unicode MS"/>
                <w:szCs w:val="22"/>
              </w:rPr>
            </w:pPr>
            <w:r w:rsidRPr="00727F7A">
              <w:t>uge 12</w:t>
            </w:r>
          </w:p>
        </w:tc>
        <w:tc>
          <w:tcPr>
            <w:tcW w:w="720" w:type="dxa"/>
            <w:tcBorders>
              <w:top w:val="nil"/>
              <w:left w:val="single" w:sz="4" w:space="0" w:color="auto"/>
              <w:bottom w:val="single" w:sz="4" w:space="0" w:color="auto"/>
              <w:right w:val="nil"/>
            </w:tcBorders>
            <w:tcMar>
              <w:top w:w="14" w:type="dxa"/>
              <w:left w:w="14" w:type="dxa"/>
              <w:bottom w:w="0" w:type="dxa"/>
              <w:right w:w="14" w:type="dxa"/>
            </w:tcMar>
          </w:tcPr>
          <w:p w14:paraId="4FDCC2EE" w14:textId="77777777" w:rsidR="00377351" w:rsidRPr="00727F7A" w:rsidRDefault="00377351" w:rsidP="00623896">
            <w:pPr>
              <w:jc w:val="center"/>
              <w:rPr>
                <w:rFonts w:eastAsia="Arial Unicode MS"/>
                <w:szCs w:val="22"/>
              </w:rPr>
            </w:pPr>
            <w:r w:rsidRPr="00727F7A">
              <w:t>uge 12</w:t>
            </w:r>
          </w:p>
        </w:tc>
        <w:tc>
          <w:tcPr>
            <w:tcW w:w="720" w:type="dxa"/>
            <w:tcBorders>
              <w:top w:val="nil"/>
              <w:left w:val="nil"/>
              <w:bottom w:val="single" w:sz="4" w:space="0" w:color="auto"/>
              <w:right w:val="single" w:sz="4" w:space="0" w:color="auto"/>
            </w:tcBorders>
            <w:tcMar>
              <w:top w:w="14" w:type="dxa"/>
              <w:left w:w="14" w:type="dxa"/>
              <w:bottom w:w="0" w:type="dxa"/>
              <w:right w:w="14" w:type="dxa"/>
            </w:tcMar>
          </w:tcPr>
          <w:p w14:paraId="632F17A0" w14:textId="77777777" w:rsidR="00377351" w:rsidRPr="00727F7A" w:rsidRDefault="00377351" w:rsidP="00623896">
            <w:pPr>
              <w:jc w:val="center"/>
              <w:rPr>
                <w:rFonts w:eastAsia="Arial Unicode MS"/>
                <w:szCs w:val="22"/>
              </w:rPr>
            </w:pPr>
            <w:r w:rsidRPr="00727F7A">
              <w:t>uge 12</w:t>
            </w:r>
          </w:p>
        </w:tc>
        <w:tc>
          <w:tcPr>
            <w:tcW w:w="900" w:type="dxa"/>
            <w:tcBorders>
              <w:top w:val="nil"/>
              <w:left w:val="single" w:sz="4" w:space="0" w:color="auto"/>
              <w:bottom w:val="single" w:sz="4" w:space="0" w:color="auto"/>
              <w:right w:val="single" w:sz="4" w:space="0" w:color="auto"/>
            </w:tcBorders>
            <w:tcMar>
              <w:top w:w="14" w:type="dxa"/>
              <w:left w:w="14" w:type="dxa"/>
              <w:bottom w:w="0" w:type="dxa"/>
              <w:right w:w="14" w:type="dxa"/>
            </w:tcMar>
          </w:tcPr>
          <w:p w14:paraId="20AA35EF" w14:textId="77777777" w:rsidR="00377351" w:rsidRPr="00727F7A" w:rsidRDefault="00377351" w:rsidP="00623896">
            <w:pPr>
              <w:jc w:val="center"/>
              <w:rPr>
                <w:rFonts w:eastAsia="Arial Unicode MS"/>
                <w:szCs w:val="22"/>
              </w:rPr>
            </w:pPr>
            <w:r w:rsidRPr="00727F7A">
              <w:t>uge 12</w:t>
            </w:r>
          </w:p>
        </w:tc>
        <w:tc>
          <w:tcPr>
            <w:tcW w:w="720" w:type="dxa"/>
            <w:tcBorders>
              <w:top w:val="nil"/>
              <w:left w:val="single" w:sz="4" w:space="0" w:color="auto"/>
              <w:bottom w:val="single" w:sz="4" w:space="0" w:color="auto"/>
              <w:right w:val="nil"/>
            </w:tcBorders>
            <w:tcMar>
              <w:top w:w="14" w:type="dxa"/>
              <w:left w:w="14" w:type="dxa"/>
              <w:bottom w:w="0" w:type="dxa"/>
              <w:right w:w="14" w:type="dxa"/>
            </w:tcMar>
          </w:tcPr>
          <w:p w14:paraId="3CE3DF60" w14:textId="77777777" w:rsidR="00377351" w:rsidRPr="00727F7A" w:rsidRDefault="00377351" w:rsidP="00623896">
            <w:pPr>
              <w:jc w:val="center"/>
              <w:rPr>
                <w:rFonts w:eastAsia="Arial Unicode MS"/>
                <w:szCs w:val="22"/>
              </w:rPr>
            </w:pPr>
            <w:r w:rsidRPr="00727F7A">
              <w:t>uge 12</w:t>
            </w:r>
          </w:p>
        </w:tc>
        <w:tc>
          <w:tcPr>
            <w:tcW w:w="724" w:type="dxa"/>
            <w:tcBorders>
              <w:top w:val="nil"/>
              <w:left w:val="nil"/>
              <w:bottom w:val="single" w:sz="4" w:space="0" w:color="auto"/>
              <w:right w:val="single" w:sz="4" w:space="0" w:color="auto"/>
            </w:tcBorders>
            <w:tcMar>
              <w:top w:w="14" w:type="dxa"/>
              <w:left w:w="14" w:type="dxa"/>
              <w:bottom w:w="0" w:type="dxa"/>
              <w:right w:w="14" w:type="dxa"/>
            </w:tcMar>
          </w:tcPr>
          <w:p w14:paraId="0CFD3FA4" w14:textId="77777777" w:rsidR="00377351" w:rsidRPr="00727F7A" w:rsidRDefault="00377351" w:rsidP="00623896">
            <w:pPr>
              <w:jc w:val="center"/>
              <w:rPr>
                <w:rFonts w:eastAsia="Arial Unicode MS"/>
                <w:szCs w:val="22"/>
              </w:rPr>
            </w:pPr>
            <w:r w:rsidRPr="00727F7A">
              <w:t>uge 24</w:t>
            </w:r>
            <w:r w:rsidRPr="00727F7A">
              <w:rPr>
                <w:vertAlign w:val="superscript"/>
              </w:rPr>
              <w:t>a</w:t>
            </w:r>
          </w:p>
        </w:tc>
      </w:tr>
      <w:tr w:rsidR="00377351" w:rsidRPr="00727F7A" w14:paraId="1C14E454" w14:textId="77777777" w:rsidTr="00623896">
        <w:trPr>
          <w:trHeight w:val="255"/>
        </w:trPr>
        <w:tc>
          <w:tcPr>
            <w:tcW w:w="914" w:type="dxa"/>
            <w:tcBorders>
              <w:top w:val="nil"/>
              <w:left w:val="single" w:sz="4" w:space="0" w:color="auto"/>
              <w:right w:val="single" w:sz="4" w:space="0" w:color="auto"/>
            </w:tcBorders>
          </w:tcPr>
          <w:p w14:paraId="2EF844AB" w14:textId="77777777" w:rsidR="00377351" w:rsidRPr="00360295" w:rsidRDefault="00377351" w:rsidP="00623896">
            <w:pPr>
              <w:keepNext/>
              <w:rPr>
                <w:rFonts w:eastAsia="Arial Unicode MS"/>
                <w:sz w:val="20"/>
              </w:rPr>
            </w:pPr>
          </w:p>
        </w:tc>
        <w:tc>
          <w:tcPr>
            <w:tcW w:w="716" w:type="dxa"/>
            <w:tcBorders>
              <w:top w:val="nil"/>
              <w:left w:val="single" w:sz="4" w:space="0" w:color="auto"/>
              <w:right w:val="single" w:sz="4" w:space="0" w:color="auto"/>
            </w:tcBorders>
          </w:tcPr>
          <w:p w14:paraId="056F21FA" w14:textId="77777777" w:rsidR="00377351" w:rsidRPr="00360295" w:rsidRDefault="00377351" w:rsidP="00623896">
            <w:pPr>
              <w:keepNext/>
              <w:rPr>
                <w:rFonts w:eastAsia="Arial Unicode MS"/>
                <w:sz w:val="20"/>
              </w:rPr>
            </w:pPr>
          </w:p>
        </w:tc>
        <w:tc>
          <w:tcPr>
            <w:tcW w:w="720" w:type="dxa"/>
            <w:tcBorders>
              <w:top w:val="nil"/>
              <w:left w:val="single" w:sz="4" w:space="0" w:color="auto"/>
              <w:right w:val="nil"/>
            </w:tcBorders>
          </w:tcPr>
          <w:p w14:paraId="13771CBC" w14:textId="77777777" w:rsidR="00377351" w:rsidRPr="00360295" w:rsidRDefault="00377351" w:rsidP="00623896">
            <w:pPr>
              <w:keepNext/>
              <w:rPr>
                <w:rFonts w:eastAsia="Arial Unicode MS"/>
                <w:sz w:val="20"/>
              </w:rPr>
            </w:pPr>
          </w:p>
        </w:tc>
        <w:tc>
          <w:tcPr>
            <w:tcW w:w="720" w:type="dxa"/>
            <w:tcBorders>
              <w:top w:val="nil"/>
              <w:left w:val="nil"/>
              <w:right w:val="nil"/>
            </w:tcBorders>
          </w:tcPr>
          <w:p w14:paraId="5B961284" w14:textId="77777777" w:rsidR="00377351" w:rsidRPr="00360295" w:rsidRDefault="00377351" w:rsidP="00623896">
            <w:pPr>
              <w:rPr>
                <w:rFonts w:eastAsia="Arial Unicode MS"/>
                <w:sz w:val="20"/>
              </w:rPr>
            </w:pPr>
          </w:p>
        </w:tc>
        <w:tc>
          <w:tcPr>
            <w:tcW w:w="720" w:type="dxa"/>
            <w:tcBorders>
              <w:top w:val="nil"/>
              <w:left w:val="nil"/>
              <w:right w:val="nil"/>
            </w:tcBorders>
          </w:tcPr>
          <w:p w14:paraId="275130F7" w14:textId="77777777" w:rsidR="00377351" w:rsidRPr="00360295" w:rsidRDefault="00377351" w:rsidP="00623896">
            <w:pPr>
              <w:rPr>
                <w:rFonts w:eastAsia="Arial Unicode MS"/>
                <w:sz w:val="20"/>
              </w:rPr>
            </w:pPr>
          </w:p>
        </w:tc>
        <w:tc>
          <w:tcPr>
            <w:tcW w:w="720" w:type="dxa"/>
            <w:tcBorders>
              <w:top w:val="nil"/>
              <w:left w:val="nil"/>
              <w:right w:val="single" w:sz="4" w:space="0" w:color="auto"/>
            </w:tcBorders>
          </w:tcPr>
          <w:p w14:paraId="70D0337E" w14:textId="77777777" w:rsidR="00377351" w:rsidRPr="00360295" w:rsidRDefault="00377351" w:rsidP="00623896">
            <w:pPr>
              <w:rPr>
                <w:rFonts w:eastAsia="Arial Unicode MS"/>
                <w:sz w:val="20"/>
              </w:rPr>
            </w:pPr>
            <w:r w:rsidRPr="00360295">
              <w:rPr>
                <w:sz w:val="20"/>
              </w:rPr>
              <w:t> </w:t>
            </w:r>
          </w:p>
        </w:tc>
        <w:tc>
          <w:tcPr>
            <w:tcW w:w="900" w:type="dxa"/>
            <w:tcBorders>
              <w:top w:val="nil"/>
              <w:left w:val="nil"/>
              <w:right w:val="single" w:sz="4" w:space="0" w:color="auto"/>
            </w:tcBorders>
          </w:tcPr>
          <w:p w14:paraId="7E5458B6" w14:textId="77777777" w:rsidR="00377351" w:rsidRPr="00360295" w:rsidRDefault="00377351" w:rsidP="00623896">
            <w:pPr>
              <w:rPr>
                <w:rFonts w:eastAsia="Arial Unicode MS"/>
                <w:sz w:val="20"/>
              </w:rPr>
            </w:pPr>
          </w:p>
        </w:tc>
        <w:tc>
          <w:tcPr>
            <w:tcW w:w="720" w:type="dxa"/>
            <w:tcBorders>
              <w:top w:val="nil"/>
              <w:left w:val="single" w:sz="4" w:space="0" w:color="auto"/>
              <w:right w:val="nil"/>
            </w:tcBorders>
          </w:tcPr>
          <w:p w14:paraId="04DC4CB6" w14:textId="77777777" w:rsidR="00377351" w:rsidRPr="00360295" w:rsidRDefault="00377351" w:rsidP="00623896">
            <w:pPr>
              <w:rPr>
                <w:rFonts w:eastAsia="Arial Unicode MS"/>
                <w:sz w:val="20"/>
              </w:rPr>
            </w:pPr>
          </w:p>
        </w:tc>
        <w:tc>
          <w:tcPr>
            <w:tcW w:w="720" w:type="dxa"/>
            <w:tcBorders>
              <w:top w:val="nil"/>
              <w:left w:val="nil"/>
              <w:right w:val="single" w:sz="4" w:space="0" w:color="auto"/>
            </w:tcBorders>
          </w:tcPr>
          <w:p w14:paraId="127788B5" w14:textId="77777777" w:rsidR="00377351" w:rsidRPr="00360295" w:rsidRDefault="00377351" w:rsidP="00623896">
            <w:pPr>
              <w:rPr>
                <w:rFonts w:eastAsia="Arial Unicode MS"/>
                <w:sz w:val="20"/>
              </w:rPr>
            </w:pPr>
          </w:p>
        </w:tc>
        <w:tc>
          <w:tcPr>
            <w:tcW w:w="900" w:type="dxa"/>
            <w:tcBorders>
              <w:top w:val="single" w:sz="4" w:space="0" w:color="auto"/>
              <w:left w:val="single" w:sz="4" w:space="0" w:color="auto"/>
              <w:right w:val="single" w:sz="4" w:space="0" w:color="auto"/>
            </w:tcBorders>
          </w:tcPr>
          <w:p w14:paraId="0EC45023" w14:textId="77777777" w:rsidR="00377351" w:rsidRPr="00360295" w:rsidRDefault="00377351" w:rsidP="00623896">
            <w:pPr>
              <w:rPr>
                <w:rFonts w:eastAsia="Arial Unicode MS"/>
                <w:sz w:val="20"/>
              </w:rPr>
            </w:pPr>
          </w:p>
        </w:tc>
        <w:tc>
          <w:tcPr>
            <w:tcW w:w="720" w:type="dxa"/>
            <w:tcBorders>
              <w:top w:val="single" w:sz="4" w:space="0" w:color="auto"/>
              <w:left w:val="single" w:sz="4" w:space="0" w:color="auto"/>
              <w:right w:val="nil"/>
            </w:tcBorders>
            <w:tcMar>
              <w:top w:w="14" w:type="dxa"/>
              <w:left w:w="14" w:type="dxa"/>
              <w:bottom w:w="0" w:type="dxa"/>
              <w:right w:w="14" w:type="dxa"/>
            </w:tcMar>
          </w:tcPr>
          <w:p w14:paraId="1C431407" w14:textId="77777777" w:rsidR="00377351" w:rsidRPr="00360295" w:rsidRDefault="00377351" w:rsidP="00623896">
            <w:pPr>
              <w:rPr>
                <w:rFonts w:eastAsia="Arial Unicode MS"/>
                <w:sz w:val="20"/>
              </w:rPr>
            </w:pPr>
          </w:p>
        </w:tc>
        <w:tc>
          <w:tcPr>
            <w:tcW w:w="724" w:type="dxa"/>
            <w:tcBorders>
              <w:top w:val="single" w:sz="4" w:space="0" w:color="auto"/>
              <w:left w:val="nil"/>
              <w:right w:val="single" w:sz="4" w:space="0" w:color="auto"/>
            </w:tcBorders>
            <w:tcMar>
              <w:top w:w="0" w:type="dxa"/>
              <w:left w:w="14" w:type="dxa"/>
              <w:bottom w:w="0" w:type="dxa"/>
              <w:right w:w="14" w:type="dxa"/>
            </w:tcMar>
          </w:tcPr>
          <w:p w14:paraId="546404B1" w14:textId="77777777" w:rsidR="00377351" w:rsidRPr="00360295" w:rsidRDefault="00377351" w:rsidP="00623896">
            <w:pPr>
              <w:rPr>
                <w:rFonts w:eastAsia="Arial Unicode MS"/>
                <w:sz w:val="20"/>
              </w:rPr>
            </w:pPr>
          </w:p>
        </w:tc>
      </w:tr>
      <w:tr w:rsidR="00377351" w:rsidRPr="00727F7A" w14:paraId="36F1D280" w14:textId="77777777" w:rsidTr="00623896">
        <w:trPr>
          <w:trHeight w:val="410"/>
        </w:trPr>
        <w:tc>
          <w:tcPr>
            <w:tcW w:w="914" w:type="dxa"/>
            <w:tcBorders>
              <w:top w:val="nil"/>
              <w:left w:val="single" w:sz="4" w:space="0" w:color="auto"/>
              <w:bottom w:val="single" w:sz="4" w:space="0" w:color="auto"/>
              <w:right w:val="single" w:sz="4" w:space="0" w:color="auto"/>
            </w:tcBorders>
          </w:tcPr>
          <w:p w14:paraId="68881ED0" w14:textId="77777777" w:rsidR="00377351" w:rsidRPr="00727F7A" w:rsidRDefault="00377351" w:rsidP="00623896">
            <w:pPr>
              <w:keepNext/>
              <w:rPr>
                <w:rFonts w:eastAsia="Arial Unicode MS"/>
                <w:szCs w:val="22"/>
              </w:rPr>
            </w:pPr>
            <w:r w:rsidRPr="00727F7A">
              <w:t>PASI 50</w:t>
            </w:r>
          </w:p>
        </w:tc>
        <w:tc>
          <w:tcPr>
            <w:tcW w:w="716" w:type="dxa"/>
            <w:tcBorders>
              <w:top w:val="nil"/>
              <w:left w:val="single" w:sz="4" w:space="0" w:color="auto"/>
              <w:bottom w:val="single" w:sz="4" w:space="0" w:color="auto"/>
              <w:right w:val="single" w:sz="4" w:space="0" w:color="auto"/>
            </w:tcBorders>
          </w:tcPr>
          <w:p w14:paraId="49130986" w14:textId="77777777" w:rsidR="00377351" w:rsidRPr="00727F7A" w:rsidRDefault="00377351" w:rsidP="00623896">
            <w:pPr>
              <w:keepNext/>
              <w:jc w:val="center"/>
              <w:rPr>
                <w:rFonts w:eastAsia="Arial Unicode MS"/>
                <w:szCs w:val="22"/>
              </w:rPr>
            </w:pPr>
            <w:r w:rsidRPr="00727F7A">
              <w:t>14</w:t>
            </w:r>
          </w:p>
        </w:tc>
        <w:tc>
          <w:tcPr>
            <w:tcW w:w="720" w:type="dxa"/>
            <w:tcBorders>
              <w:top w:val="nil"/>
              <w:left w:val="single" w:sz="4" w:space="0" w:color="auto"/>
              <w:bottom w:val="single" w:sz="4" w:space="0" w:color="auto"/>
              <w:right w:val="nil"/>
            </w:tcBorders>
          </w:tcPr>
          <w:p w14:paraId="7A612C19" w14:textId="77777777" w:rsidR="00377351" w:rsidRPr="00727F7A" w:rsidRDefault="00377351" w:rsidP="00623896">
            <w:pPr>
              <w:keepNext/>
              <w:jc w:val="center"/>
              <w:rPr>
                <w:rFonts w:eastAsia="Arial Unicode MS"/>
                <w:szCs w:val="22"/>
              </w:rPr>
            </w:pPr>
            <w:r w:rsidRPr="00727F7A">
              <w:t>58*</w:t>
            </w:r>
          </w:p>
        </w:tc>
        <w:tc>
          <w:tcPr>
            <w:tcW w:w="720" w:type="dxa"/>
            <w:tcBorders>
              <w:top w:val="nil"/>
              <w:left w:val="nil"/>
              <w:bottom w:val="single" w:sz="4" w:space="0" w:color="auto"/>
              <w:right w:val="nil"/>
            </w:tcBorders>
          </w:tcPr>
          <w:p w14:paraId="7CE5B3CA" w14:textId="77777777" w:rsidR="00377351" w:rsidRPr="00727F7A" w:rsidRDefault="00377351" w:rsidP="00623896">
            <w:pPr>
              <w:jc w:val="center"/>
              <w:rPr>
                <w:rFonts w:eastAsia="Arial Unicode MS"/>
                <w:szCs w:val="22"/>
              </w:rPr>
            </w:pPr>
            <w:r w:rsidRPr="00727F7A">
              <w:t>70</w:t>
            </w:r>
          </w:p>
        </w:tc>
        <w:tc>
          <w:tcPr>
            <w:tcW w:w="720" w:type="dxa"/>
            <w:tcBorders>
              <w:top w:val="nil"/>
              <w:left w:val="nil"/>
              <w:bottom w:val="single" w:sz="4" w:space="0" w:color="auto"/>
              <w:right w:val="nil"/>
            </w:tcBorders>
          </w:tcPr>
          <w:p w14:paraId="132F3E34" w14:textId="77777777" w:rsidR="00377351" w:rsidRPr="00727F7A" w:rsidRDefault="00377351" w:rsidP="00623896">
            <w:pPr>
              <w:jc w:val="center"/>
              <w:rPr>
                <w:rFonts w:eastAsia="Arial Unicode MS"/>
                <w:szCs w:val="22"/>
              </w:rPr>
            </w:pPr>
            <w:r w:rsidRPr="00727F7A">
              <w:t>74*</w:t>
            </w:r>
          </w:p>
        </w:tc>
        <w:tc>
          <w:tcPr>
            <w:tcW w:w="720" w:type="dxa"/>
            <w:tcBorders>
              <w:top w:val="nil"/>
              <w:left w:val="nil"/>
              <w:bottom w:val="single" w:sz="4" w:space="0" w:color="auto"/>
              <w:right w:val="single" w:sz="4" w:space="0" w:color="auto"/>
            </w:tcBorders>
          </w:tcPr>
          <w:p w14:paraId="16720113" w14:textId="77777777" w:rsidR="00377351" w:rsidRPr="00727F7A" w:rsidRDefault="00377351" w:rsidP="00623896">
            <w:pPr>
              <w:jc w:val="center"/>
              <w:rPr>
                <w:rFonts w:eastAsia="Arial Unicode MS"/>
                <w:szCs w:val="22"/>
              </w:rPr>
            </w:pPr>
            <w:r w:rsidRPr="00727F7A">
              <w:t>77</w:t>
            </w:r>
          </w:p>
        </w:tc>
        <w:tc>
          <w:tcPr>
            <w:tcW w:w="900" w:type="dxa"/>
            <w:tcBorders>
              <w:top w:val="nil"/>
              <w:left w:val="nil"/>
              <w:bottom w:val="single" w:sz="4" w:space="0" w:color="auto"/>
              <w:right w:val="single" w:sz="4" w:space="0" w:color="auto"/>
            </w:tcBorders>
          </w:tcPr>
          <w:p w14:paraId="2E9FE183" w14:textId="77777777" w:rsidR="00377351" w:rsidRPr="00727F7A" w:rsidRDefault="00377351" w:rsidP="00623896">
            <w:pPr>
              <w:jc w:val="center"/>
              <w:rPr>
                <w:rFonts w:eastAsia="Arial Unicode MS"/>
                <w:szCs w:val="22"/>
              </w:rPr>
            </w:pPr>
            <w:r w:rsidRPr="00727F7A">
              <w:t>9</w:t>
            </w:r>
          </w:p>
        </w:tc>
        <w:tc>
          <w:tcPr>
            <w:tcW w:w="720" w:type="dxa"/>
            <w:tcBorders>
              <w:top w:val="nil"/>
              <w:left w:val="single" w:sz="4" w:space="0" w:color="auto"/>
              <w:bottom w:val="single" w:sz="4" w:space="0" w:color="auto"/>
              <w:right w:val="nil"/>
            </w:tcBorders>
          </w:tcPr>
          <w:p w14:paraId="469B2D7D" w14:textId="77777777" w:rsidR="00377351" w:rsidRPr="00727F7A" w:rsidRDefault="00377351" w:rsidP="00623896">
            <w:pPr>
              <w:jc w:val="center"/>
              <w:rPr>
                <w:rFonts w:eastAsia="Arial Unicode MS"/>
                <w:szCs w:val="22"/>
              </w:rPr>
            </w:pPr>
            <w:r w:rsidRPr="00727F7A">
              <w:t>64*</w:t>
            </w:r>
          </w:p>
        </w:tc>
        <w:tc>
          <w:tcPr>
            <w:tcW w:w="720" w:type="dxa"/>
            <w:tcBorders>
              <w:top w:val="nil"/>
              <w:left w:val="nil"/>
              <w:bottom w:val="single" w:sz="4" w:space="0" w:color="auto"/>
              <w:right w:val="single" w:sz="4" w:space="0" w:color="auto"/>
            </w:tcBorders>
          </w:tcPr>
          <w:p w14:paraId="4A2CF884" w14:textId="77777777" w:rsidR="00377351" w:rsidRPr="00727F7A" w:rsidRDefault="00377351" w:rsidP="00623896">
            <w:pPr>
              <w:jc w:val="center"/>
              <w:rPr>
                <w:rFonts w:eastAsia="Arial Unicode MS"/>
                <w:szCs w:val="22"/>
              </w:rPr>
            </w:pPr>
            <w:r w:rsidRPr="00727F7A">
              <w:t>77*</w:t>
            </w:r>
          </w:p>
        </w:tc>
        <w:tc>
          <w:tcPr>
            <w:tcW w:w="900" w:type="dxa"/>
            <w:tcBorders>
              <w:top w:val="nil"/>
              <w:left w:val="single" w:sz="4" w:space="0" w:color="auto"/>
              <w:bottom w:val="single" w:sz="4" w:space="0" w:color="auto"/>
              <w:right w:val="single" w:sz="4" w:space="0" w:color="auto"/>
            </w:tcBorders>
          </w:tcPr>
          <w:p w14:paraId="3A46AD34" w14:textId="77777777" w:rsidR="00377351" w:rsidRPr="00727F7A" w:rsidRDefault="00377351" w:rsidP="00623896">
            <w:pPr>
              <w:jc w:val="center"/>
              <w:rPr>
                <w:rFonts w:eastAsia="Arial Unicode MS"/>
                <w:szCs w:val="22"/>
              </w:rPr>
            </w:pPr>
            <w:r w:rsidRPr="00727F7A">
              <w:t>9</w:t>
            </w:r>
          </w:p>
        </w:tc>
        <w:tc>
          <w:tcPr>
            <w:tcW w:w="720" w:type="dxa"/>
            <w:tcBorders>
              <w:top w:val="nil"/>
              <w:left w:val="single" w:sz="4" w:space="0" w:color="auto"/>
              <w:bottom w:val="single" w:sz="4" w:space="0" w:color="auto"/>
              <w:right w:val="nil"/>
            </w:tcBorders>
            <w:tcMar>
              <w:top w:w="0" w:type="dxa"/>
              <w:left w:w="14" w:type="dxa"/>
              <w:bottom w:w="0" w:type="dxa"/>
              <w:right w:w="14" w:type="dxa"/>
            </w:tcMar>
          </w:tcPr>
          <w:p w14:paraId="446F8825" w14:textId="77777777" w:rsidR="00377351" w:rsidRPr="00727F7A" w:rsidRDefault="00377351" w:rsidP="00623896">
            <w:pPr>
              <w:jc w:val="center"/>
              <w:rPr>
                <w:rFonts w:eastAsia="Arial Unicode MS"/>
                <w:szCs w:val="22"/>
              </w:rPr>
            </w:pPr>
            <w:r w:rsidRPr="00727F7A">
              <w:t>69*</w:t>
            </w:r>
          </w:p>
        </w:tc>
        <w:tc>
          <w:tcPr>
            <w:tcW w:w="724" w:type="dxa"/>
            <w:tcBorders>
              <w:top w:val="nil"/>
              <w:left w:val="nil"/>
              <w:bottom w:val="single" w:sz="4" w:space="0" w:color="auto"/>
              <w:right w:val="single" w:sz="4" w:space="0" w:color="auto"/>
            </w:tcBorders>
            <w:tcMar>
              <w:top w:w="14" w:type="dxa"/>
              <w:left w:w="14" w:type="dxa"/>
              <w:bottom w:w="0" w:type="dxa"/>
              <w:right w:w="14" w:type="dxa"/>
            </w:tcMar>
          </w:tcPr>
          <w:p w14:paraId="05C6CEA2" w14:textId="77777777" w:rsidR="00377351" w:rsidRPr="00727F7A" w:rsidRDefault="00377351" w:rsidP="00623896">
            <w:pPr>
              <w:jc w:val="center"/>
              <w:rPr>
                <w:rFonts w:eastAsia="Arial Unicode MS"/>
                <w:szCs w:val="22"/>
              </w:rPr>
            </w:pPr>
            <w:r w:rsidRPr="00727F7A">
              <w:t>83</w:t>
            </w:r>
          </w:p>
        </w:tc>
      </w:tr>
      <w:tr w:rsidR="00377351" w:rsidRPr="00727F7A" w14:paraId="3E0E8EC1" w14:textId="77777777" w:rsidTr="00623896">
        <w:trPr>
          <w:trHeight w:val="600"/>
        </w:trPr>
        <w:tc>
          <w:tcPr>
            <w:tcW w:w="914" w:type="dxa"/>
            <w:tcBorders>
              <w:top w:val="single" w:sz="4" w:space="0" w:color="auto"/>
              <w:left w:val="single" w:sz="4" w:space="0" w:color="auto"/>
              <w:bottom w:val="single" w:sz="4" w:space="0" w:color="auto"/>
              <w:right w:val="single" w:sz="4" w:space="0" w:color="auto"/>
            </w:tcBorders>
          </w:tcPr>
          <w:p w14:paraId="7625546F" w14:textId="77777777" w:rsidR="00377351" w:rsidRPr="00727F7A" w:rsidRDefault="00377351" w:rsidP="00623896">
            <w:pPr>
              <w:keepNext/>
              <w:rPr>
                <w:rFonts w:eastAsia="Arial Unicode MS"/>
                <w:szCs w:val="22"/>
              </w:rPr>
            </w:pPr>
            <w:r w:rsidRPr="00727F7A">
              <w:t>PASI 75</w:t>
            </w:r>
          </w:p>
        </w:tc>
        <w:tc>
          <w:tcPr>
            <w:tcW w:w="716" w:type="dxa"/>
            <w:tcBorders>
              <w:top w:val="single" w:sz="4" w:space="0" w:color="auto"/>
              <w:left w:val="single" w:sz="4" w:space="0" w:color="auto"/>
              <w:bottom w:val="single" w:sz="4" w:space="0" w:color="auto"/>
              <w:right w:val="single" w:sz="4" w:space="0" w:color="auto"/>
            </w:tcBorders>
          </w:tcPr>
          <w:p w14:paraId="112521A9" w14:textId="77777777" w:rsidR="00377351" w:rsidRPr="00727F7A" w:rsidRDefault="00377351" w:rsidP="00623896">
            <w:pPr>
              <w:keepNext/>
              <w:jc w:val="center"/>
              <w:rPr>
                <w:rFonts w:eastAsia="Arial Unicode MS"/>
                <w:szCs w:val="22"/>
              </w:rPr>
            </w:pPr>
            <w:r w:rsidRPr="00727F7A">
              <w:t>4</w:t>
            </w:r>
          </w:p>
        </w:tc>
        <w:tc>
          <w:tcPr>
            <w:tcW w:w="720" w:type="dxa"/>
            <w:tcBorders>
              <w:top w:val="single" w:sz="4" w:space="0" w:color="auto"/>
              <w:left w:val="single" w:sz="4" w:space="0" w:color="auto"/>
              <w:bottom w:val="single" w:sz="4" w:space="0" w:color="auto"/>
              <w:right w:val="nil"/>
            </w:tcBorders>
          </w:tcPr>
          <w:p w14:paraId="58890345" w14:textId="77777777" w:rsidR="00377351" w:rsidRPr="00727F7A" w:rsidRDefault="00377351" w:rsidP="00623896">
            <w:pPr>
              <w:keepNext/>
              <w:jc w:val="center"/>
              <w:rPr>
                <w:rFonts w:eastAsia="Arial Unicode MS"/>
                <w:szCs w:val="22"/>
              </w:rPr>
            </w:pPr>
            <w:r w:rsidRPr="00727F7A">
              <w:t>34*</w:t>
            </w:r>
          </w:p>
        </w:tc>
        <w:tc>
          <w:tcPr>
            <w:tcW w:w="720" w:type="dxa"/>
            <w:tcBorders>
              <w:top w:val="single" w:sz="4" w:space="0" w:color="auto"/>
              <w:left w:val="nil"/>
              <w:bottom w:val="single" w:sz="4" w:space="0" w:color="auto"/>
              <w:right w:val="nil"/>
            </w:tcBorders>
          </w:tcPr>
          <w:p w14:paraId="1B4F54B9" w14:textId="77777777" w:rsidR="00377351" w:rsidRPr="00727F7A" w:rsidRDefault="00377351" w:rsidP="00623896">
            <w:pPr>
              <w:jc w:val="center"/>
              <w:rPr>
                <w:rFonts w:eastAsia="Arial Unicode MS"/>
                <w:szCs w:val="22"/>
              </w:rPr>
            </w:pPr>
            <w:r w:rsidRPr="00727F7A">
              <w:t>44</w:t>
            </w:r>
          </w:p>
        </w:tc>
        <w:tc>
          <w:tcPr>
            <w:tcW w:w="720" w:type="dxa"/>
            <w:tcBorders>
              <w:top w:val="single" w:sz="4" w:space="0" w:color="auto"/>
              <w:left w:val="nil"/>
              <w:bottom w:val="single" w:sz="4" w:space="0" w:color="auto"/>
              <w:right w:val="nil"/>
            </w:tcBorders>
          </w:tcPr>
          <w:p w14:paraId="4D71EAD6" w14:textId="77777777" w:rsidR="00377351" w:rsidRPr="00727F7A" w:rsidRDefault="00377351" w:rsidP="00623896">
            <w:pPr>
              <w:jc w:val="center"/>
              <w:rPr>
                <w:rFonts w:eastAsia="Arial Unicode MS"/>
                <w:szCs w:val="22"/>
              </w:rPr>
            </w:pPr>
            <w:r w:rsidRPr="00727F7A">
              <w:t>49*</w:t>
            </w:r>
          </w:p>
        </w:tc>
        <w:tc>
          <w:tcPr>
            <w:tcW w:w="720" w:type="dxa"/>
            <w:tcBorders>
              <w:top w:val="single" w:sz="4" w:space="0" w:color="auto"/>
              <w:left w:val="nil"/>
              <w:bottom w:val="single" w:sz="4" w:space="0" w:color="auto"/>
              <w:right w:val="single" w:sz="4" w:space="0" w:color="auto"/>
            </w:tcBorders>
          </w:tcPr>
          <w:p w14:paraId="264B0556" w14:textId="77777777" w:rsidR="00377351" w:rsidRPr="00727F7A" w:rsidRDefault="00377351" w:rsidP="00623896">
            <w:pPr>
              <w:jc w:val="center"/>
              <w:rPr>
                <w:rFonts w:eastAsia="Arial Unicode MS"/>
                <w:szCs w:val="22"/>
              </w:rPr>
            </w:pPr>
            <w:r w:rsidRPr="00727F7A">
              <w:t>59</w:t>
            </w:r>
          </w:p>
        </w:tc>
        <w:tc>
          <w:tcPr>
            <w:tcW w:w="900" w:type="dxa"/>
            <w:tcBorders>
              <w:top w:val="single" w:sz="4" w:space="0" w:color="auto"/>
              <w:left w:val="nil"/>
              <w:bottom w:val="single" w:sz="4" w:space="0" w:color="auto"/>
              <w:right w:val="single" w:sz="4" w:space="0" w:color="auto"/>
            </w:tcBorders>
          </w:tcPr>
          <w:p w14:paraId="271875CE" w14:textId="77777777" w:rsidR="00377351" w:rsidRPr="00727F7A" w:rsidRDefault="00377351" w:rsidP="00623896">
            <w:pPr>
              <w:jc w:val="center"/>
              <w:rPr>
                <w:rFonts w:eastAsia="Arial Unicode MS"/>
                <w:szCs w:val="22"/>
              </w:rPr>
            </w:pPr>
            <w:r w:rsidRPr="00727F7A">
              <w:t>3</w:t>
            </w:r>
          </w:p>
        </w:tc>
        <w:tc>
          <w:tcPr>
            <w:tcW w:w="720" w:type="dxa"/>
            <w:tcBorders>
              <w:top w:val="single" w:sz="4" w:space="0" w:color="auto"/>
              <w:left w:val="single" w:sz="4" w:space="0" w:color="auto"/>
              <w:bottom w:val="single" w:sz="4" w:space="0" w:color="auto"/>
              <w:right w:val="nil"/>
            </w:tcBorders>
          </w:tcPr>
          <w:p w14:paraId="706C3733" w14:textId="77777777" w:rsidR="00377351" w:rsidRPr="00727F7A" w:rsidRDefault="00377351" w:rsidP="00623896">
            <w:pPr>
              <w:jc w:val="center"/>
              <w:rPr>
                <w:rFonts w:eastAsia="Arial Unicode MS"/>
                <w:szCs w:val="22"/>
              </w:rPr>
            </w:pPr>
            <w:r w:rsidRPr="00727F7A">
              <w:t>34*</w:t>
            </w:r>
          </w:p>
        </w:tc>
        <w:tc>
          <w:tcPr>
            <w:tcW w:w="720" w:type="dxa"/>
            <w:tcBorders>
              <w:top w:val="single" w:sz="4" w:space="0" w:color="auto"/>
              <w:left w:val="nil"/>
              <w:bottom w:val="single" w:sz="4" w:space="0" w:color="auto"/>
              <w:right w:val="single" w:sz="4" w:space="0" w:color="auto"/>
            </w:tcBorders>
          </w:tcPr>
          <w:p w14:paraId="028E97CB" w14:textId="77777777" w:rsidR="00377351" w:rsidRPr="00727F7A" w:rsidRDefault="00377351" w:rsidP="00623896">
            <w:pPr>
              <w:jc w:val="center"/>
              <w:rPr>
                <w:rFonts w:eastAsia="Arial Unicode MS"/>
                <w:szCs w:val="22"/>
              </w:rPr>
            </w:pPr>
            <w:r w:rsidRPr="00727F7A">
              <w:t>49*</w:t>
            </w:r>
          </w:p>
        </w:tc>
        <w:tc>
          <w:tcPr>
            <w:tcW w:w="900" w:type="dxa"/>
            <w:tcBorders>
              <w:top w:val="single" w:sz="4" w:space="0" w:color="auto"/>
              <w:left w:val="single" w:sz="4" w:space="0" w:color="auto"/>
              <w:bottom w:val="single" w:sz="4" w:space="0" w:color="auto"/>
              <w:right w:val="single" w:sz="4" w:space="0" w:color="auto"/>
            </w:tcBorders>
          </w:tcPr>
          <w:p w14:paraId="3361E864" w14:textId="77777777" w:rsidR="00377351" w:rsidRPr="00727F7A" w:rsidRDefault="00377351" w:rsidP="00623896">
            <w:pPr>
              <w:jc w:val="center"/>
              <w:rPr>
                <w:rFonts w:eastAsia="Arial Unicode MS"/>
                <w:szCs w:val="22"/>
              </w:rPr>
            </w:pPr>
            <w:r w:rsidRPr="00727F7A">
              <w:t>2</w:t>
            </w:r>
          </w:p>
        </w:tc>
        <w:tc>
          <w:tcPr>
            <w:tcW w:w="720" w:type="dxa"/>
            <w:tcBorders>
              <w:top w:val="single" w:sz="4" w:space="0" w:color="auto"/>
              <w:left w:val="single" w:sz="4" w:space="0" w:color="auto"/>
              <w:bottom w:val="single" w:sz="4" w:space="0" w:color="auto"/>
              <w:right w:val="nil"/>
            </w:tcBorders>
            <w:tcMar>
              <w:top w:w="0" w:type="dxa"/>
              <w:left w:w="14" w:type="dxa"/>
              <w:bottom w:w="0" w:type="dxa"/>
              <w:right w:w="14" w:type="dxa"/>
            </w:tcMar>
          </w:tcPr>
          <w:p w14:paraId="4E1D0D29" w14:textId="77777777" w:rsidR="00377351" w:rsidRPr="00727F7A" w:rsidRDefault="00377351" w:rsidP="00623896">
            <w:pPr>
              <w:jc w:val="center"/>
              <w:rPr>
                <w:rFonts w:eastAsia="Arial Unicode MS"/>
                <w:szCs w:val="22"/>
              </w:rPr>
            </w:pPr>
            <w:r w:rsidRPr="00727F7A">
              <w:t>38*</w:t>
            </w:r>
          </w:p>
        </w:tc>
        <w:tc>
          <w:tcPr>
            <w:tcW w:w="724" w:type="dxa"/>
            <w:tcBorders>
              <w:top w:val="single" w:sz="4" w:space="0" w:color="auto"/>
              <w:left w:val="nil"/>
              <w:bottom w:val="single" w:sz="4" w:space="0" w:color="auto"/>
              <w:right w:val="single" w:sz="4" w:space="0" w:color="auto"/>
            </w:tcBorders>
            <w:tcMar>
              <w:top w:w="14" w:type="dxa"/>
              <w:left w:w="14" w:type="dxa"/>
              <w:bottom w:w="0" w:type="dxa"/>
              <w:right w:w="14" w:type="dxa"/>
            </w:tcMar>
          </w:tcPr>
          <w:p w14:paraId="4B8EBDA7" w14:textId="77777777" w:rsidR="00377351" w:rsidRPr="00727F7A" w:rsidRDefault="00377351" w:rsidP="00623896">
            <w:pPr>
              <w:jc w:val="center"/>
              <w:rPr>
                <w:rFonts w:eastAsia="Arial Unicode MS"/>
                <w:szCs w:val="22"/>
              </w:rPr>
            </w:pPr>
            <w:r w:rsidRPr="00727F7A">
              <w:t>71</w:t>
            </w:r>
          </w:p>
        </w:tc>
      </w:tr>
      <w:tr w:rsidR="00377351" w:rsidRPr="00727F7A" w14:paraId="6B99E7FC" w14:textId="77777777" w:rsidTr="00623896">
        <w:trPr>
          <w:trHeight w:val="1052"/>
        </w:trPr>
        <w:tc>
          <w:tcPr>
            <w:tcW w:w="914" w:type="dxa"/>
            <w:tcBorders>
              <w:top w:val="single" w:sz="4" w:space="0" w:color="auto"/>
              <w:left w:val="single" w:sz="4" w:space="0" w:color="auto"/>
              <w:bottom w:val="single" w:sz="4" w:space="0" w:color="auto"/>
              <w:right w:val="single" w:sz="4" w:space="0" w:color="auto"/>
            </w:tcBorders>
            <w:vAlign w:val="bottom"/>
          </w:tcPr>
          <w:p w14:paraId="4F8748D8" w14:textId="77777777" w:rsidR="00377351" w:rsidRPr="00727F7A" w:rsidRDefault="00377351" w:rsidP="00623896">
            <w:pPr>
              <w:keepNext/>
              <w:rPr>
                <w:rFonts w:eastAsia="Arial Unicode MS"/>
                <w:szCs w:val="22"/>
              </w:rPr>
            </w:pPr>
            <w:r w:rsidRPr="00727F7A">
              <w:t>DSGA</w:t>
            </w:r>
            <w:r w:rsidRPr="00727F7A">
              <w:rPr>
                <w:szCs w:val="22"/>
                <w:vertAlign w:val="superscript"/>
              </w:rPr>
              <w:t xml:space="preserve"> b</w:t>
            </w:r>
            <w:r w:rsidRPr="00727F7A">
              <w:rPr>
                <w:szCs w:val="22"/>
              </w:rPr>
              <w:t>, klar eller næsten klar</w:t>
            </w:r>
            <w:r w:rsidRPr="00727F7A">
              <w:rPr>
                <w:szCs w:val="22"/>
                <w:vertAlign w:val="superscript"/>
              </w:rPr>
              <w:t xml:space="preserve"> </w:t>
            </w:r>
          </w:p>
        </w:tc>
        <w:tc>
          <w:tcPr>
            <w:tcW w:w="716" w:type="dxa"/>
            <w:tcBorders>
              <w:top w:val="single" w:sz="4" w:space="0" w:color="auto"/>
              <w:left w:val="single" w:sz="4" w:space="0" w:color="auto"/>
              <w:bottom w:val="single" w:sz="4" w:space="0" w:color="auto"/>
              <w:right w:val="single" w:sz="4" w:space="0" w:color="auto"/>
            </w:tcBorders>
            <w:vAlign w:val="bottom"/>
          </w:tcPr>
          <w:p w14:paraId="1402724B" w14:textId="77777777" w:rsidR="00377351" w:rsidRPr="00727F7A" w:rsidRDefault="00377351" w:rsidP="00623896">
            <w:pPr>
              <w:keepNext/>
              <w:jc w:val="center"/>
              <w:rPr>
                <w:rFonts w:eastAsia="Arial Unicode MS"/>
                <w:szCs w:val="22"/>
              </w:rPr>
            </w:pPr>
            <w:r w:rsidRPr="00727F7A">
              <w:t>5</w:t>
            </w:r>
          </w:p>
        </w:tc>
        <w:tc>
          <w:tcPr>
            <w:tcW w:w="720" w:type="dxa"/>
            <w:tcBorders>
              <w:top w:val="single" w:sz="4" w:space="0" w:color="auto"/>
              <w:left w:val="single" w:sz="4" w:space="0" w:color="auto"/>
              <w:bottom w:val="single" w:sz="4" w:space="0" w:color="auto"/>
              <w:right w:val="nil"/>
            </w:tcBorders>
            <w:vAlign w:val="bottom"/>
          </w:tcPr>
          <w:p w14:paraId="3CE76955" w14:textId="77777777" w:rsidR="00377351" w:rsidRPr="00727F7A" w:rsidRDefault="00377351" w:rsidP="00623896">
            <w:pPr>
              <w:keepNext/>
              <w:jc w:val="center"/>
              <w:rPr>
                <w:rFonts w:eastAsia="Arial Unicode MS"/>
                <w:szCs w:val="22"/>
              </w:rPr>
            </w:pPr>
            <w:r w:rsidRPr="00727F7A">
              <w:t>34*</w:t>
            </w:r>
          </w:p>
        </w:tc>
        <w:tc>
          <w:tcPr>
            <w:tcW w:w="720" w:type="dxa"/>
            <w:tcBorders>
              <w:top w:val="single" w:sz="4" w:space="0" w:color="auto"/>
              <w:left w:val="nil"/>
              <w:bottom w:val="single" w:sz="4" w:space="0" w:color="auto"/>
              <w:right w:val="nil"/>
            </w:tcBorders>
            <w:vAlign w:val="bottom"/>
          </w:tcPr>
          <w:p w14:paraId="14C0C3AA" w14:textId="77777777" w:rsidR="00377351" w:rsidRPr="00727F7A" w:rsidRDefault="00377351" w:rsidP="00623896">
            <w:pPr>
              <w:jc w:val="center"/>
              <w:rPr>
                <w:rFonts w:eastAsia="Arial Unicode MS"/>
                <w:szCs w:val="22"/>
              </w:rPr>
            </w:pPr>
            <w:r w:rsidRPr="00727F7A">
              <w:t>39</w:t>
            </w:r>
          </w:p>
        </w:tc>
        <w:tc>
          <w:tcPr>
            <w:tcW w:w="720" w:type="dxa"/>
            <w:tcBorders>
              <w:top w:val="single" w:sz="4" w:space="0" w:color="auto"/>
              <w:left w:val="nil"/>
              <w:bottom w:val="single" w:sz="4" w:space="0" w:color="auto"/>
              <w:right w:val="nil"/>
            </w:tcBorders>
            <w:vAlign w:val="bottom"/>
          </w:tcPr>
          <w:p w14:paraId="421F05CF" w14:textId="77777777" w:rsidR="00377351" w:rsidRPr="00727F7A" w:rsidRDefault="00377351" w:rsidP="00623896">
            <w:pPr>
              <w:jc w:val="center"/>
              <w:rPr>
                <w:rFonts w:eastAsia="Arial Unicode MS"/>
                <w:szCs w:val="22"/>
              </w:rPr>
            </w:pPr>
            <w:r w:rsidRPr="00727F7A">
              <w:t>49*</w:t>
            </w:r>
          </w:p>
        </w:tc>
        <w:tc>
          <w:tcPr>
            <w:tcW w:w="720" w:type="dxa"/>
            <w:tcBorders>
              <w:top w:val="single" w:sz="4" w:space="0" w:color="auto"/>
              <w:left w:val="nil"/>
              <w:bottom w:val="single" w:sz="4" w:space="0" w:color="auto"/>
              <w:right w:val="single" w:sz="4" w:space="0" w:color="auto"/>
            </w:tcBorders>
            <w:vAlign w:val="bottom"/>
          </w:tcPr>
          <w:p w14:paraId="3B2EA0C1" w14:textId="77777777" w:rsidR="00377351" w:rsidRPr="00727F7A" w:rsidRDefault="00377351" w:rsidP="00623896">
            <w:pPr>
              <w:jc w:val="center"/>
              <w:rPr>
                <w:rFonts w:eastAsia="Arial Unicode MS"/>
                <w:szCs w:val="22"/>
              </w:rPr>
            </w:pPr>
            <w:r w:rsidRPr="00727F7A">
              <w:t>55</w:t>
            </w:r>
          </w:p>
        </w:tc>
        <w:tc>
          <w:tcPr>
            <w:tcW w:w="900" w:type="dxa"/>
            <w:tcBorders>
              <w:top w:val="single" w:sz="4" w:space="0" w:color="auto"/>
              <w:left w:val="nil"/>
              <w:bottom w:val="single" w:sz="4" w:space="0" w:color="auto"/>
              <w:right w:val="single" w:sz="4" w:space="0" w:color="auto"/>
            </w:tcBorders>
            <w:vAlign w:val="bottom"/>
          </w:tcPr>
          <w:p w14:paraId="06D9DBB1" w14:textId="77777777" w:rsidR="00377351" w:rsidRPr="00727F7A" w:rsidRDefault="00377351" w:rsidP="00623896">
            <w:pPr>
              <w:jc w:val="center"/>
              <w:rPr>
                <w:rFonts w:eastAsia="Arial Unicode MS"/>
                <w:szCs w:val="22"/>
              </w:rPr>
            </w:pPr>
            <w:r w:rsidRPr="00727F7A">
              <w:t>4</w:t>
            </w:r>
          </w:p>
        </w:tc>
        <w:tc>
          <w:tcPr>
            <w:tcW w:w="720" w:type="dxa"/>
            <w:tcBorders>
              <w:top w:val="single" w:sz="4" w:space="0" w:color="auto"/>
              <w:left w:val="single" w:sz="4" w:space="0" w:color="auto"/>
              <w:bottom w:val="single" w:sz="4" w:space="0" w:color="auto"/>
              <w:right w:val="nil"/>
            </w:tcBorders>
            <w:vAlign w:val="bottom"/>
          </w:tcPr>
          <w:p w14:paraId="6ECDC507" w14:textId="77777777" w:rsidR="00377351" w:rsidRPr="00727F7A" w:rsidRDefault="00377351" w:rsidP="00623896">
            <w:pPr>
              <w:jc w:val="center"/>
              <w:rPr>
                <w:rFonts w:eastAsia="Arial Unicode MS"/>
                <w:szCs w:val="22"/>
              </w:rPr>
            </w:pPr>
            <w:r w:rsidRPr="00727F7A">
              <w:t>39*</w:t>
            </w:r>
          </w:p>
        </w:tc>
        <w:tc>
          <w:tcPr>
            <w:tcW w:w="720" w:type="dxa"/>
            <w:tcBorders>
              <w:top w:val="single" w:sz="4" w:space="0" w:color="auto"/>
              <w:left w:val="nil"/>
              <w:bottom w:val="single" w:sz="4" w:space="0" w:color="auto"/>
              <w:right w:val="single" w:sz="4" w:space="0" w:color="auto"/>
            </w:tcBorders>
            <w:vAlign w:val="bottom"/>
          </w:tcPr>
          <w:p w14:paraId="670C926E" w14:textId="77777777" w:rsidR="00377351" w:rsidRPr="00727F7A" w:rsidRDefault="00377351" w:rsidP="00623896">
            <w:pPr>
              <w:jc w:val="center"/>
              <w:rPr>
                <w:rFonts w:eastAsia="Arial Unicode MS"/>
                <w:szCs w:val="22"/>
              </w:rPr>
            </w:pPr>
            <w:r w:rsidRPr="00727F7A">
              <w:t>57*</w:t>
            </w:r>
          </w:p>
        </w:tc>
        <w:tc>
          <w:tcPr>
            <w:tcW w:w="900" w:type="dxa"/>
            <w:tcBorders>
              <w:top w:val="single" w:sz="4" w:space="0" w:color="auto"/>
              <w:left w:val="single" w:sz="4" w:space="0" w:color="auto"/>
              <w:bottom w:val="single" w:sz="4" w:space="0" w:color="auto"/>
              <w:right w:val="single" w:sz="4" w:space="0" w:color="auto"/>
            </w:tcBorders>
            <w:vAlign w:val="bottom"/>
          </w:tcPr>
          <w:p w14:paraId="685A6D96" w14:textId="77777777" w:rsidR="00377351" w:rsidRPr="00727F7A" w:rsidRDefault="00377351" w:rsidP="00623896">
            <w:pPr>
              <w:jc w:val="center"/>
              <w:rPr>
                <w:rFonts w:eastAsia="Arial Unicode MS"/>
                <w:szCs w:val="22"/>
              </w:rPr>
            </w:pPr>
            <w:r w:rsidRPr="00727F7A">
              <w:t>4</w:t>
            </w:r>
          </w:p>
        </w:tc>
        <w:tc>
          <w:tcPr>
            <w:tcW w:w="720" w:type="dxa"/>
            <w:tcBorders>
              <w:top w:val="single" w:sz="4" w:space="0" w:color="auto"/>
              <w:left w:val="single" w:sz="4" w:space="0" w:color="auto"/>
              <w:bottom w:val="single" w:sz="4" w:space="0" w:color="auto"/>
              <w:right w:val="nil"/>
            </w:tcBorders>
            <w:tcMar>
              <w:top w:w="0" w:type="dxa"/>
              <w:left w:w="14" w:type="dxa"/>
              <w:bottom w:w="0" w:type="dxa"/>
              <w:right w:w="14" w:type="dxa"/>
            </w:tcMar>
            <w:vAlign w:val="bottom"/>
          </w:tcPr>
          <w:p w14:paraId="702AF559" w14:textId="77777777" w:rsidR="00377351" w:rsidRPr="00727F7A" w:rsidRDefault="00377351" w:rsidP="00623896">
            <w:pPr>
              <w:jc w:val="center"/>
              <w:rPr>
                <w:rFonts w:eastAsia="Arial Unicode MS"/>
                <w:szCs w:val="22"/>
              </w:rPr>
            </w:pPr>
            <w:r w:rsidRPr="00727F7A">
              <w:t>39*</w:t>
            </w:r>
          </w:p>
        </w:tc>
        <w:tc>
          <w:tcPr>
            <w:tcW w:w="724" w:type="dxa"/>
            <w:tcBorders>
              <w:top w:val="single" w:sz="4" w:space="0" w:color="auto"/>
              <w:left w:val="nil"/>
              <w:bottom w:val="single" w:sz="4" w:space="0" w:color="auto"/>
              <w:right w:val="single" w:sz="4" w:space="0" w:color="auto"/>
            </w:tcBorders>
            <w:tcMar>
              <w:top w:w="14" w:type="dxa"/>
              <w:left w:w="14" w:type="dxa"/>
              <w:bottom w:w="0" w:type="dxa"/>
              <w:right w:w="14" w:type="dxa"/>
            </w:tcMar>
            <w:vAlign w:val="bottom"/>
          </w:tcPr>
          <w:p w14:paraId="3B1339B7" w14:textId="77777777" w:rsidR="00377351" w:rsidRPr="00727F7A" w:rsidRDefault="00377351" w:rsidP="00623896">
            <w:pPr>
              <w:jc w:val="center"/>
              <w:rPr>
                <w:rFonts w:eastAsia="Arial Unicode MS"/>
                <w:szCs w:val="22"/>
              </w:rPr>
            </w:pPr>
            <w:r w:rsidRPr="00727F7A">
              <w:t>64</w:t>
            </w:r>
          </w:p>
        </w:tc>
      </w:tr>
      <w:tr w:rsidR="00377351" w:rsidRPr="00727F7A" w14:paraId="024F6D99" w14:textId="77777777" w:rsidTr="00623896">
        <w:trPr>
          <w:cantSplit/>
          <w:trHeight w:val="1260"/>
        </w:trPr>
        <w:tc>
          <w:tcPr>
            <w:tcW w:w="9194" w:type="dxa"/>
            <w:gridSpan w:val="12"/>
            <w:tcBorders>
              <w:top w:val="nil"/>
              <w:left w:val="nil"/>
              <w:bottom w:val="nil"/>
              <w:right w:val="nil"/>
            </w:tcBorders>
            <w:tcMar>
              <w:top w:w="0" w:type="dxa"/>
              <w:left w:w="14" w:type="dxa"/>
              <w:bottom w:w="0" w:type="dxa"/>
              <w:right w:w="14" w:type="dxa"/>
            </w:tcMar>
          </w:tcPr>
          <w:p w14:paraId="0A65ABD5" w14:textId="77777777" w:rsidR="00377351" w:rsidRPr="00727F7A" w:rsidRDefault="00377351" w:rsidP="00623896">
            <w:pPr>
              <w:pStyle w:val="Times10"/>
              <w:rPr>
                <w:sz w:val="22"/>
                <w:lang w:val="da-DK"/>
              </w:rPr>
            </w:pPr>
            <w:r w:rsidRPr="00727F7A">
              <w:rPr>
                <w:sz w:val="22"/>
                <w:lang w:val="da-DK"/>
              </w:rPr>
              <w:t>*p </w:t>
            </w:r>
            <w:r w:rsidRPr="00727F7A">
              <w:rPr>
                <w:sz w:val="22"/>
                <w:szCs w:val="22"/>
                <w:lang w:val="da-DK"/>
              </w:rPr>
              <w:sym w:font="Symbol" w:char="F0A3"/>
            </w:r>
            <w:r w:rsidRPr="00727F7A">
              <w:rPr>
                <w:sz w:val="22"/>
                <w:lang w:val="da-DK"/>
              </w:rPr>
              <w:t> 0,0001 sammenlignet med placebo</w:t>
            </w:r>
          </w:p>
          <w:p w14:paraId="797DB276" w14:textId="77777777" w:rsidR="00377351" w:rsidRPr="00727F7A" w:rsidRDefault="00377351" w:rsidP="00623896">
            <w:pPr>
              <w:pStyle w:val="Times10"/>
              <w:tabs>
                <w:tab w:val="clear" w:pos="360"/>
                <w:tab w:val="left" w:pos="0"/>
                <w:tab w:val="left" w:pos="262"/>
              </w:tabs>
              <w:rPr>
                <w:sz w:val="22"/>
                <w:lang w:val="da-DK"/>
              </w:rPr>
            </w:pPr>
            <w:r w:rsidRPr="00727F7A">
              <w:rPr>
                <w:sz w:val="22"/>
                <w:lang w:val="da-DK"/>
              </w:rPr>
              <w:t>a. Der blev ikke foretaget nogen statistisk sammenligning med placebo ved uge 24 i studie 2 og 4, fordi den oprindelige placebogruppe begyndte at få Enbrel 25 mg to gange om ugen eller 50 mg én gang om ugen fra uge 13 til uge 24.</w:t>
            </w:r>
          </w:p>
          <w:p w14:paraId="66345FE3" w14:textId="77777777" w:rsidR="00377351" w:rsidRPr="00727F7A" w:rsidRDefault="00377351" w:rsidP="00623896">
            <w:r w:rsidRPr="00091B83">
              <w:rPr>
                <w:lang w:val="en-US"/>
              </w:rPr>
              <w:t xml:space="preserve">b. </w:t>
            </w:r>
            <w:r w:rsidRPr="00091B83">
              <w:rPr>
                <w:i/>
                <w:lang w:val="en-US"/>
              </w:rPr>
              <w:t>Dermatologist Static Global Assessment</w:t>
            </w:r>
            <w:r w:rsidRPr="00091B83">
              <w:rPr>
                <w:lang w:val="en-US"/>
              </w:rPr>
              <w:t xml:space="preserve">. </w:t>
            </w:r>
            <w:r w:rsidRPr="00727F7A">
              <w:t>Klar eller næsten klar defineret som 0 eller 1 på en skala fra 0 til 5.</w:t>
            </w:r>
          </w:p>
        </w:tc>
      </w:tr>
    </w:tbl>
    <w:p w14:paraId="3C2C29CD" w14:textId="77777777" w:rsidR="00074DAF" w:rsidRPr="00727F7A" w:rsidRDefault="00074DAF" w:rsidP="00074DAF">
      <w:pPr>
        <w:tabs>
          <w:tab w:val="left" w:pos="567"/>
        </w:tabs>
        <w:rPr>
          <w:color w:val="000000"/>
          <w:szCs w:val="22"/>
        </w:rPr>
      </w:pPr>
    </w:p>
    <w:p w14:paraId="054C5F31" w14:textId="77777777" w:rsidR="00074DAF" w:rsidRPr="00727F7A" w:rsidRDefault="00074DAF" w:rsidP="00074DAF">
      <w:pPr>
        <w:tabs>
          <w:tab w:val="left" w:pos="567"/>
        </w:tabs>
        <w:rPr>
          <w:color w:val="000000"/>
          <w:szCs w:val="22"/>
        </w:rPr>
      </w:pPr>
      <w:r w:rsidRPr="00727F7A">
        <w:rPr>
          <w:color w:val="000000"/>
        </w:rPr>
        <w:t>Hos patienter med plaque psoriasis, som blev behandlet med Enbrel, var der ved første besøg (2 uger) signifikant respons sammenlignet med placebo. Dette blev opretholdt gennem 24 ugers behandling.</w:t>
      </w:r>
    </w:p>
    <w:p w14:paraId="5DEC8A61" w14:textId="77777777" w:rsidR="00074DAF" w:rsidRPr="00727F7A" w:rsidRDefault="00074DAF" w:rsidP="00074DAF">
      <w:pPr>
        <w:tabs>
          <w:tab w:val="left" w:pos="567"/>
        </w:tabs>
        <w:rPr>
          <w:color w:val="000000"/>
          <w:szCs w:val="22"/>
        </w:rPr>
      </w:pPr>
    </w:p>
    <w:p w14:paraId="56859230" w14:textId="77777777" w:rsidR="00074DAF" w:rsidRPr="00727F7A" w:rsidRDefault="00074DAF" w:rsidP="00074DAF">
      <w:pPr>
        <w:tabs>
          <w:tab w:val="left" w:pos="567"/>
        </w:tabs>
        <w:rPr>
          <w:color w:val="000000"/>
          <w:szCs w:val="22"/>
        </w:rPr>
      </w:pPr>
      <w:r w:rsidRPr="00727F7A">
        <w:rPr>
          <w:color w:val="000000"/>
        </w:rPr>
        <w:t xml:space="preserve">I studie 2 var der også en periode uden behandling, hvor patienter, som efter 24 uger havde opnået en forbedring på mindst 50 % på PASI, fik stoppet behandlingen. Patienterne blev observeret uden behandling for at se forekomsten af </w:t>
      </w:r>
      <w:r w:rsidRPr="00727F7A">
        <w:rPr>
          <w:i/>
          <w:iCs/>
          <w:color w:val="000000"/>
        </w:rPr>
        <w:t>rebound</w:t>
      </w:r>
      <w:r w:rsidRPr="00727F7A">
        <w:rPr>
          <w:color w:val="000000"/>
        </w:rPr>
        <w:t xml:space="preserve"> (PASI </w:t>
      </w:r>
      <w:r w:rsidRPr="00727F7A">
        <w:rPr>
          <w:color w:val="000000"/>
        </w:rPr>
        <w:sym w:font="Symbol" w:char="F0B3"/>
      </w:r>
      <w:r w:rsidRPr="00727F7A">
        <w:rPr>
          <w:color w:val="000000"/>
        </w:rPr>
        <w:t xml:space="preserve"> 150 % i forhold til </w:t>
      </w:r>
      <w:r w:rsidRPr="00727F7A">
        <w:rPr>
          <w:i/>
          <w:iCs/>
          <w:color w:val="000000"/>
        </w:rPr>
        <w:t>baseline</w:t>
      </w:r>
      <w:r w:rsidRPr="00727F7A">
        <w:rPr>
          <w:color w:val="000000"/>
        </w:rPr>
        <w:t xml:space="preserve">) og se tiden til </w:t>
      </w:r>
      <w:r w:rsidRPr="00727F7A">
        <w:rPr>
          <w:i/>
          <w:iCs/>
          <w:color w:val="000000"/>
        </w:rPr>
        <w:t>relapse</w:t>
      </w:r>
      <w:r w:rsidRPr="00727F7A">
        <w:rPr>
          <w:color w:val="000000"/>
        </w:rPr>
        <w:t xml:space="preserve"> (defineret som tab af mindst halvdelen af forbedringen opnået mellem </w:t>
      </w:r>
      <w:r w:rsidRPr="00727F7A">
        <w:rPr>
          <w:i/>
          <w:iCs/>
          <w:color w:val="000000"/>
        </w:rPr>
        <w:t>baseline</w:t>
      </w:r>
      <w:r w:rsidRPr="00727F7A">
        <w:rPr>
          <w:color w:val="000000"/>
        </w:rPr>
        <w:t xml:space="preserve"> og uge 24). I den behandlingsfrie periode vendte symptomerne på psoriasis gradvist tilbage med en mediantid til sygdoms </w:t>
      </w:r>
      <w:r w:rsidRPr="00727F7A">
        <w:rPr>
          <w:i/>
          <w:iCs/>
          <w:color w:val="000000"/>
        </w:rPr>
        <w:t>relapse</w:t>
      </w:r>
      <w:r w:rsidRPr="00727F7A">
        <w:rPr>
          <w:color w:val="000000"/>
        </w:rPr>
        <w:t xml:space="preserve"> på 3 måneder. Der blev ikke observeret nogen </w:t>
      </w:r>
      <w:r w:rsidRPr="00727F7A">
        <w:rPr>
          <w:i/>
          <w:iCs/>
          <w:color w:val="000000"/>
        </w:rPr>
        <w:t>rebound</w:t>
      </w:r>
      <w:r w:rsidRPr="00727F7A">
        <w:rPr>
          <w:color w:val="000000"/>
        </w:rPr>
        <w:t xml:space="preserve"> opblussen af sygdommen og ingen psoriasis-relaterede alvorlige bivirkninger. Der var tegn på at patienter, som initialt responderede på Enbrel-behandlingen, havde gavn af en genoptagelse af Enbrel-behandling.</w:t>
      </w:r>
    </w:p>
    <w:p w14:paraId="5D462B4E" w14:textId="77777777" w:rsidR="00074DAF" w:rsidRPr="00727F7A" w:rsidRDefault="00074DAF" w:rsidP="00074DAF">
      <w:pPr>
        <w:tabs>
          <w:tab w:val="left" w:pos="567"/>
        </w:tabs>
        <w:rPr>
          <w:color w:val="000000"/>
          <w:szCs w:val="22"/>
        </w:rPr>
      </w:pPr>
    </w:p>
    <w:p w14:paraId="67F83071" w14:textId="77777777" w:rsidR="00074DAF" w:rsidRPr="00727F7A" w:rsidRDefault="00074DAF" w:rsidP="00074DAF">
      <w:pPr>
        <w:tabs>
          <w:tab w:val="left" w:pos="567"/>
        </w:tabs>
        <w:rPr>
          <w:color w:val="000000"/>
          <w:szCs w:val="22"/>
        </w:rPr>
      </w:pPr>
      <w:r w:rsidRPr="00727F7A">
        <w:rPr>
          <w:color w:val="000000"/>
        </w:rPr>
        <w:t>I studie 3 opretholdt hovedparten af de patienter (77 %), som initialt blev randomiseret til 50 mg to gange om ugen og som fik nedsat deres Enbrel dosis til 25 mg to gange om ugen efter 12 uger, deres PASI 75-respons til uge 36. For patienter som fik 25 mg to gange om ugen igennem hele studiet, fortsatte PASI 75-responset med at forbedres mellem uge 12 og 36.</w:t>
      </w:r>
    </w:p>
    <w:p w14:paraId="3767487A" w14:textId="77777777" w:rsidR="00074DAF" w:rsidRPr="00727F7A" w:rsidRDefault="00074DAF" w:rsidP="00074DAF">
      <w:pPr>
        <w:tabs>
          <w:tab w:val="left" w:pos="567"/>
        </w:tabs>
        <w:rPr>
          <w:color w:val="000000"/>
          <w:szCs w:val="22"/>
        </w:rPr>
      </w:pPr>
    </w:p>
    <w:p w14:paraId="1054399A" w14:textId="77777777" w:rsidR="00074DAF" w:rsidRPr="00727F7A" w:rsidRDefault="00074DAF" w:rsidP="00074DAF">
      <w:pPr>
        <w:tabs>
          <w:tab w:val="left" w:pos="567"/>
        </w:tabs>
        <w:rPr>
          <w:color w:val="000000"/>
          <w:szCs w:val="22"/>
        </w:rPr>
      </w:pPr>
      <w:r w:rsidRPr="00727F7A">
        <w:rPr>
          <w:color w:val="000000"/>
        </w:rPr>
        <w:t>I studie 4 havde gruppen, som blev behandlet med Enbrel, en højere andel af patienter med PASI 75 i uge 12 (38 %) sammenlignet med gruppen, som fik placebo (2 %) (p &lt; 0,0001). For de patienter, som fik 50 mg én gang om ugen i hele studiet, fortsatte effekt-responset med at forbedres, så 71 % opnåede PASI 75 i uge 24.</w:t>
      </w:r>
    </w:p>
    <w:p w14:paraId="0A329527" w14:textId="77777777" w:rsidR="00074DAF" w:rsidRPr="00727F7A" w:rsidRDefault="00074DAF" w:rsidP="00074DAF">
      <w:pPr>
        <w:tabs>
          <w:tab w:val="left" w:pos="567"/>
        </w:tabs>
        <w:rPr>
          <w:color w:val="000000"/>
          <w:szCs w:val="22"/>
        </w:rPr>
      </w:pPr>
    </w:p>
    <w:p w14:paraId="5190A23A" w14:textId="77777777" w:rsidR="00074DAF" w:rsidRPr="00727F7A" w:rsidRDefault="00074DAF" w:rsidP="00074DAF">
      <w:pPr>
        <w:tabs>
          <w:tab w:val="left" w:pos="567"/>
        </w:tabs>
        <w:rPr>
          <w:color w:val="000000"/>
          <w:szCs w:val="22"/>
        </w:rPr>
      </w:pPr>
      <w:r w:rsidRPr="00727F7A">
        <w:rPr>
          <w:color w:val="000000"/>
        </w:rPr>
        <w:t>I åbne langtidsstudier (op til 34 måneder), hvor Enbrel blev givet uden afbrydelser, blev det kliniske respons opretholdt, og sikkerheden var den samme som i korttidsstudier.</w:t>
      </w:r>
    </w:p>
    <w:p w14:paraId="34AC7997" w14:textId="77777777" w:rsidR="00074DAF" w:rsidRPr="00727F7A" w:rsidRDefault="00074DAF" w:rsidP="00074DAF">
      <w:pPr>
        <w:tabs>
          <w:tab w:val="left" w:pos="567"/>
        </w:tabs>
        <w:rPr>
          <w:color w:val="000000"/>
          <w:szCs w:val="22"/>
        </w:rPr>
      </w:pPr>
    </w:p>
    <w:p w14:paraId="57C16C9F" w14:textId="77777777" w:rsidR="00074DAF" w:rsidRPr="00727F7A" w:rsidRDefault="00074DAF" w:rsidP="00074DAF">
      <w:pPr>
        <w:tabs>
          <w:tab w:val="left" w:pos="567"/>
        </w:tabs>
        <w:rPr>
          <w:color w:val="000000"/>
          <w:szCs w:val="22"/>
        </w:rPr>
      </w:pPr>
      <w:r w:rsidRPr="00727F7A">
        <w:rPr>
          <w:color w:val="000000"/>
        </w:rPr>
        <w:t xml:space="preserve">En analyse af data fra de kliniske studier afslørede ingen </w:t>
      </w:r>
      <w:r w:rsidRPr="00727F7A">
        <w:rPr>
          <w:i/>
          <w:iCs/>
          <w:color w:val="000000"/>
        </w:rPr>
        <w:t>baseline</w:t>
      </w:r>
      <w:r w:rsidRPr="00727F7A">
        <w:rPr>
          <w:color w:val="000000"/>
        </w:rPr>
        <w:t xml:space="preserve"> sygdomskarakteristika, som kunne understøtte klinikerens valg af bedste dosering (intermitterende eller kontinuerlig). Valget af </w:t>
      </w:r>
      <w:r w:rsidRPr="00727F7A">
        <w:rPr>
          <w:color w:val="000000"/>
        </w:rPr>
        <w:lastRenderedPageBreak/>
        <w:t>intermitterende eller kontinuerlig behandling skal derfor baseres på lægens bedømmelse og den enkelte patients behov.</w:t>
      </w:r>
    </w:p>
    <w:p w14:paraId="3270F6A4" w14:textId="77777777" w:rsidR="00074DAF" w:rsidRPr="00727F7A" w:rsidRDefault="00074DAF" w:rsidP="00074DAF">
      <w:pPr>
        <w:tabs>
          <w:tab w:val="left" w:pos="567"/>
        </w:tabs>
        <w:rPr>
          <w:color w:val="000000"/>
          <w:szCs w:val="22"/>
        </w:rPr>
      </w:pPr>
    </w:p>
    <w:p w14:paraId="32B2B41E" w14:textId="77777777" w:rsidR="00074DAF" w:rsidRPr="00727F7A" w:rsidRDefault="00074DAF" w:rsidP="00606414">
      <w:pPr>
        <w:rPr>
          <w:i/>
          <w:iCs/>
        </w:rPr>
      </w:pPr>
      <w:r w:rsidRPr="00727F7A">
        <w:rPr>
          <w:i/>
          <w:iCs/>
        </w:rPr>
        <w:t>Antistoffer mod Enbrel</w:t>
      </w:r>
    </w:p>
    <w:p w14:paraId="0CB4A1C4" w14:textId="77777777" w:rsidR="00074DAF" w:rsidRPr="00727F7A" w:rsidRDefault="00074DAF" w:rsidP="00074DAF">
      <w:pPr>
        <w:adjustRightInd w:val="0"/>
        <w:ind w:right="80"/>
        <w:rPr>
          <w:rFonts w:eastAsia="Arial Unicode MS"/>
          <w:color w:val="000000"/>
          <w:szCs w:val="22"/>
        </w:rPr>
      </w:pPr>
      <w:r w:rsidRPr="00727F7A">
        <w:rPr>
          <w:color w:val="000000"/>
        </w:rPr>
        <w:t>Antistoffer mod etanercept er blevet konstateret i sera hos nogle patienter i behandling med etanercept. Disse antistoffer har alle været ikke-neutraliserende og generelt forbigående. Der synes ikke at være nogen sammenhæng mellem antistofdannelse og klinisk respons eller bivirkninger.</w:t>
      </w:r>
    </w:p>
    <w:p w14:paraId="08AE9EE5" w14:textId="77777777" w:rsidR="00074DAF" w:rsidRPr="00727F7A" w:rsidRDefault="00074DAF" w:rsidP="00074DAF">
      <w:pPr>
        <w:adjustRightInd w:val="0"/>
        <w:ind w:right="80"/>
        <w:rPr>
          <w:color w:val="000000"/>
          <w:szCs w:val="22"/>
        </w:rPr>
      </w:pPr>
    </w:p>
    <w:p w14:paraId="2E125DA2" w14:textId="77777777" w:rsidR="00074DAF" w:rsidRPr="00727F7A" w:rsidRDefault="00074DAF" w:rsidP="00074DAF">
      <w:pPr>
        <w:adjustRightInd w:val="0"/>
        <w:ind w:right="80"/>
        <w:rPr>
          <w:color w:val="000000"/>
          <w:szCs w:val="22"/>
        </w:rPr>
      </w:pPr>
      <w:r w:rsidRPr="00727F7A">
        <w:rPr>
          <w:color w:val="000000"/>
        </w:rPr>
        <w:t xml:space="preserve">I kliniske studier af op til 12 måneders varighed med patienter i behandling med godkendte doser af etanercept var den kumulative incidens af anti-etanercept antistoffer ca. 6 % af patienterne med reumatoid artrit, 7,5 % af patienterne med psoriasisartrit, 2 % af patienterne med ankyloserende spondylitis, 7 % af patienterne med psoriasis, 9,7 % af patienterne med pædiatrisk psoriasis og 4,8 % af patienterne med juvenil, idiopatisk artrit. </w:t>
      </w:r>
    </w:p>
    <w:p w14:paraId="119ECA4C" w14:textId="77777777" w:rsidR="00074DAF" w:rsidRPr="00727F7A" w:rsidRDefault="00074DAF" w:rsidP="00074DAF">
      <w:pPr>
        <w:adjustRightInd w:val="0"/>
        <w:ind w:right="80"/>
        <w:rPr>
          <w:color w:val="000000"/>
          <w:szCs w:val="22"/>
        </w:rPr>
      </w:pPr>
    </w:p>
    <w:p w14:paraId="13C3932A" w14:textId="77777777" w:rsidR="00074DAF" w:rsidRPr="00727F7A" w:rsidRDefault="00074DAF" w:rsidP="00074DAF">
      <w:pPr>
        <w:adjustRightInd w:val="0"/>
        <w:ind w:right="80"/>
        <w:rPr>
          <w:color w:val="000000"/>
          <w:szCs w:val="22"/>
        </w:rPr>
      </w:pPr>
      <w:r w:rsidRPr="00727F7A">
        <w:rPr>
          <w:color w:val="000000"/>
        </w:rPr>
        <w:t>Andelen af patienter, som udvikler antistoffer mod etanercept i langtidsstudier (af op til 3,5 års varighed) stiger over tid som forventet. Da antistofferne er forbigående af natur, var incidensen af antistofdannelse ved hvert bedømmelsespunkt typisk mindre end 7 % af patienterne med reumatoid artrit og psoriasis.</w:t>
      </w:r>
    </w:p>
    <w:p w14:paraId="50F165A8" w14:textId="77777777" w:rsidR="00074DAF" w:rsidRPr="00727F7A" w:rsidRDefault="00074DAF" w:rsidP="00074DAF">
      <w:pPr>
        <w:adjustRightInd w:val="0"/>
        <w:ind w:right="80"/>
        <w:rPr>
          <w:color w:val="000000"/>
          <w:szCs w:val="22"/>
        </w:rPr>
      </w:pPr>
    </w:p>
    <w:p w14:paraId="57D5CF19" w14:textId="77777777" w:rsidR="00074DAF" w:rsidRPr="00727F7A" w:rsidRDefault="00074DAF" w:rsidP="00074DAF">
      <w:pPr>
        <w:adjustRightInd w:val="0"/>
        <w:ind w:right="80"/>
        <w:rPr>
          <w:color w:val="000000"/>
          <w:szCs w:val="22"/>
        </w:rPr>
      </w:pPr>
      <w:r w:rsidRPr="00727F7A">
        <w:rPr>
          <w:color w:val="000000"/>
        </w:rPr>
        <w:t>I et langtidsstudie med psoriasispatienter, som fik 50 mg to gange om ugen i 96 uger, var incidensen af antistoffer ved hvert bedømmelsespunkt op til ca. 9 %.</w:t>
      </w:r>
    </w:p>
    <w:p w14:paraId="4076CF98" w14:textId="77777777" w:rsidR="00074DAF" w:rsidRPr="00727F7A" w:rsidRDefault="00074DAF" w:rsidP="00883A03">
      <w:pPr>
        <w:adjustRightInd w:val="0"/>
        <w:ind w:right="80"/>
        <w:rPr>
          <w:color w:val="000000"/>
          <w:szCs w:val="22"/>
        </w:rPr>
      </w:pPr>
    </w:p>
    <w:p w14:paraId="2906C812" w14:textId="77777777" w:rsidR="00074DAF" w:rsidRPr="00727F7A" w:rsidRDefault="00074DAF" w:rsidP="00606414">
      <w:pPr>
        <w:rPr>
          <w:b/>
          <w:szCs w:val="22"/>
          <w:u w:val="single"/>
        </w:rPr>
      </w:pPr>
      <w:r w:rsidRPr="00727F7A">
        <w:rPr>
          <w:u w:val="single"/>
        </w:rPr>
        <w:t>Pædiatrisk population</w:t>
      </w:r>
    </w:p>
    <w:p w14:paraId="043629D1" w14:textId="77777777" w:rsidR="00074DAF" w:rsidRPr="00727F7A" w:rsidRDefault="00074DAF" w:rsidP="00606414"/>
    <w:p w14:paraId="2CEEF126" w14:textId="77777777" w:rsidR="00074DAF" w:rsidRPr="00727F7A" w:rsidRDefault="00074DAF" w:rsidP="00606414">
      <w:pPr>
        <w:rPr>
          <w:i/>
          <w:iCs/>
        </w:rPr>
      </w:pPr>
      <w:r w:rsidRPr="00727F7A">
        <w:rPr>
          <w:i/>
          <w:iCs/>
        </w:rPr>
        <w:t>Pædiatriske patienter med juvenil idiopatisk artrit</w:t>
      </w:r>
    </w:p>
    <w:p w14:paraId="65A5F773" w14:textId="77777777" w:rsidR="00074DAF" w:rsidRPr="00727F7A" w:rsidRDefault="00074DAF" w:rsidP="00883A03">
      <w:pPr>
        <w:keepNext/>
        <w:tabs>
          <w:tab w:val="left" w:pos="567"/>
        </w:tabs>
        <w:rPr>
          <w:color w:val="000000"/>
          <w:szCs w:val="22"/>
        </w:rPr>
      </w:pPr>
      <w:r w:rsidRPr="00727F7A">
        <w:rPr>
          <w:color w:val="000000"/>
        </w:rPr>
        <w:t>Enbrels sikkerhed og virkning blev vurderet i et to-delt studie med 69 børn med et polyartikulært forløb af juvenil idiopatisk artrit, som havde forskellige begyndelsestyper af juvenil idiopatisk artrit (polyartrit, pauciartrit, systemisk frembrud). Patienterne, der indgik i studiet, var i alderen 4 til 17 år med moderat til svært aktivt polyartikulært forløb af juvenil idiopatisk artrit, resistent eller intolerant over for methotrexat. Patienterne fik fortsat en stabil dosis af et enkelt nonsteroidt anti</w:t>
      </w:r>
      <w:r w:rsidRPr="00727F7A">
        <w:rPr>
          <w:color w:val="000000"/>
        </w:rPr>
        <w:noBreakHyphen/>
        <w:t xml:space="preserve">inflammatorisk præparat og/eller prednison (&lt; 0,2 mg/kg/dag eller maksimum 10 mg). I første del af studiet fik alle patienter 0,4 mg/kg (maksimum 25 mg per dosis) Enbrel subkutant to gange om ugen. I anden del blev patienterne med klinisk respons på dag 90 randomiseret til at forsætte med Enbrel eller få placebo i fire måneder for at evaluere, om sygdommen blussede op. Responset blev målt ved brug af ACR Pedi 30, defineret som </w:t>
      </w:r>
      <w:r w:rsidRPr="00727F7A">
        <w:rPr>
          <w:color w:val="000000"/>
        </w:rPr>
        <w:sym w:font="Symbol" w:char="F0B3"/>
      </w:r>
      <w:r w:rsidRPr="00727F7A">
        <w:rPr>
          <w:color w:val="000000"/>
        </w:rPr>
        <w:t xml:space="preserve"> 30 % forbedring af mindst tre af seks og </w:t>
      </w:r>
      <w:r w:rsidRPr="00727F7A">
        <w:rPr>
          <w:color w:val="000000"/>
        </w:rPr>
        <w:sym w:font="Symbol" w:char="F0B3"/>
      </w:r>
      <w:r w:rsidRPr="00727F7A">
        <w:rPr>
          <w:color w:val="000000"/>
        </w:rPr>
        <w:t xml:space="preserve"> 30 % forværring af højst en af seks JRA-kernekriterier, inkl. tælling af aktive led, </w:t>
      </w:r>
      <w:r w:rsidR="008D7454" w:rsidRPr="00727F7A">
        <w:rPr>
          <w:color w:val="000000"/>
        </w:rPr>
        <w:t>bevægelses</w:t>
      </w:r>
      <w:r w:rsidRPr="00727F7A">
        <w:rPr>
          <w:color w:val="000000"/>
        </w:rPr>
        <w:t xml:space="preserve">begrænsning, lægens og patientens/forældrenes almene bedømmelse, funktionsbedømmelse og erytrocyt-sedimentationsrate (ESR). Sygdomsopblussen blev defineret som en </w:t>
      </w:r>
      <w:r w:rsidRPr="00727F7A">
        <w:rPr>
          <w:color w:val="000000"/>
        </w:rPr>
        <w:sym w:font="Symbol" w:char="F0B3"/>
      </w:r>
      <w:r w:rsidRPr="00727F7A">
        <w:rPr>
          <w:color w:val="000000"/>
        </w:rPr>
        <w:t xml:space="preserve">30 % forværring af tre af seks JRA-kernekriterier og </w:t>
      </w:r>
      <w:r w:rsidRPr="00727F7A">
        <w:rPr>
          <w:color w:val="000000"/>
        </w:rPr>
        <w:sym w:font="Symbol" w:char="F0B3"/>
      </w:r>
      <w:r w:rsidRPr="00727F7A">
        <w:rPr>
          <w:color w:val="000000"/>
        </w:rPr>
        <w:t> 30 % forbedring i højst en af seks JRA-kernekriterier, og et minimum af to aktive led.</w:t>
      </w:r>
    </w:p>
    <w:p w14:paraId="2B12DCE8" w14:textId="77777777" w:rsidR="00074DAF" w:rsidRPr="00727F7A" w:rsidRDefault="00074DAF" w:rsidP="00883A03">
      <w:pPr>
        <w:tabs>
          <w:tab w:val="left" w:pos="567"/>
        </w:tabs>
        <w:rPr>
          <w:color w:val="000000"/>
          <w:szCs w:val="22"/>
        </w:rPr>
      </w:pPr>
    </w:p>
    <w:p w14:paraId="0DB179DD" w14:textId="77777777" w:rsidR="00074DAF" w:rsidRPr="00727F7A" w:rsidRDefault="00074DAF" w:rsidP="00883A03">
      <w:pPr>
        <w:tabs>
          <w:tab w:val="left" w:pos="567"/>
        </w:tabs>
        <w:rPr>
          <w:color w:val="000000"/>
          <w:szCs w:val="22"/>
        </w:rPr>
      </w:pPr>
      <w:r w:rsidRPr="00727F7A">
        <w:rPr>
          <w:color w:val="000000"/>
        </w:rPr>
        <w:t xml:space="preserve">I første del af studiet viste 51 af 69 (74 %) af patienterne klinisk respons og deltog i anden del. I anden del fik 6 af 25 (24 %) patienter, som fortsatte med Enbrel, sygdomsopblussen sammenlignet med 20 af 26 (77 %) patienter, som fik placebo (p = 0,007). Fra anden dels begyndelse var mediantiden til sygdomsopblussen </w:t>
      </w:r>
      <w:r w:rsidRPr="00727F7A">
        <w:rPr>
          <w:color w:val="000000"/>
        </w:rPr>
        <w:sym w:font="Symbol" w:char="F0B3"/>
      </w:r>
      <w:r w:rsidRPr="00727F7A">
        <w:rPr>
          <w:color w:val="000000"/>
        </w:rPr>
        <w:t> 116 dage for patienter, som fik Enbrel, og 28 dage for patienter, som fik placebo. Af de patienter, som viste klinisk respons på 90 dage og indgik i anden del af studiet, fortsatte forbedringen hos nogle af patienterne, som fortsatte med Enbrel, fra måned 3 til måned 7, mens de, der fik placebo, ikke blev bedre.</w:t>
      </w:r>
    </w:p>
    <w:p w14:paraId="6C9CD4FF" w14:textId="77777777" w:rsidR="00074DAF" w:rsidRPr="00727F7A" w:rsidRDefault="00074DAF" w:rsidP="00883A03">
      <w:pPr>
        <w:tabs>
          <w:tab w:val="left" w:pos="567"/>
        </w:tabs>
        <w:rPr>
          <w:color w:val="000000"/>
          <w:szCs w:val="22"/>
        </w:rPr>
      </w:pPr>
    </w:p>
    <w:p w14:paraId="57A41FF0" w14:textId="77777777" w:rsidR="00074DAF" w:rsidRPr="00727F7A" w:rsidRDefault="00074DAF" w:rsidP="00883A03">
      <w:pPr>
        <w:tabs>
          <w:tab w:val="left" w:pos="567"/>
        </w:tabs>
        <w:rPr>
          <w:color w:val="000000"/>
          <w:szCs w:val="22"/>
        </w:rPr>
      </w:pPr>
      <w:r w:rsidRPr="00727F7A">
        <w:rPr>
          <w:color w:val="000000"/>
        </w:rPr>
        <w:t>I et åbent, forlænget sikkerhedsstudie fortsatte 58 pædiatriske patienter fra ovenstående studie (i alderen fra 4 år ved studiestart) med at få Enbrel i op til 10 år. Hyppigheden af alvorlige bivirkninger eller alvorlige infektioner steg ikke ved langvarig behandling.</w:t>
      </w:r>
    </w:p>
    <w:p w14:paraId="4E6A2A34" w14:textId="77777777" w:rsidR="00074DAF" w:rsidRPr="00727F7A" w:rsidRDefault="00074DAF" w:rsidP="00883A03">
      <w:pPr>
        <w:tabs>
          <w:tab w:val="left" w:pos="567"/>
        </w:tabs>
        <w:rPr>
          <w:color w:val="000000"/>
          <w:szCs w:val="22"/>
        </w:rPr>
      </w:pPr>
    </w:p>
    <w:p w14:paraId="59E1FBEF" w14:textId="77777777" w:rsidR="00074DAF" w:rsidRPr="00727F7A" w:rsidRDefault="00074DAF" w:rsidP="00883A03">
      <w:pPr>
        <w:tabs>
          <w:tab w:val="left" w:pos="567"/>
        </w:tabs>
        <w:rPr>
          <w:color w:val="000000"/>
          <w:szCs w:val="22"/>
        </w:rPr>
      </w:pPr>
      <w:r w:rsidRPr="00727F7A">
        <w:rPr>
          <w:color w:val="000000"/>
        </w:rPr>
        <w:t xml:space="preserve">Langtidssikkerhedsdata for Enbrel som monoterapi (n=103), Enbrel plus methotrexat (n=294) eller methotrexat som monoterapi (n=197) blev vurderet i op til 3 år i et register med 594 børn i alderen 2-18 år med juvenil idiopatisk artrit; heraf var 39 i alderen 2-3 år. Generelt blev der hyppigere indberettet infektioner hos patienter, som blev behandlet med etanercept i forhold til methotrexat alene (3,8 % </w:t>
      </w:r>
      <w:r w:rsidRPr="00727F7A">
        <w:rPr>
          <w:i/>
          <w:iCs/>
          <w:color w:val="000000"/>
        </w:rPr>
        <w:t>versus</w:t>
      </w:r>
      <w:r w:rsidRPr="00727F7A">
        <w:rPr>
          <w:color w:val="000000"/>
        </w:rPr>
        <w:t xml:space="preserve"> 2 %), og de infektioner, der var forbundet med brug af etanercept, var alvorligere.</w:t>
      </w:r>
    </w:p>
    <w:p w14:paraId="4D8AE101" w14:textId="77777777" w:rsidR="00074DAF" w:rsidRPr="00727F7A" w:rsidRDefault="00074DAF" w:rsidP="00883A03">
      <w:pPr>
        <w:tabs>
          <w:tab w:val="left" w:pos="567"/>
        </w:tabs>
        <w:rPr>
          <w:color w:val="000000"/>
          <w:szCs w:val="22"/>
        </w:rPr>
      </w:pPr>
    </w:p>
    <w:p w14:paraId="63E6D3C1" w14:textId="45470603" w:rsidR="00074DAF" w:rsidRPr="00727F7A" w:rsidRDefault="00074DAF" w:rsidP="00883A03">
      <w:pPr>
        <w:tabs>
          <w:tab w:val="left" w:pos="567"/>
        </w:tabs>
        <w:rPr>
          <w:color w:val="000000"/>
          <w:szCs w:val="22"/>
        </w:rPr>
      </w:pPr>
      <w:r w:rsidRPr="00727F7A">
        <w:rPr>
          <w:color w:val="000000"/>
        </w:rPr>
        <w:t xml:space="preserve">I et andet åbent, enkelt-arm studie </w:t>
      </w:r>
      <w:r w:rsidR="00F356C7" w:rsidRPr="00727F7A">
        <w:rPr>
          <w:color w:val="000000"/>
        </w:rPr>
        <w:t xml:space="preserve">(n=127) </w:t>
      </w:r>
      <w:r w:rsidR="00E04724" w:rsidRPr="00727F7A">
        <w:rPr>
          <w:color w:val="000000"/>
        </w:rPr>
        <w:t xml:space="preserve">blev </w:t>
      </w:r>
      <w:r w:rsidRPr="00727F7A">
        <w:rPr>
          <w:color w:val="000000"/>
        </w:rPr>
        <w:t>60 patienter med udvidet oligoartrit</w:t>
      </w:r>
      <w:r w:rsidR="00273081" w:rsidRPr="00727F7A">
        <w:rPr>
          <w:color w:val="000000"/>
        </w:rPr>
        <w:t xml:space="preserve"> (EO)</w:t>
      </w:r>
      <w:r w:rsidRPr="00727F7A">
        <w:rPr>
          <w:color w:val="000000"/>
        </w:rPr>
        <w:t xml:space="preserve"> (15 patienter i alderen 2-4 år, 23 patienter i alderen 5-11 år og 22 patienter i alderen 12-17 år), 38 patienter med enthesitis-relateret artrit (i alderen 12-17 år) og 29 patienter med psoriasisartrit (i alderen 12-17 år) behandlet med 0,8 mg/kg Enbrel (op til maksimalt 50 mg per dosis) indgivet en gang om ugen i 12 uger. For hver JIA-undertype opfyldte størstedelen af patienterne ACR Pedi 30-kriteriet og viste en klinisk forbedring på sekundære endepunkter, herunder antallet af ømme led og lægernes samlede vurdering. Sikkerhedsprofilen var i overensstemmelse med observationer fra andre JIA-studier. </w:t>
      </w:r>
    </w:p>
    <w:p w14:paraId="29567EA3" w14:textId="77777777" w:rsidR="00F356C7" w:rsidRPr="00727F7A" w:rsidRDefault="00F356C7" w:rsidP="00F356C7">
      <w:pPr>
        <w:tabs>
          <w:tab w:val="left" w:pos="567"/>
        </w:tabs>
        <w:spacing w:line="260" w:lineRule="exact"/>
        <w:rPr>
          <w:b/>
        </w:rPr>
      </w:pPr>
    </w:p>
    <w:p w14:paraId="7644FFCA" w14:textId="58D7572A" w:rsidR="00F356C7" w:rsidRPr="00727F7A" w:rsidRDefault="00F356C7" w:rsidP="00F356C7">
      <w:pPr>
        <w:autoSpaceDE w:val="0"/>
        <w:autoSpaceDN w:val="0"/>
        <w:adjustRightInd w:val="0"/>
      </w:pPr>
      <w:r w:rsidRPr="00727F7A">
        <w:rPr>
          <w:color w:val="000000"/>
          <w:szCs w:val="22"/>
        </w:rPr>
        <w:t>Af de 127 patienter i det oprindelige studie deltog</w:t>
      </w:r>
      <w:r w:rsidR="00273081" w:rsidRPr="00727F7A">
        <w:rPr>
          <w:color w:val="000000"/>
          <w:szCs w:val="22"/>
        </w:rPr>
        <w:t xml:space="preserve"> </w:t>
      </w:r>
      <w:r w:rsidRPr="00727F7A">
        <w:rPr>
          <w:color w:val="000000"/>
          <w:szCs w:val="22"/>
        </w:rPr>
        <w:t xml:space="preserve">109 i det åbne forlængelsesstudie, hvor de blev fulgt i </w:t>
      </w:r>
      <w:r w:rsidR="007E7A59" w:rsidRPr="00727F7A">
        <w:rPr>
          <w:color w:val="000000"/>
          <w:szCs w:val="22"/>
        </w:rPr>
        <w:t xml:space="preserve">yderligere </w:t>
      </w:r>
      <w:r w:rsidRPr="00727F7A">
        <w:rPr>
          <w:color w:val="000000"/>
          <w:szCs w:val="22"/>
        </w:rPr>
        <w:t>8 år</w:t>
      </w:r>
      <w:r w:rsidR="007E7A59" w:rsidRPr="00727F7A">
        <w:rPr>
          <w:color w:val="000000"/>
          <w:szCs w:val="22"/>
        </w:rPr>
        <w:t xml:space="preserve"> eller i alt op til 10 år</w:t>
      </w:r>
      <w:r w:rsidRPr="00727F7A">
        <w:rPr>
          <w:color w:val="000000"/>
          <w:szCs w:val="22"/>
        </w:rPr>
        <w:t>. Ved afslutningen af forlængelsesstudiet havde</w:t>
      </w:r>
      <w:r w:rsidRPr="00727F7A">
        <w:rPr>
          <w:szCs w:val="22"/>
        </w:rPr>
        <w:t xml:space="preserve"> 84/109 (77 %) patienter gennemført studiet</w:t>
      </w:r>
      <w:r w:rsidR="00F86E5F" w:rsidRPr="00727F7A">
        <w:rPr>
          <w:szCs w:val="22"/>
        </w:rPr>
        <w:t>:</w:t>
      </w:r>
      <w:r w:rsidRPr="00727F7A">
        <w:rPr>
          <w:szCs w:val="22"/>
        </w:rPr>
        <w:t xml:space="preserve"> 27 (25 %) mens de aktivt tog Enbrel</w:t>
      </w:r>
      <w:r w:rsidR="00F86E5F" w:rsidRPr="00727F7A">
        <w:rPr>
          <w:szCs w:val="22"/>
        </w:rPr>
        <w:t>,</w:t>
      </w:r>
      <w:r w:rsidRPr="00727F7A">
        <w:rPr>
          <w:szCs w:val="22"/>
        </w:rPr>
        <w:t xml:space="preserve"> 7 (6 %) havde trukket sig fra behandlingen på grund af lav sygdomsaktivitet/inaktiv sygdom</w:t>
      </w:r>
      <w:r w:rsidR="00F86E5F" w:rsidRPr="00727F7A">
        <w:rPr>
          <w:szCs w:val="22"/>
        </w:rPr>
        <w:t>,</w:t>
      </w:r>
      <w:r w:rsidRPr="00727F7A">
        <w:rPr>
          <w:szCs w:val="22"/>
        </w:rPr>
        <w:t xml:space="preserve"> 5 (5 %) havde genoptaget Enbrel efter en tidligere behandlingsafbrydelse og 45 (41 %) havde stoppet Enbrel (men forblev under observation). 25/109 (23 %) patienter afbrød deltagelsen i studiet permanent. De forbedringer i klinisk status, som blev opnået i det oprindelige studie, blev generelt</w:t>
      </w:r>
      <w:r w:rsidRPr="00727F7A">
        <w:t xml:space="preserve"> opretholdt for alle </w:t>
      </w:r>
      <w:r w:rsidR="00A61CE2" w:rsidRPr="00727F7A">
        <w:t>endepunkter</w:t>
      </w:r>
      <w:r w:rsidRPr="00727F7A">
        <w:t xml:space="preserve"> for effekt under hele opfølgnings</w:t>
      </w:r>
      <w:r w:rsidR="00A61CE2" w:rsidRPr="00727F7A">
        <w:t>perioden</w:t>
      </w:r>
      <w:r w:rsidRPr="00727F7A">
        <w:t xml:space="preserve">. Patienter, som aktivt tog Enbrel, kunne deltage i en frivillig periode med </w:t>
      </w:r>
      <w:r w:rsidRPr="00727F7A">
        <w:rPr>
          <w:szCs w:val="22"/>
        </w:rPr>
        <w:t>afbrydelse og genoptagelse af behandlingen</w:t>
      </w:r>
      <w:r w:rsidRPr="00727F7A">
        <w:t xml:space="preserve"> én gang i løbet af forlængelsesstudiet baseret på investigators bedømmelse af klinisk respons. 30 patienter deltog i perioden med afbrydelse af behandlingen. Der blev rapporteret om opblussen hos 17 patienter (defineret som ≥ 30 % forværring af mindst 3 af de 6 ACR Pedi-komponenter med ≥ 30 % forbedring af maksimalt 1 af de resterende 6 komponenter og et minimum af 2 aktive led). Den mediane tid til opblussen efter seponering af Enbrel var 190 dage. 13 patienter genoptog behandlingen, og den mediane tid til genoptagelse fra afbrydelse blev estimeret til 274 dage. På grund af det lave antal datapunkter skal disse resultater tolkes med forsigtighed.</w:t>
      </w:r>
    </w:p>
    <w:p w14:paraId="5015DAA6" w14:textId="77777777" w:rsidR="00F356C7" w:rsidRPr="00727F7A" w:rsidRDefault="00F356C7" w:rsidP="00F356C7"/>
    <w:p w14:paraId="7171EC4A" w14:textId="77777777" w:rsidR="00F356C7" w:rsidRPr="00727F7A" w:rsidRDefault="00F356C7" w:rsidP="00F356C7">
      <w:pPr>
        <w:tabs>
          <w:tab w:val="left" w:pos="567"/>
        </w:tabs>
        <w:rPr>
          <w:color w:val="000000"/>
          <w:szCs w:val="22"/>
        </w:rPr>
      </w:pPr>
      <w:r w:rsidRPr="00727F7A">
        <w:rPr>
          <w:spacing w:val="-2"/>
        </w:rPr>
        <w:t>Sikkerhedsprofilen var i overensstemmelse med observationer fra det oprindelige studie.</w:t>
      </w:r>
    </w:p>
    <w:p w14:paraId="3A82D8DB" w14:textId="77777777" w:rsidR="00074DAF" w:rsidRPr="00727F7A" w:rsidRDefault="00074DAF" w:rsidP="00883A03">
      <w:pPr>
        <w:tabs>
          <w:tab w:val="left" w:pos="567"/>
        </w:tabs>
        <w:rPr>
          <w:color w:val="000000"/>
          <w:szCs w:val="22"/>
        </w:rPr>
      </w:pPr>
    </w:p>
    <w:p w14:paraId="48C61AB5" w14:textId="04587398" w:rsidR="00074DAF" w:rsidRPr="00727F7A" w:rsidRDefault="00074DAF" w:rsidP="00883A03">
      <w:pPr>
        <w:tabs>
          <w:tab w:val="left" w:pos="567"/>
        </w:tabs>
        <w:rPr>
          <w:color w:val="000000"/>
          <w:szCs w:val="22"/>
        </w:rPr>
      </w:pPr>
      <w:r w:rsidRPr="00727F7A">
        <w:rPr>
          <w:color w:val="000000"/>
        </w:rPr>
        <w:t>Der er ikke udført studier med patienter med juvenil idiopatisk artrit til evaluering af fortsat Enbrel-behandling til patienter, som ikke responderede inden for 3 måneder efter påbegyndelse af Enbrel-behandling. Desuden er der ikke gennemført studier til vurdering af</w:t>
      </w:r>
      <w:r w:rsidR="007E7A59" w:rsidRPr="00727F7A">
        <w:rPr>
          <w:color w:val="000000"/>
        </w:rPr>
        <w:t xml:space="preserve"> virkningen af en</w:t>
      </w:r>
      <w:r w:rsidRPr="00727F7A">
        <w:rPr>
          <w:color w:val="000000"/>
        </w:rPr>
        <w:t xml:space="preserve"> reduktion af den anbefalede dosis ved langvarig behandling af patienter med JIA.</w:t>
      </w:r>
    </w:p>
    <w:p w14:paraId="72FB60BA" w14:textId="77777777" w:rsidR="00074DAF" w:rsidRPr="00727F7A" w:rsidRDefault="00074DAF" w:rsidP="002A77C2"/>
    <w:p w14:paraId="30BAAAA5" w14:textId="77777777" w:rsidR="00074DAF" w:rsidRPr="00727F7A" w:rsidRDefault="00074DAF" w:rsidP="002A77C2">
      <w:pPr>
        <w:rPr>
          <w:b/>
          <w:i/>
          <w:iCs/>
          <w:szCs w:val="22"/>
        </w:rPr>
      </w:pPr>
      <w:r w:rsidRPr="00727F7A">
        <w:rPr>
          <w:i/>
          <w:iCs/>
        </w:rPr>
        <w:t>Pædiatriske patienter med plaque psoriasis</w:t>
      </w:r>
    </w:p>
    <w:p w14:paraId="04314526" w14:textId="77777777" w:rsidR="00074DAF" w:rsidRPr="00727F7A" w:rsidRDefault="00074DAF" w:rsidP="00883A03">
      <w:pPr>
        <w:pStyle w:val="BodyText"/>
        <w:keepNext/>
        <w:rPr>
          <w:b w:val="0"/>
          <w:i w:val="0"/>
          <w:color w:val="000000"/>
          <w:szCs w:val="22"/>
        </w:rPr>
      </w:pPr>
      <w:r w:rsidRPr="00727F7A">
        <w:rPr>
          <w:b w:val="0"/>
          <w:i w:val="0"/>
          <w:color w:val="000000"/>
        </w:rPr>
        <w:t>Enbrels virkning blev vurderet i et randomiseret, dobbeltblindt, placebo-kontrolleret studie med 211 pædiatriske patienter i alderen 4 til 17 år med moderat til svær plaque psoriasis (defineret ved en sPGA-score ≥ 3, omfattende ≥ 10 % af BSA og PASI ≥ 12). Egnede patienter havde tidligere fået lysbehandling eller systemisk behandling, eller de havde haft utilstrækkelig effekt af topisk behandling.</w:t>
      </w:r>
    </w:p>
    <w:p w14:paraId="71368809" w14:textId="77777777" w:rsidR="00074DAF" w:rsidRPr="00727F7A" w:rsidRDefault="00074DAF" w:rsidP="00074DAF">
      <w:pPr>
        <w:pStyle w:val="BodyText"/>
        <w:rPr>
          <w:b w:val="0"/>
          <w:i w:val="0"/>
          <w:color w:val="000000"/>
          <w:szCs w:val="22"/>
        </w:rPr>
      </w:pPr>
    </w:p>
    <w:p w14:paraId="540DBB2D" w14:textId="77777777" w:rsidR="00074DAF" w:rsidRPr="00727F7A" w:rsidRDefault="00074DAF" w:rsidP="00074DAF">
      <w:pPr>
        <w:pStyle w:val="BodyText"/>
        <w:rPr>
          <w:b w:val="0"/>
          <w:i w:val="0"/>
          <w:color w:val="000000"/>
          <w:szCs w:val="22"/>
        </w:rPr>
      </w:pPr>
      <w:r w:rsidRPr="00727F7A">
        <w:rPr>
          <w:b w:val="0"/>
          <w:i w:val="0"/>
          <w:color w:val="000000"/>
        </w:rPr>
        <w:t>Patienterne fik 0,8 mg/kg Enbrel (op til 50 mg) eller placebo en gang om ugen i 12 uger. Efter 12 uger havde flere patienter, der var randomiseret til Enbrel, positiv effekt-respons (f.eks. PASI 75) end patienter, der var randomiseret til placebo.</w:t>
      </w:r>
    </w:p>
    <w:p w14:paraId="2DD29B92" w14:textId="77777777" w:rsidR="00074DAF" w:rsidRPr="00727F7A" w:rsidRDefault="00074DAF" w:rsidP="00074DAF">
      <w:pPr>
        <w:pStyle w:val="BodyText"/>
        <w:rPr>
          <w:color w:val="000000"/>
          <w:szCs w:val="22"/>
        </w:rPr>
      </w:pPr>
    </w:p>
    <w:tbl>
      <w:tblPr>
        <w:tblW w:w="0" w:type="auto"/>
        <w:tblInd w:w="288" w:type="dxa"/>
        <w:tblLook w:val="01E0" w:firstRow="1" w:lastRow="1" w:firstColumn="1" w:lastColumn="1" w:noHBand="0" w:noVBand="0"/>
      </w:tblPr>
      <w:tblGrid>
        <w:gridCol w:w="4140"/>
        <w:gridCol w:w="2160"/>
        <w:gridCol w:w="1980"/>
      </w:tblGrid>
      <w:tr w:rsidR="00074DAF" w:rsidRPr="00727F7A" w14:paraId="358FA3D3" w14:textId="77777777" w:rsidTr="005E127D">
        <w:tc>
          <w:tcPr>
            <w:tcW w:w="8280" w:type="dxa"/>
            <w:gridSpan w:val="3"/>
            <w:tcBorders>
              <w:bottom w:val="single" w:sz="4" w:space="0" w:color="auto"/>
            </w:tcBorders>
          </w:tcPr>
          <w:p w14:paraId="03A6EAF0" w14:textId="77777777" w:rsidR="00074DAF" w:rsidRPr="00727F7A" w:rsidRDefault="00074DAF" w:rsidP="002A77C2">
            <w:pPr>
              <w:jc w:val="center"/>
              <w:rPr>
                <w:b/>
                <w:bCs/>
                <w:szCs w:val="22"/>
              </w:rPr>
            </w:pPr>
            <w:r w:rsidRPr="00727F7A">
              <w:rPr>
                <w:b/>
                <w:bCs/>
              </w:rPr>
              <w:t>Resultater for pædiatrisk plaque psoriasis efter 12 uger</w:t>
            </w:r>
          </w:p>
        </w:tc>
      </w:tr>
      <w:tr w:rsidR="00074DAF" w:rsidRPr="00727F7A" w14:paraId="0AC8186E" w14:textId="77777777" w:rsidTr="005E127D">
        <w:tc>
          <w:tcPr>
            <w:tcW w:w="4140" w:type="dxa"/>
            <w:tcBorders>
              <w:top w:val="single" w:sz="4" w:space="0" w:color="auto"/>
              <w:bottom w:val="single" w:sz="4" w:space="0" w:color="auto"/>
            </w:tcBorders>
          </w:tcPr>
          <w:p w14:paraId="628C96B0" w14:textId="77777777" w:rsidR="00074DAF" w:rsidRPr="00727F7A" w:rsidRDefault="00074DAF" w:rsidP="005E127D">
            <w:pPr>
              <w:pStyle w:val="TNR10-pt"/>
              <w:keepNext/>
              <w:keepLines/>
              <w:rPr>
                <w:b/>
                <w:color w:val="000000"/>
                <w:sz w:val="22"/>
                <w:szCs w:val="22"/>
              </w:rPr>
            </w:pPr>
          </w:p>
        </w:tc>
        <w:tc>
          <w:tcPr>
            <w:tcW w:w="2160" w:type="dxa"/>
            <w:tcBorders>
              <w:top w:val="single" w:sz="4" w:space="0" w:color="auto"/>
              <w:bottom w:val="single" w:sz="4" w:space="0" w:color="auto"/>
            </w:tcBorders>
          </w:tcPr>
          <w:p w14:paraId="467DD141" w14:textId="77777777" w:rsidR="00074DAF" w:rsidRPr="00727F7A" w:rsidRDefault="00074DAF" w:rsidP="005E127D">
            <w:pPr>
              <w:pStyle w:val="TNR10-pt"/>
              <w:keepNext/>
              <w:keepLines/>
              <w:jc w:val="center"/>
              <w:rPr>
                <w:b/>
                <w:color w:val="000000"/>
                <w:sz w:val="22"/>
                <w:szCs w:val="22"/>
              </w:rPr>
            </w:pPr>
            <w:r w:rsidRPr="00727F7A">
              <w:rPr>
                <w:b/>
                <w:color w:val="000000"/>
                <w:sz w:val="22"/>
              </w:rPr>
              <w:t>Enbrel</w:t>
            </w:r>
          </w:p>
          <w:p w14:paraId="63D172FE" w14:textId="77777777" w:rsidR="00074DAF" w:rsidRPr="00727F7A" w:rsidRDefault="00074DAF" w:rsidP="005E127D">
            <w:pPr>
              <w:pStyle w:val="TNR10-pt"/>
              <w:keepNext/>
              <w:keepLines/>
              <w:jc w:val="center"/>
              <w:rPr>
                <w:b/>
                <w:color w:val="000000"/>
                <w:sz w:val="22"/>
                <w:szCs w:val="22"/>
              </w:rPr>
            </w:pPr>
            <w:r w:rsidRPr="00727F7A">
              <w:rPr>
                <w:b/>
                <w:color w:val="000000"/>
                <w:sz w:val="22"/>
              </w:rPr>
              <w:t>0,8 mg/kg 1 gang om ugen</w:t>
            </w:r>
          </w:p>
          <w:p w14:paraId="753565F1" w14:textId="77777777" w:rsidR="00074DAF" w:rsidRPr="00727F7A" w:rsidRDefault="00074DAF" w:rsidP="005E127D">
            <w:pPr>
              <w:pStyle w:val="TNR10-pt"/>
              <w:keepNext/>
              <w:keepLines/>
              <w:jc w:val="center"/>
              <w:rPr>
                <w:b/>
                <w:color w:val="000000"/>
                <w:sz w:val="22"/>
                <w:szCs w:val="22"/>
              </w:rPr>
            </w:pPr>
            <w:r w:rsidRPr="00727F7A">
              <w:rPr>
                <w:b/>
                <w:color w:val="000000"/>
                <w:sz w:val="22"/>
              </w:rPr>
              <w:t>(N=106)</w:t>
            </w:r>
          </w:p>
        </w:tc>
        <w:tc>
          <w:tcPr>
            <w:tcW w:w="1980" w:type="dxa"/>
            <w:tcBorders>
              <w:top w:val="single" w:sz="4" w:space="0" w:color="auto"/>
              <w:bottom w:val="single" w:sz="4" w:space="0" w:color="auto"/>
            </w:tcBorders>
            <w:vAlign w:val="bottom"/>
          </w:tcPr>
          <w:p w14:paraId="1C94CF6E" w14:textId="77777777" w:rsidR="00074DAF" w:rsidRPr="00727F7A" w:rsidRDefault="00074DAF" w:rsidP="005E127D">
            <w:pPr>
              <w:pStyle w:val="TNR10-pt"/>
              <w:keepNext/>
              <w:keepLines/>
              <w:jc w:val="center"/>
              <w:rPr>
                <w:b/>
                <w:color w:val="000000"/>
                <w:sz w:val="22"/>
                <w:szCs w:val="22"/>
              </w:rPr>
            </w:pPr>
            <w:r w:rsidRPr="00727F7A">
              <w:rPr>
                <w:b/>
                <w:color w:val="000000"/>
                <w:sz w:val="22"/>
              </w:rPr>
              <w:t>Placebo</w:t>
            </w:r>
          </w:p>
          <w:p w14:paraId="13E672A0" w14:textId="77777777" w:rsidR="00074DAF" w:rsidRPr="00727F7A" w:rsidRDefault="00074DAF" w:rsidP="005E127D">
            <w:pPr>
              <w:pStyle w:val="TNR10-pt"/>
              <w:keepNext/>
              <w:keepLines/>
              <w:jc w:val="center"/>
              <w:rPr>
                <w:b/>
                <w:color w:val="000000"/>
                <w:sz w:val="22"/>
                <w:szCs w:val="22"/>
              </w:rPr>
            </w:pPr>
            <w:r w:rsidRPr="00727F7A">
              <w:rPr>
                <w:b/>
                <w:color w:val="000000"/>
                <w:sz w:val="22"/>
              </w:rPr>
              <w:t>(N=105)</w:t>
            </w:r>
          </w:p>
        </w:tc>
      </w:tr>
      <w:tr w:rsidR="00074DAF" w:rsidRPr="00727F7A" w14:paraId="6857CA7B" w14:textId="77777777" w:rsidTr="005E127D">
        <w:tc>
          <w:tcPr>
            <w:tcW w:w="4140" w:type="dxa"/>
            <w:tcBorders>
              <w:top w:val="single" w:sz="4" w:space="0" w:color="auto"/>
            </w:tcBorders>
          </w:tcPr>
          <w:p w14:paraId="395DDF32" w14:textId="77777777" w:rsidR="00074DAF" w:rsidRPr="00727F7A" w:rsidRDefault="00074DAF" w:rsidP="005E127D">
            <w:pPr>
              <w:pStyle w:val="TNR10-pt"/>
              <w:keepNext/>
              <w:keepLines/>
              <w:rPr>
                <w:color w:val="000000"/>
                <w:sz w:val="22"/>
                <w:szCs w:val="22"/>
              </w:rPr>
            </w:pPr>
            <w:r w:rsidRPr="00727F7A">
              <w:rPr>
                <w:color w:val="000000"/>
                <w:sz w:val="22"/>
              </w:rPr>
              <w:t>PASI 75, n ( %)</w:t>
            </w:r>
          </w:p>
        </w:tc>
        <w:tc>
          <w:tcPr>
            <w:tcW w:w="2160" w:type="dxa"/>
            <w:tcBorders>
              <w:top w:val="single" w:sz="4" w:space="0" w:color="auto"/>
            </w:tcBorders>
          </w:tcPr>
          <w:p w14:paraId="61485395" w14:textId="77777777" w:rsidR="00074DAF" w:rsidRPr="00727F7A" w:rsidRDefault="00074DAF" w:rsidP="005E127D">
            <w:pPr>
              <w:pStyle w:val="TNR10-pt"/>
              <w:keepNext/>
              <w:keepLines/>
              <w:jc w:val="center"/>
              <w:rPr>
                <w:color w:val="000000"/>
                <w:sz w:val="22"/>
                <w:szCs w:val="22"/>
              </w:rPr>
            </w:pPr>
            <w:r w:rsidRPr="00727F7A">
              <w:rPr>
                <w:color w:val="000000"/>
                <w:sz w:val="22"/>
              </w:rPr>
              <w:t>60 (57 %)</w:t>
            </w:r>
            <w:r w:rsidRPr="00727F7A">
              <w:rPr>
                <w:color w:val="000000"/>
                <w:sz w:val="22"/>
                <w:vertAlign w:val="superscript"/>
              </w:rPr>
              <w:t>a</w:t>
            </w:r>
          </w:p>
        </w:tc>
        <w:tc>
          <w:tcPr>
            <w:tcW w:w="1980" w:type="dxa"/>
            <w:tcBorders>
              <w:top w:val="single" w:sz="4" w:space="0" w:color="auto"/>
            </w:tcBorders>
          </w:tcPr>
          <w:p w14:paraId="2EBB73D7" w14:textId="77777777" w:rsidR="00074DAF" w:rsidRPr="00727F7A" w:rsidRDefault="00074DAF" w:rsidP="005E127D">
            <w:pPr>
              <w:pStyle w:val="TNR10-pt"/>
              <w:keepNext/>
              <w:keepLines/>
              <w:jc w:val="center"/>
              <w:rPr>
                <w:color w:val="000000"/>
                <w:sz w:val="22"/>
                <w:szCs w:val="22"/>
              </w:rPr>
            </w:pPr>
            <w:r w:rsidRPr="00727F7A">
              <w:rPr>
                <w:color w:val="000000"/>
                <w:sz w:val="22"/>
              </w:rPr>
              <w:t>12 (11 %)</w:t>
            </w:r>
          </w:p>
        </w:tc>
      </w:tr>
      <w:tr w:rsidR="00074DAF" w:rsidRPr="00727F7A" w14:paraId="70536C0D" w14:textId="77777777" w:rsidTr="005E127D">
        <w:trPr>
          <w:trHeight w:val="422"/>
        </w:trPr>
        <w:tc>
          <w:tcPr>
            <w:tcW w:w="4140" w:type="dxa"/>
          </w:tcPr>
          <w:p w14:paraId="0AFFC68D" w14:textId="77777777" w:rsidR="00074DAF" w:rsidRPr="00727F7A" w:rsidRDefault="00074DAF" w:rsidP="005E127D">
            <w:pPr>
              <w:pStyle w:val="TNR10-pt"/>
              <w:keepNext/>
              <w:keepLines/>
              <w:rPr>
                <w:color w:val="000000"/>
                <w:sz w:val="22"/>
                <w:szCs w:val="22"/>
              </w:rPr>
            </w:pPr>
            <w:r w:rsidRPr="00727F7A">
              <w:rPr>
                <w:color w:val="000000"/>
                <w:sz w:val="22"/>
              </w:rPr>
              <w:t>PASI 50, n ( %)</w:t>
            </w:r>
          </w:p>
        </w:tc>
        <w:tc>
          <w:tcPr>
            <w:tcW w:w="2160" w:type="dxa"/>
          </w:tcPr>
          <w:p w14:paraId="1170B7FD" w14:textId="77777777" w:rsidR="00074DAF" w:rsidRPr="00727F7A" w:rsidRDefault="00074DAF" w:rsidP="005E127D">
            <w:pPr>
              <w:pStyle w:val="TNR10-pt"/>
              <w:keepNext/>
              <w:keepLines/>
              <w:jc w:val="center"/>
              <w:rPr>
                <w:color w:val="000000"/>
                <w:sz w:val="22"/>
                <w:szCs w:val="22"/>
              </w:rPr>
            </w:pPr>
            <w:r w:rsidRPr="00727F7A">
              <w:rPr>
                <w:color w:val="000000"/>
                <w:sz w:val="22"/>
              </w:rPr>
              <w:t>79 (75 %)</w:t>
            </w:r>
            <w:r w:rsidRPr="00727F7A">
              <w:rPr>
                <w:color w:val="000000"/>
                <w:sz w:val="22"/>
                <w:vertAlign w:val="superscript"/>
              </w:rPr>
              <w:t>a</w:t>
            </w:r>
          </w:p>
        </w:tc>
        <w:tc>
          <w:tcPr>
            <w:tcW w:w="1980" w:type="dxa"/>
          </w:tcPr>
          <w:p w14:paraId="2C4F1132" w14:textId="77777777" w:rsidR="00074DAF" w:rsidRPr="00727F7A" w:rsidRDefault="00074DAF" w:rsidP="005E127D">
            <w:pPr>
              <w:pStyle w:val="TNR10-pt"/>
              <w:keepNext/>
              <w:keepLines/>
              <w:jc w:val="center"/>
              <w:rPr>
                <w:color w:val="000000"/>
                <w:sz w:val="22"/>
                <w:szCs w:val="22"/>
              </w:rPr>
            </w:pPr>
            <w:r w:rsidRPr="00727F7A">
              <w:rPr>
                <w:color w:val="000000"/>
                <w:sz w:val="22"/>
              </w:rPr>
              <w:t>24 (23 %)</w:t>
            </w:r>
          </w:p>
        </w:tc>
      </w:tr>
      <w:tr w:rsidR="00074DAF" w:rsidRPr="00727F7A" w14:paraId="76B58F87" w14:textId="77777777" w:rsidTr="005E127D">
        <w:tc>
          <w:tcPr>
            <w:tcW w:w="4140" w:type="dxa"/>
            <w:tcBorders>
              <w:bottom w:val="single" w:sz="4" w:space="0" w:color="auto"/>
            </w:tcBorders>
          </w:tcPr>
          <w:p w14:paraId="4B65141A" w14:textId="77777777" w:rsidR="00074DAF" w:rsidRPr="00727F7A" w:rsidRDefault="00074DAF" w:rsidP="005E127D">
            <w:pPr>
              <w:pStyle w:val="TNR10-pt"/>
              <w:keepNext/>
              <w:keepLines/>
              <w:rPr>
                <w:color w:val="000000"/>
                <w:sz w:val="22"/>
                <w:szCs w:val="22"/>
              </w:rPr>
            </w:pPr>
            <w:r w:rsidRPr="00727F7A">
              <w:rPr>
                <w:color w:val="000000"/>
                <w:sz w:val="22"/>
              </w:rPr>
              <w:t>sPGA ”klar” eller ”minimal”, n ( %)</w:t>
            </w:r>
          </w:p>
        </w:tc>
        <w:tc>
          <w:tcPr>
            <w:tcW w:w="2160" w:type="dxa"/>
            <w:tcBorders>
              <w:bottom w:val="single" w:sz="4" w:space="0" w:color="auto"/>
            </w:tcBorders>
          </w:tcPr>
          <w:p w14:paraId="7FC0FA24" w14:textId="77777777" w:rsidR="00074DAF" w:rsidRPr="00727F7A" w:rsidRDefault="00074DAF" w:rsidP="005E127D">
            <w:pPr>
              <w:pStyle w:val="TNR10-pt"/>
              <w:keepNext/>
              <w:keepLines/>
              <w:jc w:val="center"/>
              <w:rPr>
                <w:color w:val="000000"/>
                <w:sz w:val="22"/>
                <w:szCs w:val="22"/>
              </w:rPr>
            </w:pPr>
            <w:r w:rsidRPr="00727F7A">
              <w:rPr>
                <w:color w:val="000000"/>
                <w:sz w:val="22"/>
              </w:rPr>
              <w:t>56 (53 %)</w:t>
            </w:r>
            <w:r w:rsidRPr="00727F7A">
              <w:rPr>
                <w:color w:val="000000"/>
                <w:sz w:val="22"/>
                <w:vertAlign w:val="superscript"/>
              </w:rPr>
              <w:t>a</w:t>
            </w:r>
          </w:p>
        </w:tc>
        <w:tc>
          <w:tcPr>
            <w:tcW w:w="1980" w:type="dxa"/>
            <w:tcBorders>
              <w:bottom w:val="single" w:sz="4" w:space="0" w:color="auto"/>
            </w:tcBorders>
          </w:tcPr>
          <w:p w14:paraId="294928F9" w14:textId="77777777" w:rsidR="00074DAF" w:rsidRPr="00727F7A" w:rsidRDefault="00074DAF" w:rsidP="005E127D">
            <w:pPr>
              <w:pStyle w:val="TNR10-pt"/>
              <w:keepNext/>
              <w:keepLines/>
              <w:jc w:val="center"/>
              <w:rPr>
                <w:color w:val="000000"/>
                <w:sz w:val="22"/>
                <w:szCs w:val="22"/>
              </w:rPr>
            </w:pPr>
            <w:r w:rsidRPr="00727F7A">
              <w:rPr>
                <w:color w:val="000000"/>
                <w:sz w:val="22"/>
              </w:rPr>
              <w:t>14 (13 %)</w:t>
            </w:r>
          </w:p>
        </w:tc>
      </w:tr>
      <w:tr w:rsidR="00074DAF" w:rsidRPr="00727F7A" w14:paraId="0DEDEB51" w14:textId="77777777" w:rsidTr="005E127D">
        <w:tc>
          <w:tcPr>
            <w:tcW w:w="8280" w:type="dxa"/>
            <w:gridSpan w:val="3"/>
            <w:tcBorders>
              <w:top w:val="single" w:sz="4" w:space="0" w:color="auto"/>
            </w:tcBorders>
          </w:tcPr>
          <w:p w14:paraId="2E501B4A" w14:textId="77777777" w:rsidR="00074DAF" w:rsidRPr="00091B83" w:rsidRDefault="00074DAF" w:rsidP="005E127D">
            <w:pPr>
              <w:pStyle w:val="TableAnnotationText"/>
              <w:keepNext/>
              <w:rPr>
                <w:color w:val="000000"/>
                <w:sz w:val="22"/>
                <w:szCs w:val="22"/>
                <w:lang w:val="en-US"/>
              </w:rPr>
            </w:pPr>
            <w:proofErr w:type="spellStart"/>
            <w:r w:rsidRPr="00091B83">
              <w:rPr>
                <w:color w:val="000000"/>
                <w:sz w:val="22"/>
                <w:lang w:val="en-US"/>
              </w:rPr>
              <w:t>Forkortelse</w:t>
            </w:r>
            <w:proofErr w:type="spellEnd"/>
            <w:r w:rsidRPr="00091B83">
              <w:rPr>
                <w:color w:val="000000"/>
                <w:sz w:val="22"/>
                <w:lang w:val="en-US"/>
              </w:rPr>
              <w:t xml:space="preserve">: </w:t>
            </w:r>
            <w:proofErr w:type="spellStart"/>
            <w:r w:rsidRPr="00091B83">
              <w:rPr>
                <w:color w:val="000000"/>
                <w:sz w:val="22"/>
                <w:lang w:val="en-US"/>
              </w:rPr>
              <w:t>sPGA</w:t>
            </w:r>
            <w:proofErr w:type="spellEnd"/>
            <w:r w:rsidRPr="00091B83">
              <w:rPr>
                <w:color w:val="000000"/>
                <w:sz w:val="22"/>
                <w:lang w:val="en-US"/>
              </w:rPr>
              <w:t xml:space="preserve">: </w:t>
            </w:r>
            <w:r w:rsidRPr="00091B83">
              <w:rPr>
                <w:i/>
                <w:iCs/>
                <w:color w:val="000000"/>
                <w:sz w:val="22"/>
                <w:lang w:val="en-US"/>
              </w:rPr>
              <w:t>static Physician Global Assessment</w:t>
            </w:r>
          </w:p>
          <w:p w14:paraId="5233B96D" w14:textId="77777777" w:rsidR="00074DAF" w:rsidRPr="00727F7A" w:rsidRDefault="00074DAF" w:rsidP="005E127D">
            <w:pPr>
              <w:pStyle w:val="TableAnnotationText"/>
              <w:keepNext/>
              <w:rPr>
                <w:color w:val="000000"/>
                <w:sz w:val="22"/>
                <w:szCs w:val="22"/>
              </w:rPr>
            </w:pPr>
            <w:r w:rsidRPr="00727F7A">
              <w:rPr>
                <w:color w:val="000000"/>
                <w:sz w:val="22"/>
              </w:rPr>
              <w:t>a.</w:t>
            </w:r>
            <w:r w:rsidRPr="00727F7A">
              <w:rPr>
                <w:color w:val="000000"/>
                <w:sz w:val="22"/>
              </w:rPr>
              <w:tab/>
              <w:t>p &lt; 0,0001 sammenlignet med placebo</w:t>
            </w:r>
          </w:p>
          <w:p w14:paraId="255D78BF" w14:textId="77777777" w:rsidR="00074DAF" w:rsidRPr="00727F7A" w:rsidRDefault="00074DAF" w:rsidP="005E127D">
            <w:pPr>
              <w:pStyle w:val="TableAnnotationText"/>
              <w:keepNext/>
              <w:rPr>
                <w:color w:val="000000"/>
                <w:sz w:val="22"/>
                <w:szCs w:val="22"/>
              </w:rPr>
            </w:pPr>
          </w:p>
        </w:tc>
      </w:tr>
    </w:tbl>
    <w:p w14:paraId="7B69312E" w14:textId="77777777" w:rsidR="00074DAF" w:rsidRPr="00727F7A" w:rsidRDefault="00074DAF" w:rsidP="00074DAF">
      <w:pPr>
        <w:pStyle w:val="BodyText"/>
        <w:rPr>
          <w:color w:val="000000"/>
          <w:szCs w:val="22"/>
        </w:rPr>
      </w:pPr>
    </w:p>
    <w:p w14:paraId="0D9098BE" w14:textId="77777777" w:rsidR="00074DAF" w:rsidRPr="00727F7A" w:rsidRDefault="00074DAF" w:rsidP="00074DAF">
      <w:pPr>
        <w:pStyle w:val="BodyText"/>
        <w:rPr>
          <w:b w:val="0"/>
          <w:i w:val="0"/>
          <w:color w:val="000000"/>
          <w:szCs w:val="22"/>
        </w:rPr>
      </w:pPr>
      <w:r w:rsidRPr="00727F7A">
        <w:rPr>
          <w:b w:val="0"/>
          <w:i w:val="0"/>
          <w:color w:val="000000"/>
        </w:rPr>
        <w:lastRenderedPageBreak/>
        <w:t>Efter den 12 uger lange dobbeltblinde behandlingsperiode fik alle patienter 0,8 mg/kg Enbrel (op til 50 mg) en gang om ugen i yderligere 24 uger. Det observerede respons i den åbne studieperiode var det samme som det, der blev observeret i den dobbeltblindede periode.</w:t>
      </w:r>
    </w:p>
    <w:p w14:paraId="7F405B34" w14:textId="77777777" w:rsidR="00074DAF" w:rsidRPr="00727F7A" w:rsidRDefault="00074DAF" w:rsidP="00074DAF">
      <w:pPr>
        <w:pStyle w:val="BodyText"/>
        <w:rPr>
          <w:b w:val="0"/>
          <w:i w:val="0"/>
          <w:color w:val="000000"/>
          <w:szCs w:val="22"/>
        </w:rPr>
      </w:pPr>
    </w:p>
    <w:p w14:paraId="62F7E435" w14:textId="77777777" w:rsidR="00074DAF" w:rsidRPr="00727F7A" w:rsidRDefault="00074DAF" w:rsidP="00074DAF">
      <w:pPr>
        <w:rPr>
          <w:b/>
          <w:color w:val="000000"/>
          <w:szCs w:val="22"/>
        </w:rPr>
      </w:pPr>
      <w:r w:rsidRPr="00727F7A">
        <w:rPr>
          <w:color w:val="000000"/>
        </w:rPr>
        <w:t>I løbet af en randomiseret aftrapningsperiode fik signifikant flere patienter, som var gen-randomiseret til placebo, sygdomstilbagefald (tab af PASI 75-respons) sammenlignet med patienter, som var gen-randomiseret til Enbrel. Med fortsat behandling blev responset fastholdt i op til 48 uger.</w:t>
      </w:r>
      <w:r w:rsidRPr="00727F7A">
        <w:rPr>
          <w:b/>
          <w:color w:val="000000"/>
        </w:rPr>
        <w:t xml:space="preserve"> </w:t>
      </w:r>
    </w:p>
    <w:p w14:paraId="5AFAAB15" w14:textId="77777777" w:rsidR="00074DAF" w:rsidRPr="00727F7A" w:rsidRDefault="00074DAF" w:rsidP="00074DAF">
      <w:pPr>
        <w:rPr>
          <w:color w:val="000000"/>
          <w:szCs w:val="22"/>
          <w:u w:val="single"/>
        </w:rPr>
      </w:pPr>
    </w:p>
    <w:p w14:paraId="5D8218B2" w14:textId="77777777" w:rsidR="00074DAF" w:rsidRPr="00727F7A" w:rsidRDefault="00074DAF" w:rsidP="00074DAF">
      <w:pPr>
        <w:rPr>
          <w:color w:val="000000"/>
          <w:szCs w:val="22"/>
        </w:rPr>
      </w:pPr>
      <w:r w:rsidRPr="00727F7A">
        <w:rPr>
          <w:color w:val="000000"/>
        </w:rPr>
        <w:t xml:space="preserve">Langtidssikkerhed og -virkning af Enbrel 0,8 mg/kg (op til 50 mg) én gang ugentligt blev vurderet i et open-label forlængelsesstudie med 181 pædiatriske patienter med plaque psoriasis i op til 2 år ud over det 48-ugers studie, der er nævnt herover. Erfaringerne fra langtidsstudiet med Enbrel var generelt sammenlignelige med det oprindelige 48-ugers studie og gav ingen nye sikkerhedsresultater. </w:t>
      </w:r>
    </w:p>
    <w:p w14:paraId="62FA5D39" w14:textId="77777777" w:rsidR="00074DAF" w:rsidRPr="00727F7A" w:rsidRDefault="00074DAF" w:rsidP="00074DAF">
      <w:pPr>
        <w:rPr>
          <w:lang w:eastAsia="x-none"/>
        </w:rPr>
      </w:pPr>
    </w:p>
    <w:p w14:paraId="39D73783" w14:textId="77777777" w:rsidR="00074DAF" w:rsidRPr="00727F7A" w:rsidRDefault="00074DAF" w:rsidP="002A77C2">
      <w:pPr>
        <w:rPr>
          <w:b/>
          <w:bCs/>
          <w:color w:val="000000"/>
        </w:rPr>
      </w:pPr>
      <w:r w:rsidRPr="00727F7A">
        <w:rPr>
          <w:b/>
          <w:bCs/>
          <w:color w:val="000000"/>
        </w:rPr>
        <w:t>5.2</w:t>
      </w:r>
      <w:r w:rsidRPr="00727F7A">
        <w:rPr>
          <w:b/>
          <w:bCs/>
          <w:color w:val="000000"/>
        </w:rPr>
        <w:tab/>
        <w:t>Farmakokinetiske egenskaber</w:t>
      </w:r>
    </w:p>
    <w:p w14:paraId="10797456" w14:textId="77777777" w:rsidR="00074DAF" w:rsidRPr="00727F7A" w:rsidRDefault="00074DAF" w:rsidP="00074DAF">
      <w:pPr>
        <w:keepNext/>
        <w:tabs>
          <w:tab w:val="left" w:pos="567"/>
        </w:tabs>
        <w:rPr>
          <w:color w:val="000000"/>
          <w:szCs w:val="22"/>
        </w:rPr>
      </w:pPr>
    </w:p>
    <w:p w14:paraId="1E70AF42" w14:textId="77777777" w:rsidR="00074DAF" w:rsidRPr="00727F7A" w:rsidRDefault="00074DAF" w:rsidP="00074DAF">
      <w:pPr>
        <w:keepNext/>
        <w:tabs>
          <w:tab w:val="left" w:pos="567"/>
        </w:tabs>
        <w:rPr>
          <w:color w:val="000000"/>
          <w:szCs w:val="22"/>
        </w:rPr>
      </w:pPr>
      <w:r w:rsidRPr="00727F7A">
        <w:rPr>
          <w:color w:val="000000"/>
        </w:rPr>
        <w:t>Etanercept-serumværdier blev bestemt med en ELISA-enzymimmunanalyse, som kan opdage ELISA-reaktive omdannelsesprodukter så vel som moderforbindelsen.</w:t>
      </w:r>
    </w:p>
    <w:p w14:paraId="64002A4D" w14:textId="77777777" w:rsidR="00074DAF" w:rsidRPr="00727F7A" w:rsidRDefault="00074DAF" w:rsidP="00074DAF">
      <w:pPr>
        <w:tabs>
          <w:tab w:val="left" w:pos="567"/>
        </w:tabs>
        <w:rPr>
          <w:color w:val="000000"/>
          <w:szCs w:val="22"/>
        </w:rPr>
      </w:pPr>
    </w:p>
    <w:p w14:paraId="7563B611" w14:textId="77777777" w:rsidR="00074DAF" w:rsidRPr="00727F7A" w:rsidRDefault="00074DAF" w:rsidP="003258AF">
      <w:pPr>
        <w:keepNext/>
        <w:tabs>
          <w:tab w:val="left" w:pos="567"/>
        </w:tabs>
        <w:rPr>
          <w:color w:val="000000"/>
          <w:szCs w:val="22"/>
          <w:u w:val="single"/>
        </w:rPr>
      </w:pPr>
      <w:r w:rsidRPr="00727F7A">
        <w:rPr>
          <w:color w:val="000000"/>
          <w:u w:val="single"/>
        </w:rPr>
        <w:t>Absorption</w:t>
      </w:r>
    </w:p>
    <w:p w14:paraId="0D4CB22D" w14:textId="77777777" w:rsidR="00074DAF" w:rsidRPr="00727F7A" w:rsidRDefault="00074DAF" w:rsidP="003258AF">
      <w:pPr>
        <w:keepNext/>
        <w:tabs>
          <w:tab w:val="left" w:pos="567"/>
        </w:tabs>
        <w:rPr>
          <w:color w:val="000000"/>
          <w:szCs w:val="22"/>
        </w:rPr>
      </w:pPr>
    </w:p>
    <w:p w14:paraId="525C0F89" w14:textId="77777777" w:rsidR="00074DAF" w:rsidRPr="00727F7A" w:rsidRDefault="00074DAF" w:rsidP="003258AF">
      <w:pPr>
        <w:keepNext/>
        <w:tabs>
          <w:tab w:val="left" w:pos="567"/>
        </w:tabs>
        <w:rPr>
          <w:color w:val="000000"/>
          <w:szCs w:val="22"/>
        </w:rPr>
      </w:pPr>
      <w:r w:rsidRPr="00727F7A">
        <w:rPr>
          <w:color w:val="000000"/>
        </w:rPr>
        <w:t xml:space="preserve">Etanercept absorberes langsomt fra det sted, hvor den subkutane injektion foretages, og når op på den maksimale koncentration ca. 48 timer efter en enkelt dosis. Den absolutte biotilgængelighed er 76 %. Med to ugentlige doser forventes det, at </w:t>
      </w:r>
      <w:r w:rsidRPr="00727F7A">
        <w:rPr>
          <w:i/>
          <w:iCs/>
          <w:color w:val="000000"/>
        </w:rPr>
        <w:t>steady- state</w:t>
      </w:r>
      <w:r w:rsidRPr="00727F7A">
        <w:rPr>
          <w:color w:val="000000"/>
        </w:rPr>
        <w:t>-koncentrationerne er ca. to gange så høje som dem, der observeres efter enkelte doser. Efter en enkelt subkutan dosis med 25 mg etanercept, var den gennemsnitlige maksimale serumkoncentration, som blev observeret hos sunde frivillige, 1,65 </w:t>
      </w:r>
      <w:r w:rsidRPr="00727F7A">
        <w:rPr>
          <w:color w:val="000000"/>
        </w:rPr>
        <w:sym w:font="Symbol" w:char="F0B1"/>
      </w:r>
      <w:r w:rsidRPr="00727F7A">
        <w:rPr>
          <w:color w:val="000000"/>
        </w:rPr>
        <w:t> 0,66 </w:t>
      </w:r>
      <w:r w:rsidRPr="00727F7A">
        <w:rPr>
          <w:color w:val="000000"/>
        </w:rPr>
        <w:sym w:font="Symbol" w:char="F06D"/>
      </w:r>
      <w:r w:rsidRPr="00727F7A">
        <w:rPr>
          <w:color w:val="000000"/>
        </w:rPr>
        <w:t>g/ml, og arealet under kurven var 235 </w:t>
      </w:r>
      <w:r w:rsidRPr="00727F7A">
        <w:rPr>
          <w:color w:val="000000"/>
        </w:rPr>
        <w:sym w:font="Symbol" w:char="F0B1"/>
      </w:r>
      <w:r w:rsidRPr="00727F7A">
        <w:rPr>
          <w:color w:val="000000"/>
        </w:rPr>
        <w:t> 96,6 </w:t>
      </w:r>
      <w:r w:rsidRPr="00727F7A">
        <w:rPr>
          <w:color w:val="000000"/>
        </w:rPr>
        <w:sym w:font="Symbol" w:char="F06D"/>
      </w:r>
      <w:r w:rsidRPr="00727F7A">
        <w:rPr>
          <w:color w:val="000000"/>
        </w:rPr>
        <w:t>g</w:t>
      </w:r>
      <w:r w:rsidRPr="00727F7A">
        <w:rPr>
          <w:color w:val="000000"/>
        </w:rPr>
        <w:sym w:font="Symbol" w:char="F0B7"/>
      </w:r>
      <w:r w:rsidRPr="00727F7A">
        <w:rPr>
          <w:color w:val="000000"/>
        </w:rPr>
        <w:t>t/ml.</w:t>
      </w:r>
    </w:p>
    <w:p w14:paraId="30CCD489" w14:textId="77777777" w:rsidR="00074DAF" w:rsidRPr="00727F7A" w:rsidRDefault="00074DAF" w:rsidP="00074DAF">
      <w:pPr>
        <w:tabs>
          <w:tab w:val="left" w:pos="567"/>
        </w:tabs>
        <w:rPr>
          <w:color w:val="000000"/>
          <w:szCs w:val="22"/>
        </w:rPr>
      </w:pPr>
    </w:p>
    <w:p w14:paraId="3D025679" w14:textId="77777777" w:rsidR="00074DAF" w:rsidRPr="00727F7A" w:rsidRDefault="00074DAF" w:rsidP="00074DAF">
      <w:pPr>
        <w:tabs>
          <w:tab w:val="left" w:pos="567"/>
        </w:tabs>
        <w:rPr>
          <w:color w:val="000000"/>
          <w:szCs w:val="22"/>
        </w:rPr>
      </w:pPr>
      <w:r w:rsidRPr="00727F7A">
        <w:rPr>
          <w:color w:val="000000"/>
        </w:rPr>
        <w:t xml:space="preserve">Middelserumkoncentrationsprofilerne ved </w:t>
      </w:r>
      <w:r w:rsidRPr="00727F7A">
        <w:rPr>
          <w:i/>
          <w:iCs/>
          <w:color w:val="000000"/>
        </w:rPr>
        <w:t>steady-state</w:t>
      </w:r>
      <w:r w:rsidRPr="00727F7A">
        <w:rPr>
          <w:color w:val="000000"/>
        </w:rPr>
        <w:t xml:space="preserve"> hos behandlede patienter med reumatoid artrit var henholdsvis C</w:t>
      </w:r>
      <w:r w:rsidRPr="00727F7A">
        <w:rPr>
          <w:color w:val="000000"/>
          <w:vertAlign w:val="subscript"/>
        </w:rPr>
        <w:t>max</w:t>
      </w:r>
      <w:r w:rsidRPr="00727F7A">
        <w:rPr>
          <w:color w:val="000000"/>
        </w:rPr>
        <w:t xml:space="preserve"> på 2,4 mg/l </w:t>
      </w:r>
      <w:r w:rsidRPr="00727F7A">
        <w:rPr>
          <w:i/>
          <w:iCs/>
          <w:color w:val="000000"/>
        </w:rPr>
        <w:t>vs.</w:t>
      </w:r>
      <w:r w:rsidRPr="00727F7A">
        <w:rPr>
          <w:color w:val="000000"/>
        </w:rPr>
        <w:t xml:space="preserve"> 2,6 mg/l, C</w:t>
      </w:r>
      <w:r w:rsidRPr="00727F7A">
        <w:rPr>
          <w:color w:val="000000"/>
          <w:vertAlign w:val="subscript"/>
        </w:rPr>
        <w:t>min</w:t>
      </w:r>
      <w:r w:rsidRPr="00727F7A">
        <w:rPr>
          <w:color w:val="000000"/>
        </w:rPr>
        <w:t xml:space="preserve"> på 1,2 mg/l </w:t>
      </w:r>
      <w:r w:rsidRPr="00727F7A">
        <w:rPr>
          <w:i/>
          <w:iCs/>
          <w:color w:val="000000"/>
        </w:rPr>
        <w:t>vs.</w:t>
      </w:r>
      <w:r w:rsidRPr="00727F7A">
        <w:rPr>
          <w:color w:val="000000"/>
        </w:rPr>
        <w:t xml:space="preserve"> 1,4 mg/l og partiel AUC på 297 mgt/l </w:t>
      </w:r>
      <w:r w:rsidRPr="00727F7A">
        <w:rPr>
          <w:i/>
          <w:iCs/>
          <w:color w:val="000000"/>
        </w:rPr>
        <w:t>vs.</w:t>
      </w:r>
      <w:r w:rsidRPr="00727F7A">
        <w:rPr>
          <w:color w:val="000000"/>
        </w:rPr>
        <w:t xml:space="preserve"> 316 mgt/l for Enbrel 50 mg en gang om ugen (n=21) </w:t>
      </w:r>
      <w:r w:rsidRPr="00727F7A">
        <w:rPr>
          <w:i/>
          <w:iCs/>
          <w:color w:val="000000"/>
        </w:rPr>
        <w:t>vs.</w:t>
      </w:r>
      <w:r w:rsidRPr="00727F7A">
        <w:rPr>
          <w:color w:val="000000"/>
        </w:rPr>
        <w:t xml:space="preserve"> Enbrel 25 mg to gange om ugen (n=16). I et åbent, enkeltdosis, dobbeltbehandling, </w:t>
      </w:r>
      <w:r w:rsidRPr="00727F7A">
        <w:rPr>
          <w:i/>
          <w:iCs/>
          <w:color w:val="000000"/>
        </w:rPr>
        <w:t>cross</w:t>
      </w:r>
      <w:r w:rsidRPr="00727F7A">
        <w:rPr>
          <w:i/>
          <w:iCs/>
          <w:color w:val="000000"/>
        </w:rPr>
        <w:noBreakHyphen/>
        <w:t>over</w:t>
      </w:r>
      <w:r w:rsidRPr="00727F7A">
        <w:rPr>
          <w:color w:val="000000"/>
        </w:rPr>
        <w:t>-studie med raske frivillige blev etanercept givet som en enkelt 50 mg/ml injektion fundet at være bioækvivalent med to samtidige injektioner af 25 mg/ml.</w:t>
      </w:r>
    </w:p>
    <w:p w14:paraId="1DBC3D78" w14:textId="77777777" w:rsidR="00074DAF" w:rsidRPr="00727F7A" w:rsidRDefault="00074DAF" w:rsidP="00074DAF">
      <w:pPr>
        <w:tabs>
          <w:tab w:val="left" w:pos="567"/>
        </w:tabs>
        <w:rPr>
          <w:color w:val="000000"/>
          <w:szCs w:val="22"/>
        </w:rPr>
      </w:pPr>
    </w:p>
    <w:p w14:paraId="598EF271" w14:textId="77777777" w:rsidR="00074DAF" w:rsidRPr="00727F7A" w:rsidRDefault="00074DAF" w:rsidP="00074DAF">
      <w:pPr>
        <w:tabs>
          <w:tab w:val="left" w:pos="567"/>
        </w:tabs>
        <w:rPr>
          <w:color w:val="000000"/>
          <w:szCs w:val="22"/>
        </w:rPr>
      </w:pPr>
      <w:r w:rsidRPr="00727F7A">
        <w:rPr>
          <w:color w:val="000000"/>
        </w:rPr>
        <w:t xml:space="preserve">I en farmakokinetisk populationsanalyse af patienter med ankyloserende spondylitis var etanercept </w:t>
      </w:r>
      <w:r w:rsidRPr="00727F7A">
        <w:rPr>
          <w:i/>
          <w:iCs/>
          <w:color w:val="000000"/>
        </w:rPr>
        <w:t>steady-state</w:t>
      </w:r>
      <w:r w:rsidRPr="00727F7A">
        <w:rPr>
          <w:color w:val="000000"/>
        </w:rPr>
        <w:t>-AUC henholdsvis 466 </w:t>
      </w:r>
      <w:r w:rsidRPr="00727F7A">
        <w:rPr>
          <w:color w:val="000000"/>
        </w:rPr>
        <w:sym w:font="Symbol" w:char="F06D"/>
      </w:r>
      <w:r w:rsidRPr="00727F7A">
        <w:rPr>
          <w:color w:val="000000"/>
        </w:rPr>
        <w:t>g</w:t>
      </w:r>
      <w:r w:rsidRPr="00727F7A">
        <w:rPr>
          <w:color w:val="000000"/>
        </w:rPr>
        <w:sym w:font="Symbol" w:char="F0B7"/>
      </w:r>
      <w:r w:rsidRPr="00727F7A">
        <w:rPr>
          <w:color w:val="000000"/>
        </w:rPr>
        <w:t>t/ml og 474 </w:t>
      </w:r>
      <w:r w:rsidRPr="00727F7A">
        <w:rPr>
          <w:color w:val="000000"/>
        </w:rPr>
        <w:sym w:font="Symbol" w:char="F06D"/>
      </w:r>
      <w:r w:rsidRPr="00727F7A">
        <w:rPr>
          <w:color w:val="000000"/>
        </w:rPr>
        <w:t>g</w:t>
      </w:r>
      <w:r w:rsidRPr="00727F7A">
        <w:rPr>
          <w:color w:val="000000"/>
        </w:rPr>
        <w:sym w:font="Symbol" w:char="F0B7"/>
      </w:r>
      <w:r w:rsidRPr="00727F7A">
        <w:rPr>
          <w:color w:val="000000"/>
        </w:rPr>
        <w:t>t/ml for 50 mg Enbrel en gang om ugen (N=154) og 25 mg to gange om ugen (N=148).</w:t>
      </w:r>
    </w:p>
    <w:p w14:paraId="5BF7CEB0" w14:textId="77777777" w:rsidR="00074DAF" w:rsidRPr="00727F7A" w:rsidRDefault="00074DAF" w:rsidP="00074DAF">
      <w:pPr>
        <w:tabs>
          <w:tab w:val="left" w:pos="567"/>
        </w:tabs>
        <w:rPr>
          <w:color w:val="000000"/>
          <w:szCs w:val="22"/>
        </w:rPr>
      </w:pPr>
    </w:p>
    <w:p w14:paraId="4CC11685" w14:textId="77777777" w:rsidR="00074DAF" w:rsidRPr="00727F7A" w:rsidRDefault="00074DAF" w:rsidP="00074DAF">
      <w:pPr>
        <w:keepNext/>
        <w:tabs>
          <w:tab w:val="left" w:pos="567"/>
        </w:tabs>
        <w:rPr>
          <w:color w:val="000000"/>
          <w:szCs w:val="22"/>
          <w:u w:val="single"/>
        </w:rPr>
      </w:pPr>
      <w:r w:rsidRPr="00727F7A">
        <w:rPr>
          <w:color w:val="000000"/>
          <w:u w:val="single"/>
        </w:rPr>
        <w:t>Fordeling</w:t>
      </w:r>
    </w:p>
    <w:p w14:paraId="2689CB54" w14:textId="77777777" w:rsidR="00074DAF" w:rsidRPr="00727F7A" w:rsidRDefault="00074DAF" w:rsidP="00074DAF">
      <w:pPr>
        <w:keepNext/>
        <w:tabs>
          <w:tab w:val="left" w:pos="567"/>
        </w:tabs>
        <w:rPr>
          <w:color w:val="000000"/>
          <w:szCs w:val="22"/>
        </w:rPr>
      </w:pPr>
    </w:p>
    <w:p w14:paraId="0F4A1548" w14:textId="77777777" w:rsidR="00074DAF" w:rsidRPr="00727F7A" w:rsidRDefault="00074DAF" w:rsidP="00074DAF">
      <w:pPr>
        <w:keepNext/>
        <w:tabs>
          <w:tab w:val="left" w:pos="567"/>
        </w:tabs>
        <w:rPr>
          <w:color w:val="000000"/>
          <w:szCs w:val="22"/>
        </w:rPr>
      </w:pPr>
      <w:r w:rsidRPr="00727F7A">
        <w:rPr>
          <w:color w:val="000000"/>
        </w:rPr>
        <w:t xml:space="preserve">Der kræves en bieksponentiel kurve for at beskrive koncentrationstidskurven for etanercept. Den centrale </w:t>
      </w:r>
      <w:r w:rsidR="00952B14" w:rsidRPr="00727F7A">
        <w:rPr>
          <w:color w:val="000000"/>
        </w:rPr>
        <w:t>fordelings</w:t>
      </w:r>
      <w:r w:rsidRPr="00727F7A">
        <w:rPr>
          <w:color w:val="000000"/>
        </w:rPr>
        <w:t xml:space="preserve">volumen for etanercept er 7,6 l, mens </w:t>
      </w:r>
      <w:r w:rsidR="00952B14" w:rsidRPr="00727F7A">
        <w:rPr>
          <w:color w:val="000000"/>
        </w:rPr>
        <w:t>fordelings</w:t>
      </w:r>
      <w:r w:rsidRPr="00727F7A">
        <w:rPr>
          <w:color w:val="000000"/>
        </w:rPr>
        <w:t xml:space="preserve">volumen ved </w:t>
      </w:r>
      <w:r w:rsidRPr="00727F7A">
        <w:rPr>
          <w:i/>
          <w:iCs/>
          <w:color w:val="000000"/>
        </w:rPr>
        <w:t>steady-state</w:t>
      </w:r>
      <w:r w:rsidRPr="00727F7A">
        <w:rPr>
          <w:color w:val="000000"/>
        </w:rPr>
        <w:t xml:space="preserve"> er 10,4 l.</w:t>
      </w:r>
    </w:p>
    <w:p w14:paraId="281F34BD" w14:textId="77777777" w:rsidR="00074DAF" w:rsidRPr="00727F7A" w:rsidRDefault="00074DAF" w:rsidP="00074DAF">
      <w:pPr>
        <w:keepNext/>
        <w:tabs>
          <w:tab w:val="left" w:pos="567"/>
        </w:tabs>
        <w:rPr>
          <w:color w:val="000000"/>
          <w:szCs w:val="22"/>
        </w:rPr>
      </w:pPr>
    </w:p>
    <w:p w14:paraId="5036F85F" w14:textId="77777777" w:rsidR="00074DAF" w:rsidRPr="00727F7A" w:rsidRDefault="00074DAF" w:rsidP="00074DAF">
      <w:pPr>
        <w:keepNext/>
        <w:tabs>
          <w:tab w:val="left" w:pos="567"/>
        </w:tabs>
        <w:rPr>
          <w:color w:val="000000"/>
          <w:szCs w:val="22"/>
          <w:u w:val="single"/>
        </w:rPr>
      </w:pPr>
      <w:r w:rsidRPr="00727F7A">
        <w:rPr>
          <w:color w:val="000000"/>
          <w:u w:val="single"/>
        </w:rPr>
        <w:t>Elimination</w:t>
      </w:r>
    </w:p>
    <w:p w14:paraId="67E339D0" w14:textId="77777777" w:rsidR="00074DAF" w:rsidRPr="00727F7A" w:rsidRDefault="00074DAF" w:rsidP="00074DAF">
      <w:pPr>
        <w:keepNext/>
        <w:tabs>
          <w:tab w:val="left" w:pos="567"/>
        </w:tabs>
        <w:rPr>
          <w:color w:val="000000"/>
          <w:szCs w:val="22"/>
        </w:rPr>
      </w:pPr>
    </w:p>
    <w:p w14:paraId="132DD095" w14:textId="77777777" w:rsidR="00074DAF" w:rsidRPr="00727F7A" w:rsidRDefault="00074DAF" w:rsidP="00074DAF">
      <w:pPr>
        <w:keepNext/>
        <w:tabs>
          <w:tab w:val="left" w:pos="567"/>
        </w:tabs>
        <w:rPr>
          <w:color w:val="000000"/>
          <w:szCs w:val="22"/>
        </w:rPr>
      </w:pPr>
      <w:r w:rsidRPr="00727F7A">
        <w:rPr>
          <w:color w:val="000000"/>
        </w:rPr>
        <w:t xml:space="preserve">Etanercept udskilles langsomt fra kroppen. Dets halveringstid er lang, ca. 70 timer. </w:t>
      </w:r>
      <w:r w:rsidRPr="00727F7A">
        <w:rPr>
          <w:i/>
          <w:iCs/>
          <w:color w:val="000000"/>
        </w:rPr>
        <w:t>Clearance</w:t>
      </w:r>
      <w:r w:rsidRPr="00727F7A">
        <w:rPr>
          <w:color w:val="000000"/>
        </w:rPr>
        <w:t xml:space="preserve"> er ca. 0,066 l/t hos patienter med reumatoid artrit, hvilket er noget lavere end værdien på 0,11 l/t, som blev observeret hos sunde frivillige. Herudover er Enbrels farmakokinetik den samme for patienter med reumatoid artrit, ankyloserende spondylitis og plaque psoriasis.</w:t>
      </w:r>
    </w:p>
    <w:p w14:paraId="5FA7ACCF" w14:textId="77777777" w:rsidR="00074DAF" w:rsidRPr="00727F7A" w:rsidRDefault="00074DAF" w:rsidP="00074DAF">
      <w:pPr>
        <w:tabs>
          <w:tab w:val="left" w:pos="567"/>
        </w:tabs>
        <w:rPr>
          <w:color w:val="000000"/>
          <w:szCs w:val="22"/>
        </w:rPr>
      </w:pPr>
    </w:p>
    <w:p w14:paraId="3E9D6262" w14:textId="77777777" w:rsidR="00074DAF" w:rsidRPr="00727F7A" w:rsidRDefault="00074DAF" w:rsidP="00074DAF">
      <w:pPr>
        <w:tabs>
          <w:tab w:val="left" w:pos="567"/>
        </w:tabs>
        <w:rPr>
          <w:color w:val="000000"/>
          <w:szCs w:val="22"/>
        </w:rPr>
      </w:pPr>
      <w:r w:rsidRPr="00727F7A">
        <w:rPr>
          <w:color w:val="000000"/>
        </w:rPr>
        <w:t>Der er ingen klar farmakokinetisk forskel mellem mænd og kvinder.</w:t>
      </w:r>
    </w:p>
    <w:p w14:paraId="36D413A2" w14:textId="77777777" w:rsidR="00074DAF" w:rsidRPr="00727F7A" w:rsidRDefault="00074DAF" w:rsidP="00074DAF">
      <w:pPr>
        <w:tabs>
          <w:tab w:val="left" w:pos="567"/>
        </w:tabs>
        <w:rPr>
          <w:color w:val="000000"/>
          <w:szCs w:val="22"/>
          <w:u w:val="single"/>
        </w:rPr>
      </w:pPr>
    </w:p>
    <w:p w14:paraId="0101F304" w14:textId="77777777" w:rsidR="00074DAF" w:rsidRPr="00727F7A" w:rsidRDefault="00074DAF" w:rsidP="00074DAF">
      <w:pPr>
        <w:tabs>
          <w:tab w:val="left" w:pos="567"/>
        </w:tabs>
        <w:rPr>
          <w:color w:val="000000"/>
          <w:szCs w:val="22"/>
          <w:u w:val="single"/>
        </w:rPr>
      </w:pPr>
      <w:r w:rsidRPr="00727F7A">
        <w:rPr>
          <w:color w:val="000000"/>
          <w:u w:val="single"/>
        </w:rPr>
        <w:t>Linearitet</w:t>
      </w:r>
    </w:p>
    <w:p w14:paraId="42D486AB" w14:textId="77777777" w:rsidR="00074DAF" w:rsidRPr="00727F7A" w:rsidRDefault="00074DAF" w:rsidP="00074DAF">
      <w:pPr>
        <w:tabs>
          <w:tab w:val="left" w:pos="567"/>
        </w:tabs>
        <w:rPr>
          <w:color w:val="000000"/>
          <w:szCs w:val="22"/>
        </w:rPr>
      </w:pPr>
    </w:p>
    <w:p w14:paraId="6E3F1A06" w14:textId="77777777" w:rsidR="00074DAF" w:rsidRPr="00727F7A" w:rsidRDefault="00074DAF" w:rsidP="00074DAF">
      <w:pPr>
        <w:tabs>
          <w:tab w:val="left" w:pos="567"/>
        </w:tabs>
        <w:rPr>
          <w:color w:val="000000"/>
          <w:szCs w:val="22"/>
        </w:rPr>
      </w:pPr>
      <w:r w:rsidRPr="00727F7A">
        <w:rPr>
          <w:color w:val="000000"/>
        </w:rPr>
        <w:t xml:space="preserve">Dosisproportionalitet er ikke blevet evalueret formelt, men der er tilsyneladende ingen mætning af </w:t>
      </w:r>
      <w:r w:rsidRPr="00727F7A">
        <w:rPr>
          <w:i/>
          <w:iCs/>
          <w:color w:val="000000"/>
        </w:rPr>
        <w:t>clearance</w:t>
      </w:r>
      <w:r w:rsidRPr="00727F7A">
        <w:rPr>
          <w:color w:val="000000"/>
        </w:rPr>
        <w:t xml:space="preserve"> hen over dosisområdet.</w:t>
      </w:r>
    </w:p>
    <w:p w14:paraId="05D63D90" w14:textId="77777777" w:rsidR="00074DAF" w:rsidRPr="00727F7A" w:rsidRDefault="00074DAF" w:rsidP="00074DAF">
      <w:pPr>
        <w:tabs>
          <w:tab w:val="left" w:pos="567"/>
        </w:tabs>
        <w:rPr>
          <w:color w:val="000000"/>
          <w:szCs w:val="22"/>
        </w:rPr>
      </w:pPr>
    </w:p>
    <w:p w14:paraId="070467A7" w14:textId="77777777" w:rsidR="00074DAF" w:rsidRPr="00727F7A" w:rsidRDefault="00074DAF" w:rsidP="00221B49">
      <w:pPr>
        <w:tabs>
          <w:tab w:val="left" w:pos="567"/>
        </w:tabs>
        <w:rPr>
          <w:color w:val="000000"/>
          <w:u w:val="single"/>
        </w:rPr>
      </w:pPr>
      <w:r w:rsidRPr="00727F7A">
        <w:rPr>
          <w:color w:val="000000"/>
          <w:u w:val="single"/>
        </w:rPr>
        <w:lastRenderedPageBreak/>
        <w:t>Særlige populationer</w:t>
      </w:r>
    </w:p>
    <w:p w14:paraId="4F0916D5" w14:textId="77777777" w:rsidR="00074DAF" w:rsidRPr="00727F7A" w:rsidRDefault="00074DAF" w:rsidP="00074DAF">
      <w:pPr>
        <w:tabs>
          <w:tab w:val="left" w:pos="567"/>
        </w:tabs>
        <w:rPr>
          <w:color w:val="000000"/>
          <w:szCs w:val="22"/>
        </w:rPr>
      </w:pPr>
    </w:p>
    <w:p w14:paraId="2ABDC6D1" w14:textId="77777777" w:rsidR="00074DAF" w:rsidRPr="00727F7A" w:rsidRDefault="00074DAF" w:rsidP="00074DAF">
      <w:pPr>
        <w:rPr>
          <w:i/>
          <w:color w:val="000000"/>
        </w:rPr>
      </w:pPr>
      <w:r w:rsidRPr="00727F7A">
        <w:rPr>
          <w:i/>
          <w:color w:val="000000"/>
        </w:rPr>
        <w:t>Nedsat nyrefunktion</w:t>
      </w:r>
    </w:p>
    <w:p w14:paraId="4D8106CF" w14:textId="11B741F5" w:rsidR="00074DAF" w:rsidRPr="00727F7A" w:rsidRDefault="00074DAF" w:rsidP="00074DAF">
      <w:pPr>
        <w:pStyle w:val="Default"/>
        <w:rPr>
          <w:sz w:val="22"/>
          <w:szCs w:val="22"/>
          <w:lang w:val="da-DK"/>
        </w:rPr>
      </w:pPr>
      <w:r w:rsidRPr="00727F7A">
        <w:rPr>
          <w:sz w:val="22"/>
          <w:lang w:val="da-DK"/>
        </w:rPr>
        <w:t xml:space="preserve">Selvom der elimineres radioaktivitet i urinen efter </w:t>
      </w:r>
      <w:r w:rsidR="00152440">
        <w:rPr>
          <w:sz w:val="22"/>
          <w:lang w:val="da-DK"/>
        </w:rPr>
        <w:t>administration</w:t>
      </w:r>
      <w:r w:rsidRPr="00727F7A">
        <w:rPr>
          <w:sz w:val="22"/>
          <w:lang w:val="da-DK"/>
        </w:rPr>
        <w:t xml:space="preserve"> af radioaktivt mærket etanercept til patienter og frivillige, blev der ikke observeret øgede etanercept-koncentrationer hos patienter med akut nyresvigt. Dosisjustering bør ikke være nødvendig ved nedsat nyrefunktion.</w:t>
      </w:r>
    </w:p>
    <w:p w14:paraId="69EF0698" w14:textId="77777777" w:rsidR="00074DAF" w:rsidRPr="00727F7A" w:rsidRDefault="00074DAF" w:rsidP="00074DAF">
      <w:pPr>
        <w:pStyle w:val="Default"/>
        <w:rPr>
          <w:sz w:val="22"/>
          <w:szCs w:val="22"/>
          <w:lang w:val="da-DK"/>
        </w:rPr>
      </w:pPr>
    </w:p>
    <w:p w14:paraId="11DCD56E" w14:textId="77777777" w:rsidR="00074DAF" w:rsidRPr="00727F7A" w:rsidRDefault="00074DAF" w:rsidP="00074DAF">
      <w:pPr>
        <w:pStyle w:val="Default"/>
        <w:keepNext/>
        <w:rPr>
          <w:i/>
          <w:sz w:val="22"/>
          <w:szCs w:val="22"/>
          <w:lang w:val="da-DK"/>
        </w:rPr>
      </w:pPr>
      <w:r w:rsidRPr="00727F7A">
        <w:rPr>
          <w:i/>
          <w:sz w:val="22"/>
          <w:lang w:val="da-DK"/>
        </w:rPr>
        <w:t>Nedsat leverfunktion</w:t>
      </w:r>
    </w:p>
    <w:p w14:paraId="5FF49920" w14:textId="77777777" w:rsidR="00074DAF" w:rsidRPr="00727F7A" w:rsidRDefault="00074DAF" w:rsidP="00074DAF">
      <w:pPr>
        <w:keepNext/>
        <w:tabs>
          <w:tab w:val="left" w:pos="567"/>
        </w:tabs>
        <w:rPr>
          <w:color w:val="000000"/>
        </w:rPr>
      </w:pPr>
      <w:r w:rsidRPr="00727F7A">
        <w:rPr>
          <w:color w:val="000000"/>
        </w:rPr>
        <w:t>Der blev ikke set øgede etanercept-koncentrationer hos patienter med akut leversvigt. Dosisjustering bør ikke være nødvendig ved nedsat leverfunktion.</w:t>
      </w:r>
    </w:p>
    <w:p w14:paraId="45A35B5C" w14:textId="77777777" w:rsidR="00074DAF" w:rsidRPr="00727F7A" w:rsidRDefault="00074DAF" w:rsidP="00074DAF">
      <w:pPr>
        <w:tabs>
          <w:tab w:val="left" w:pos="567"/>
        </w:tabs>
        <w:rPr>
          <w:color w:val="000000"/>
          <w:szCs w:val="22"/>
        </w:rPr>
      </w:pPr>
    </w:p>
    <w:p w14:paraId="26F4A021" w14:textId="77777777" w:rsidR="00074DAF" w:rsidRPr="00727F7A" w:rsidRDefault="00074DAF" w:rsidP="00221B49">
      <w:pPr>
        <w:rPr>
          <w:i/>
          <w:color w:val="000000"/>
        </w:rPr>
      </w:pPr>
      <w:r w:rsidRPr="00727F7A">
        <w:rPr>
          <w:i/>
          <w:color w:val="000000"/>
        </w:rPr>
        <w:t>Ældre</w:t>
      </w:r>
    </w:p>
    <w:p w14:paraId="11AFE550" w14:textId="77777777" w:rsidR="00074DAF" w:rsidRPr="00727F7A" w:rsidRDefault="00074DAF" w:rsidP="00074DAF">
      <w:pPr>
        <w:keepNext/>
        <w:tabs>
          <w:tab w:val="left" w:pos="567"/>
        </w:tabs>
        <w:rPr>
          <w:color w:val="000000"/>
          <w:szCs w:val="22"/>
        </w:rPr>
      </w:pPr>
      <w:r w:rsidRPr="00727F7A">
        <w:rPr>
          <w:color w:val="000000"/>
        </w:rPr>
        <w:t xml:space="preserve">Indvirkning af fremskreden alder blev undersøgt i den farmakokinetiske populationsanalyse af etanercept-serumkoncentrationer. </w:t>
      </w:r>
      <w:r w:rsidRPr="00727F7A">
        <w:rPr>
          <w:i/>
          <w:iCs/>
          <w:color w:val="000000"/>
        </w:rPr>
        <w:t>Clearance</w:t>
      </w:r>
      <w:r w:rsidRPr="00727F7A">
        <w:rPr>
          <w:color w:val="000000"/>
        </w:rPr>
        <w:t>- og volumenvurderinger hos patienter mellem 65 og 87 år svarede til vurderinger hos patienter, som var under 65 år.</w:t>
      </w:r>
    </w:p>
    <w:p w14:paraId="23FCE0F1" w14:textId="77777777" w:rsidR="00074DAF" w:rsidRPr="00727F7A" w:rsidRDefault="00074DAF" w:rsidP="00074DAF">
      <w:pPr>
        <w:tabs>
          <w:tab w:val="left" w:pos="567"/>
        </w:tabs>
        <w:rPr>
          <w:color w:val="000000"/>
          <w:szCs w:val="22"/>
        </w:rPr>
      </w:pPr>
    </w:p>
    <w:p w14:paraId="374E3DD7" w14:textId="77777777" w:rsidR="00074DAF" w:rsidRPr="00727F7A" w:rsidRDefault="00074DAF" w:rsidP="00221B49">
      <w:pPr>
        <w:tabs>
          <w:tab w:val="left" w:pos="567"/>
        </w:tabs>
        <w:rPr>
          <w:color w:val="000000"/>
          <w:u w:val="single"/>
        </w:rPr>
      </w:pPr>
      <w:r w:rsidRPr="00727F7A">
        <w:rPr>
          <w:color w:val="000000"/>
          <w:u w:val="single"/>
        </w:rPr>
        <w:t>Pædiatrisk population</w:t>
      </w:r>
    </w:p>
    <w:p w14:paraId="4FA73519" w14:textId="77777777" w:rsidR="00074DAF" w:rsidRPr="00727F7A" w:rsidRDefault="00074DAF" w:rsidP="00221B49"/>
    <w:p w14:paraId="5CACF1AC" w14:textId="77777777" w:rsidR="00074DAF" w:rsidRPr="00727F7A" w:rsidRDefault="00074DAF" w:rsidP="00221B49">
      <w:pPr>
        <w:rPr>
          <w:i/>
          <w:color w:val="000000"/>
        </w:rPr>
      </w:pPr>
      <w:r w:rsidRPr="00727F7A">
        <w:rPr>
          <w:i/>
          <w:color w:val="000000"/>
        </w:rPr>
        <w:t>Pædiatriske patienter med juvenil idiopatisk artrit</w:t>
      </w:r>
    </w:p>
    <w:p w14:paraId="71C03B68" w14:textId="77777777" w:rsidR="00074DAF" w:rsidRPr="00727F7A" w:rsidRDefault="00074DAF" w:rsidP="00074DAF">
      <w:pPr>
        <w:tabs>
          <w:tab w:val="left" w:pos="567"/>
        </w:tabs>
        <w:rPr>
          <w:color w:val="000000"/>
          <w:szCs w:val="22"/>
        </w:rPr>
      </w:pPr>
      <w:r w:rsidRPr="00727F7A">
        <w:rPr>
          <w:color w:val="000000"/>
        </w:rPr>
        <w:t xml:space="preserve">I et forsøg med Enbrel til patienter med et polyartikulært forløb af juvenil idiopatisk artrit, fik 69 patienter (i alderen 4 til 17 år) 0,4 mg/kg to gange om ugen i tre måneder. Serumkoncentrationsprofilerne svarede til dem, der blev registreret hos voksne patienter med reumatoid artrit. De yngste børn (på 4 år) havde nedsat </w:t>
      </w:r>
      <w:r w:rsidRPr="00727F7A">
        <w:rPr>
          <w:i/>
          <w:iCs/>
          <w:color w:val="000000"/>
        </w:rPr>
        <w:t>clearance</w:t>
      </w:r>
      <w:r w:rsidRPr="00727F7A">
        <w:rPr>
          <w:color w:val="000000"/>
        </w:rPr>
        <w:t xml:space="preserve"> (øget </w:t>
      </w:r>
      <w:r w:rsidRPr="00727F7A">
        <w:rPr>
          <w:i/>
          <w:iCs/>
          <w:color w:val="000000"/>
        </w:rPr>
        <w:t>clearance</w:t>
      </w:r>
      <w:r w:rsidRPr="00727F7A">
        <w:rPr>
          <w:color w:val="000000"/>
        </w:rPr>
        <w:t xml:space="preserve"> hvis vægten var normaliseret) sammenlignet med ældre børn (12 år gamle) og voksne. Dosissimulering antyder, at mens ældre børn (10-17 år gamle) vil have serumniveauer tæt på dem, der ses hos voksne, vil yngre børn have væsentligt lavere niveauer.</w:t>
      </w:r>
    </w:p>
    <w:p w14:paraId="76B40282" w14:textId="77777777" w:rsidR="00074DAF" w:rsidRPr="00727F7A" w:rsidRDefault="00074DAF" w:rsidP="00333F71">
      <w:pPr>
        <w:tabs>
          <w:tab w:val="left" w:pos="567"/>
        </w:tabs>
        <w:rPr>
          <w:color w:val="000000"/>
          <w:szCs w:val="22"/>
        </w:rPr>
      </w:pPr>
    </w:p>
    <w:p w14:paraId="72D12DA2" w14:textId="77777777" w:rsidR="00074DAF" w:rsidRPr="00727F7A" w:rsidRDefault="00074DAF" w:rsidP="00221B49">
      <w:pPr>
        <w:rPr>
          <w:i/>
          <w:color w:val="000000"/>
        </w:rPr>
      </w:pPr>
      <w:r w:rsidRPr="00727F7A">
        <w:rPr>
          <w:i/>
          <w:color w:val="000000"/>
        </w:rPr>
        <w:t>Pædiatriske patienter med plaque psoriasis</w:t>
      </w:r>
    </w:p>
    <w:p w14:paraId="5DD09C28" w14:textId="77777777" w:rsidR="00074DAF" w:rsidRPr="00727F7A" w:rsidRDefault="00074DAF" w:rsidP="00074DAF">
      <w:pPr>
        <w:keepNext/>
        <w:rPr>
          <w:bCs/>
          <w:color w:val="000000"/>
          <w:szCs w:val="22"/>
        </w:rPr>
      </w:pPr>
      <w:r w:rsidRPr="00727F7A">
        <w:rPr>
          <w:color w:val="000000"/>
        </w:rPr>
        <w:t xml:space="preserve">Patienter med pædiatrisk plaque psoriasis (i alderen 4 til 17 år) fik indgivet 0,8 mg/kg (op til en maksimumdosis på 50 mg) etanercept en gang om ugen i op til 48 uger. De gennemsnitlige </w:t>
      </w:r>
      <w:r w:rsidRPr="00727F7A">
        <w:rPr>
          <w:i/>
          <w:iCs/>
          <w:color w:val="000000"/>
        </w:rPr>
        <w:t>steady-state trough</w:t>
      </w:r>
      <w:r w:rsidRPr="00727F7A">
        <w:rPr>
          <w:color w:val="000000"/>
        </w:rPr>
        <w:t>-koncentrationer i serum varierede fra 1,6 til 2,1 mcg/ml ved uge 12, 24 og 48. Disse middelkoncentrationer hos patienter med pædiatrisk plaque psoriasis var de samme som de koncentrationer, der blev observeret hos patienter med juvenil idiopatisk artrit (behandlet med 0,4 mg/kg etanercept to gange om ugen, op til en maksimumdosis på 50 mg om ugen). Disse middelkoncentrationer var de samme som dem, der blev observeret hos voksne patienter med plaque psoriasis behandlet med 25 mg etanercept to gange om ugen.</w:t>
      </w:r>
    </w:p>
    <w:p w14:paraId="2703918F" w14:textId="77777777" w:rsidR="00074DAF" w:rsidRPr="00727F7A" w:rsidRDefault="00074DAF" w:rsidP="00074DAF">
      <w:pPr>
        <w:tabs>
          <w:tab w:val="left" w:pos="567"/>
        </w:tabs>
        <w:rPr>
          <w:color w:val="000000"/>
          <w:szCs w:val="22"/>
        </w:rPr>
      </w:pPr>
    </w:p>
    <w:p w14:paraId="4EF3EB6C" w14:textId="77777777" w:rsidR="00074DAF" w:rsidRPr="00727F7A" w:rsidRDefault="00074DAF" w:rsidP="000E598F">
      <w:pPr>
        <w:rPr>
          <w:b/>
          <w:bCs/>
          <w:color w:val="000000"/>
        </w:rPr>
      </w:pPr>
      <w:r w:rsidRPr="00727F7A">
        <w:rPr>
          <w:b/>
          <w:bCs/>
          <w:color w:val="000000"/>
        </w:rPr>
        <w:t>5.3</w:t>
      </w:r>
      <w:r w:rsidRPr="00727F7A">
        <w:rPr>
          <w:b/>
          <w:bCs/>
          <w:color w:val="000000"/>
        </w:rPr>
        <w:tab/>
        <w:t>Non-kliniske sikkerhedsdata</w:t>
      </w:r>
    </w:p>
    <w:p w14:paraId="7E9B6B38" w14:textId="77777777" w:rsidR="00074DAF" w:rsidRPr="00727F7A" w:rsidRDefault="00074DAF" w:rsidP="00074DAF">
      <w:pPr>
        <w:keepNext/>
        <w:tabs>
          <w:tab w:val="left" w:pos="567"/>
        </w:tabs>
        <w:rPr>
          <w:color w:val="000000"/>
          <w:szCs w:val="22"/>
        </w:rPr>
      </w:pPr>
    </w:p>
    <w:p w14:paraId="2B6D2D25" w14:textId="77777777" w:rsidR="00074DAF" w:rsidRPr="00727F7A" w:rsidRDefault="00074DAF" w:rsidP="00074DAF">
      <w:pPr>
        <w:keepNext/>
        <w:tabs>
          <w:tab w:val="left" w:pos="567"/>
        </w:tabs>
        <w:rPr>
          <w:color w:val="000000"/>
          <w:szCs w:val="22"/>
        </w:rPr>
      </w:pPr>
      <w:r w:rsidRPr="00727F7A">
        <w:rPr>
          <w:color w:val="000000"/>
        </w:rPr>
        <w:t>I de toksikologiske studier med Enbrel var der ingen tydelig dosisbegræns</w:t>
      </w:r>
      <w:r w:rsidR="00C21F6E" w:rsidRPr="00727F7A">
        <w:rPr>
          <w:color w:val="000000"/>
        </w:rPr>
        <w:t>ende</w:t>
      </w:r>
      <w:r w:rsidRPr="00727F7A">
        <w:rPr>
          <w:color w:val="000000"/>
        </w:rPr>
        <w:t xml:space="preserve"> eller målorgan</w:t>
      </w:r>
      <w:r w:rsidR="00C21F6E" w:rsidRPr="00727F7A">
        <w:rPr>
          <w:color w:val="000000"/>
        </w:rPr>
        <w:t>-</w:t>
      </w:r>
      <w:r w:rsidRPr="00727F7A">
        <w:rPr>
          <w:color w:val="000000"/>
        </w:rPr>
        <w:t>toksicitet. Enbrel blev anset for at være non-genotoksisk på grundlag af en serie</w:t>
      </w:r>
      <w:r w:rsidRPr="00727F7A">
        <w:rPr>
          <w:i/>
          <w:color w:val="000000"/>
        </w:rPr>
        <w:t xml:space="preserve"> in vitro-</w:t>
      </w:r>
      <w:r w:rsidRPr="00727F7A">
        <w:rPr>
          <w:color w:val="000000"/>
        </w:rPr>
        <w:t xml:space="preserve"> og </w:t>
      </w:r>
      <w:r w:rsidRPr="00727F7A">
        <w:rPr>
          <w:i/>
          <w:color w:val="000000"/>
        </w:rPr>
        <w:t>in vivo-</w:t>
      </w:r>
      <w:r w:rsidRPr="00727F7A">
        <w:rPr>
          <w:color w:val="000000"/>
        </w:rPr>
        <w:t>studier. Carcinogenitetsstudier samt standardvurderinger af fertilitet og postnatal toksicitet blev ikke udført med Enbrel på grund af udvikling af neutraliserende antistoffer hos gnavere.</w:t>
      </w:r>
    </w:p>
    <w:p w14:paraId="1669AA34" w14:textId="77777777" w:rsidR="00074DAF" w:rsidRPr="00727F7A" w:rsidRDefault="00074DAF" w:rsidP="00074DAF">
      <w:pPr>
        <w:tabs>
          <w:tab w:val="left" w:pos="567"/>
        </w:tabs>
        <w:rPr>
          <w:color w:val="000000"/>
          <w:szCs w:val="22"/>
        </w:rPr>
      </w:pPr>
    </w:p>
    <w:p w14:paraId="6EB3447C" w14:textId="3E6A1677" w:rsidR="00074DAF" w:rsidRPr="00727F7A" w:rsidRDefault="00074DAF" w:rsidP="00074DAF">
      <w:pPr>
        <w:tabs>
          <w:tab w:val="left" w:pos="567"/>
        </w:tabs>
        <w:rPr>
          <w:color w:val="000000"/>
          <w:szCs w:val="22"/>
        </w:rPr>
      </w:pPr>
      <w:r w:rsidRPr="00727F7A">
        <w:rPr>
          <w:color w:val="000000"/>
        </w:rPr>
        <w:t xml:space="preserve">Enbrel forårsagede ikke letalitet eller genkendelige tegn på toksicitet hos mus eller rotter efter en enkelt subkutan dosis på 2000 mg/kg eller en enkelt intravenøs dosis på 1000 mg/kg. Enbrel fremkaldte ikke dosisbegrænsende eller målorgantoksicitet hos cynomolgus-aber efter subkutan </w:t>
      </w:r>
      <w:r w:rsidR="00152440">
        <w:rPr>
          <w:color w:val="000000"/>
        </w:rPr>
        <w:t>administration</w:t>
      </w:r>
      <w:r w:rsidRPr="00727F7A">
        <w:rPr>
          <w:color w:val="000000"/>
        </w:rPr>
        <w:t xml:space="preserve"> to gange ugentligt i 4 eller 26 uger i træk med en dosis (15 mg/kg), som resulterede i AUC-baserede serumkoncentrationer af stoffet, der var over 27 gange højere end dem, der blev opnået hos mennesker ved den anbefalede dosis på 25 mg.</w:t>
      </w:r>
    </w:p>
    <w:p w14:paraId="6E5740B4" w14:textId="77777777" w:rsidR="00074DAF" w:rsidRPr="00727F7A" w:rsidRDefault="00074DAF" w:rsidP="00074DAF">
      <w:pPr>
        <w:tabs>
          <w:tab w:val="left" w:pos="567"/>
        </w:tabs>
        <w:rPr>
          <w:color w:val="000000"/>
          <w:szCs w:val="22"/>
        </w:rPr>
      </w:pPr>
    </w:p>
    <w:p w14:paraId="245A3CBE" w14:textId="77777777" w:rsidR="00074DAF" w:rsidRPr="00727F7A" w:rsidRDefault="00074DAF" w:rsidP="00074DAF">
      <w:pPr>
        <w:tabs>
          <w:tab w:val="left" w:pos="567"/>
        </w:tabs>
        <w:rPr>
          <w:color w:val="000000"/>
          <w:szCs w:val="22"/>
        </w:rPr>
      </w:pPr>
    </w:p>
    <w:p w14:paraId="34D90889" w14:textId="77777777" w:rsidR="00074DAF" w:rsidRPr="00727F7A" w:rsidRDefault="00074DAF" w:rsidP="000E598F">
      <w:pPr>
        <w:rPr>
          <w:b/>
          <w:bCs/>
          <w:color w:val="000000"/>
        </w:rPr>
      </w:pPr>
      <w:r w:rsidRPr="00727F7A">
        <w:rPr>
          <w:b/>
          <w:bCs/>
          <w:color w:val="000000"/>
        </w:rPr>
        <w:t>6.</w:t>
      </w:r>
      <w:r w:rsidRPr="00727F7A">
        <w:rPr>
          <w:b/>
          <w:bCs/>
          <w:color w:val="000000"/>
        </w:rPr>
        <w:tab/>
        <w:t>FARMACEUTISKE OPLYSNINGER</w:t>
      </w:r>
    </w:p>
    <w:p w14:paraId="05293C80" w14:textId="77777777" w:rsidR="00074DAF" w:rsidRPr="00727F7A" w:rsidRDefault="00074DAF" w:rsidP="00201B4B">
      <w:pPr>
        <w:keepNext/>
        <w:keepLines/>
        <w:tabs>
          <w:tab w:val="left" w:pos="567"/>
        </w:tabs>
        <w:rPr>
          <w:color w:val="000000"/>
          <w:szCs w:val="22"/>
        </w:rPr>
      </w:pPr>
    </w:p>
    <w:p w14:paraId="1A02ADFA" w14:textId="77777777" w:rsidR="00074DAF" w:rsidRPr="00727F7A" w:rsidRDefault="00074DAF" w:rsidP="000E598F">
      <w:pPr>
        <w:rPr>
          <w:b/>
          <w:bCs/>
          <w:color w:val="000000"/>
        </w:rPr>
      </w:pPr>
      <w:r w:rsidRPr="00727F7A">
        <w:rPr>
          <w:b/>
          <w:bCs/>
          <w:color w:val="000000"/>
        </w:rPr>
        <w:t>6.1</w:t>
      </w:r>
      <w:r w:rsidRPr="00727F7A">
        <w:rPr>
          <w:b/>
          <w:bCs/>
          <w:color w:val="000000"/>
        </w:rPr>
        <w:tab/>
        <w:t>Hjælpestoffer</w:t>
      </w:r>
    </w:p>
    <w:p w14:paraId="73D9217D" w14:textId="77777777" w:rsidR="00074DAF" w:rsidRPr="00727F7A" w:rsidRDefault="00074DAF" w:rsidP="00074DAF">
      <w:pPr>
        <w:tabs>
          <w:tab w:val="left" w:pos="567"/>
        </w:tabs>
        <w:rPr>
          <w:color w:val="000000"/>
          <w:szCs w:val="22"/>
        </w:rPr>
      </w:pPr>
    </w:p>
    <w:p w14:paraId="6BE6B829" w14:textId="77777777" w:rsidR="00074DAF" w:rsidRPr="00727F7A" w:rsidRDefault="00074DAF" w:rsidP="00074DAF">
      <w:pPr>
        <w:pStyle w:val="EndnoteText"/>
        <w:rPr>
          <w:color w:val="000000"/>
          <w:szCs w:val="22"/>
        </w:rPr>
      </w:pPr>
      <w:r w:rsidRPr="00727F7A">
        <w:rPr>
          <w:color w:val="000000"/>
        </w:rPr>
        <w:t xml:space="preserve">Saccharose </w:t>
      </w:r>
    </w:p>
    <w:p w14:paraId="0D33F190" w14:textId="77777777" w:rsidR="00074DAF" w:rsidRPr="00727F7A" w:rsidRDefault="00074DAF" w:rsidP="00074DAF">
      <w:pPr>
        <w:tabs>
          <w:tab w:val="left" w:pos="567"/>
        </w:tabs>
        <w:rPr>
          <w:color w:val="000000"/>
          <w:szCs w:val="22"/>
        </w:rPr>
      </w:pPr>
      <w:r w:rsidRPr="00727F7A">
        <w:rPr>
          <w:color w:val="000000"/>
        </w:rPr>
        <w:lastRenderedPageBreak/>
        <w:t>Natriumchlorid</w:t>
      </w:r>
    </w:p>
    <w:p w14:paraId="1CC6CDBF" w14:textId="77777777" w:rsidR="00074DAF" w:rsidRPr="00727F7A" w:rsidRDefault="00074DAF" w:rsidP="00074DAF">
      <w:pPr>
        <w:pStyle w:val="EndnoteText"/>
        <w:rPr>
          <w:color w:val="000000"/>
          <w:szCs w:val="22"/>
        </w:rPr>
      </w:pPr>
      <w:r w:rsidRPr="00727F7A">
        <w:rPr>
          <w:color w:val="000000"/>
        </w:rPr>
        <w:t>L-Argininhydrochlorid</w:t>
      </w:r>
    </w:p>
    <w:p w14:paraId="11CFE737" w14:textId="77777777" w:rsidR="00074DAF" w:rsidRPr="00727F7A" w:rsidRDefault="00074DAF" w:rsidP="00074DAF">
      <w:pPr>
        <w:tabs>
          <w:tab w:val="left" w:pos="567"/>
        </w:tabs>
        <w:rPr>
          <w:color w:val="000000"/>
          <w:szCs w:val="22"/>
        </w:rPr>
      </w:pPr>
      <w:r w:rsidRPr="00727F7A">
        <w:rPr>
          <w:color w:val="000000"/>
        </w:rPr>
        <w:t>Natriumdihydrogenphosphatdihydrat</w:t>
      </w:r>
    </w:p>
    <w:p w14:paraId="6FE5DFC0" w14:textId="77777777" w:rsidR="00074DAF" w:rsidRPr="00727F7A" w:rsidRDefault="00074DAF" w:rsidP="00074DAF">
      <w:pPr>
        <w:tabs>
          <w:tab w:val="left" w:pos="567"/>
        </w:tabs>
        <w:rPr>
          <w:color w:val="000000"/>
          <w:szCs w:val="22"/>
        </w:rPr>
      </w:pPr>
      <w:r w:rsidRPr="00727F7A">
        <w:rPr>
          <w:color w:val="000000"/>
        </w:rPr>
        <w:t>Dinatriumphosphatdihydrat</w:t>
      </w:r>
    </w:p>
    <w:p w14:paraId="60C5C07C" w14:textId="77777777" w:rsidR="00074DAF" w:rsidRPr="00727F7A" w:rsidRDefault="00074DAF" w:rsidP="00074DAF">
      <w:pPr>
        <w:tabs>
          <w:tab w:val="left" w:pos="567"/>
        </w:tabs>
        <w:rPr>
          <w:color w:val="000000"/>
          <w:szCs w:val="22"/>
        </w:rPr>
      </w:pPr>
      <w:r w:rsidRPr="00727F7A">
        <w:rPr>
          <w:color w:val="000000"/>
        </w:rPr>
        <w:t>Vand til injektionsvæsker</w:t>
      </w:r>
    </w:p>
    <w:p w14:paraId="1D763914" w14:textId="77777777" w:rsidR="00074DAF" w:rsidRPr="00727F7A" w:rsidRDefault="00074DAF" w:rsidP="00074DAF">
      <w:pPr>
        <w:tabs>
          <w:tab w:val="left" w:pos="567"/>
        </w:tabs>
        <w:rPr>
          <w:color w:val="000000"/>
          <w:szCs w:val="22"/>
        </w:rPr>
      </w:pPr>
    </w:p>
    <w:p w14:paraId="5B787A8C" w14:textId="77777777" w:rsidR="00074DAF" w:rsidRPr="00727F7A" w:rsidRDefault="00074DAF" w:rsidP="000E598F">
      <w:pPr>
        <w:rPr>
          <w:b/>
          <w:bCs/>
          <w:color w:val="000000"/>
        </w:rPr>
      </w:pPr>
      <w:r w:rsidRPr="00727F7A">
        <w:rPr>
          <w:b/>
          <w:bCs/>
          <w:color w:val="000000"/>
        </w:rPr>
        <w:t>6.2</w:t>
      </w:r>
      <w:r w:rsidRPr="00727F7A">
        <w:rPr>
          <w:b/>
          <w:bCs/>
          <w:color w:val="000000"/>
        </w:rPr>
        <w:tab/>
        <w:t>Uforligeligheder</w:t>
      </w:r>
    </w:p>
    <w:p w14:paraId="3802353C" w14:textId="77777777" w:rsidR="00074DAF" w:rsidRPr="00727F7A" w:rsidRDefault="00074DAF" w:rsidP="00074DAF">
      <w:pPr>
        <w:keepNext/>
        <w:tabs>
          <w:tab w:val="left" w:pos="567"/>
        </w:tabs>
        <w:rPr>
          <w:color w:val="000000"/>
          <w:szCs w:val="22"/>
        </w:rPr>
      </w:pPr>
    </w:p>
    <w:p w14:paraId="47C1199C" w14:textId="77777777" w:rsidR="00074DAF" w:rsidRPr="00727F7A" w:rsidRDefault="00074DAF" w:rsidP="00074DAF">
      <w:pPr>
        <w:tabs>
          <w:tab w:val="left" w:pos="567"/>
        </w:tabs>
        <w:rPr>
          <w:color w:val="000000"/>
          <w:szCs w:val="22"/>
        </w:rPr>
      </w:pPr>
      <w:r w:rsidRPr="00727F7A">
        <w:rPr>
          <w:color w:val="000000"/>
        </w:rPr>
        <w:t>Da der ikke foreligger studier af eventuelle uforligeligheder, må dette lægemiddel ikke blandes med andre lægemidler.</w:t>
      </w:r>
    </w:p>
    <w:p w14:paraId="56005534" w14:textId="77777777" w:rsidR="00074DAF" w:rsidRPr="00727F7A" w:rsidRDefault="00074DAF" w:rsidP="00074DAF">
      <w:pPr>
        <w:tabs>
          <w:tab w:val="left" w:pos="567"/>
        </w:tabs>
        <w:rPr>
          <w:color w:val="000000"/>
          <w:szCs w:val="22"/>
        </w:rPr>
      </w:pPr>
    </w:p>
    <w:p w14:paraId="65D19C6E" w14:textId="77777777" w:rsidR="00074DAF" w:rsidRPr="00727F7A" w:rsidRDefault="00074DAF" w:rsidP="000E598F">
      <w:pPr>
        <w:rPr>
          <w:b/>
          <w:bCs/>
          <w:color w:val="000000"/>
        </w:rPr>
      </w:pPr>
      <w:r w:rsidRPr="00727F7A">
        <w:rPr>
          <w:b/>
          <w:bCs/>
          <w:color w:val="000000"/>
        </w:rPr>
        <w:t>6.3</w:t>
      </w:r>
      <w:r w:rsidRPr="00727F7A">
        <w:rPr>
          <w:b/>
          <w:bCs/>
          <w:color w:val="000000"/>
        </w:rPr>
        <w:tab/>
        <w:t>Opbevaringstid</w:t>
      </w:r>
    </w:p>
    <w:p w14:paraId="356B216C" w14:textId="77777777" w:rsidR="00074DAF" w:rsidRPr="00727F7A" w:rsidRDefault="00074DAF" w:rsidP="00714603">
      <w:pPr>
        <w:keepNext/>
        <w:keepLines/>
        <w:tabs>
          <w:tab w:val="left" w:pos="567"/>
        </w:tabs>
        <w:rPr>
          <w:color w:val="000000"/>
          <w:szCs w:val="22"/>
        </w:rPr>
      </w:pPr>
    </w:p>
    <w:p w14:paraId="69EDF091" w14:textId="77777777" w:rsidR="00074DAF" w:rsidRPr="00727F7A" w:rsidRDefault="00074DAF" w:rsidP="00714603">
      <w:pPr>
        <w:keepNext/>
        <w:keepLines/>
        <w:tabs>
          <w:tab w:val="left" w:pos="567"/>
        </w:tabs>
        <w:rPr>
          <w:color w:val="000000"/>
          <w:szCs w:val="22"/>
        </w:rPr>
      </w:pPr>
      <w:r w:rsidRPr="00727F7A">
        <w:rPr>
          <w:color w:val="000000"/>
        </w:rPr>
        <w:t>30 måneder</w:t>
      </w:r>
    </w:p>
    <w:p w14:paraId="6832DDB0" w14:textId="77777777" w:rsidR="00074DAF" w:rsidRPr="00727F7A" w:rsidRDefault="00074DAF" w:rsidP="00074DAF">
      <w:pPr>
        <w:tabs>
          <w:tab w:val="left" w:pos="567"/>
        </w:tabs>
        <w:rPr>
          <w:color w:val="000000"/>
          <w:szCs w:val="22"/>
        </w:rPr>
      </w:pPr>
    </w:p>
    <w:p w14:paraId="026FA22D" w14:textId="77777777" w:rsidR="00074DAF" w:rsidRPr="00727F7A" w:rsidRDefault="00074DAF" w:rsidP="000E598F">
      <w:pPr>
        <w:rPr>
          <w:b/>
          <w:bCs/>
          <w:color w:val="000000"/>
        </w:rPr>
      </w:pPr>
      <w:r w:rsidRPr="00727F7A">
        <w:rPr>
          <w:b/>
          <w:bCs/>
          <w:color w:val="000000"/>
        </w:rPr>
        <w:t>6.4</w:t>
      </w:r>
      <w:r w:rsidRPr="00727F7A">
        <w:rPr>
          <w:b/>
          <w:bCs/>
          <w:color w:val="000000"/>
        </w:rPr>
        <w:tab/>
        <w:t xml:space="preserve">Særlige opbevaringsforhold </w:t>
      </w:r>
    </w:p>
    <w:p w14:paraId="0FAD47C8" w14:textId="77777777" w:rsidR="00074DAF" w:rsidRPr="00727F7A" w:rsidRDefault="00074DAF" w:rsidP="00273081">
      <w:pPr>
        <w:keepNext/>
        <w:tabs>
          <w:tab w:val="left" w:pos="567"/>
        </w:tabs>
        <w:rPr>
          <w:color w:val="000000"/>
          <w:szCs w:val="22"/>
        </w:rPr>
      </w:pPr>
    </w:p>
    <w:p w14:paraId="05A77650" w14:textId="77777777" w:rsidR="00074DAF" w:rsidRPr="00727F7A" w:rsidRDefault="00074DAF" w:rsidP="00273081">
      <w:pPr>
        <w:keepNext/>
        <w:tabs>
          <w:tab w:val="left" w:pos="567"/>
        </w:tabs>
        <w:rPr>
          <w:color w:val="000000"/>
          <w:szCs w:val="22"/>
        </w:rPr>
      </w:pPr>
      <w:r w:rsidRPr="00727F7A">
        <w:rPr>
          <w:color w:val="000000"/>
        </w:rPr>
        <w:t>Opbevares i køleskab (2 </w:t>
      </w:r>
      <w:r w:rsidRPr="00727F7A">
        <w:rPr>
          <w:color w:val="000000"/>
        </w:rPr>
        <w:sym w:font="Symbol" w:char="F0B0"/>
      </w:r>
      <w:r w:rsidRPr="00727F7A">
        <w:rPr>
          <w:color w:val="000000"/>
        </w:rPr>
        <w:t>C – 8 </w:t>
      </w:r>
      <w:r w:rsidRPr="00727F7A">
        <w:rPr>
          <w:color w:val="000000"/>
        </w:rPr>
        <w:sym w:font="Symbol" w:char="F0B0"/>
      </w:r>
      <w:r w:rsidRPr="00727F7A">
        <w:rPr>
          <w:color w:val="000000"/>
        </w:rPr>
        <w:t>C). Må ikke nedfryses.</w:t>
      </w:r>
    </w:p>
    <w:p w14:paraId="04729D74" w14:textId="77777777" w:rsidR="00074DAF" w:rsidRPr="00727F7A" w:rsidRDefault="00074DAF" w:rsidP="00074DAF">
      <w:pPr>
        <w:autoSpaceDE w:val="0"/>
        <w:autoSpaceDN w:val="0"/>
        <w:adjustRightInd w:val="0"/>
        <w:rPr>
          <w:szCs w:val="22"/>
        </w:rPr>
      </w:pPr>
    </w:p>
    <w:p w14:paraId="3C0F1C12" w14:textId="77777777" w:rsidR="00074DAF" w:rsidRPr="00727F7A" w:rsidRDefault="00074DAF" w:rsidP="00074DAF">
      <w:pPr>
        <w:autoSpaceDE w:val="0"/>
        <w:autoSpaceDN w:val="0"/>
        <w:adjustRightInd w:val="0"/>
        <w:rPr>
          <w:szCs w:val="22"/>
        </w:rPr>
      </w:pPr>
      <w:r w:rsidRPr="00727F7A">
        <w:t>Enbrel kan opbevares ved temperaturer op til højst 25 °C i en enkelt periode på op til 4 uger, hvorefter det ikke må nedkøles igen. Enbrel skal kasseres, hvis det ikke er brugt inden for 4 uger efter, at det er taget ud af køleskabet.</w:t>
      </w:r>
    </w:p>
    <w:p w14:paraId="2AB4A978" w14:textId="77777777" w:rsidR="00074DAF" w:rsidRPr="00727F7A" w:rsidRDefault="00074DAF" w:rsidP="00074DAF">
      <w:pPr>
        <w:autoSpaceDE w:val="0"/>
        <w:autoSpaceDN w:val="0"/>
        <w:adjustRightInd w:val="0"/>
        <w:rPr>
          <w:szCs w:val="22"/>
        </w:rPr>
      </w:pPr>
    </w:p>
    <w:p w14:paraId="6FD62CA5" w14:textId="77777777" w:rsidR="00074DAF" w:rsidRPr="00727F7A" w:rsidRDefault="00074DAF" w:rsidP="00074DAF">
      <w:pPr>
        <w:autoSpaceDE w:val="0"/>
        <w:autoSpaceDN w:val="0"/>
        <w:adjustRightInd w:val="0"/>
        <w:rPr>
          <w:szCs w:val="22"/>
        </w:rPr>
      </w:pPr>
      <w:r w:rsidRPr="00727F7A">
        <w:t>Opbevar kassetterne til dosisdispenser i den ydre karton for at beskytte mod lys.</w:t>
      </w:r>
    </w:p>
    <w:p w14:paraId="067B9DCC" w14:textId="77777777" w:rsidR="00074DAF" w:rsidRPr="00727F7A" w:rsidRDefault="00074DAF" w:rsidP="00074DAF">
      <w:pPr>
        <w:tabs>
          <w:tab w:val="left" w:pos="567"/>
        </w:tabs>
        <w:rPr>
          <w:color w:val="000000"/>
          <w:szCs w:val="22"/>
        </w:rPr>
      </w:pPr>
    </w:p>
    <w:p w14:paraId="4F61454B" w14:textId="77777777" w:rsidR="00074DAF" w:rsidRPr="00727F7A" w:rsidRDefault="00074DAF" w:rsidP="000E598F">
      <w:pPr>
        <w:rPr>
          <w:b/>
          <w:bCs/>
          <w:color w:val="000000"/>
        </w:rPr>
      </w:pPr>
      <w:r w:rsidRPr="00727F7A">
        <w:rPr>
          <w:b/>
          <w:bCs/>
          <w:color w:val="000000"/>
        </w:rPr>
        <w:t>6.5</w:t>
      </w:r>
      <w:r w:rsidRPr="00727F7A">
        <w:rPr>
          <w:b/>
          <w:bCs/>
          <w:color w:val="000000"/>
        </w:rPr>
        <w:tab/>
        <w:t>Emballagetype og pakningsstørrelser</w:t>
      </w:r>
    </w:p>
    <w:p w14:paraId="61AC3233" w14:textId="77777777" w:rsidR="00074DAF" w:rsidRPr="00727F7A" w:rsidRDefault="00074DAF" w:rsidP="00074DAF">
      <w:pPr>
        <w:keepNext/>
        <w:tabs>
          <w:tab w:val="left" w:pos="567"/>
        </w:tabs>
        <w:rPr>
          <w:color w:val="000000"/>
          <w:szCs w:val="22"/>
        </w:rPr>
      </w:pPr>
    </w:p>
    <w:p w14:paraId="260EB435" w14:textId="77777777" w:rsidR="00074DAF" w:rsidRPr="00727F7A" w:rsidRDefault="00074DAF" w:rsidP="00074DAF">
      <w:pPr>
        <w:tabs>
          <w:tab w:val="left" w:pos="567"/>
        </w:tabs>
        <w:rPr>
          <w:color w:val="000000"/>
          <w:szCs w:val="22"/>
          <w:u w:val="single"/>
        </w:rPr>
      </w:pPr>
      <w:r w:rsidRPr="00727F7A">
        <w:rPr>
          <w:color w:val="000000"/>
          <w:u w:val="single"/>
        </w:rPr>
        <w:t>25 mg, injektionsvæske, opløsning i kassette til dosisdispenser</w:t>
      </w:r>
    </w:p>
    <w:p w14:paraId="1D241B64" w14:textId="6617218E" w:rsidR="00074DAF" w:rsidRPr="00727F7A" w:rsidRDefault="00074DAF" w:rsidP="00074DAF">
      <w:pPr>
        <w:tabs>
          <w:tab w:val="left" w:pos="567"/>
        </w:tabs>
        <w:rPr>
          <w:color w:val="000000"/>
          <w:szCs w:val="22"/>
        </w:rPr>
      </w:pPr>
      <w:r w:rsidRPr="00727F7A">
        <w:t xml:space="preserve">Kassette til dosisdispenser med integreret </w:t>
      </w:r>
      <w:r w:rsidRPr="00727F7A">
        <w:rPr>
          <w:color w:val="000000"/>
        </w:rPr>
        <w:t>25 mg fyldt injektionssprøjte med Enbrel. Den fyldte injektionssprøjte i kassetten til dosisdispenser er fremstillet af klart type 1-glas med en fastgjort, 27</w:t>
      </w:r>
      <w:r w:rsidR="005E04DC" w:rsidRPr="00727F7A">
        <w:rPr>
          <w:color w:val="000000"/>
        </w:rPr>
        <w:t> </w:t>
      </w:r>
      <w:r w:rsidRPr="00727F7A">
        <w:rPr>
          <w:color w:val="000000"/>
        </w:rPr>
        <w:t xml:space="preserve">gauge </w:t>
      </w:r>
      <w:r w:rsidR="005350BF">
        <w:rPr>
          <w:color w:val="000000"/>
        </w:rPr>
        <w:t>kanyle</w:t>
      </w:r>
      <w:r w:rsidRPr="00727F7A">
        <w:rPr>
          <w:color w:val="000000"/>
        </w:rPr>
        <w:t xml:space="preserve"> i rustfrit stål, hård </w:t>
      </w:r>
      <w:r w:rsidR="005350BF">
        <w:rPr>
          <w:color w:val="000000"/>
        </w:rPr>
        <w:t>kanylehætte</w:t>
      </w:r>
      <w:r w:rsidRPr="00727F7A">
        <w:rPr>
          <w:color w:val="000000"/>
        </w:rPr>
        <w:t xml:space="preserve"> og en gummiprop. Den hårde </w:t>
      </w:r>
      <w:r w:rsidR="005350BF">
        <w:rPr>
          <w:color w:val="000000"/>
        </w:rPr>
        <w:t>kanylehætte</w:t>
      </w:r>
      <w:r w:rsidRPr="00727F7A">
        <w:rPr>
          <w:color w:val="000000"/>
        </w:rPr>
        <w:t xml:space="preserve"> på den fyldte injektionssprøjte indeholder tørt naturgummi (et derivat af latex). Se pkt. 4.4. </w:t>
      </w:r>
    </w:p>
    <w:p w14:paraId="0D3B7F68" w14:textId="77777777" w:rsidR="00074DAF" w:rsidRPr="00727F7A" w:rsidRDefault="00074DAF" w:rsidP="00074DAF">
      <w:pPr>
        <w:tabs>
          <w:tab w:val="left" w:pos="567"/>
        </w:tabs>
        <w:rPr>
          <w:color w:val="000000"/>
          <w:szCs w:val="22"/>
        </w:rPr>
      </w:pPr>
    </w:p>
    <w:p w14:paraId="3E937579" w14:textId="77777777" w:rsidR="00074DAF" w:rsidRPr="00727F7A" w:rsidRDefault="00074DAF" w:rsidP="00074DAF">
      <w:pPr>
        <w:tabs>
          <w:tab w:val="left" w:pos="567"/>
        </w:tabs>
        <w:rPr>
          <w:color w:val="000000"/>
          <w:szCs w:val="22"/>
        </w:rPr>
      </w:pPr>
      <w:bookmarkStart w:id="114" w:name="_Hlk21448900"/>
      <w:r w:rsidRPr="00727F7A">
        <w:rPr>
          <w:color w:val="000000"/>
        </w:rPr>
        <w:t>Æskerne indeholder 4, 8 eller 24 kassetter til dosisdispenser med Enbrel</w:t>
      </w:r>
      <w:r w:rsidRPr="00727F7A">
        <w:t xml:space="preserve"> </w:t>
      </w:r>
      <w:r w:rsidRPr="00727F7A">
        <w:rPr>
          <w:color w:val="000000"/>
        </w:rPr>
        <w:t>med 8, 16 eller 48</w:t>
      </w:r>
      <w:r w:rsidR="005E04DC" w:rsidRPr="00727F7A">
        <w:rPr>
          <w:color w:val="000000"/>
        </w:rPr>
        <w:t> </w:t>
      </w:r>
      <w:r w:rsidRPr="00727F7A">
        <w:rPr>
          <w:color w:val="000000"/>
        </w:rPr>
        <w:t>alkoholservietter. Ikke alle pakningsstørrelser er nødvendigvis markedsført</w:t>
      </w:r>
      <w:bookmarkEnd w:id="114"/>
      <w:r w:rsidRPr="00727F7A">
        <w:rPr>
          <w:color w:val="000000"/>
        </w:rPr>
        <w:t>.</w:t>
      </w:r>
    </w:p>
    <w:p w14:paraId="3A0E81BE" w14:textId="77777777" w:rsidR="00074DAF" w:rsidRPr="00727F7A" w:rsidRDefault="00074DAF" w:rsidP="00074DAF">
      <w:pPr>
        <w:tabs>
          <w:tab w:val="left" w:pos="567"/>
        </w:tabs>
        <w:rPr>
          <w:color w:val="000000"/>
          <w:szCs w:val="22"/>
        </w:rPr>
      </w:pPr>
    </w:p>
    <w:p w14:paraId="5994273F" w14:textId="77777777" w:rsidR="00074DAF" w:rsidRPr="00727F7A" w:rsidRDefault="00074DAF" w:rsidP="00074DAF">
      <w:pPr>
        <w:tabs>
          <w:tab w:val="left" w:pos="567"/>
        </w:tabs>
        <w:rPr>
          <w:color w:val="000000"/>
          <w:szCs w:val="22"/>
          <w:u w:val="single"/>
        </w:rPr>
      </w:pPr>
      <w:r w:rsidRPr="00727F7A">
        <w:rPr>
          <w:color w:val="000000"/>
          <w:u w:val="single"/>
        </w:rPr>
        <w:t>50 mg, injektionsvæske, opløsning i kassette til dosisdispenser</w:t>
      </w:r>
    </w:p>
    <w:p w14:paraId="23B271D5" w14:textId="795ED225" w:rsidR="00074DAF" w:rsidRPr="00727F7A" w:rsidRDefault="00074DAF" w:rsidP="00074DAF">
      <w:pPr>
        <w:tabs>
          <w:tab w:val="left" w:pos="567"/>
        </w:tabs>
        <w:rPr>
          <w:color w:val="000000"/>
          <w:szCs w:val="22"/>
        </w:rPr>
      </w:pPr>
      <w:r w:rsidRPr="00727F7A">
        <w:t>Kassette til dosisdispenser med integreret</w:t>
      </w:r>
      <w:r w:rsidRPr="00727F7A">
        <w:rPr>
          <w:color w:val="000000"/>
        </w:rPr>
        <w:t xml:space="preserve"> 50 mg fyldt injektionssprøjte med Enbrel. Den fyldte injektionssprøjte i kassetten til dosisdispenser er fremstillet af klart type 1-glas med en fastgjort, 27</w:t>
      </w:r>
      <w:r w:rsidR="005E04DC" w:rsidRPr="00727F7A">
        <w:rPr>
          <w:color w:val="000000"/>
        </w:rPr>
        <w:t> </w:t>
      </w:r>
      <w:r w:rsidRPr="00727F7A">
        <w:rPr>
          <w:color w:val="000000"/>
        </w:rPr>
        <w:t xml:space="preserve">gauge </w:t>
      </w:r>
      <w:r w:rsidR="005350BF">
        <w:rPr>
          <w:color w:val="000000"/>
        </w:rPr>
        <w:t>kanyle</w:t>
      </w:r>
      <w:r w:rsidR="006F1455" w:rsidRPr="00727F7A">
        <w:rPr>
          <w:color w:val="000000"/>
        </w:rPr>
        <w:t xml:space="preserve"> </w:t>
      </w:r>
      <w:r w:rsidRPr="00727F7A">
        <w:rPr>
          <w:color w:val="000000"/>
        </w:rPr>
        <w:t xml:space="preserve">i rustfrit stål, hård </w:t>
      </w:r>
      <w:r w:rsidR="005350BF">
        <w:rPr>
          <w:color w:val="000000"/>
        </w:rPr>
        <w:t>kanylehætte</w:t>
      </w:r>
      <w:r w:rsidRPr="00727F7A">
        <w:rPr>
          <w:color w:val="000000"/>
        </w:rPr>
        <w:t xml:space="preserve"> og en gummiprop. Den hårde </w:t>
      </w:r>
      <w:r w:rsidR="005350BF">
        <w:rPr>
          <w:color w:val="000000"/>
        </w:rPr>
        <w:t>kanylehætte</w:t>
      </w:r>
      <w:r w:rsidRPr="00727F7A">
        <w:rPr>
          <w:color w:val="000000"/>
        </w:rPr>
        <w:t xml:space="preserve"> på den </w:t>
      </w:r>
      <w:r w:rsidRPr="00727F7A">
        <w:t xml:space="preserve">fyldte injektionssprøjte </w:t>
      </w:r>
      <w:r w:rsidRPr="00727F7A">
        <w:rPr>
          <w:color w:val="000000"/>
        </w:rPr>
        <w:t xml:space="preserve">indeholder tørt naturgummi (et derivat af latex). Se pkt. 4.4. </w:t>
      </w:r>
    </w:p>
    <w:p w14:paraId="0FC5B8F8" w14:textId="77777777" w:rsidR="00074DAF" w:rsidRPr="00727F7A" w:rsidRDefault="00074DAF" w:rsidP="00074DAF">
      <w:pPr>
        <w:tabs>
          <w:tab w:val="left" w:pos="567"/>
        </w:tabs>
        <w:rPr>
          <w:color w:val="000000"/>
          <w:szCs w:val="22"/>
        </w:rPr>
      </w:pPr>
    </w:p>
    <w:p w14:paraId="2F55CB9A" w14:textId="77777777" w:rsidR="00074DAF" w:rsidRPr="00727F7A" w:rsidRDefault="00074DAF" w:rsidP="00074DAF">
      <w:pPr>
        <w:tabs>
          <w:tab w:val="left" w:pos="567"/>
        </w:tabs>
        <w:rPr>
          <w:color w:val="000000"/>
          <w:szCs w:val="22"/>
        </w:rPr>
      </w:pPr>
      <w:r w:rsidRPr="00727F7A">
        <w:rPr>
          <w:color w:val="000000"/>
        </w:rPr>
        <w:t>Æskerne indeholder 2, 4 eller 12 kassetter til dosisdispenser med Enbrel med 4, 8 eller 24</w:t>
      </w:r>
      <w:r w:rsidR="005E04DC" w:rsidRPr="00727F7A">
        <w:rPr>
          <w:color w:val="000000"/>
        </w:rPr>
        <w:t> </w:t>
      </w:r>
      <w:r w:rsidRPr="00727F7A">
        <w:rPr>
          <w:color w:val="000000"/>
        </w:rPr>
        <w:t>alkoholservietter. Ikke alle pakningsstørrelser er nødvendigvis markedsført.</w:t>
      </w:r>
    </w:p>
    <w:p w14:paraId="09708DB1" w14:textId="77777777" w:rsidR="00074DAF" w:rsidRPr="00727F7A" w:rsidRDefault="00074DAF" w:rsidP="00074DAF">
      <w:pPr>
        <w:tabs>
          <w:tab w:val="left" w:pos="567"/>
        </w:tabs>
        <w:rPr>
          <w:color w:val="000000"/>
          <w:szCs w:val="22"/>
        </w:rPr>
      </w:pPr>
    </w:p>
    <w:p w14:paraId="3DF8825D" w14:textId="77777777" w:rsidR="00074DAF" w:rsidRPr="00727F7A" w:rsidRDefault="00074DAF" w:rsidP="000E598F">
      <w:pPr>
        <w:rPr>
          <w:b/>
          <w:bCs/>
          <w:color w:val="000000"/>
        </w:rPr>
      </w:pPr>
      <w:r w:rsidRPr="00727F7A">
        <w:rPr>
          <w:b/>
          <w:bCs/>
          <w:color w:val="000000"/>
        </w:rPr>
        <w:t>6.6</w:t>
      </w:r>
      <w:r w:rsidRPr="00727F7A">
        <w:rPr>
          <w:b/>
          <w:bCs/>
          <w:color w:val="000000"/>
        </w:rPr>
        <w:tab/>
        <w:t>Regler for bortskaffelse og anden håndtering</w:t>
      </w:r>
    </w:p>
    <w:p w14:paraId="01ADF312" w14:textId="77777777" w:rsidR="00074DAF" w:rsidRPr="00727F7A" w:rsidRDefault="00074DAF" w:rsidP="00201B4B">
      <w:pPr>
        <w:keepNext/>
        <w:keepLines/>
        <w:tabs>
          <w:tab w:val="left" w:pos="567"/>
        </w:tabs>
        <w:rPr>
          <w:color w:val="000000"/>
          <w:szCs w:val="22"/>
        </w:rPr>
      </w:pPr>
    </w:p>
    <w:p w14:paraId="09529F62" w14:textId="77777777" w:rsidR="00074DAF" w:rsidRPr="00C03900" w:rsidRDefault="00074DAF" w:rsidP="000E598F">
      <w:pPr>
        <w:rPr>
          <w:color w:val="000000"/>
          <w:u w:val="single"/>
        </w:rPr>
      </w:pPr>
      <w:r w:rsidRPr="00C03900">
        <w:rPr>
          <w:color w:val="000000"/>
          <w:u w:val="single"/>
        </w:rPr>
        <w:t>Instruktion til brug og håndtering</w:t>
      </w:r>
    </w:p>
    <w:p w14:paraId="41B91BAA" w14:textId="77777777" w:rsidR="00074DAF" w:rsidRPr="00727F7A" w:rsidRDefault="00074DAF" w:rsidP="00201B4B">
      <w:pPr>
        <w:keepNext/>
        <w:keepLines/>
        <w:rPr>
          <w:szCs w:val="22"/>
        </w:rPr>
      </w:pPr>
    </w:p>
    <w:p w14:paraId="756727E8" w14:textId="45B0D81E" w:rsidR="00074DAF" w:rsidRPr="00727F7A" w:rsidRDefault="00074DAF" w:rsidP="00074DAF">
      <w:pPr>
        <w:tabs>
          <w:tab w:val="left" w:pos="284"/>
        </w:tabs>
        <w:rPr>
          <w:color w:val="000000"/>
          <w:szCs w:val="22"/>
        </w:rPr>
      </w:pPr>
      <w:r w:rsidRPr="00727F7A">
        <w:rPr>
          <w:color w:val="000000"/>
        </w:rPr>
        <w:t>Før injektion skal Enbrel kassetter til dosisdispenser have lov til at opnå stuetemperatur (ca. 15-30</w:t>
      </w:r>
      <w:r w:rsidR="005E04DC" w:rsidRPr="00727F7A">
        <w:rPr>
          <w:color w:val="000000"/>
        </w:rPr>
        <w:t> </w:t>
      </w:r>
      <w:r w:rsidRPr="00727F7A">
        <w:rPr>
          <w:color w:val="000000"/>
        </w:rPr>
        <w:t xml:space="preserve">minutter). </w:t>
      </w:r>
      <w:r w:rsidR="00B32640">
        <w:t>Kany</w:t>
      </w:r>
      <w:r w:rsidRPr="00727F7A">
        <w:rPr>
          <w:color w:val="000000"/>
        </w:rPr>
        <w:t xml:space="preserve">lehætten skal ikke fjernes, mens kassetten til dosisdispenser opnår stuetemperatur. </w:t>
      </w:r>
      <w:r w:rsidRPr="00727F7A">
        <w:t xml:space="preserve">Når injektionsvæsken betragtes gennem inspektionsvinduet skal den være klar eller svagt opaliserende, farveløs til svagt gul eller lysebrun og kan indeholde små, hvide eller næsten gennemsigtige proteinpartikler. </w:t>
      </w:r>
    </w:p>
    <w:p w14:paraId="1172D410" w14:textId="77777777" w:rsidR="00074DAF" w:rsidRPr="00727F7A" w:rsidRDefault="00074DAF" w:rsidP="00074DAF">
      <w:pPr>
        <w:autoSpaceDE w:val="0"/>
        <w:autoSpaceDN w:val="0"/>
        <w:adjustRightInd w:val="0"/>
        <w:rPr>
          <w:szCs w:val="22"/>
        </w:rPr>
      </w:pPr>
    </w:p>
    <w:p w14:paraId="7D3E2920" w14:textId="77777777" w:rsidR="00074DAF" w:rsidRPr="00727F7A" w:rsidRDefault="00074DAF" w:rsidP="00074DAF">
      <w:pPr>
        <w:autoSpaceDE w:val="0"/>
        <w:autoSpaceDN w:val="0"/>
        <w:adjustRightInd w:val="0"/>
        <w:rPr>
          <w:szCs w:val="22"/>
        </w:rPr>
      </w:pPr>
      <w:r w:rsidRPr="00727F7A">
        <w:lastRenderedPageBreak/>
        <w:t>Fuldstændige instruktioner vedrørende klargøring og administration af Enbrel kassetten til dosisdispenser findes i indlægssedlen og i brugermanualen, der følger med SMARTCLIC-anordningen.</w:t>
      </w:r>
    </w:p>
    <w:p w14:paraId="54BC9D1F" w14:textId="77777777" w:rsidR="00074DAF" w:rsidRPr="00727F7A" w:rsidRDefault="00074DAF" w:rsidP="00074DAF">
      <w:pPr>
        <w:autoSpaceDE w:val="0"/>
        <w:autoSpaceDN w:val="0"/>
        <w:adjustRightInd w:val="0"/>
        <w:rPr>
          <w:szCs w:val="22"/>
        </w:rPr>
      </w:pPr>
    </w:p>
    <w:p w14:paraId="62E488B3" w14:textId="77777777" w:rsidR="00074DAF" w:rsidRPr="00727F7A" w:rsidRDefault="00074DAF" w:rsidP="00074DAF">
      <w:pPr>
        <w:autoSpaceDE w:val="0"/>
        <w:autoSpaceDN w:val="0"/>
        <w:adjustRightInd w:val="0"/>
        <w:rPr>
          <w:szCs w:val="22"/>
        </w:rPr>
      </w:pPr>
      <w:r w:rsidRPr="00727F7A">
        <w:t xml:space="preserve">Dette lægemiddel (kassetten til dosisdispenser) er kun til engangsbrug sammen med SMARTCLIC-anordningen. </w:t>
      </w:r>
    </w:p>
    <w:p w14:paraId="745D1E14" w14:textId="77777777" w:rsidR="00074DAF" w:rsidRPr="00727F7A" w:rsidRDefault="00074DAF" w:rsidP="00074DAF">
      <w:pPr>
        <w:autoSpaceDE w:val="0"/>
        <w:autoSpaceDN w:val="0"/>
        <w:adjustRightInd w:val="0"/>
        <w:rPr>
          <w:szCs w:val="22"/>
        </w:rPr>
      </w:pPr>
    </w:p>
    <w:p w14:paraId="3357EA6A" w14:textId="77777777" w:rsidR="00074DAF" w:rsidRPr="00727F7A" w:rsidRDefault="00074DAF" w:rsidP="00074DAF">
      <w:pPr>
        <w:autoSpaceDE w:val="0"/>
        <w:autoSpaceDN w:val="0"/>
        <w:adjustRightInd w:val="0"/>
        <w:rPr>
          <w:szCs w:val="22"/>
        </w:rPr>
      </w:pPr>
      <w:r w:rsidRPr="00727F7A">
        <w:t>Ikke anvendt lægemiddel samt affald heraf skal bortskaffes i henhold til lokale retningslinjer.</w:t>
      </w:r>
    </w:p>
    <w:p w14:paraId="4EC8B5CE" w14:textId="77777777" w:rsidR="00074DAF" w:rsidRPr="00727F7A" w:rsidRDefault="00074DAF" w:rsidP="00074DAF">
      <w:pPr>
        <w:tabs>
          <w:tab w:val="left" w:pos="567"/>
        </w:tabs>
        <w:rPr>
          <w:color w:val="000000"/>
          <w:szCs w:val="22"/>
        </w:rPr>
      </w:pPr>
    </w:p>
    <w:p w14:paraId="04F37CC0" w14:textId="77777777" w:rsidR="00074DAF" w:rsidRPr="00727F7A" w:rsidRDefault="00074DAF" w:rsidP="00074DAF">
      <w:pPr>
        <w:tabs>
          <w:tab w:val="left" w:pos="567"/>
        </w:tabs>
        <w:rPr>
          <w:color w:val="000000"/>
          <w:szCs w:val="22"/>
        </w:rPr>
      </w:pPr>
    </w:p>
    <w:p w14:paraId="0C058E38" w14:textId="77777777" w:rsidR="00074DAF" w:rsidRPr="00727F7A" w:rsidRDefault="00074DAF" w:rsidP="000E598F">
      <w:pPr>
        <w:rPr>
          <w:b/>
          <w:bCs/>
          <w:color w:val="000000"/>
        </w:rPr>
      </w:pPr>
      <w:r w:rsidRPr="00727F7A">
        <w:rPr>
          <w:b/>
          <w:bCs/>
          <w:color w:val="000000"/>
        </w:rPr>
        <w:t>7.</w:t>
      </w:r>
      <w:r w:rsidRPr="00727F7A">
        <w:rPr>
          <w:b/>
          <w:bCs/>
          <w:color w:val="000000"/>
        </w:rPr>
        <w:tab/>
        <w:t>INDEHAVER AF MARKEDSFØRINGSTILLADELSEN</w:t>
      </w:r>
    </w:p>
    <w:p w14:paraId="4C2DC439" w14:textId="77777777" w:rsidR="00074DAF" w:rsidRPr="00727F7A" w:rsidRDefault="00074DAF" w:rsidP="00074DAF">
      <w:pPr>
        <w:keepNext/>
        <w:tabs>
          <w:tab w:val="left" w:pos="567"/>
        </w:tabs>
        <w:rPr>
          <w:color w:val="000000"/>
          <w:szCs w:val="22"/>
        </w:rPr>
      </w:pPr>
    </w:p>
    <w:p w14:paraId="12CD9C4C" w14:textId="77777777" w:rsidR="00074DAF" w:rsidRPr="00727F7A" w:rsidRDefault="00074DAF" w:rsidP="00074DAF">
      <w:pPr>
        <w:keepNext/>
        <w:autoSpaceDE w:val="0"/>
        <w:autoSpaceDN w:val="0"/>
        <w:adjustRightInd w:val="0"/>
        <w:rPr>
          <w:color w:val="000000"/>
        </w:rPr>
      </w:pPr>
      <w:r w:rsidRPr="00727F7A">
        <w:rPr>
          <w:color w:val="000000"/>
        </w:rPr>
        <w:t>Pfizer Europe MA EEIG</w:t>
      </w:r>
    </w:p>
    <w:p w14:paraId="74F1BE10" w14:textId="77777777" w:rsidR="00074DAF" w:rsidRPr="00727F7A" w:rsidRDefault="00074DAF" w:rsidP="00074DAF">
      <w:pPr>
        <w:keepNext/>
        <w:autoSpaceDE w:val="0"/>
        <w:autoSpaceDN w:val="0"/>
        <w:adjustRightInd w:val="0"/>
        <w:rPr>
          <w:color w:val="000000"/>
        </w:rPr>
      </w:pPr>
      <w:r w:rsidRPr="00727F7A">
        <w:rPr>
          <w:color w:val="000000"/>
        </w:rPr>
        <w:t>Boulevard de la Plaine 17</w:t>
      </w:r>
    </w:p>
    <w:p w14:paraId="79155D53" w14:textId="77777777" w:rsidR="00074DAF" w:rsidRPr="00727F7A" w:rsidRDefault="00074DAF" w:rsidP="00074DAF">
      <w:pPr>
        <w:keepNext/>
        <w:autoSpaceDE w:val="0"/>
        <w:autoSpaceDN w:val="0"/>
        <w:adjustRightInd w:val="0"/>
        <w:rPr>
          <w:color w:val="000000"/>
        </w:rPr>
      </w:pPr>
      <w:r w:rsidRPr="00727F7A">
        <w:rPr>
          <w:color w:val="000000"/>
        </w:rPr>
        <w:t>1050 Bruxelles</w:t>
      </w:r>
    </w:p>
    <w:p w14:paraId="43AA408C" w14:textId="77777777" w:rsidR="00074DAF" w:rsidRPr="00727F7A" w:rsidRDefault="00074DAF" w:rsidP="00074DAF">
      <w:pPr>
        <w:autoSpaceDE w:val="0"/>
        <w:autoSpaceDN w:val="0"/>
        <w:adjustRightInd w:val="0"/>
        <w:rPr>
          <w:color w:val="000000"/>
        </w:rPr>
      </w:pPr>
      <w:r w:rsidRPr="00727F7A">
        <w:rPr>
          <w:color w:val="000000"/>
        </w:rPr>
        <w:t>Belgien</w:t>
      </w:r>
    </w:p>
    <w:p w14:paraId="757B1D63" w14:textId="77777777" w:rsidR="00074DAF" w:rsidRPr="00727F7A" w:rsidRDefault="00074DAF" w:rsidP="00074DAF">
      <w:pPr>
        <w:tabs>
          <w:tab w:val="left" w:pos="567"/>
        </w:tabs>
        <w:rPr>
          <w:color w:val="000000"/>
          <w:szCs w:val="22"/>
        </w:rPr>
      </w:pPr>
    </w:p>
    <w:p w14:paraId="0F2359B3" w14:textId="77777777" w:rsidR="00074DAF" w:rsidRPr="00727F7A" w:rsidRDefault="00074DAF" w:rsidP="00074DAF">
      <w:pPr>
        <w:tabs>
          <w:tab w:val="left" w:pos="567"/>
        </w:tabs>
        <w:rPr>
          <w:color w:val="000000"/>
          <w:szCs w:val="22"/>
        </w:rPr>
      </w:pPr>
    </w:p>
    <w:p w14:paraId="5A34EFE2" w14:textId="77777777" w:rsidR="00074DAF" w:rsidRPr="00727F7A" w:rsidRDefault="00074DAF" w:rsidP="000E598F">
      <w:pPr>
        <w:rPr>
          <w:b/>
          <w:bCs/>
          <w:color w:val="000000"/>
        </w:rPr>
      </w:pPr>
      <w:r w:rsidRPr="00727F7A">
        <w:rPr>
          <w:b/>
          <w:bCs/>
          <w:color w:val="000000"/>
        </w:rPr>
        <w:t>8.</w:t>
      </w:r>
      <w:r w:rsidRPr="00727F7A">
        <w:rPr>
          <w:b/>
          <w:bCs/>
          <w:color w:val="000000"/>
        </w:rPr>
        <w:tab/>
        <w:t>MARKEDSFØRINGSTILLADELSESNUMMER (-NUMRE)</w:t>
      </w:r>
    </w:p>
    <w:p w14:paraId="3BE3925C" w14:textId="77777777" w:rsidR="00074DAF" w:rsidRPr="00727F7A" w:rsidRDefault="00074DAF" w:rsidP="00074DAF">
      <w:pPr>
        <w:tabs>
          <w:tab w:val="left" w:pos="567"/>
        </w:tabs>
        <w:rPr>
          <w:color w:val="000000"/>
          <w:szCs w:val="22"/>
        </w:rPr>
      </w:pPr>
    </w:p>
    <w:p w14:paraId="2472A46C" w14:textId="77777777" w:rsidR="00074DAF" w:rsidRPr="00727F7A" w:rsidRDefault="00074DAF" w:rsidP="00074DAF">
      <w:pPr>
        <w:tabs>
          <w:tab w:val="left" w:pos="567"/>
        </w:tabs>
        <w:rPr>
          <w:color w:val="000000"/>
          <w:szCs w:val="22"/>
        </w:rPr>
      </w:pPr>
      <w:r w:rsidRPr="00727F7A">
        <w:rPr>
          <w:color w:val="000000"/>
          <w:u w:val="single"/>
        </w:rPr>
        <w:t>Enbrel 25 mg, injektionsvæske, opløsning i kassette til dosisdispenser</w:t>
      </w:r>
      <w:r w:rsidRPr="00727F7A">
        <w:rPr>
          <w:color w:val="000000"/>
        </w:rPr>
        <w:t xml:space="preserve"> </w:t>
      </w:r>
    </w:p>
    <w:p w14:paraId="5D1A8445" w14:textId="77777777" w:rsidR="00074DAF" w:rsidRPr="00727F7A" w:rsidRDefault="00074DAF" w:rsidP="00074DAF">
      <w:pPr>
        <w:tabs>
          <w:tab w:val="left" w:pos="567"/>
        </w:tabs>
        <w:rPr>
          <w:color w:val="000000"/>
          <w:szCs w:val="22"/>
        </w:rPr>
      </w:pPr>
      <w:r w:rsidRPr="00727F7A">
        <w:rPr>
          <w:color w:val="000000"/>
        </w:rPr>
        <w:t>EU/1/99/126/</w:t>
      </w:r>
      <w:r w:rsidR="003A0265" w:rsidRPr="00727F7A">
        <w:rPr>
          <w:color w:val="000000"/>
        </w:rPr>
        <w:t>027</w:t>
      </w:r>
    </w:p>
    <w:p w14:paraId="5D513E61" w14:textId="77777777" w:rsidR="00074DAF" w:rsidRPr="00727F7A" w:rsidRDefault="00074DAF" w:rsidP="00074DAF">
      <w:pPr>
        <w:tabs>
          <w:tab w:val="left" w:pos="567"/>
        </w:tabs>
        <w:rPr>
          <w:color w:val="000000"/>
          <w:szCs w:val="22"/>
        </w:rPr>
      </w:pPr>
      <w:r w:rsidRPr="00727F7A">
        <w:rPr>
          <w:color w:val="000000"/>
        </w:rPr>
        <w:t>EU/1/99/126/</w:t>
      </w:r>
      <w:r w:rsidR="003A0265" w:rsidRPr="00727F7A">
        <w:rPr>
          <w:color w:val="000000"/>
        </w:rPr>
        <w:t>028</w:t>
      </w:r>
    </w:p>
    <w:p w14:paraId="10D2FDFC" w14:textId="77777777" w:rsidR="00074DAF" w:rsidRPr="00727F7A" w:rsidRDefault="00074DAF" w:rsidP="00074DAF">
      <w:pPr>
        <w:tabs>
          <w:tab w:val="left" w:pos="567"/>
        </w:tabs>
        <w:rPr>
          <w:color w:val="000000"/>
        </w:rPr>
      </w:pPr>
      <w:r w:rsidRPr="00727F7A">
        <w:rPr>
          <w:color w:val="000000"/>
        </w:rPr>
        <w:t>EU/1/99/126/</w:t>
      </w:r>
      <w:r w:rsidR="003A0265" w:rsidRPr="00727F7A">
        <w:rPr>
          <w:color w:val="000000"/>
        </w:rPr>
        <w:t>029</w:t>
      </w:r>
    </w:p>
    <w:p w14:paraId="096671DC" w14:textId="77777777" w:rsidR="003A0265" w:rsidRPr="00727F7A" w:rsidRDefault="003A0265" w:rsidP="00074DAF">
      <w:pPr>
        <w:tabs>
          <w:tab w:val="left" w:pos="567"/>
        </w:tabs>
        <w:rPr>
          <w:color w:val="000000"/>
          <w:szCs w:val="22"/>
        </w:rPr>
      </w:pPr>
    </w:p>
    <w:p w14:paraId="3A2AB913" w14:textId="77777777" w:rsidR="00074DAF" w:rsidRPr="00727F7A" w:rsidRDefault="00074DAF" w:rsidP="00074DAF">
      <w:pPr>
        <w:tabs>
          <w:tab w:val="left" w:pos="567"/>
        </w:tabs>
        <w:rPr>
          <w:color w:val="000000"/>
          <w:szCs w:val="22"/>
        </w:rPr>
      </w:pPr>
    </w:p>
    <w:p w14:paraId="140AD191" w14:textId="77777777" w:rsidR="00074DAF" w:rsidRPr="00727F7A" w:rsidRDefault="00074DAF" w:rsidP="00074DAF">
      <w:pPr>
        <w:keepNext/>
        <w:tabs>
          <w:tab w:val="left" w:pos="567"/>
        </w:tabs>
        <w:rPr>
          <w:color w:val="000000"/>
          <w:szCs w:val="22"/>
        </w:rPr>
      </w:pPr>
      <w:r w:rsidRPr="00727F7A">
        <w:rPr>
          <w:color w:val="000000"/>
          <w:u w:val="single"/>
        </w:rPr>
        <w:t>Enbrel 50 mg, injektionsvæske, opløsning i kassette til dosisdispenser</w:t>
      </w:r>
    </w:p>
    <w:p w14:paraId="7E165BF9" w14:textId="77777777" w:rsidR="00074DAF" w:rsidRPr="00727F7A" w:rsidRDefault="00074DAF" w:rsidP="00074DAF">
      <w:pPr>
        <w:keepNext/>
        <w:tabs>
          <w:tab w:val="left" w:pos="567"/>
        </w:tabs>
        <w:rPr>
          <w:color w:val="000000"/>
          <w:szCs w:val="22"/>
        </w:rPr>
      </w:pPr>
      <w:r w:rsidRPr="00727F7A">
        <w:rPr>
          <w:color w:val="000000"/>
        </w:rPr>
        <w:t>EU/1/99/126/</w:t>
      </w:r>
      <w:r w:rsidR="003A0265" w:rsidRPr="00727F7A">
        <w:rPr>
          <w:color w:val="000000"/>
        </w:rPr>
        <w:t>030</w:t>
      </w:r>
    </w:p>
    <w:p w14:paraId="3AD3576B" w14:textId="77777777" w:rsidR="00074DAF" w:rsidRPr="00727F7A" w:rsidRDefault="00074DAF" w:rsidP="00074DAF">
      <w:pPr>
        <w:keepNext/>
        <w:tabs>
          <w:tab w:val="left" w:pos="567"/>
        </w:tabs>
        <w:rPr>
          <w:color w:val="000000"/>
          <w:szCs w:val="22"/>
        </w:rPr>
      </w:pPr>
      <w:r w:rsidRPr="00727F7A">
        <w:rPr>
          <w:color w:val="000000"/>
        </w:rPr>
        <w:t>EU/1/99/126/</w:t>
      </w:r>
      <w:r w:rsidR="003A0265" w:rsidRPr="00727F7A">
        <w:rPr>
          <w:color w:val="000000"/>
        </w:rPr>
        <w:t>031</w:t>
      </w:r>
    </w:p>
    <w:p w14:paraId="58CD765E" w14:textId="77777777" w:rsidR="00074DAF" w:rsidRPr="00727F7A" w:rsidRDefault="00074DAF" w:rsidP="00074DAF">
      <w:pPr>
        <w:keepNext/>
        <w:tabs>
          <w:tab w:val="left" w:pos="567"/>
        </w:tabs>
        <w:rPr>
          <w:color w:val="000000"/>
          <w:szCs w:val="22"/>
        </w:rPr>
      </w:pPr>
      <w:r w:rsidRPr="00727F7A">
        <w:rPr>
          <w:color w:val="000000"/>
        </w:rPr>
        <w:t>EU/1/99/126/</w:t>
      </w:r>
      <w:r w:rsidR="003A0265" w:rsidRPr="00727F7A">
        <w:rPr>
          <w:color w:val="000000"/>
        </w:rPr>
        <w:t>032</w:t>
      </w:r>
    </w:p>
    <w:p w14:paraId="5D42CD76" w14:textId="77777777" w:rsidR="00074DAF" w:rsidRPr="00727F7A" w:rsidRDefault="00074DAF" w:rsidP="00074DAF">
      <w:pPr>
        <w:tabs>
          <w:tab w:val="left" w:pos="567"/>
        </w:tabs>
        <w:rPr>
          <w:color w:val="000000"/>
          <w:szCs w:val="22"/>
        </w:rPr>
      </w:pPr>
    </w:p>
    <w:p w14:paraId="66D1157C" w14:textId="77777777" w:rsidR="00074DAF" w:rsidRPr="00727F7A" w:rsidRDefault="00074DAF" w:rsidP="00074DAF">
      <w:pPr>
        <w:tabs>
          <w:tab w:val="left" w:pos="567"/>
        </w:tabs>
        <w:rPr>
          <w:color w:val="000000"/>
          <w:szCs w:val="22"/>
        </w:rPr>
      </w:pPr>
    </w:p>
    <w:p w14:paraId="7E322C48" w14:textId="77777777" w:rsidR="00074DAF" w:rsidRPr="00727F7A" w:rsidRDefault="00074DAF" w:rsidP="000E598F">
      <w:pPr>
        <w:rPr>
          <w:b/>
          <w:bCs/>
          <w:color w:val="000000"/>
        </w:rPr>
      </w:pPr>
      <w:r w:rsidRPr="00727F7A">
        <w:rPr>
          <w:b/>
          <w:bCs/>
          <w:color w:val="000000"/>
        </w:rPr>
        <w:t>9.</w:t>
      </w:r>
      <w:r w:rsidRPr="00727F7A">
        <w:rPr>
          <w:b/>
          <w:bCs/>
          <w:color w:val="000000"/>
        </w:rPr>
        <w:tab/>
        <w:t>DATO FOR FØRSTE MARKEDSFØRINGSTILLADELSE/FORNYELSE AF TILLADELSEN</w:t>
      </w:r>
    </w:p>
    <w:p w14:paraId="65D9B81F" w14:textId="77777777" w:rsidR="00074DAF" w:rsidRPr="00727F7A" w:rsidRDefault="00074DAF" w:rsidP="00074DAF">
      <w:pPr>
        <w:keepNext/>
        <w:tabs>
          <w:tab w:val="left" w:pos="567"/>
        </w:tabs>
        <w:rPr>
          <w:color w:val="000000"/>
          <w:szCs w:val="22"/>
        </w:rPr>
      </w:pPr>
    </w:p>
    <w:p w14:paraId="6C7961BD" w14:textId="77777777" w:rsidR="00074DAF" w:rsidRPr="00727F7A" w:rsidRDefault="00074DAF" w:rsidP="00074DAF">
      <w:pPr>
        <w:keepNext/>
        <w:tabs>
          <w:tab w:val="left" w:pos="567"/>
        </w:tabs>
        <w:rPr>
          <w:color w:val="000000"/>
          <w:szCs w:val="22"/>
        </w:rPr>
      </w:pPr>
      <w:r w:rsidRPr="00727F7A">
        <w:rPr>
          <w:color w:val="000000"/>
        </w:rPr>
        <w:t>Dato for første markedsføringstilladelse: 03. februar 2000</w:t>
      </w:r>
    </w:p>
    <w:p w14:paraId="3FDCDEC3" w14:textId="16133170" w:rsidR="00074DAF" w:rsidRPr="00727F7A" w:rsidRDefault="00074DAF" w:rsidP="00D750C7">
      <w:pPr>
        <w:keepNext/>
        <w:tabs>
          <w:tab w:val="left" w:pos="567"/>
        </w:tabs>
        <w:rPr>
          <w:color w:val="000000"/>
          <w:szCs w:val="22"/>
        </w:rPr>
      </w:pPr>
      <w:r w:rsidRPr="00727F7A">
        <w:rPr>
          <w:color w:val="000000"/>
        </w:rPr>
        <w:t xml:space="preserve">Dato for seneste </w:t>
      </w:r>
      <w:r w:rsidRPr="00727F7A">
        <w:rPr>
          <w:color w:val="000000" w:themeColor="text1"/>
        </w:rPr>
        <w:t xml:space="preserve">fornyelse: </w:t>
      </w:r>
      <w:r w:rsidR="00D750C7" w:rsidRPr="00727F7A">
        <w:rPr>
          <w:color w:val="000000" w:themeColor="text1"/>
          <w:spacing w:val="-3"/>
          <w:szCs w:val="22"/>
        </w:rPr>
        <w:t>26 november 2009</w:t>
      </w:r>
    </w:p>
    <w:p w14:paraId="175ABBE7" w14:textId="77777777" w:rsidR="00074DAF" w:rsidRPr="00727F7A" w:rsidRDefault="00074DAF" w:rsidP="00074DAF">
      <w:pPr>
        <w:tabs>
          <w:tab w:val="left" w:pos="567"/>
        </w:tabs>
        <w:rPr>
          <w:color w:val="000000"/>
          <w:szCs w:val="22"/>
        </w:rPr>
      </w:pPr>
    </w:p>
    <w:p w14:paraId="0EE75753" w14:textId="77777777" w:rsidR="00074DAF" w:rsidRPr="00727F7A" w:rsidRDefault="00074DAF" w:rsidP="000E598F">
      <w:pPr>
        <w:rPr>
          <w:b/>
          <w:bCs/>
          <w:color w:val="000000"/>
        </w:rPr>
      </w:pPr>
      <w:r w:rsidRPr="00727F7A">
        <w:rPr>
          <w:b/>
          <w:bCs/>
          <w:color w:val="000000"/>
        </w:rPr>
        <w:t>10.</w:t>
      </w:r>
      <w:r w:rsidRPr="00727F7A">
        <w:rPr>
          <w:b/>
          <w:bCs/>
          <w:color w:val="000000"/>
        </w:rPr>
        <w:tab/>
        <w:t>DATO FOR ÆNDRING AF TEKSTEN</w:t>
      </w:r>
    </w:p>
    <w:p w14:paraId="5C0DCCCA" w14:textId="77777777" w:rsidR="00074DAF" w:rsidRPr="00727F7A" w:rsidRDefault="00074DAF" w:rsidP="00074DAF">
      <w:pPr>
        <w:keepNext/>
        <w:tabs>
          <w:tab w:val="left" w:pos="567"/>
        </w:tabs>
        <w:rPr>
          <w:color w:val="000000"/>
          <w:szCs w:val="22"/>
        </w:rPr>
      </w:pPr>
    </w:p>
    <w:p w14:paraId="18763FB8" w14:textId="6B75C007" w:rsidR="00074DAF" w:rsidRPr="00727F7A" w:rsidRDefault="00074DAF" w:rsidP="00074DAF">
      <w:pPr>
        <w:keepNext/>
        <w:tabs>
          <w:tab w:val="left" w:pos="567"/>
        </w:tabs>
        <w:rPr>
          <w:color w:val="000000"/>
          <w:szCs w:val="22"/>
        </w:rPr>
      </w:pPr>
      <w:r w:rsidRPr="00727F7A">
        <w:rPr>
          <w:color w:val="000000"/>
        </w:rPr>
        <w:t xml:space="preserve">Yderligere oplysninger om dette lægemiddel findes på Det Europæiske Lægemiddelagenturs hjemmeside </w:t>
      </w:r>
      <w:ins w:id="115" w:author="Author2" w:date="2025-06-27T13:07:00Z" w16du:dateUtc="2025-06-27T11:07:00Z">
        <w:r w:rsidR="00AA4DA5">
          <w:fldChar w:fldCharType="begin"/>
        </w:r>
        <w:r w:rsidR="00AA4DA5">
          <w:instrText>HYPERLINK "</w:instrText>
        </w:r>
      </w:ins>
      <w:r w:rsidR="00AA4DA5" w:rsidRPr="00AA4DA5">
        <w:rPr>
          <w:rPrChange w:id="116" w:author="Author2" w:date="2025-06-27T13:07:00Z" w16du:dateUtc="2025-06-27T11:07:00Z">
            <w:rPr>
              <w:rStyle w:val="Hyperlink"/>
            </w:rPr>
          </w:rPrChange>
        </w:rPr>
        <w:instrText>http</w:instrText>
      </w:r>
      <w:ins w:id="117" w:author="Author2" w:date="2025-06-27T13:06:00Z" w16du:dateUtc="2025-06-27T11:06:00Z">
        <w:r w:rsidR="00AA4DA5" w:rsidRPr="00AA4DA5">
          <w:rPr>
            <w:rPrChange w:id="118" w:author="Author2" w:date="2025-06-27T13:07:00Z" w16du:dateUtc="2025-06-27T11:07:00Z">
              <w:rPr>
                <w:rStyle w:val="Hyperlink"/>
              </w:rPr>
            </w:rPrChange>
          </w:rPr>
          <w:instrText>s</w:instrText>
        </w:r>
      </w:ins>
      <w:r w:rsidR="00AA4DA5" w:rsidRPr="00AA4DA5">
        <w:rPr>
          <w:rPrChange w:id="119" w:author="Author2" w:date="2025-06-27T13:07:00Z" w16du:dateUtc="2025-06-27T11:07:00Z">
            <w:rPr>
              <w:rStyle w:val="Hyperlink"/>
            </w:rPr>
          </w:rPrChange>
        </w:rPr>
        <w:instrText>://www.ema.europa.eu</w:instrText>
      </w:r>
      <w:ins w:id="120" w:author="Author2" w:date="2025-06-27T13:07:00Z" w16du:dateUtc="2025-06-27T11:07:00Z">
        <w:r w:rsidR="00AA4DA5">
          <w:instrText>"</w:instrText>
        </w:r>
        <w:r w:rsidR="00AA4DA5">
          <w:fldChar w:fldCharType="separate"/>
        </w:r>
      </w:ins>
      <w:r w:rsidR="00AA4DA5" w:rsidRPr="00AA4DA5">
        <w:rPr>
          <w:rStyle w:val="Hyperlink"/>
        </w:rPr>
        <w:t>http</w:t>
      </w:r>
      <w:ins w:id="121" w:author="Author2" w:date="2025-06-27T13:06:00Z" w16du:dateUtc="2025-06-27T11:06:00Z">
        <w:r w:rsidR="00AA4DA5" w:rsidRPr="00AA4DA5">
          <w:rPr>
            <w:rStyle w:val="Hyperlink"/>
          </w:rPr>
          <w:t>s</w:t>
        </w:r>
      </w:ins>
      <w:r w:rsidR="00AA4DA5" w:rsidRPr="00AA4DA5">
        <w:rPr>
          <w:rStyle w:val="Hyperlink"/>
        </w:rPr>
        <w:t>://www.ema.europa.eu</w:t>
      </w:r>
      <w:ins w:id="122" w:author="Author2" w:date="2025-06-27T13:07:00Z" w16du:dateUtc="2025-06-27T11:07:00Z">
        <w:r w:rsidR="00AA4DA5">
          <w:fldChar w:fldCharType="end"/>
        </w:r>
      </w:ins>
      <w:r w:rsidRPr="00727F7A">
        <w:rPr>
          <w:color w:val="000000"/>
        </w:rPr>
        <w:t>.</w:t>
      </w:r>
    </w:p>
    <w:p w14:paraId="0B77439F" w14:textId="77777777" w:rsidR="00DD5C6A" w:rsidRPr="00727F7A" w:rsidRDefault="00DD5C6A">
      <w:pPr>
        <w:keepNext/>
        <w:keepLines/>
        <w:rPr>
          <w:szCs w:val="22"/>
        </w:rPr>
      </w:pPr>
    </w:p>
    <w:p w14:paraId="7969F310" w14:textId="77777777" w:rsidR="0078740E" w:rsidRPr="00727F7A" w:rsidRDefault="0078740E">
      <w:pPr>
        <w:tabs>
          <w:tab w:val="left" w:pos="567"/>
        </w:tabs>
        <w:suppressAutoHyphens/>
        <w:jc w:val="center"/>
      </w:pPr>
      <w:r w:rsidRPr="00727F7A">
        <w:br w:type="page"/>
      </w:r>
    </w:p>
    <w:bookmarkEnd w:id="100"/>
    <w:p w14:paraId="709EB7E0" w14:textId="77777777" w:rsidR="0078740E" w:rsidRPr="00727F7A" w:rsidRDefault="0078740E">
      <w:pPr>
        <w:tabs>
          <w:tab w:val="left" w:pos="567"/>
        </w:tabs>
        <w:suppressAutoHyphens/>
        <w:jc w:val="center"/>
        <w:rPr>
          <w:b/>
        </w:rPr>
      </w:pPr>
    </w:p>
    <w:p w14:paraId="14011160" w14:textId="77777777" w:rsidR="0078740E" w:rsidRPr="00727F7A" w:rsidRDefault="0078740E">
      <w:pPr>
        <w:tabs>
          <w:tab w:val="left" w:pos="567"/>
        </w:tabs>
        <w:suppressAutoHyphens/>
        <w:jc w:val="center"/>
        <w:rPr>
          <w:b/>
        </w:rPr>
      </w:pPr>
    </w:p>
    <w:p w14:paraId="0804533D" w14:textId="77777777" w:rsidR="0078740E" w:rsidRPr="00727F7A" w:rsidRDefault="0078740E">
      <w:pPr>
        <w:tabs>
          <w:tab w:val="left" w:pos="567"/>
        </w:tabs>
        <w:suppressAutoHyphens/>
        <w:jc w:val="center"/>
        <w:rPr>
          <w:b/>
        </w:rPr>
      </w:pPr>
    </w:p>
    <w:p w14:paraId="28FA09F4" w14:textId="77777777" w:rsidR="0078740E" w:rsidRPr="00727F7A" w:rsidRDefault="0078740E">
      <w:pPr>
        <w:tabs>
          <w:tab w:val="left" w:pos="567"/>
        </w:tabs>
        <w:suppressAutoHyphens/>
        <w:jc w:val="center"/>
        <w:rPr>
          <w:b/>
        </w:rPr>
      </w:pPr>
    </w:p>
    <w:p w14:paraId="1B5C915C" w14:textId="77777777" w:rsidR="0078740E" w:rsidRPr="00727F7A" w:rsidRDefault="0078740E">
      <w:pPr>
        <w:tabs>
          <w:tab w:val="left" w:pos="567"/>
        </w:tabs>
        <w:suppressAutoHyphens/>
        <w:jc w:val="center"/>
        <w:rPr>
          <w:b/>
        </w:rPr>
      </w:pPr>
    </w:p>
    <w:p w14:paraId="49414758" w14:textId="77777777" w:rsidR="0078740E" w:rsidRPr="00727F7A" w:rsidRDefault="0078740E">
      <w:pPr>
        <w:tabs>
          <w:tab w:val="left" w:pos="567"/>
        </w:tabs>
        <w:suppressAutoHyphens/>
        <w:jc w:val="center"/>
        <w:rPr>
          <w:b/>
        </w:rPr>
      </w:pPr>
    </w:p>
    <w:p w14:paraId="685ADB66" w14:textId="77777777" w:rsidR="0078740E" w:rsidRPr="00727F7A" w:rsidRDefault="0078740E">
      <w:pPr>
        <w:tabs>
          <w:tab w:val="left" w:pos="567"/>
        </w:tabs>
        <w:suppressAutoHyphens/>
        <w:jc w:val="center"/>
        <w:rPr>
          <w:b/>
        </w:rPr>
      </w:pPr>
    </w:p>
    <w:p w14:paraId="009FCF7F" w14:textId="77777777" w:rsidR="0078740E" w:rsidRPr="00727F7A" w:rsidRDefault="0078740E">
      <w:pPr>
        <w:tabs>
          <w:tab w:val="left" w:pos="567"/>
        </w:tabs>
        <w:suppressAutoHyphens/>
        <w:jc w:val="center"/>
        <w:rPr>
          <w:b/>
        </w:rPr>
      </w:pPr>
    </w:p>
    <w:p w14:paraId="0DE7DCC8" w14:textId="77777777" w:rsidR="0078740E" w:rsidRPr="00727F7A" w:rsidRDefault="0078740E">
      <w:pPr>
        <w:tabs>
          <w:tab w:val="left" w:pos="567"/>
        </w:tabs>
        <w:suppressAutoHyphens/>
        <w:jc w:val="center"/>
        <w:rPr>
          <w:b/>
        </w:rPr>
      </w:pPr>
    </w:p>
    <w:p w14:paraId="130DAD7E" w14:textId="77777777" w:rsidR="0078740E" w:rsidRPr="00727F7A" w:rsidRDefault="0078740E">
      <w:pPr>
        <w:tabs>
          <w:tab w:val="left" w:pos="567"/>
        </w:tabs>
        <w:suppressAutoHyphens/>
        <w:jc w:val="center"/>
        <w:rPr>
          <w:b/>
        </w:rPr>
      </w:pPr>
    </w:p>
    <w:p w14:paraId="0EC568AC" w14:textId="77777777" w:rsidR="0078740E" w:rsidRPr="00727F7A" w:rsidRDefault="0078740E">
      <w:pPr>
        <w:tabs>
          <w:tab w:val="left" w:pos="567"/>
        </w:tabs>
        <w:suppressAutoHyphens/>
        <w:jc w:val="center"/>
        <w:rPr>
          <w:b/>
        </w:rPr>
      </w:pPr>
    </w:p>
    <w:p w14:paraId="464D388E" w14:textId="77777777" w:rsidR="0078740E" w:rsidRPr="00727F7A" w:rsidRDefault="0078740E">
      <w:pPr>
        <w:tabs>
          <w:tab w:val="left" w:pos="567"/>
        </w:tabs>
        <w:suppressAutoHyphens/>
        <w:jc w:val="center"/>
        <w:rPr>
          <w:b/>
        </w:rPr>
      </w:pPr>
    </w:p>
    <w:p w14:paraId="1B7F8C46" w14:textId="77777777" w:rsidR="0078740E" w:rsidRPr="00727F7A" w:rsidRDefault="0078740E">
      <w:pPr>
        <w:tabs>
          <w:tab w:val="left" w:pos="567"/>
        </w:tabs>
        <w:suppressAutoHyphens/>
        <w:jc w:val="center"/>
        <w:rPr>
          <w:b/>
        </w:rPr>
      </w:pPr>
    </w:p>
    <w:p w14:paraId="07350BC9" w14:textId="77777777" w:rsidR="0078740E" w:rsidRPr="00727F7A" w:rsidRDefault="0078740E">
      <w:pPr>
        <w:tabs>
          <w:tab w:val="left" w:pos="567"/>
        </w:tabs>
        <w:suppressAutoHyphens/>
        <w:jc w:val="center"/>
        <w:rPr>
          <w:b/>
        </w:rPr>
      </w:pPr>
    </w:p>
    <w:p w14:paraId="1911D3E5" w14:textId="77777777" w:rsidR="0078740E" w:rsidRPr="00727F7A" w:rsidRDefault="0078740E">
      <w:pPr>
        <w:tabs>
          <w:tab w:val="left" w:pos="567"/>
        </w:tabs>
        <w:suppressAutoHyphens/>
        <w:jc w:val="center"/>
        <w:rPr>
          <w:b/>
        </w:rPr>
      </w:pPr>
    </w:p>
    <w:p w14:paraId="5BFAC2AB" w14:textId="77777777" w:rsidR="0078740E" w:rsidRPr="00727F7A" w:rsidRDefault="0078740E">
      <w:pPr>
        <w:tabs>
          <w:tab w:val="left" w:pos="567"/>
        </w:tabs>
        <w:suppressAutoHyphens/>
        <w:jc w:val="center"/>
        <w:rPr>
          <w:b/>
        </w:rPr>
      </w:pPr>
    </w:p>
    <w:p w14:paraId="3E0B0917" w14:textId="77777777" w:rsidR="0078740E" w:rsidRPr="00727F7A" w:rsidRDefault="0078740E">
      <w:pPr>
        <w:tabs>
          <w:tab w:val="left" w:pos="567"/>
        </w:tabs>
        <w:suppressAutoHyphens/>
        <w:jc w:val="center"/>
        <w:rPr>
          <w:b/>
        </w:rPr>
      </w:pPr>
    </w:p>
    <w:p w14:paraId="48689192" w14:textId="77777777" w:rsidR="0078740E" w:rsidRPr="00727F7A" w:rsidRDefault="0078740E">
      <w:pPr>
        <w:tabs>
          <w:tab w:val="left" w:pos="567"/>
        </w:tabs>
        <w:suppressAutoHyphens/>
        <w:jc w:val="center"/>
        <w:rPr>
          <w:b/>
        </w:rPr>
      </w:pPr>
    </w:p>
    <w:p w14:paraId="6EA55C30" w14:textId="77777777" w:rsidR="0078740E" w:rsidRPr="00727F7A" w:rsidRDefault="0078740E">
      <w:pPr>
        <w:tabs>
          <w:tab w:val="left" w:pos="567"/>
        </w:tabs>
        <w:suppressAutoHyphens/>
        <w:jc w:val="center"/>
        <w:rPr>
          <w:b/>
        </w:rPr>
      </w:pPr>
    </w:p>
    <w:p w14:paraId="58CE8895" w14:textId="2522EE5A" w:rsidR="0078740E" w:rsidRDefault="0078740E">
      <w:pPr>
        <w:tabs>
          <w:tab w:val="left" w:pos="567"/>
        </w:tabs>
        <w:suppressAutoHyphens/>
        <w:jc w:val="center"/>
        <w:rPr>
          <w:b/>
        </w:rPr>
      </w:pPr>
    </w:p>
    <w:p w14:paraId="481EC63D" w14:textId="77777777" w:rsidR="00360295" w:rsidRPr="00727F7A" w:rsidRDefault="00360295">
      <w:pPr>
        <w:tabs>
          <w:tab w:val="left" w:pos="567"/>
        </w:tabs>
        <w:suppressAutoHyphens/>
        <w:jc w:val="center"/>
        <w:rPr>
          <w:b/>
        </w:rPr>
      </w:pPr>
    </w:p>
    <w:p w14:paraId="065AB2BF" w14:textId="77777777" w:rsidR="0078740E" w:rsidRPr="00727F7A" w:rsidRDefault="0078740E">
      <w:pPr>
        <w:tabs>
          <w:tab w:val="left" w:pos="567"/>
        </w:tabs>
        <w:suppressAutoHyphens/>
        <w:jc w:val="center"/>
        <w:rPr>
          <w:b/>
        </w:rPr>
      </w:pPr>
    </w:p>
    <w:p w14:paraId="6087EB1A" w14:textId="77777777" w:rsidR="0078740E" w:rsidRPr="00727F7A" w:rsidRDefault="0078740E">
      <w:pPr>
        <w:tabs>
          <w:tab w:val="left" w:pos="567"/>
        </w:tabs>
        <w:suppressAutoHyphens/>
        <w:jc w:val="center"/>
        <w:rPr>
          <w:b/>
        </w:rPr>
      </w:pPr>
    </w:p>
    <w:p w14:paraId="59533A9B" w14:textId="77777777" w:rsidR="0078740E" w:rsidRPr="00727F7A" w:rsidRDefault="0078740E" w:rsidP="00360295">
      <w:pPr>
        <w:tabs>
          <w:tab w:val="left" w:pos="567"/>
        </w:tabs>
        <w:suppressAutoHyphens/>
        <w:jc w:val="center"/>
      </w:pPr>
      <w:r w:rsidRPr="00727F7A">
        <w:rPr>
          <w:b/>
        </w:rPr>
        <w:t>BILAG II</w:t>
      </w:r>
    </w:p>
    <w:p w14:paraId="68FC374E" w14:textId="77777777" w:rsidR="0078740E" w:rsidRPr="00727F7A" w:rsidRDefault="0078740E">
      <w:pPr>
        <w:tabs>
          <w:tab w:val="left" w:pos="567"/>
        </w:tabs>
      </w:pPr>
    </w:p>
    <w:p w14:paraId="2EE293DD" w14:textId="77777777" w:rsidR="0078740E" w:rsidRPr="00727F7A" w:rsidRDefault="0078740E" w:rsidP="00436A85">
      <w:pPr>
        <w:tabs>
          <w:tab w:val="left" w:pos="567"/>
        </w:tabs>
        <w:suppressAutoHyphens/>
        <w:ind w:left="1556" w:right="994" w:hanging="562"/>
        <w:rPr>
          <w:b/>
        </w:rPr>
      </w:pPr>
      <w:r w:rsidRPr="00727F7A">
        <w:rPr>
          <w:b/>
        </w:rPr>
        <w:t>A.</w:t>
      </w:r>
      <w:r w:rsidRPr="00727F7A">
        <w:rPr>
          <w:b/>
        </w:rPr>
        <w:tab/>
        <w:t xml:space="preserve">FREMSTILLER AF DET BIOLOGISK AKTIVE STOF OG </w:t>
      </w:r>
      <w:r w:rsidRPr="00727F7A">
        <w:rPr>
          <w:b/>
          <w:szCs w:val="22"/>
        </w:rPr>
        <w:t>FREMSTILLER ANSVARLIG FOR BATCHFRIGIVELSE</w:t>
      </w:r>
    </w:p>
    <w:p w14:paraId="454F47AC" w14:textId="77777777" w:rsidR="0078740E" w:rsidRPr="00727F7A" w:rsidRDefault="0078740E">
      <w:pPr>
        <w:tabs>
          <w:tab w:val="left" w:pos="567"/>
        </w:tabs>
        <w:suppressAutoHyphens/>
        <w:ind w:left="1701" w:right="1410" w:hanging="567"/>
        <w:rPr>
          <w:b/>
        </w:rPr>
      </w:pPr>
    </w:p>
    <w:p w14:paraId="0D7D68C7" w14:textId="77777777" w:rsidR="0078740E" w:rsidRPr="00727F7A" w:rsidRDefault="0078740E" w:rsidP="00436A85">
      <w:pPr>
        <w:tabs>
          <w:tab w:val="left" w:pos="-720"/>
          <w:tab w:val="left" w:pos="1701"/>
        </w:tabs>
        <w:suppressAutoHyphens/>
        <w:ind w:left="1559" w:right="994" w:hanging="567"/>
        <w:rPr>
          <w:b/>
          <w:szCs w:val="24"/>
        </w:rPr>
      </w:pPr>
      <w:r w:rsidRPr="00727F7A">
        <w:rPr>
          <w:b/>
          <w:szCs w:val="24"/>
        </w:rPr>
        <w:t>B.</w:t>
      </w:r>
      <w:r w:rsidRPr="00727F7A">
        <w:rPr>
          <w:b/>
          <w:szCs w:val="24"/>
        </w:rPr>
        <w:tab/>
        <w:t>BETINGELSER ELLER BEGRÆNSNINGER VEDRØRENDE UDLEVERING OG ANVENDELSE</w:t>
      </w:r>
    </w:p>
    <w:p w14:paraId="1F296539" w14:textId="77777777" w:rsidR="0078740E" w:rsidRPr="00727F7A" w:rsidRDefault="0078740E">
      <w:pPr>
        <w:tabs>
          <w:tab w:val="left" w:pos="-720"/>
        </w:tabs>
        <w:suppressAutoHyphens/>
        <w:ind w:right="1410" w:hanging="567"/>
        <w:rPr>
          <w:b/>
        </w:rPr>
      </w:pPr>
    </w:p>
    <w:p w14:paraId="121D07C3" w14:textId="77777777" w:rsidR="0078740E" w:rsidRPr="00727F7A" w:rsidRDefault="0078740E" w:rsidP="00EF32C8">
      <w:pPr>
        <w:tabs>
          <w:tab w:val="left" w:pos="-720"/>
          <w:tab w:val="left" w:pos="1701"/>
        </w:tabs>
        <w:suppressAutoHyphens/>
        <w:ind w:left="1559" w:right="994" w:hanging="567"/>
        <w:rPr>
          <w:b/>
          <w:szCs w:val="24"/>
        </w:rPr>
      </w:pPr>
      <w:r w:rsidRPr="00727F7A">
        <w:rPr>
          <w:b/>
          <w:szCs w:val="24"/>
        </w:rPr>
        <w:t>C.</w:t>
      </w:r>
      <w:r w:rsidRPr="00727F7A">
        <w:rPr>
          <w:b/>
          <w:szCs w:val="24"/>
        </w:rPr>
        <w:tab/>
        <w:t xml:space="preserve">ANDRE FORHOLD OG BETINGELSER FOR MARKEDSFØRINGSTILLADELSEN </w:t>
      </w:r>
    </w:p>
    <w:p w14:paraId="7EBF8553" w14:textId="77777777" w:rsidR="0078740E" w:rsidRPr="00727F7A" w:rsidRDefault="0078740E">
      <w:pPr>
        <w:tabs>
          <w:tab w:val="left" w:pos="-720"/>
          <w:tab w:val="left" w:pos="1701"/>
        </w:tabs>
        <w:suppressAutoHyphens/>
        <w:ind w:left="1701" w:right="1410" w:hanging="567"/>
        <w:rPr>
          <w:b/>
          <w:szCs w:val="24"/>
        </w:rPr>
      </w:pPr>
    </w:p>
    <w:p w14:paraId="146AB7EB" w14:textId="77777777" w:rsidR="0078740E" w:rsidRPr="00727F7A" w:rsidRDefault="0078740E" w:rsidP="00EF32C8">
      <w:pPr>
        <w:tabs>
          <w:tab w:val="left" w:pos="-720"/>
          <w:tab w:val="left" w:pos="1701"/>
        </w:tabs>
        <w:suppressAutoHyphens/>
        <w:ind w:left="1559" w:right="994" w:hanging="567"/>
        <w:rPr>
          <w:b/>
          <w:szCs w:val="24"/>
        </w:rPr>
      </w:pPr>
      <w:r w:rsidRPr="00727F7A">
        <w:rPr>
          <w:b/>
          <w:szCs w:val="24"/>
        </w:rPr>
        <w:t>D.</w:t>
      </w:r>
      <w:r w:rsidRPr="00727F7A">
        <w:rPr>
          <w:b/>
          <w:szCs w:val="24"/>
        </w:rPr>
        <w:tab/>
        <w:t>BETINGELSER ELLER BEGRÆNSNINGER MED HENSYN TIL SIKKER OG EFFEKTIV ANVENDELSE AF LÆGEMIDLET</w:t>
      </w:r>
    </w:p>
    <w:p w14:paraId="5D1E6219" w14:textId="77777777" w:rsidR="0078740E" w:rsidRPr="00360295" w:rsidRDefault="0078740E" w:rsidP="00351333">
      <w:pPr>
        <w:pStyle w:val="Heading1"/>
        <w:ind w:left="561" w:hanging="561"/>
      </w:pPr>
      <w:r w:rsidRPr="00360295">
        <w:br w:type="page"/>
      </w:r>
      <w:r w:rsidRPr="00360295">
        <w:lastRenderedPageBreak/>
        <w:t>A.</w:t>
      </w:r>
      <w:r w:rsidRPr="00360295">
        <w:tab/>
        <w:t xml:space="preserve">FREMSTILLER AF DET BIOLOGISK AKTIVE STOF </w:t>
      </w:r>
      <w:r w:rsidR="009F6505" w:rsidRPr="00360295">
        <w:t xml:space="preserve">OG </w:t>
      </w:r>
      <w:r w:rsidRPr="00360295">
        <w:t>FREMSTILLER ANSVARLIG FOR BATCHFRIGIVELSE</w:t>
      </w:r>
    </w:p>
    <w:p w14:paraId="71A64DF8" w14:textId="77777777" w:rsidR="0078740E" w:rsidRPr="00727F7A" w:rsidRDefault="0078740E">
      <w:pPr>
        <w:tabs>
          <w:tab w:val="left" w:pos="567"/>
        </w:tabs>
      </w:pPr>
    </w:p>
    <w:p w14:paraId="140A0AB9" w14:textId="77777777" w:rsidR="0078740E" w:rsidRDefault="0078740E" w:rsidP="00080E9E">
      <w:pPr>
        <w:tabs>
          <w:tab w:val="left" w:pos="567"/>
        </w:tabs>
        <w:suppressAutoHyphens/>
        <w:rPr>
          <w:u w:val="single"/>
        </w:rPr>
      </w:pPr>
      <w:r w:rsidRPr="00727F7A">
        <w:rPr>
          <w:u w:val="single"/>
        </w:rPr>
        <w:t>Navn og adresse på fremstiller</w:t>
      </w:r>
      <w:r w:rsidR="009F6505" w:rsidRPr="00727F7A">
        <w:rPr>
          <w:u w:val="single"/>
        </w:rPr>
        <w:t>e</w:t>
      </w:r>
      <w:r w:rsidRPr="00727F7A">
        <w:rPr>
          <w:u w:val="single"/>
        </w:rPr>
        <w:t>n af det biologisk aktive stof</w:t>
      </w:r>
    </w:p>
    <w:p w14:paraId="7DFF2C4D" w14:textId="77777777" w:rsidR="00AC6EAE" w:rsidRPr="00727F7A" w:rsidRDefault="00AC6EAE" w:rsidP="00080E9E">
      <w:pPr>
        <w:tabs>
          <w:tab w:val="left" w:pos="567"/>
        </w:tabs>
        <w:suppressAutoHyphens/>
        <w:rPr>
          <w:u w:val="single"/>
        </w:rPr>
      </w:pPr>
    </w:p>
    <w:p w14:paraId="604A16C6" w14:textId="52E9EF49" w:rsidR="0078740E" w:rsidRPr="00091B83" w:rsidRDefault="0078740E" w:rsidP="00B46328">
      <w:pPr>
        <w:tabs>
          <w:tab w:val="left" w:pos="567"/>
        </w:tabs>
        <w:ind w:left="1843" w:hanging="1843"/>
        <w:rPr>
          <w:lang w:val="en-US"/>
        </w:rPr>
      </w:pPr>
      <w:r w:rsidRPr="00091B83">
        <w:rPr>
          <w:lang w:val="en-US"/>
        </w:rPr>
        <w:t>Pfizer Ireland Pharmaceuticals</w:t>
      </w:r>
      <w:r w:rsidR="004734A8" w:rsidRPr="00992086">
        <w:rPr>
          <w:color w:val="000000"/>
          <w:lang w:val="en-US"/>
          <w:rPrChange w:id="123" w:author="Author2" w:date="2025-06-27T13:02:00Z" w16du:dateUtc="2025-06-27T11:02:00Z">
            <w:rPr>
              <w:color w:val="000000"/>
            </w:rPr>
          </w:rPrChange>
        </w:rPr>
        <w:t xml:space="preserve"> Unlimited Company</w:t>
      </w:r>
    </w:p>
    <w:p w14:paraId="15589348" w14:textId="77777777" w:rsidR="0078740E" w:rsidRPr="00091B83" w:rsidRDefault="0078740E" w:rsidP="00B46328">
      <w:pPr>
        <w:tabs>
          <w:tab w:val="left" w:pos="567"/>
        </w:tabs>
        <w:ind w:left="1843" w:hanging="1843"/>
        <w:rPr>
          <w:lang w:val="en-US"/>
        </w:rPr>
      </w:pPr>
      <w:r w:rsidRPr="00091B83">
        <w:rPr>
          <w:lang w:val="en-US"/>
        </w:rPr>
        <w:t>Grange Castle Business Park</w:t>
      </w:r>
    </w:p>
    <w:p w14:paraId="4DF81622" w14:textId="343706D1" w:rsidR="00F64AE7" w:rsidRPr="00AA4DA5" w:rsidRDefault="00F64AE7" w:rsidP="00B46328">
      <w:pPr>
        <w:tabs>
          <w:tab w:val="left" w:pos="567"/>
        </w:tabs>
        <w:ind w:left="1843" w:hanging="1843"/>
        <w:rPr>
          <w:lang w:val="en-US"/>
          <w:rPrChange w:id="124" w:author="Author2" w:date="2025-06-27T13:06:00Z" w16du:dateUtc="2025-06-27T11:06:00Z">
            <w:rPr/>
          </w:rPrChange>
        </w:rPr>
      </w:pPr>
      <w:proofErr w:type="spellStart"/>
      <w:r w:rsidRPr="00AA4DA5">
        <w:rPr>
          <w:color w:val="000000"/>
          <w:szCs w:val="22"/>
          <w:lang w:val="en-US"/>
          <w:rPrChange w:id="125" w:author="Author2" w:date="2025-06-27T13:06:00Z" w16du:dateUtc="2025-06-27T11:06:00Z">
            <w:rPr>
              <w:color w:val="000000"/>
              <w:szCs w:val="22"/>
            </w:rPr>
          </w:rPrChange>
        </w:rPr>
        <w:t>Nangor</w:t>
      </w:r>
      <w:proofErr w:type="spellEnd"/>
      <w:r w:rsidRPr="00AA4DA5">
        <w:rPr>
          <w:color w:val="000000"/>
          <w:szCs w:val="22"/>
          <w:lang w:val="en-US"/>
          <w:rPrChange w:id="126" w:author="Author2" w:date="2025-06-27T13:06:00Z" w16du:dateUtc="2025-06-27T11:06:00Z">
            <w:rPr>
              <w:color w:val="000000"/>
              <w:szCs w:val="22"/>
            </w:rPr>
          </w:rPrChange>
        </w:rPr>
        <w:t xml:space="preserve"> Road</w:t>
      </w:r>
    </w:p>
    <w:p w14:paraId="458712EB" w14:textId="77777777" w:rsidR="0078740E" w:rsidRPr="00AA4DA5" w:rsidRDefault="0078740E" w:rsidP="00B46328">
      <w:pPr>
        <w:tabs>
          <w:tab w:val="left" w:pos="567"/>
        </w:tabs>
        <w:ind w:left="1843" w:hanging="1843"/>
        <w:rPr>
          <w:lang w:val="en-US"/>
          <w:rPrChange w:id="127" w:author="Author2" w:date="2025-06-27T13:06:00Z" w16du:dateUtc="2025-06-27T11:06:00Z">
            <w:rPr/>
          </w:rPrChange>
        </w:rPr>
      </w:pPr>
      <w:r w:rsidRPr="00AA4DA5">
        <w:rPr>
          <w:lang w:val="en-US"/>
          <w:rPrChange w:id="128" w:author="Author2" w:date="2025-06-27T13:06:00Z" w16du:dateUtc="2025-06-27T11:06:00Z">
            <w:rPr/>
          </w:rPrChange>
        </w:rPr>
        <w:t>Dublin 22</w:t>
      </w:r>
    </w:p>
    <w:p w14:paraId="0B8F4740" w14:textId="69CC6DE9" w:rsidR="00785A6B" w:rsidRPr="00AA4DA5" w:rsidRDefault="00785A6B" w:rsidP="00992086">
      <w:pPr>
        <w:tabs>
          <w:tab w:val="left" w:pos="567"/>
          <w:tab w:val="left" w:pos="1418"/>
        </w:tabs>
        <w:ind w:left="1843" w:hanging="1843"/>
        <w:jc w:val="both"/>
        <w:rPr>
          <w:color w:val="000000"/>
          <w:szCs w:val="22"/>
          <w:lang w:val="en-US"/>
          <w:rPrChange w:id="129" w:author="Author2" w:date="2025-06-27T13:06:00Z" w16du:dateUtc="2025-06-27T11:06:00Z">
            <w:rPr>
              <w:color w:val="000000"/>
              <w:szCs w:val="22"/>
            </w:rPr>
          </w:rPrChange>
        </w:rPr>
      </w:pPr>
      <w:r w:rsidRPr="00AA4DA5">
        <w:rPr>
          <w:color w:val="000000"/>
          <w:szCs w:val="22"/>
          <w:lang w:val="en-US"/>
          <w:rPrChange w:id="130" w:author="Author2" w:date="2025-06-27T13:06:00Z" w16du:dateUtc="2025-06-27T11:06:00Z">
            <w:rPr>
              <w:color w:val="000000"/>
              <w:szCs w:val="22"/>
            </w:rPr>
          </w:rPrChange>
        </w:rPr>
        <w:t>D22 V8F8</w:t>
      </w:r>
    </w:p>
    <w:p w14:paraId="69ED906C" w14:textId="77777777" w:rsidR="0078740E" w:rsidRPr="00AA4DA5" w:rsidRDefault="0078740E" w:rsidP="00B46328">
      <w:pPr>
        <w:tabs>
          <w:tab w:val="left" w:pos="567"/>
        </w:tabs>
        <w:ind w:left="1843" w:hanging="1843"/>
        <w:rPr>
          <w:lang w:val="en-US"/>
          <w:rPrChange w:id="131" w:author="Author2" w:date="2025-06-27T13:06:00Z" w16du:dateUtc="2025-06-27T11:06:00Z">
            <w:rPr/>
          </w:rPrChange>
        </w:rPr>
      </w:pPr>
      <w:r w:rsidRPr="00AA4DA5">
        <w:rPr>
          <w:lang w:val="en-US"/>
          <w:rPrChange w:id="132" w:author="Author2" w:date="2025-06-27T13:06:00Z" w16du:dateUtc="2025-06-27T11:06:00Z">
            <w:rPr/>
          </w:rPrChange>
        </w:rPr>
        <w:t>Irland</w:t>
      </w:r>
    </w:p>
    <w:p w14:paraId="59CA61EA" w14:textId="77777777" w:rsidR="0078740E" w:rsidRPr="00AA4DA5" w:rsidRDefault="0078740E" w:rsidP="00080E9E">
      <w:pPr>
        <w:tabs>
          <w:tab w:val="left" w:pos="567"/>
        </w:tabs>
        <w:suppressAutoHyphens/>
        <w:ind w:right="-334"/>
        <w:rPr>
          <w:lang w:val="en-US"/>
          <w:rPrChange w:id="133" w:author="Author2" w:date="2025-06-27T13:06:00Z" w16du:dateUtc="2025-06-27T11:06:00Z">
            <w:rPr/>
          </w:rPrChange>
        </w:rPr>
      </w:pPr>
    </w:p>
    <w:p w14:paraId="441B3050" w14:textId="77777777" w:rsidR="0078740E" w:rsidRPr="00727F7A" w:rsidRDefault="0078740E" w:rsidP="00080E9E">
      <w:pPr>
        <w:tabs>
          <w:tab w:val="left" w:pos="567"/>
        </w:tabs>
        <w:suppressAutoHyphens/>
      </w:pPr>
      <w:r w:rsidRPr="00727F7A">
        <w:rPr>
          <w:u w:val="single"/>
        </w:rPr>
        <w:t xml:space="preserve">Navn og adresse på </w:t>
      </w:r>
      <w:r w:rsidR="009F6505" w:rsidRPr="00727F7A">
        <w:rPr>
          <w:u w:val="single"/>
        </w:rPr>
        <w:t xml:space="preserve">den </w:t>
      </w:r>
      <w:r w:rsidRPr="00727F7A">
        <w:rPr>
          <w:u w:val="single"/>
        </w:rPr>
        <w:t>fremstiller</w:t>
      </w:r>
      <w:r w:rsidR="009F6505" w:rsidRPr="00727F7A">
        <w:rPr>
          <w:u w:val="single"/>
        </w:rPr>
        <w:t>, der er</w:t>
      </w:r>
      <w:r w:rsidRPr="00727F7A">
        <w:rPr>
          <w:u w:val="single"/>
        </w:rPr>
        <w:t xml:space="preserve"> ansvarlig for batchfrigivelse</w:t>
      </w:r>
    </w:p>
    <w:p w14:paraId="621952E3" w14:textId="77777777" w:rsidR="0078740E" w:rsidRPr="00C152A8" w:rsidRDefault="0078740E" w:rsidP="00B46328">
      <w:pPr>
        <w:tabs>
          <w:tab w:val="left" w:pos="567"/>
          <w:tab w:val="left" w:pos="1418"/>
        </w:tabs>
        <w:ind w:left="1843" w:hanging="1843"/>
        <w:rPr>
          <w:color w:val="000000"/>
          <w:szCs w:val="22"/>
          <w:lang w:val="en-US"/>
        </w:rPr>
      </w:pPr>
      <w:r w:rsidRPr="00C152A8">
        <w:rPr>
          <w:color w:val="000000"/>
          <w:szCs w:val="22"/>
          <w:lang w:val="en-US"/>
        </w:rPr>
        <w:t>Pfizer Manufacturing Belgium NV</w:t>
      </w:r>
    </w:p>
    <w:p w14:paraId="008DC8E7" w14:textId="77777777" w:rsidR="0078740E" w:rsidRPr="00C152A8" w:rsidRDefault="0078740E" w:rsidP="00B46328">
      <w:pPr>
        <w:tabs>
          <w:tab w:val="left" w:pos="567"/>
          <w:tab w:val="left" w:pos="1418"/>
        </w:tabs>
        <w:ind w:left="1843" w:hanging="1843"/>
        <w:rPr>
          <w:color w:val="000000"/>
          <w:szCs w:val="22"/>
          <w:lang w:val="en-US"/>
        </w:rPr>
      </w:pPr>
      <w:proofErr w:type="spellStart"/>
      <w:r w:rsidRPr="00C152A8">
        <w:rPr>
          <w:color w:val="000000"/>
          <w:szCs w:val="22"/>
          <w:lang w:val="en-US"/>
        </w:rPr>
        <w:t>Rijksweg</w:t>
      </w:r>
      <w:proofErr w:type="spellEnd"/>
      <w:r w:rsidRPr="00C152A8">
        <w:rPr>
          <w:color w:val="000000"/>
          <w:szCs w:val="22"/>
          <w:lang w:val="en-US"/>
        </w:rPr>
        <w:t xml:space="preserve"> 12,</w:t>
      </w:r>
    </w:p>
    <w:p w14:paraId="5A60F1C0" w14:textId="266DFDEE" w:rsidR="0078740E" w:rsidRPr="00727F7A" w:rsidRDefault="0078740E" w:rsidP="00B46328">
      <w:pPr>
        <w:tabs>
          <w:tab w:val="left" w:pos="567"/>
          <w:tab w:val="left" w:pos="1418"/>
        </w:tabs>
        <w:ind w:left="1843" w:hanging="1843"/>
        <w:rPr>
          <w:color w:val="000000"/>
          <w:szCs w:val="22"/>
        </w:rPr>
      </w:pPr>
      <w:r w:rsidRPr="00727F7A">
        <w:rPr>
          <w:color w:val="000000"/>
          <w:szCs w:val="22"/>
        </w:rPr>
        <w:t>2870 Puurs</w:t>
      </w:r>
      <w:r w:rsidR="001A1EB3">
        <w:rPr>
          <w:color w:val="000000"/>
          <w:szCs w:val="22"/>
        </w:rPr>
        <w:t>-Sint-Amands</w:t>
      </w:r>
    </w:p>
    <w:p w14:paraId="5427368E" w14:textId="77777777" w:rsidR="0078740E" w:rsidRPr="00727F7A" w:rsidRDefault="0078740E" w:rsidP="003B2CCC">
      <w:pPr>
        <w:tabs>
          <w:tab w:val="left" w:pos="567"/>
          <w:tab w:val="left" w:pos="1418"/>
        </w:tabs>
        <w:ind w:left="1843" w:hanging="1843"/>
      </w:pPr>
      <w:r w:rsidRPr="00727F7A">
        <w:rPr>
          <w:color w:val="000000"/>
          <w:szCs w:val="22"/>
        </w:rPr>
        <w:t>Belgien</w:t>
      </w:r>
    </w:p>
    <w:p w14:paraId="7F64C8CA" w14:textId="77777777" w:rsidR="0078740E" w:rsidRPr="00727F7A" w:rsidRDefault="0078740E">
      <w:pPr>
        <w:tabs>
          <w:tab w:val="left" w:pos="567"/>
        </w:tabs>
      </w:pPr>
    </w:p>
    <w:p w14:paraId="5877DA1A" w14:textId="77777777" w:rsidR="002D53D9" w:rsidRPr="00727F7A" w:rsidRDefault="002D53D9">
      <w:pPr>
        <w:tabs>
          <w:tab w:val="left" w:pos="567"/>
        </w:tabs>
      </w:pPr>
    </w:p>
    <w:p w14:paraId="08F706DE" w14:textId="77777777" w:rsidR="0078740E" w:rsidRPr="00360295" w:rsidRDefault="0078740E" w:rsidP="00F65393">
      <w:pPr>
        <w:pStyle w:val="Heading1"/>
        <w:ind w:left="561" w:hanging="561"/>
      </w:pPr>
      <w:r w:rsidRPr="00360295">
        <w:t>B.</w:t>
      </w:r>
      <w:r w:rsidRPr="00360295">
        <w:tab/>
        <w:t xml:space="preserve">BETINGELSER ELLER BEGRÆNSNINGER VEDRØRENDE UDLEVERING OG ANVENDELSE </w:t>
      </w:r>
    </w:p>
    <w:p w14:paraId="07CF29F3" w14:textId="77777777" w:rsidR="0078740E" w:rsidRPr="00727F7A" w:rsidRDefault="0078740E">
      <w:pPr>
        <w:tabs>
          <w:tab w:val="left" w:pos="567"/>
        </w:tabs>
      </w:pPr>
    </w:p>
    <w:p w14:paraId="318904B4" w14:textId="77777777" w:rsidR="0078740E" w:rsidRPr="00727F7A" w:rsidRDefault="0078740E">
      <w:pPr>
        <w:numPr>
          <w:ilvl w:val="12"/>
          <w:numId w:val="0"/>
        </w:numPr>
        <w:tabs>
          <w:tab w:val="left" w:pos="567"/>
        </w:tabs>
        <w:rPr>
          <w:b/>
        </w:rPr>
      </w:pPr>
      <w:r w:rsidRPr="00727F7A">
        <w:t>Lægemidlet må kun udleveres efter ordination på en recept udstedt af en begrænset lægegruppe (</w:t>
      </w:r>
      <w:r w:rsidR="009F6505" w:rsidRPr="00727F7A">
        <w:t>se</w:t>
      </w:r>
      <w:r w:rsidRPr="00727F7A">
        <w:t xml:space="preserve"> bilag I: Produktresumé; pkt. 4.2).</w:t>
      </w:r>
    </w:p>
    <w:p w14:paraId="7086346C" w14:textId="77777777" w:rsidR="0078740E" w:rsidRPr="00727F7A" w:rsidRDefault="0078740E">
      <w:pPr>
        <w:numPr>
          <w:ilvl w:val="12"/>
          <w:numId w:val="0"/>
        </w:numPr>
        <w:tabs>
          <w:tab w:val="left" w:pos="567"/>
        </w:tabs>
      </w:pPr>
    </w:p>
    <w:p w14:paraId="6795F490" w14:textId="77777777" w:rsidR="0078740E" w:rsidRPr="00727F7A" w:rsidRDefault="0078740E">
      <w:pPr>
        <w:numPr>
          <w:ilvl w:val="12"/>
          <w:numId w:val="0"/>
        </w:numPr>
        <w:tabs>
          <w:tab w:val="left" w:pos="567"/>
        </w:tabs>
      </w:pPr>
    </w:p>
    <w:p w14:paraId="7ED436B7" w14:textId="77777777" w:rsidR="0078740E" w:rsidRPr="00360295" w:rsidRDefault="0078740E" w:rsidP="00F65393">
      <w:pPr>
        <w:pStyle w:val="Heading1"/>
        <w:ind w:left="561" w:hanging="561"/>
      </w:pPr>
      <w:r w:rsidRPr="00360295">
        <w:t>C.</w:t>
      </w:r>
      <w:r w:rsidRPr="00360295">
        <w:tab/>
        <w:t>ANDRE FORHOLD OG BETINGELSER FOR MARKEDSFØRINGSTILLADELSEN</w:t>
      </w:r>
    </w:p>
    <w:p w14:paraId="2E43F4BB" w14:textId="77777777" w:rsidR="0078740E" w:rsidRPr="00727F7A" w:rsidRDefault="0078740E">
      <w:pPr>
        <w:tabs>
          <w:tab w:val="left" w:pos="567"/>
        </w:tabs>
      </w:pPr>
    </w:p>
    <w:p w14:paraId="0010734B" w14:textId="77777777" w:rsidR="0078740E" w:rsidRPr="00727F7A" w:rsidRDefault="0078740E" w:rsidP="00742C2B">
      <w:pPr>
        <w:numPr>
          <w:ilvl w:val="0"/>
          <w:numId w:val="50"/>
        </w:numPr>
        <w:suppressLineNumbers/>
        <w:tabs>
          <w:tab w:val="num" w:pos="360"/>
          <w:tab w:val="left" w:pos="567"/>
        </w:tabs>
        <w:snapToGrid/>
        <w:spacing w:line="260" w:lineRule="exact"/>
        <w:ind w:right="-1"/>
        <w:rPr>
          <w:b/>
          <w:szCs w:val="24"/>
        </w:rPr>
      </w:pPr>
      <w:r w:rsidRPr="00727F7A">
        <w:rPr>
          <w:b/>
          <w:szCs w:val="24"/>
        </w:rPr>
        <w:t>Periodiske, opdaterede sikkerhedsindberetninger (PSUR</w:t>
      </w:r>
      <w:r w:rsidR="009F6505" w:rsidRPr="00727F7A">
        <w:rPr>
          <w:b/>
          <w:szCs w:val="24"/>
        </w:rPr>
        <w:t>'er</w:t>
      </w:r>
      <w:r w:rsidRPr="00727F7A">
        <w:rPr>
          <w:b/>
          <w:szCs w:val="24"/>
        </w:rPr>
        <w:t>)</w:t>
      </w:r>
    </w:p>
    <w:p w14:paraId="1223B10E" w14:textId="77777777" w:rsidR="0078740E" w:rsidRPr="00727F7A" w:rsidRDefault="0078740E">
      <w:pPr>
        <w:rPr>
          <w:szCs w:val="24"/>
        </w:rPr>
      </w:pPr>
    </w:p>
    <w:p w14:paraId="7E4C3163" w14:textId="029FD5FD" w:rsidR="0078740E" w:rsidRPr="00727F7A" w:rsidRDefault="0078740E">
      <w:pPr>
        <w:suppressLineNumbers/>
        <w:tabs>
          <w:tab w:val="left" w:pos="0"/>
        </w:tabs>
        <w:ind w:right="-7"/>
        <w:rPr>
          <w:i/>
          <w:szCs w:val="24"/>
        </w:rPr>
      </w:pPr>
      <w:r w:rsidRPr="00727F7A">
        <w:rPr>
          <w:szCs w:val="22"/>
        </w:rPr>
        <w:t xml:space="preserve">Kravene for fremsendelse af </w:t>
      </w:r>
      <w:r w:rsidR="009F6505" w:rsidRPr="00727F7A">
        <w:rPr>
          <w:szCs w:val="22"/>
        </w:rPr>
        <w:t>PSUR'er</w:t>
      </w:r>
      <w:r w:rsidRPr="00727F7A">
        <w:rPr>
          <w:szCs w:val="22"/>
        </w:rPr>
        <w:t xml:space="preserve"> for dette lægemiddel fremgår af</w:t>
      </w:r>
      <w:r w:rsidRPr="00727F7A">
        <w:rPr>
          <w:szCs w:val="24"/>
        </w:rPr>
        <w:t xml:space="preserve"> listen over EU-referencedatoer </w:t>
      </w:r>
      <w:r w:rsidRPr="00727F7A">
        <w:t xml:space="preserve">(EURD list), </w:t>
      </w:r>
      <w:r w:rsidRPr="00727F7A">
        <w:rPr>
          <w:szCs w:val="24"/>
        </w:rPr>
        <w:t xml:space="preserve">som fastsat i artikel 107c, stk. 7, i direktiv 2001/83/EF, </w:t>
      </w:r>
      <w:r w:rsidRPr="00727F7A">
        <w:rPr>
          <w:szCs w:val="22"/>
        </w:rPr>
        <w:t>og alle efterfølgende opdateringer</w:t>
      </w:r>
      <w:r w:rsidRPr="00727F7A">
        <w:rPr>
          <w:szCs w:val="24"/>
        </w:rPr>
        <w:t xml:space="preserve"> offentliggjort på </w:t>
      </w:r>
      <w:r w:rsidR="009F6505" w:rsidRPr="00727F7A">
        <w:rPr>
          <w:szCs w:val="22"/>
        </w:rPr>
        <w:t xml:space="preserve">Det Europæiske Lægemiddelagenturs hjemmeside </w:t>
      </w:r>
      <w:ins w:id="134" w:author="Author2" w:date="2025-06-30T10:27:00Z" w16du:dateUtc="2025-06-30T08:27:00Z">
        <w:r w:rsidR="008B6D82">
          <w:fldChar w:fldCharType="begin"/>
        </w:r>
        <w:r w:rsidR="008B6D82">
          <w:instrText>HYPERLINK "</w:instrText>
        </w:r>
      </w:ins>
      <w:r w:rsidR="008B6D82" w:rsidRPr="008B6D82">
        <w:rPr>
          <w:rPrChange w:id="135" w:author="Author2" w:date="2025-06-30T10:27:00Z" w16du:dateUtc="2025-06-30T08:27:00Z">
            <w:rPr>
              <w:rStyle w:val="Hyperlink"/>
            </w:rPr>
          </w:rPrChange>
        </w:rPr>
        <w:instrText>http</w:instrText>
      </w:r>
      <w:ins w:id="136" w:author="Author2" w:date="2025-06-30T10:27:00Z" w16du:dateUtc="2025-06-30T08:27:00Z">
        <w:r w:rsidR="008B6D82" w:rsidRPr="008B6D82">
          <w:rPr>
            <w:rPrChange w:id="137" w:author="Author2" w:date="2025-06-30T10:27:00Z" w16du:dateUtc="2025-06-30T08:27:00Z">
              <w:rPr>
                <w:rStyle w:val="Hyperlink"/>
              </w:rPr>
            </w:rPrChange>
          </w:rPr>
          <w:instrText>s</w:instrText>
        </w:r>
      </w:ins>
      <w:r w:rsidR="008B6D82" w:rsidRPr="008B6D82">
        <w:rPr>
          <w:rPrChange w:id="138" w:author="Author2" w:date="2025-06-30T10:27:00Z" w16du:dateUtc="2025-06-30T08:27:00Z">
            <w:rPr>
              <w:rStyle w:val="Hyperlink"/>
            </w:rPr>
          </w:rPrChange>
        </w:rPr>
        <w:instrText>://www.ema.europa.eu</w:instrText>
      </w:r>
      <w:ins w:id="139" w:author="Author2" w:date="2025-06-30T10:27:00Z" w16du:dateUtc="2025-06-30T08:27:00Z">
        <w:r w:rsidR="008B6D82">
          <w:instrText>"</w:instrText>
        </w:r>
        <w:r w:rsidR="008B6D82">
          <w:fldChar w:fldCharType="separate"/>
        </w:r>
      </w:ins>
      <w:r w:rsidR="008B6D82" w:rsidRPr="008B6D82">
        <w:rPr>
          <w:rStyle w:val="Hyperlink"/>
        </w:rPr>
        <w:t>http</w:t>
      </w:r>
      <w:ins w:id="140" w:author="Author2" w:date="2025-06-30T10:27:00Z" w16du:dateUtc="2025-06-30T08:27:00Z">
        <w:r w:rsidR="008B6D82" w:rsidRPr="00104AAD">
          <w:rPr>
            <w:rStyle w:val="Hyperlink"/>
          </w:rPr>
          <w:t>s</w:t>
        </w:r>
      </w:ins>
      <w:r w:rsidR="008B6D82" w:rsidRPr="008B6D82">
        <w:rPr>
          <w:rStyle w:val="Hyperlink"/>
        </w:rPr>
        <w:t>://www.ema.europa.eu</w:t>
      </w:r>
      <w:ins w:id="141" w:author="Author2" w:date="2025-06-30T10:27:00Z" w16du:dateUtc="2025-06-30T08:27:00Z">
        <w:r w:rsidR="008B6D82">
          <w:fldChar w:fldCharType="end"/>
        </w:r>
      </w:ins>
      <w:r w:rsidR="009F6505" w:rsidRPr="00727F7A">
        <w:rPr>
          <w:szCs w:val="24"/>
        </w:rPr>
        <w:t>.</w:t>
      </w:r>
    </w:p>
    <w:p w14:paraId="4C0F9F84" w14:textId="77777777" w:rsidR="0078740E" w:rsidRPr="00727F7A" w:rsidRDefault="0078740E">
      <w:pPr>
        <w:tabs>
          <w:tab w:val="left" w:pos="567"/>
        </w:tabs>
      </w:pPr>
    </w:p>
    <w:p w14:paraId="0E6758A8" w14:textId="77777777" w:rsidR="0078740E" w:rsidRPr="00727F7A" w:rsidRDefault="0078740E">
      <w:pPr>
        <w:tabs>
          <w:tab w:val="left" w:pos="567"/>
        </w:tabs>
      </w:pPr>
    </w:p>
    <w:p w14:paraId="2DC0E65F" w14:textId="77777777" w:rsidR="0078740E" w:rsidRPr="00360295" w:rsidRDefault="0078740E" w:rsidP="00F65393">
      <w:pPr>
        <w:pStyle w:val="Heading1"/>
        <w:ind w:left="561" w:hanging="561"/>
      </w:pPr>
      <w:r w:rsidRPr="00360295">
        <w:t>D.</w:t>
      </w:r>
      <w:r w:rsidRPr="00360295">
        <w:tab/>
        <w:t xml:space="preserve">BETINGELSER ELLER BEGRÆNSNINGER MED HENSYN TIL SIKKER OG EFFEKTIV ANVENDELSE AF LÆGEMIDLET </w:t>
      </w:r>
    </w:p>
    <w:p w14:paraId="5C528CF9" w14:textId="77777777" w:rsidR="0078740E" w:rsidRPr="00727F7A" w:rsidRDefault="0078740E" w:rsidP="00080E9E">
      <w:pPr>
        <w:widowControl w:val="0"/>
        <w:tabs>
          <w:tab w:val="left" w:pos="567"/>
        </w:tabs>
        <w:ind w:left="567" w:hanging="567"/>
        <w:rPr>
          <w:szCs w:val="24"/>
        </w:rPr>
      </w:pPr>
    </w:p>
    <w:p w14:paraId="65F70AB7" w14:textId="77777777" w:rsidR="0078740E" w:rsidRPr="00727F7A" w:rsidRDefault="0078740E" w:rsidP="00742C2B">
      <w:pPr>
        <w:widowControl w:val="0"/>
        <w:numPr>
          <w:ilvl w:val="0"/>
          <w:numId w:val="51"/>
        </w:numPr>
        <w:tabs>
          <w:tab w:val="num" w:pos="360"/>
          <w:tab w:val="left" w:pos="567"/>
        </w:tabs>
        <w:snapToGrid/>
        <w:ind w:left="567" w:hanging="567"/>
        <w:rPr>
          <w:b/>
          <w:szCs w:val="24"/>
        </w:rPr>
      </w:pPr>
      <w:r w:rsidRPr="00727F7A">
        <w:rPr>
          <w:b/>
          <w:szCs w:val="24"/>
        </w:rPr>
        <w:t xml:space="preserve">Risikostyringsplan (RMP) </w:t>
      </w:r>
    </w:p>
    <w:p w14:paraId="5162FBA6" w14:textId="77777777" w:rsidR="0078740E" w:rsidRPr="00727F7A" w:rsidRDefault="0078740E" w:rsidP="00080E9E">
      <w:pPr>
        <w:widowControl w:val="0"/>
        <w:spacing w:before="240"/>
        <w:rPr>
          <w:szCs w:val="24"/>
        </w:rPr>
      </w:pPr>
      <w:r w:rsidRPr="00727F7A">
        <w:rPr>
          <w:szCs w:val="24"/>
        </w:rPr>
        <w:t>Indehaveren af markedsføringstilladelsen skal udføre de påkrævede aktiviteter og foranstaltninger</w:t>
      </w:r>
      <w:r w:rsidR="009F6505" w:rsidRPr="00727F7A">
        <w:rPr>
          <w:szCs w:val="24"/>
        </w:rPr>
        <w:t xml:space="preserve"> vedrørende lægemiddelovervågning</w:t>
      </w:r>
      <w:r w:rsidRPr="00727F7A">
        <w:rPr>
          <w:szCs w:val="24"/>
        </w:rPr>
        <w:t>, som er beskrevet i den godkendte RMP, der fremgår af modul 1.8.2 i markedsføringstilladelsen, og enhver efterfølgende godkendt opdatering af RMP.</w:t>
      </w:r>
    </w:p>
    <w:p w14:paraId="5D5D0218" w14:textId="77777777" w:rsidR="0078740E" w:rsidRPr="00727F7A" w:rsidRDefault="0078740E" w:rsidP="00080E9E">
      <w:pPr>
        <w:widowControl w:val="0"/>
        <w:rPr>
          <w:i/>
          <w:szCs w:val="24"/>
        </w:rPr>
      </w:pPr>
    </w:p>
    <w:p w14:paraId="5426370C" w14:textId="77777777" w:rsidR="0078740E" w:rsidRPr="00727F7A" w:rsidRDefault="0078740E">
      <w:pPr>
        <w:rPr>
          <w:szCs w:val="24"/>
        </w:rPr>
      </w:pPr>
      <w:r w:rsidRPr="00727F7A">
        <w:rPr>
          <w:szCs w:val="24"/>
        </w:rPr>
        <w:t>En opdateret RMP skal fremsendes:</w:t>
      </w:r>
    </w:p>
    <w:p w14:paraId="591AA984" w14:textId="77777777" w:rsidR="0078740E" w:rsidRPr="00727F7A" w:rsidRDefault="0078740E" w:rsidP="00742C2B">
      <w:pPr>
        <w:numPr>
          <w:ilvl w:val="0"/>
          <w:numId w:val="51"/>
        </w:numPr>
        <w:tabs>
          <w:tab w:val="clear" w:pos="720"/>
        </w:tabs>
        <w:snapToGrid/>
        <w:ind w:left="284" w:hanging="295"/>
        <w:rPr>
          <w:szCs w:val="24"/>
        </w:rPr>
      </w:pPr>
      <w:r w:rsidRPr="00727F7A">
        <w:rPr>
          <w:szCs w:val="24"/>
        </w:rPr>
        <w:t>på anmodning fra Det Europæiske Lægemiddelagentur</w:t>
      </w:r>
    </w:p>
    <w:p w14:paraId="6EE604D7" w14:textId="77777777" w:rsidR="0078740E" w:rsidRPr="00727F7A" w:rsidRDefault="0078740E" w:rsidP="00742C2B">
      <w:pPr>
        <w:numPr>
          <w:ilvl w:val="0"/>
          <w:numId w:val="51"/>
        </w:numPr>
        <w:tabs>
          <w:tab w:val="clear" w:pos="720"/>
        </w:tabs>
        <w:snapToGrid/>
        <w:ind w:left="284" w:hanging="295"/>
        <w:rPr>
          <w:szCs w:val="24"/>
        </w:rPr>
      </w:pPr>
      <w:r w:rsidRPr="00727F7A">
        <w:rPr>
          <w:szCs w:val="24"/>
        </w:rPr>
        <w:t>når risikostyringssystemet ændres, særlig som følge af</w:t>
      </w:r>
      <w:r w:rsidR="009F6505" w:rsidRPr="00727F7A">
        <w:rPr>
          <w:szCs w:val="24"/>
        </w:rPr>
        <w:t>,</w:t>
      </w:r>
      <w:r w:rsidRPr="00727F7A">
        <w:rPr>
          <w:szCs w:val="24"/>
        </w:rPr>
        <w:t xml:space="preserve"> at der er modtaget nye oplysninger, der kan medføre en væsentlig ændring i benefit/risk-forholdet, eller som følge af</w:t>
      </w:r>
      <w:r w:rsidR="009F6505" w:rsidRPr="00727F7A">
        <w:rPr>
          <w:szCs w:val="24"/>
        </w:rPr>
        <w:t>,</w:t>
      </w:r>
      <w:r w:rsidRPr="00727F7A">
        <w:rPr>
          <w:szCs w:val="24"/>
        </w:rPr>
        <w:t xml:space="preserve"> at en vigtig milepæl (lægemiddelovervågning eller risikominimering) er nået.</w:t>
      </w:r>
    </w:p>
    <w:p w14:paraId="0954AEC9" w14:textId="77777777" w:rsidR="0078740E" w:rsidRPr="00727F7A" w:rsidRDefault="0078740E">
      <w:pPr>
        <w:widowControl w:val="0"/>
        <w:tabs>
          <w:tab w:val="left" w:pos="567"/>
        </w:tabs>
      </w:pPr>
    </w:p>
    <w:p w14:paraId="10C2001B" w14:textId="77777777" w:rsidR="0078740E" w:rsidRPr="00727F7A" w:rsidRDefault="0078740E">
      <w:pPr>
        <w:rPr>
          <w:b/>
          <w:szCs w:val="22"/>
        </w:rPr>
      </w:pPr>
      <w:r w:rsidRPr="00727F7A">
        <w:rPr>
          <w:b/>
          <w:szCs w:val="22"/>
        </w:rPr>
        <w:t>Yderligere risikominimeringsforanstaltninger</w:t>
      </w:r>
    </w:p>
    <w:p w14:paraId="7D8AD04A" w14:textId="77777777" w:rsidR="0078740E" w:rsidRPr="00727F7A" w:rsidRDefault="0078740E">
      <w:pPr>
        <w:rPr>
          <w:b/>
          <w:szCs w:val="22"/>
        </w:rPr>
      </w:pPr>
    </w:p>
    <w:p w14:paraId="5165A7D5" w14:textId="77777777" w:rsidR="0078740E" w:rsidRPr="00727F7A" w:rsidRDefault="0078740E">
      <w:pPr>
        <w:rPr>
          <w:szCs w:val="22"/>
        </w:rPr>
      </w:pPr>
      <w:r w:rsidRPr="00727F7A">
        <w:rPr>
          <w:szCs w:val="22"/>
        </w:rPr>
        <w:t xml:space="preserve">Inden </w:t>
      </w:r>
      <w:r w:rsidR="00EF21F8" w:rsidRPr="00727F7A">
        <w:rPr>
          <w:szCs w:val="22"/>
        </w:rPr>
        <w:t xml:space="preserve">anvendelsen af etanercept </w:t>
      </w:r>
      <w:r w:rsidRPr="00727F7A">
        <w:rPr>
          <w:szCs w:val="22"/>
        </w:rPr>
        <w:t xml:space="preserve">i hvert medlemsland skal indehaveren af markedsføringstilladelsen blive enig med de nationale myndigheder om </w:t>
      </w:r>
      <w:r w:rsidR="004C4F72" w:rsidRPr="00727F7A">
        <w:rPr>
          <w:szCs w:val="22"/>
        </w:rPr>
        <w:t xml:space="preserve">indholdet og formatet af </w:t>
      </w:r>
      <w:r w:rsidRPr="00727F7A">
        <w:rPr>
          <w:szCs w:val="22"/>
        </w:rPr>
        <w:t>uddannelses</w:t>
      </w:r>
      <w:r w:rsidR="004C4F72" w:rsidRPr="00727F7A">
        <w:rPr>
          <w:szCs w:val="22"/>
        </w:rPr>
        <w:t>programmet, herunder kommunikationsmedier, distributionsmodaliteter og alle andre aspekter af programmet.</w:t>
      </w:r>
    </w:p>
    <w:p w14:paraId="43E48772" w14:textId="77777777" w:rsidR="004C4F72" w:rsidRPr="00727F7A" w:rsidRDefault="004C4F72">
      <w:pPr>
        <w:rPr>
          <w:szCs w:val="22"/>
        </w:rPr>
      </w:pPr>
    </w:p>
    <w:p w14:paraId="312CFDED" w14:textId="5B5D0EBD" w:rsidR="004C4F72" w:rsidRPr="00727F7A" w:rsidRDefault="004C4F72">
      <w:pPr>
        <w:rPr>
          <w:szCs w:val="22"/>
        </w:rPr>
      </w:pPr>
      <w:r w:rsidRPr="00727F7A">
        <w:rPr>
          <w:szCs w:val="22"/>
        </w:rPr>
        <w:lastRenderedPageBreak/>
        <w:t>Uddannelsesprogrammet har til hensigt at reducere risikoen for alvorlige infektioner</w:t>
      </w:r>
      <w:del w:id="142" w:author="Author2" w:date="2025-06-27T13:07:00Z" w16du:dateUtc="2025-06-27T11:07:00Z">
        <w:r w:rsidRPr="00727F7A" w:rsidDel="00AA4DA5">
          <w:rPr>
            <w:szCs w:val="22"/>
          </w:rPr>
          <w:delText xml:space="preserve"> og hjertei</w:delText>
        </w:r>
      </w:del>
      <w:del w:id="143" w:author="Author2" w:date="2025-06-27T13:08:00Z" w16du:dateUtc="2025-06-27T11:08:00Z">
        <w:r w:rsidRPr="00727F7A" w:rsidDel="00AA4DA5">
          <w:rPr>
            <w:szCs w:val="22"/>
          </w:rPr>
          <w:delText>nsufficiens</w:delText>
        </w:r>
      </w:del>
      <w:r w:rsidRPr="00727F7A">
        <w:rPr>
          <w:szCs w:val="22"/>
        </w:rPr>
        <w:t xml:space="preserve"> </w:t>
      </w:r>
      <w:del w:id="144" w:author="Author2" w:date="2025-06-27T13:08:00Z" w16du:dateUtc="2025-06-27T11:08:00Z">
        <w:r w:rsidRPr="00727F7A" w:rsidDel="00AA4DA5">
          <w:rPr>
            <w:szCs w:val="22"/>
          </w:rPr>
          <w:delText xml:space="preserve">samt </w:delText>
        </w:r>
      </w:del>
      <w:ins w:id="145" w:author="Author2" w:date="2025-06-27T13:08:00Z" w16du:dateUtc="2025-06-27T11:08:00Z">
        <w:r w:rsidR="00AA4DA5">
          <w:rPr>
            <w:szCs w:val="22"/>
          </w:rPr>
          <w:t>og</w:t>
        </w:r>
        <w:r w:rsidR="00AA4DA5" w:rsidRPr="00727F7A">
          <w:rPr>
            <w:szCs w:val="22"/>
          </w:rPr>
          <w:t xml:space="preserve"> </w:t>
        </w:r>
      </w:ins>
      <w:r w:rsidRPr="00727F7A">
        <w:rPr>
          <w:szCs w:val="22"/>
        </w:rPr>
        <w:t>at sikre sporbarheden for lægemiddelproduktet etanercept.</w:t>
      </w:r>
    </w:p>
    <w:p w14:paraId="26163AF3" w14:textId="77777777" w:rsidR="004C4F72" w:rsidRPr="00727F7A" w:rsidRDefault="004C4F72">
      <w:pPr>
        <w:rPr>
          <w:szCs w:val="22"/>
        </w:rPr>
      </w:pPr>
    </w:p>
    <w:p w14:paraId="6AD38261" w14:textId="77777777" w:rsidR="00A37317" w:rsidRPr="00727F7A" w:rsidRDefault="00A37317" w:rsidP="00A37317">
      <w:pPr>
        <w:rPr>
          <w:ins w:id="146" w:author="Author2" w:date="2025-07-15T11:10:00Z" w16du:dateUtc="2025-07-15T09:10:00Z"/>
          <w:szCs w:val="22"/>
        </w:rPr>
      </w:pPr>
      <w:ins w:id="147" w:author="Author2" w:date="2025-07-15T11:10:00Z" w16du:dateUtc="2025-07-15T09:10:00Z">
        <w:r w:rsidRPr="00727F7A">
          <w:rPr>
            <w:szCs w:val="22"/>
          </w:rPr>
          <w:t>Indehaveren af markedsføringstilladelsen skal sikre, at sundhedspersoner, der forventes at ordinere etanercept, og at alle patienter, der forventes at anvende etanercept, i alle de medlemslande, hvor etanercept markedsføres, har adgang til/får udleveret følgende uddannelsesmaterialer:</w:t>
        </w:r>
      </w:ins>
    </w:p>
    <w:p w14:paraId="3DE04B8D" w14:textId="26E6ED37" w:rsidR="004C4F72" w:rsidRPr="00727F7A" w:rsidDel="00A37317" w:rsidRDefault="004C4F72">
      <w:pPr>
        <w:rPr>
          <w:del w:id="148" w:author="Author2" w:date="2025-07-15T11:10:00Z" w16du:dateUtc="2025-07-15T09:10:00Z"/>
          <w:szCs w:val="22"/>
        </w:rPr>
      </w:pPr>
      <w:del w:id="149" w:author="Author2" w:date="2025-07-15T11:10:00Z" w16du:dateUtc="2025-07-15T09:10:00Z">
        <w:r w:rsidRPr="00727F7A" w:rsidDel="00A37317">
          <w:rPr>
            <w:szCs w:val="22"/>
          </w:rPr>
          <w:delText xml:space="preserve">Indehaveren af markedsføringstilladelsen skal sikre, at </w:delText>
        </w:r>
        <w:r w:rsidR="00AA076B" w:rsidRPr="00727F7A" w:rsidDel="00A37317">
          <w:rPr>
            <w:szCs w:val="22"/>
          </w:rPr>
          <w:delText>sundheds</w:delText>
        </w:r>
        <w:r w:rsidRPr="00727F7A" w:rsidDel="00A37317">
          <w:rPr>
            <w:szCs w:val="22"/>
          </w:rPr>
          <w:delText>person</w:delText>
        </w:r>
        <w:r w:rsidR="00622BC2" w:rsidRPr="00727F7A" w:rsidDel="00A37317">
          <w:rPr>
            <w:szCs w:val="22"/>
          </w:rPr>
          <w:delText>er</w:delText>
        </w:r>
        <w:r w:rsidRPr="00727F7A" w:rsidDel="00A37317">
          <w:rPr>
            <w:szCs w:val="22"/>
          </w:rPr>
          <w:delText>, der forventes at ordinere etanercept</w:delText>
        </w:r>
        <w:r w:rsidR="00276D0F" w:rsidRPr="00727F7A" w:rsidDel="00A37317">
          <w:rPr>
            <w:szCs w:val="22"/>
          </w:rPr>
          <w:delText>,</w:delText>
        </w:r>
        <w:r w:rsidRPr="00727F7A" w:rsidDel="00A37317">
          <w:rPr>
            <w:szCs w:val="22"/>
          </w:rPr>
          <w:delText xml:space="preserve"> og at alle patienter, der forventes at anvende etanercept, i alle de medlemslande, hvor etanercept markedsføres, har adgang til/får udleveret følgende uddannelsesmaterialer:</w:delText>
        </w:r>
      </w:del>
    </w:p>
    <w:p w14:paraId="60BF40CE" w14:textId="77777777" w:rsidR="004C4F72" w:rsidRPr="00727F7A" w:rsidRDefault="004C4F72">
      <w:pPr>
        <w:rPr>
          <w:szCs w:val="22"/>
        </w:rPr>
      </w:pPr>
    </w:p>
    <w:p w14:paraId="1F6D784C" w14:textId="77777777" w:rsidR="00A37317" w:rsidRPr="00727F7A" w:rsidRDefault="00A37317" w:rsidP="00A37317">
      <w:pPr>
        <w:pStyle w:val="Paragraph"/>
        <w:numPr>
          <w:ilvl w:val="0"/>
          <w:numId w:val="57"/>
        </w:numPr>
        <w:ind w:left="546" w:hanging="364"/>
        <w:rPr>
          <w:ins w:id="150" w:author="Author2" w:date="2025-07-15T11:10:00Z" w16du:dateUtc="2025-07-15T09:10:00Z"/>
          <w:rFonts w:eastAsia="Times New Roman"/>
          <w:sz w:val="22"/>
          <w:szCs w:val="20"/>
          <w:lang w:val="da-DK"/>
        </w:rPr>
      </w:pPr>
      <w:ins w:id="151" w:author="Author2" w:date="2025-07-15T11:10:00Z" w16du:dateUtc="2025-07-15T09:10:00Z">
        <w:r w:rsidRPr="00727F7A">
          <w:rPr>
            <w:rFonts w:eastAsia="Times New Roman"/>
            <w:sz w:val="22"/>
            <w:szCs w:val="20"/>
            <w:lang w:val="da-DK"/>
          </w:rPr>
          <w:t>Patientkort</w:t>
        </w:r>
      </w:ins>
    </w:p>
    <w:p w14:paraId="45ACBE12" w14:textId="77777777" w:rsidR="00A37317" w:rsidRPr="00727F7A" w:rsidRDefault="00A37317" w:rsidP="00A37317">
      <w:pPr>
        <w:pStyle w:val="BodytextEMA"/>
        <w:numPr>
          <w:ilvl w:val="1"/>
          <w:numId w:val="58"/>
        </w:numPr>
        <w:rPr>
          <w:ins w:id="152" w:author="Author2" w:date="2025-07-15T11:10:00Z" w16du:dateUtc="2025-07-15T09:10:00Z"/>
          <w:sz w:val="22"/>
          <w:lang w:val="da-DK"/>
        </w:rPr>
      </w:pPr>
      <w:ins w:id="153" w:author="Author2" w:date="2025-07-15T11:10:00Z" w16du:dateUtc="2025-07-15T09:10:00Z">
        <w:r w:rsidRPr="00727F7A">
          <w:rPr>
            <w:sz w:val="22"/>
            <w:lang w:val="da-DK"/>
          </w:rPr>
          <w:t>Patientkort udleveres til læger, der ordinerer etanercept, til distribution til patienter, der får etanercept. Dette kort giver patienterne de følgende vigtige sikkerhedsoplysninger:</w:t>
        </w:r>
      </w:ins>
    </w:p>
    <w:p w14:paraId="0F0496CD" w14:textId="77777777" w:rsidR="00A37317" w:rsidRPr="00727F7A" w:rsidRDefault="00A37317" w:rsidP="00A37317">
      <w:pPr>
        <w:pStyle w:val="BodytextEMA"/>
        <w:numPr>
          <w:ilvl w:val="2"/>
          <w:numId w:val="58"/>
        </w:numPr>
        <w:rPr>
          <w:ins w:id="154" w:author="Author2" w:date="2025-07-15T11:10:00Z" w16du:dateUtc="2025-07-15T09:10:00Z"/>
          <w:sz w:val="22"/>
          <w:szCs w:val="22"/>
          <w:lang w:val="da-DK"/>
        </w:rPr>
      </w:pPr>
      <w:ins w:id="155" w:author="Author2" w:date="2025-07-15T11:10:00Z" w16du:dateUtc="2025-07-15T09:10:00Z">
        <w:r w:rsidRPr="00727F7A">
          <w:rPr>
            <w:rFonts w:eastAsia="Times New Roman"/>
            <w:sz w:val="22"/>
            <w:szCs w:val="22"/>
            <w:lang w:val="da-DK" w:eastAsia="en-US"/>
          </w:rPr>
          <w:t>Etanerceptbehandling kan øge risikoen for infektion</w:t>
        </w:r>
      </w:ins>
    </w:p>
    <w:p w14:paraId="3E19FD48" w14:textId="77777777" w:rsidR="00A37317" w:rsidRPr="00727F7A" w:rsidRDefault="00A37317" w:rsidP="00A37317">
      <w:pPr>
        <w:pStyle w:val="BodytextEMA"/>
        <w:numPr>
          <w:ilvl w:val="2"/>
          <w:numId w:val="58"/>
        </w:numPr>
        <w:rPr>
          <w:ins w:id="156" w:author="Author2" w:date="2025-07-15T11:10:00Z" w16du:dateUtc="2025-07-15T09:10:00Z"/>
          <w:sz w:val="22"/>
          <w:szCs w:val="22"/>
          <w:lang w:val="da-DK"/>
        </w:rPr>
      </w:pPr>
      <w:ins w:id="157" w:author="Author2" w:date="2025-07-15T11:10:00Z" w16du:dateUtc="2025-07-15T09:10:00Z">
        <w:r w:rsidRPr="00727F7A">
          <w:rPr>
            <w:sz w:val="22"/>
            <w:szCs w:val="22"/>
            <w:lang w:val="da-DK"/>
          </w:rPr>
          <w:t>Tegn eller symptomer på d</w:t>
        </w:r>
        <w:r>
          <w:rPr>
            <w:sz w:val="22"/>
            <w:szCs w:val="22"/>
            <w:lang w:val="da-DK"/>
          </w:rPr>
          <w:t>ette</w:t>
        </w:r>
        <w:r w:rsidRPr="00727F7A">
          <w:rPr>
            <w:sz w:val="22"/>
            <w:szCs w:val="22"/>
            <w:lang w:val="da-DK"/>
          </w:rPr>
          <w:t xml:space="preserve"> sikkerhedsproblem, og hvornår der skal søges lægehjælp</w:t>
        </w:r>
      </w:ins>
    </w:p>
    <w:p w14:paraId="06167F96" w14:textId="77777777" w:rsidR="00A37317" w:rsidRPr="00727F7A" w:rsidRDefault="00A37317" w:rsidP="00A37317">
      <w:pPr>
        <w:pStyle w:val="BodytextEMA"/>
        <w:numPr>
          <w:ilvl w:val="2"/>
          <w:numId w:val="58"/>
        </w:numPr>
        <w:rPr>
          <w:ins w:id="158" w:author="Author2" w:date="2025-07-15T11:10:00Z" w16du:dateUtc="2025-07-15T09:10:00Z"/>
          <w:sz w:val="22"/>
          <w:lang w:val="da-DK"/>
        </w:rPr>
      </w:pPr>
      <w:ins w:id="159" w:author="Author2" w:date="2025-07-15T11:10:00Z" w16du:dateUtc="2025-07-15T09:10:00Z">
        <w:r w:rsidRPr="00727F7A">
          <w:rPr>
            <w:sz w:val="22"/>
            <w:lang w:val="da-DK"/>
          </w:rPr>
          <w:t>Anvisninger i, hvordan lægemidlets handelsnavn og batchnummer registreres for at sikre sporbarhed</w:t>
        </w:r>
      </w:ins>
    </w:p>
    <w:p w14:paraId="28295B76" w14:textId="77777777" w:rsidR="00A37317" w:rsidRPr="00727F7A" w:rsidRDefault="00A37317" w:rsidP="00A37317">
      <w:pPr>
        <w:pStyle w:val="BodytextEMA"/>
        <w:numPr>
          <w:ilvl w:val="2"/>
          <w:numId w:val="58"/>
        </w:numPr>
        <w:rPr>
          <w:ins w:id="160" w:author="Author2" w:date="2025-07-15T11:10:00Z" w16du:dateUtc="2025-07-15T09:10:00Z"/>
          <w:sz w:val="22"/>
          <w:lang w:val="da-DK"/>
        </w:rPr>
      </w:pPr>
      <w:ins w:id="161" w:author="Author2" w:date="2025-07-15T11:10:00Z" w16du:dateUtc="2025-07-15T09:10:00Z">
        <w:r w:rsidRPr="00727F7A">
          <w:rPr>
            <w:sz w:val="22"/>
            <w:lang w:val="da-DK"/>
          </w:rPr>
          <w:t>Kontaktoplysninger for den ordinerende læge</w:t>
        </w:r>
      </w:ins>
    </w:p>
    <w:p w14:paraId="2425FDD9" w14:textId="3DE1179A" w:rsidR="004C4F72" w:rsidRPr="00727F7A" w:rsidDel="00A37317" w:rsidRDefault="004C4F72" w:rsidP="00742C2B">
      <w:pPr>
        <w:pStyle w:val="Paragraph"/>
        <w:numPr>
          <w:ilvl w:val="0"/>
          <w:numId w:val="57"/>
        </w:numPr>
        <w:ind w:left="546" w:hanging="364"/>
        <w:rPr>
          <w:del w:id="162" w:author="Author2" w:date="2025-07-15T11:10:00Z" w16du:dateUtc="2025-07-15T09:10:00Z"/>
          <w:rFonts w:eastAsia="Times New Roman"/>
          <w:sz w:val="22"/>
          <w:szCs w:val="20"/>
          <w:lang w:val="da-DK"/>
        </w:rPr>
      </w:pPr>
      <w:del w:id="163" w:author="Author2" w:date="2025-07-15T11:10:00Z" w16du:dateUtc="2025-07-15T09:10:00Z">
        <w:r w:rsidRPr="00727F7A" w:rsidDel="00A37317">
          <w:rPr>
            <w:rFonts w:eastAsia="Times New Roman"/>
            <w:sz w:val="22"/>
            <w:szCs w:val="20"/>
            <w:lang w:val="da-DK"/>
          </w:rPr>
          <w:delText>Patientkort</w:delText>
        </w:r>
      </w:del>
    </w:p>
    <w:p w14:paraId="60882D98" w14:textId="7A1669E2" w:rsidR="004C4F72" w:rsidRPr="00727F7A" w:rsidDel="00A37317" w:rsidRDefault="004C4F72" w:rsidP="00742C2B">
      <w:pPr>
        <w:pStyle w:val="BodytextEMA"/>
        <w:numPr>
          <w:ilvl w:val="1"/>
          <w:numId w:val="58"/>
        </w:numPr>
        <w:rPr>
          <w:del w:id="164" w:author="Author2" w:date="2025-07-15T11:10:00Z" w16du:dateUtc="2025-07-15T09:10:00Z"/>
          <w:sz w:val="22"/>
          <w:lang w:val="da-DK"/>
        </w:rPr>
      </w:pPr>
      <w:del w:id="165" w:author="Author2" w:date="2025-07-15T11:10:00Z" w16du:dateUtc="2025-07-15T09:10:00Z">
        <w:r w:rsidRPr="00727F7A" w:rsidDel="00A37317">
          <w:rPr>
            <w:sz w:val="22"/>
            <w:lang w:val="da-DK"/>
          </w:rPr>
          <w:delText>Patientkort udleveres til læger, der ordinerer etanercept</w:delText>
        </w:r>
        <w:r w:rsidR="00C85A97" w:rsidRPr="00727F7A" w:rsidDel="00A37317">
          <w:rPr>
            <w:sz w:val="22"/>
            <w:lang w:val="da-DK"/>
          </w:rPr>
          <w:delText>,</w:delText>
        </w:r>
        <w:r w:rsidRPr="00727F7A" w:rsidDel="00A37317">
          <w:rPr>
            <w:sz w:val="22"/>
            <w:lang w:val="da-DK"/>
          </w:rPr>
          <w:delText xml:space="preserve"> til distribution til patienter, der får etanercept. Dette kort giver patienterne de følgende vigtige sikkerhedsoplysninger:</w:delText>
        </w:r>
      </w:del>
    </w:p>
    <w:p w14:paraId="634A1029" w14:textId="4311E7D3" w:rsidR="004C4F72" w:rsidRPr="00727F7A" w:rsidDel="00A37317" w:rsidRDefault="004C4F72" w:rsidP="00742C2B">
      <w:pPr>
        <w:pStyle w:val="BodytextEMA"/>
        <w:numPr>
          <w:ilvl w:val="2"/>
          <w:numId w:val="58"/>
        </w:numPr>
        <w:rPr>
          <w:del w:id="166" w:author="Author2" w:date="2025-07-15T11:10:00Z" w16du:dateUtc="2025-07-15T09:10:00Z"/>
          <w:sz w:val="22"/>
          <w:szCs w:val="22"/>
          <w:lang w:val="da-DK"/>
        </w:rPr>
      </w:pPr>
      <w:del w:id="167" w:author="Author2" w:date="2025-07-15T11:10:00Z" w16du:dateUtc="2025-07-15T09:10:00Z">
        <w:r w:rsidRPr="00727F7A" w:rsidDel="00A37317">
          <w:rPr>
            <w:rFonts w:eastAsia="Times New Roman"/>
            <w:sz w:val="22"/>
            <w:szCs w:val="22"/>
            <w:lang w:val="da-DK" w:eastAsia="en-US"/>
          </w:rPr>
          <w:delText xml:space="preserve">Etanerceptbehandling kan øge risikoen for </w:delText>
        </w:r>
        <w:r w:rsidR="00276D0F" w:rsidRPr="00727F7A" w:rsidDel="00A37317">
          <w:rPr>
            <w:rFonts w:eastAsia="Times New Roman"/>
            <w:sz w:val="22"/>
            <w:szCs w:val="22"/>
            <w:lang w:val="da-DK" w:eastAsia="en-US"/>
          </w:rPr>
          <w:delText>infektion</w:delText>
        </w:r>
      </w:del>
      <w:del w:id="168" w:author="Author2" w:date="2025-06-27T13:08:00Z" w16du:dateUtc="2025-06-27T11:08:00Z">
        <w:r w:rsidRPr="00727F7A" w:rsidDel="00AA4DA5">
          <w:rPr>
            <w:rFonts w:eastAsia="Times New Roman"/>
            <w:sz w:val="22"/>
            <w:szCs w:val="22"/>
            <w:lang w:val="da-DK" w:eastAsia="en-US"/>
          </w:rPr>
          <w:delText xml:space="preserve"> og hjerteinsufficiens hos voksne</w:delText>
        </w:r>
      </w:del>
    </w:p>
    <w:p w14:paraId="2B5ADCF9" w14:textId="5C4CFC78" w:rsidR="004C4F72" w:rsidRPr="00727F7A" w:rsidDel="00A37317" w:rsidRDefault="004C4F72" w:rsidP="00742C2B">
      <w:pPr>
        <w:pStyle w:val="BodytextEMA"/>
        <w:numPr>
          <w:ilvl w:val="2"/>
          <w:numId w:val="58"/>
        </w:numPr>
        <w:rPr>
          <w:del w:id="169" w:author="Author2" w:date="2025-07-15T11:10:00Z" w16du:dateUtc="2025-07-15T09:10:00Z"/>
          <w:sz w:val="22"/>
          <w:szCs w:val="22"/>
          <w:lang w:val="da-DK"/>
        </w:rPr>
      </w:pPr>
      <w:del w:id="170" w:author="Author2" w:date="2025-07-15T11:10:00Z" w16du:dateUtc="2025-07-15T09:10:00Z">
        <w:r w:rsidRPr="00727F7A" w:rsidDel="00A37317">
          <w:rPr>
            <w:sz w:val="22"/>
            <w:szCs w:val="22"/>
            <w:lang w:val="da-DK"/>
          </w:rPr>
          <w:delText xml:space="preserve">Tegn </w:delText>
        </w:r>
        <w:r w:rsidR="00AA076B" w:rsidRPr="00727F7A" w:rsidDel="00A37317">
          <w:rPr>
            <w:sz w:val="22"/>
            <w:szCs w:val="22"/>
            <w:lang w:val="da-DK"/>
          </w:rPr>
          <w:delText>eller</w:delText>
        </w:r>
        <w:r w:rsidRPr="00727F7A" w:rsidDel="00A37317">
          <w:rPr>
            <w:sz w:val="22"/>
            <w:szCs w:val="22"/>
            <w:lang w:val="da-DK"/>
          </w:rPr>
          <w:delText xml:space="preserve"> symptomer på d</w:delText>
        </w:r>
      </w:del>
      <w:ins w:id="171" w:author="Author1" w:date="2025-06-30T10:42:00Z" w16du:dateUtc="2025-06-30T08:42:00Z">
        <w:del w:id="172" w:author="Author2" w:date="2025-07-15T11:10:00Z" w16du:dateUtc="2025-07-15T09:10:00Z">
          <w:r w:rsidR="00397B6C" w:rsidDel="00A37317">
            <w:rPr>
              <w:sz w:val="22"/>
              <w:szCs w:val="22"/>
              <w:lang w:val="da-DK"/>
            </w:rPr>
            <w:delText>ette</w:delText>
          </w:r>
        </w:del>
      </w:ins>
      <w:del w:id="173" w:author="Author2" w:date="2025-07-15T11:10:00Z" w16du:dateUtc="2025-07-15T09:10:00Z">
        <w:r w:rsidRPr="00727F7A" w:rsidDel="00A37317">
          <w:rPr>
            <w:sz w:val="22"/>
            <w:szCs w:val="22"/>
            <w:lang w:val="da-DK"/>
          </w:rPr>
          <w:delText xml:space="preserve">isse sikkerhedsproblemer, og hvornår der </w:delText>
        </w:r>
        <w:r w:rsidR="004F6CB6" w:rsidRPr="00727F7A" w:rsidDel="00A37317">
          <w:rPr>
            <w:sz w:val="22"/>
            <w:szCs w:val="22"/>
            <w:lang w:val="da-DK"/>
          </w:rPr>
          <w:delText xml:space="preserve">skal </w:delText>
        </w:r>
        <w:r w:rsidRPr="00727F7A" w:rsidDel="00A37317">
          <w:rPr>
            <w:sz w:val="22"/>
            <w:szCs w:val="22"/>
            <w:lang w:val="da-DK"/>
          </w:rPr>
          <w:delText>søges lægehjælp</w:delText>
        </w:r>
      </w:del>
    </w:p>
    <w:p w14:paraId="57DBFB65" w14:textId="60073BF9" w:rsidR="004C4F72" w:rsidRPr="00727F7A" w:rsidDel="00A37317" w:rsidRDefault="004C4F72" w:rsidP="00742C2B">
      <w:pPr>
        <w:pStyle w:val="BodytextEMA"/>
        <w:numPr>
          <w:ilvl w:val="2"/>
          <w:numId w:val="58"/>
        </w:numPr>
        <w:rPr>
          <w:del w:id="174" w:author="Author2" w:date="2025-07-15T11:10:00Z" w16du:dateUtc="2025-07-15T09:10:00Z"/>
          <w:sz w:val="22"/>
          <w:lang w:val="da-DK"/>
        </w:rPr>
      </w:pPr>
      <w:del w:id="175" w:author="Author2" w:date="2025-07-15T11:10:00Z" w16du:dateUtc="2025-07-15T09:10:00Z">
        <w:r w:rsidRPr="00727F7A" w:rsidDel="00A37317">
          <w:rPr>
            <w:sz w:val="22"/>
            <w:lang w:val="da-DK"/>
          </w:rPr>
          <w:delText>Anvisninger i, hvordan lægemidlets handelsnavn og batchnummer registreres for at sikre sporbarhed</w:delText>
        </w:r>
      </w:del>
    </w:p>
    <w:p w14:paraId="2D4841B6" w14:textId="2F794DE7" w:rsidR="004C4F72" w:rsidRPr="00727F7A" w:rsidDel="00A37317" w:rsidRDefault="004C4F72" w:rsidP="00742C2B">
      <w:pPr>
        <w:pStyle w:val="BodytextEMA"/>
        <w:numPr>
          <w:ilvl w:val="2"/>
          <w:numId w:val="58"/>
        </w:numPr>
        <w:rPr>
          <w:del w:id="176" w:author="Author2" w:date="2025-07-15T11:10:00Z" w16du:dateUtc="2025-07-15T09:10:00Z"/>
          <w:sz w:val="22"/>
          <w:lang w:val="da-DK"/>
        </w:rPr>
      </w:pPr>
      <w:del w:id="177" w:author="Author2" w:date="2025-07-15T11:10:00Z" w16du:dateUtc="2025-07-15T09:10:00Z">
        <w:r w:rsidRPr="00727F7A" w:rsidDel="00A37317">
          <w:rPr>
            <w:sz w:val="22"/>
            <w:lang w:val="da-DK"/>
          </w:rPr>
          <w:delText>Kontaktoplysninger for den ordinerende læge</w:delText>
        </w:r>
      </w:del>
    </w:p>
    <w:p w14:paraId="480DABCC" w14:textId="77777777" w:rsidR="004C4F72" w:rsidRPr="00727F7A" w:rsidRDefault="004C4F72">
      <w:pPr>
        <w:rPr>
          <w:szCs w:val="22"/>
        </w:rPr>
      </w:pPr>
    </w:p>
    <w:p w14:paraId="4F84924A" w14:textId="77777777" w:rsidR="0078740E" w:rsidRPr="00727F7A" w:rsidRDefault="0078740E">
      <w:pPr>
        <w:rPr>
          <w:szCs w:val="22"/>
        </w:rPr>
      </w:pPr>
    </w:p>
    <w:p w14:paraId="2BED1147" w14:textId="77777777" w:rsidR="0078740E" w:rsidRPr="00727F7A" w:rsidRDefault="0078740E">
      <w:pPr>
        <w:jc w:val="center"/>
      </w:pPr>
      <w:r w:rsidRPr="00727F7A">
        <w:br w:type="page"/>
      </w:r>
    </w:p>
    <w:p w14:paraId="40BC95F4" w14:textId="77777777" w:rsidR="0078740E" w:rsidRPr="00727F7A" w:rsidRDefault="0078740E">
      <w:pPr>
        <w:tabs>
          <w:tab w:val="left" w:pos="567"/>
        </w:tabs>
        <w:jc w:val="center"/>
        <w:rPr>
          <w:b/>
        </w:rPr>
      </w:pPr>
    </w:p>
    <w:p w14:paraId="1DD17E38" w14:textId="77777777" w:rsidR="0078740E" w:rsidRPr="00727F7A" w:rsidRDefault="0078740E">
      <w:pPr>
        <w:tabs>
          <w:tab w:val="left" w:pos="567"/>
        </w:tabs>
        <w:jc w:val="center"/>
        <w:rPr>
          <w:b/>
        </w:rPr>
      </w:pPr>
    </w:p>
    <w:p w14:paraId="08E3F640" w14:textId="77777777" w:rsidR="0078740E" w:rsidRPr="00727F7A" w:rsidRDefault="0078740E">
      <w:pPr>
        <w:tabs>
          <w:tab w:val="left" w:pos="567"/>
        </w:tabs>
        <w:jc w:val="center"/>
        <w:rPr>
          <w:b/>
        </w:rPr>
      </w:pPr>
    </w:p>
    <w:p w14:paraId="2C6AA8CD" w14:textId="77777777" w:rsidR="0078740E" w:rsidRPr="00727F7A" w:rsidRDefault="0078740E">
      <w:pPr>
        <w:tabs>
          <w:tab w:val="left" w:pos="567"/>
        </w:tabs>
        <w:jc w:val="center"/>
        <w:rPr>
          <w:b/>
        </w:rPr>
      </w:pPr>
    </w:p>
    <w:p w14:paraId="12DA991E" w14:textId="77777777" w:rsidR="0078740E" w:rsidRPr="00727F7A" w:rsidRDefault="0078740E">
      <w:pPr>
        <w:tabs>
          <w:tab w:val="left" w:pos="567"/>
        </w:tabs>
        <w:jc w:val="center"/>
        <w:rPr>
          <w:b/>
        </w:rPr>
      </w:pPr>
    </w:p>
    <w:p w14:paraId="6730C2CD" w14:textId="77777777" w:rsidR="0078740E" w:rsidRPr="00727F7A" w:rsidRDefault="0078740E">
      <w:pPr>
        <w:tabs>
          <w:tab w:val="left" w:pos="567"/>
        </w:tabs>
        <w:jc w:val="center"/>
        <w:rPr>
          <w:b/>
        </w:rPr>
      </w:pPr>
    </w:p>
    <w:p w14:paraId="54AE276F" w14:textId="77777777" w:rsidR="0078740E" w:rsidRPr="00727F7A" w:rsidRDefault="0078740E">
      <w:pPr>
        <w:tabs>
          <w:tab w:val="left" w:pos="567"/>
        </w:tabs>
        <w:jc w:val="center"/>
        <w:rPr>
          <w:b/>
        </w:rPr>
      </w:pPr>
    </w:p>
    <w:p w14:paraId="382BBBEB" w14:textId="77777777" w:rsidR="0078740E" w:rsidRPr="00727F7A" w:rsidRDefault="0078740E">
      <w:pPr>
        <w:tabs>
          <w:tab w:val="left" w:pos="567"/>
        </w:tabs>
        <w:jc w:val="center"/>
        <w:rPr>
          <w:b/>
        </w:rPr>
      </w:pPr>
    </w:p>
    <w:p w14:paraId="00D5041C" w14:textId="77777777" w:rsidR="0078740E" w:rsidRPr="00727F7A" w:rsidRDefault="0078740E">
      <w:pPr>
        <w:tabs>
          <w:tab w:val="left" w:pos="567"/>
        </w:tabs>
        <w:jc w:val="center"/>
        <w:rPr>
          <w:b/>
        </w:rPr>
      </w:pPr>
    </w:p>
    <w:p w14:paraId="070B6291" w14:textId="77777777" w:rsidR="0078740E" w:rsidRPr="00727F7A" w:rsidRDefault="0078740E">
      <w:pPr>
        <w:tabs>
          <w:tab w:val="left" w:pos="567"/>
        </w:tabs>
        <w:jc w:val="center"/>
        <w:rPr>
          <w:b/>
        </w:rPr>
      </w:pPr>
    </w:p>
    <w:p w14:paraId="5AD11796" w14:textId="77777777" w:rsidR="0078740E" w:rsidRPr="00727F7A" w:rsidRDefault="0078740E">
      <w:pPr>
        <w:tabs>
          <w:tab w:val="left" w:pos="567"/>
        </w:tabs>
        <w:jc w:val="center"/>
        <w:rPr>
          <w:b/>
        </w:rPr>
      </w:pPr>
    </w:p>
    <w:p w14:paraId="2282C2B4" w14:textId="77777777" w:rsidR="0078740E" w:rsidRPr="00727F7A" w:rsidRDefault="0078740E">
      <w:pPr>
        <w:tabs>
          <w:tab w:val="left" w:pos="567"/>
        </w:tabs>
        <w:jc w:val="center"/>
        <w:rPr>
          <w:b/>
        </w:rPr>
      </w:pPr>
    </w:p>
    <w:p w14:paraId="0D743016" w14:textId="77777777" w:rsidR="0078740E" w:rsidRPr="00727F7A" w:rsidRDefault="0078740E">
      <w:pPr>
        <w:tabs>
          <w:tab w:val="left" w:pos="567"/>
        </w:tabs>
        <w:jc w:val="center"/>
        <w:rPr>
          <w:b/>
        </w:rPr>
      </w:pPr>
    </w:p>
    <w:p w14:paraId="3D65746A" w14:textId="77777777" w:rsidR="0078740E" w:rsidRPr="00727F7A" w:rsidRDefault="0078740E">
      <w:pPr>
        <w:tabs>
          <w:tab w:val="left" w:pos="567"/>
        </w:tabs>
        <w:jc w:val="center"/>
        <w:rPr>
          <w:b/>
        </w:rPr>
      </w:pPr>
    </w:p>
    <w:p w14:paraId="782FD7BA" w14:textId="77777777" w:rsidR="0078740E" w:rsidRPr="00727F7A" w:rsidRDefault="0078740E">
      <w:pPr>
        <w:tabs>
          <w:tab w:val="left" w:pos="567"/>
        </w:tabs>
        <w:jc w:val="center"/>
        <w:rPr>
          <w:b/>
        </w:rPr>
      </w:pPr>
    </w:p>
    <w:p w14:paraId="5E73F6E0" w14:textId="77777777" w:rsidR="0078740E" w:rsidRPr="00727F7A" w:rsidRDefault="0078740E">
      <w:pPr>
        <w:tabs>
          <w:tab w:val="left" w:pos="567"/>
        </w:tabs>
        <w:jc w:val="center"/>
        <w:rPr>
          <w:b/>
        </w:rPr>
      </w:pPr>
    </w:p>
    <w:p w14:paraId="21D2D667" w14:textId="77777777" w:rsidR="0078740E" w:rsidRPr="00727F7A" w:rsidRDefault="0078740E">
      <w:pPr>
        <w:tabs>
          <w:tab w:val="left" w:pos="567"/>
        </w:tabs>
        <w:jc w:val="center"/>
        <w:rPr>
          <w:b/>
        </w:rPr>
      </w:pPr>
    </w:p>
    <w:p w14:paraId="3077FDE4" w14:textId="77777777" w:rsidR="0078740E" w:rsidRPr="00727F7A" w:rsidRDefault="0078740E">
      <w:pPr>
        <w:tabs>
          <w:tab w:val="left" w:pos="567"/>
        </w:tabs>
        <w:jc w:val="center"/>
        <w:rPr>
          <w:b/>
        </w:rPr>
      </w:pPr>
    </w:p>
    <w:p w14:paraId="0653F0D1" w14:textId="77777777" w:rsidR="0078740E" w:rsidRPr="00727F7A" w:rsidRDefault="0078740E">
      <w:pPr>
        <w:tabs>
          <w:tab w:val="left" w:pos="567"/>
        </w:tabs>
        <w:jc w:val="center"/>
        <w:rPr>
          <w:b/>
        </w:rPr>
      </w:pPr>
    </w:p>
    <w:p w14:paraId="5D4A455C" w14:textId="77777777" w:rsidR="0078740E" w:rsidRPr="00727F7A" w:rsidRDefault="0078740E">
      <w:pPr>
        <w:tabs>
          <w:tab w:val="left" w:pos="567"/>
        </w:tabs>
        <w:jc w:val="center"/>
        <w:rPr>
          <w:b/>
        </w:rPr>
      </w:pPr>
    </w:p>
    <w:p w14:paraId="0553C68C" w14:textId="511B6578" w:rsidR="0078740E" w:rsidRDefault="0078740E">
      <w:pPr>
        <w:tabs>
          <w:tab w:val="left" w:pos="567"/>
        </w:tabs>
        <w:jc w:val="center"/>
        <w:rPr>
          <w:b/>
        </w:rPr>
      </w:pPr>
    </w:p>
    <w:p w14:paraId="231099FE" w14:textId="77777777" w:rsidR="004529BF" w:rsidRPr="00727F7A" w:rsidRDefault="004529BF">
      <w:pPr>
        <w:tabs>
          <w:tab w:val="left" w:pos="567"/>
        </w:tabs>
        <w:jc w:val="center"/>
        <w:rPr>
          <w:b/>
        </w:rPr>
      </w:pPr>
    </w:p>
    <w:p w14:paraId="79F4A074" w14:textId="77777777" w:rsidR="0078740E" w:rsidRPr="00727F7A" w:rsidRDefault="0078740E">
      <w:pPr>
        <w:tabs>
          <w:tab w:val="left" w:pos="567"/>
        </w:tabs>
        <w:jc w:val="center"/>
        <w:rPr>
          <w:b/>
        </w:rPr>
      </w:pPr>
    </w:p>
    <w:p w14:paraId="38BC79CD" w14:textId="77777777" w:rsidR="0078740E" w:rsidRPr="00727F7A" w:rsidRDefault="0078740E" w:rsidP="00C64EA1">
      <w:pPr>
        <w:tabs>
          <w:tab w:val="left" w:pos="567"/>
        </w:tabs>
        <w:jc w:val="center"/>
        <w:rPr>
          <w:b/>
        </w:rPr>
      </w:pPr>
      <w:r w:rsidRPr="00727F7A">
        <w:rPr>
          <w:b/>
        </w:rPr>
        <w:t>BILAG III</w:t>
      </w:r>
    </w:p>
    <w:p w14:paraId="31998A76" w14:textId="77777777" w:rsidR="0078740E" w:rsidRPr="00727F7A" w:rsidRDefault="0078740E">
      <w:pPr>
        <w:tabs>
          <w:tab w:val="left" w:pos="567"/>
        </w:tabs>
        <w:jc w:val="center"/>
        <w:rPr>
          <w:b/>
        </w:rPr>
      </w:pPr>
    </w:p>
    <w:p w14:paraId="6A61944D" w14:textId="77777777" w:rsidR="0078740E" w:rsidRPr="00727F7A" w:rsidRDefault="0078740E">
      <w:pPr>
        <w:tabs>
          <w:tab w:val="left" w:pos="567"/>
        </w:tabs>
        <w:jc w:val="center"/>
        <w:rPr>
          <w:b/>
        </w:rPr>
      </w:pPr>
      <w:r w:rsidRPr="00727F7A">
        <w:rPr>
          <w:b/>
        </w:rPr>
        <w:t>ETIKETTERING OG INDLÆGSSEDDEL</w:t>
      </w:r>
    </w:p>
    <w:p w14:paraId="3C833A18" w14:textId="77777777" w:rsidR="0078740E" w:rsidRPr="00727F7A" w:rsidRDefault="0078740E">
      <w:pPr>
        <w:tabs>
          <w:tab w:val="left" w:pos="567"/>
        </w:tabs>
        <w:jc w:val="center"/>
      </w:pPr>
    </w:p>
    <w:p w14:paraId="115888AF" w14:textId="77777777" w:rsidR="0078740E" w:rsidRPr="00727F7A" w:rsidRDefault="0078740E" w:rsidP="00360295">
      <w:pPr>
        <w:tabs>
          <w:tab w:val="left" w:pos="567"/>
        </w:tabs>
        <w:suppressAutoHyphens/>
      </w:pPr>
      <w:r w:rsidRPr="00727F7A">
        <w:br w:type="page"/>
      </w:r>
    </w:p>
    <w:p w14:paraId="0C804C83" w14:textId="77777777" w:rsidR="0078740E" w:rsidRPr="00727F7A" w:rsidRDefault="0078740E">
      <w:pPr>
        <w:tabs>
          <w:tab w:val="left" w:pos="567"/>
        </w:tabs>
        <w:suppressAutoHyphens/>
      </w:pPr>
    </w:p>
    <w:p w14:paraId="3103F424" w14:textId="77777777" w:rsidR="0078740E" w:rsidRPr="00727F7A" w:rsidRDefault="0078740E">
      <w:pPr>
        <w:tabs>
          <w:tab w:val="left" w:pos="567"/>
        </w:tabs>
        <w:suppressAutoHyphens/>
      </w:pPr>
    </w:p>
    <w:p w14:paraId="7FB9C58B" w14:textId="77777777" w:rsidR="0078740E" w:rsidRPr="00727F7A" w:rsidRDefault="0078740E">
      <w:pPr>
        <w:tabs>
          <w:tab w:val="left" w:pos="567"/>
        </w:tabs>
        <w:suppressAutoHyphens/>
      </w:pPr>
    </w:p>
    <w:p w14:paraId="14DC55BE" w14:textId="77777777" w:rsidR="0078740E" w:rsidRPr="00727F7A" w:rsidRDefault="0078740E">
      <w:pPr>
        <w:tabs>
          <w:tab w:val="left" w:pos="567"/>
        </w:tabs>
        <w:suppressAutoHyphens/>
      </w:pPr>
    </w:p>
    <w:p w14:paraId="63D21165" w14:textId="77777777" w:rsidR="0078740E" w:rsidRPr="00727F7A" w:rsidRDefault="0078740E">
      <w:pPr>
        <w:tabs>
          <w:tab w:val="left" w:pos="567"/>
        </w:tabs>
        <w:suppressAutoHyphens/>
      </w:pPr>
    </w:p>
    <w:p w14:paraId="0CF23273" w14:textId="77777777" w:rsidR="0078740E" w:rsidRPr="00727F7A" w:rsidRDefault="0078740E">
      <w:pPr>
        <w:tabs>
          <w:tab w:val="left" w:pos="567"/>
        </w:tabs>
        <w:suppressAutoHyphens/>
      </w:pPr>
    </w:p>
    <w:p w14:paraId="428628B0" w14:textId="77777777" w:rsidR="0078740E" w:rsidRPr="00727F7A" w:rsidRDefault="0078740E">
      <w:pPr>
        <w:tabs>
          <w:tab w:val="left" w:pos="567"/>
        </w:tabs>
        <w:suppressAutoHyphens/>
      </w:pPr>
    </w:p>
    <w:p w14:paraId="2FD3C9A5" w14:textId="77777777" w:rsidR="0078740E" w:rsidRPr="00727F7A" w:rsidRDefault="0078740E">
      <w:pPr>
        <w:tabs>
          <w:tab w:val="left" w:pos="567"/>
        </w:tabs>
        <w:suppressAutoHyphens/>
      </w:pPr>
    </w:p>
    <w:p w14:paraId="6AEB9362" w14:textId="77777777" w:rsidR="0078740E" w:rsidRPr="00727F7A" w:rsidRDefault="0078740E">
      <w:pPr>
        <w:tabs>
          <w:tab w:val="left" w:pos="567"/>
        </w:tabs>
        <w:suppressAutoHyphens/>
      </w:pPr>
    </w:p>
    <w:p w14:paraId="6A820BA3" w14:textId="77777777" w:rsidR="0078740E" w:rsidRPr="00727F7A" w:rsidRDefault="0078740E">
      <w:pPr>
        <w:tabs>
          <w:tab w:val="left" w:pos="567"/>
        </w:tabs>
        <w:suppressAutoHyphens/>
      </w:pPr>
    </w:p>
    <w:p w14:paraId="1A0561EE" w14:textId="77777777" w:rsidR="0078740E" w:rsidRPr="00727F7A" w:rsidRDefault="0078740E">
      <w:pPr>
        <w:tabs>
          <w:tab w:val="left" w:pos="567"/>
        </w:tabs>
        <w:suppressAutoHyphens/>
      </w:pPr>
    </w:p>
    <w:p w14:paraId="5B8AA8A6" w14:textId="77777777" w:rsidR="0078740E" w:rsidRPr="00727F7A" w:rsidRDefault="0078740E">
      <w:pPr>
        <w:tabs>
          <w:tab w:val="left" w:pos="567"/>
        </w:tabs>
        <w:suppressAutoHyphens/>
      </w:pPr>
    </w:p>
    <w:p w14:paraId="7174C331" w14:textId="77777777" w:rsidR="0078740E" w:rsidRPr="00727F7A" w:rsidRDefault="0078740E">
      <w:pPr>
        <w:tabs>
          <w:tab w:val="left" w:pos="567"/>
        </w:tabs>
        <w:suppressAutoHyphens/>
      </w:pPr>
    </w:p>
    <w:p w14:paraId="2771154E" w14:textId="77777777" w:rsidR="0078740E" w:rsidRPr="00727F7A" w:rsidRDefault="0078740E">
      <w:pPr>
        <w:tabs>
          <w:tab w:val="left" w:pos="567"/>
        </w:tabs>
        <w:suppressAutoHyphens/>
      </w:pPr>
    </w:p>
    <w:p w14:paraId="384B1765" w14:textId="77777777" w:rsidR="0078740E" w:rsidRPr="00727F7A" w:rsidRDefault="0078740E">
      <w:pPr>
        <w:tabs>
          <w:tab w:val="left" w:pos="567"/>
        </w:tabs>
        <w:suppressAutoHyphens/>
      </w:pPr>
    </w:p>
    <w:p w14:paraId="33CD512A" w14:textId="77777777" w:rsidR="0078740E" w:rsidRPr="00727F7A" w:rsidRDefault="0078740E">
      <w:pPr>
        <w:tabs>
          <w:tab w:val="left" w:pos="567"/>
        </w:tabs>
        <w:suppressAutoHyphens/>
      </w:pPr>
    </w:p>
    <w:p w14:paraId="66AF7912" w14:textId="77777777" w:rsidR="0078740E" w:rsidRPr="00727F7A" w:rsidRDefault="0078740E">
      <w:pPr>
        <w:tabs>
          <w:tab w:val="left" w:pos="567"/>
        </w:tabs>
        <w:suppressAutoHyphens/>
      </w:pPr>
    </w:p>
    <w:p w14:paraId="74C485F2" w14:textId="77777777" w:rsidR="0078740E" w:rsidRPr="00727F7A" w:rsidRDefault="0078740E">
      <w:pPr>
        <w:tabs>
          <w:tab w:val="left" w:pos="567"/>
        </w:tabs>
        <w:suppressAutoHyphens/>
      </w:pPr>
    </w:p>
    <w:p w14:paraId="32539006" w14:textId="19C6A14E" w:rsidR="0078740E" w:rsidRPr="00727F7A" w:rsidRDefault="0078740E">
      <w:pPr>
        <w:tabs>
          <w:tab w:val="left" w:pos="567"/>
        </w:tabs>
        <w:suppressAutoHyphens/>
      </w:pPr>
    </w:p>
    <w:p w14:paraId="7426F1AB" w14:textId="77777777" w:rsidR="002004B7" w:rsidRPr="00727F7A" w:rsidRDefault="002004B7">
      <w:pPr>
        <w:tabs>
          <w:tab w:val="left" w:pos="567"/>
        </w:tabs>
        <w:suppressAutoHyphens/>
      </w:pPr>
    </w:p>
    <w:p w14:paraId="4AC8FA70" w14:textId="77777777" w:rsidR="0078740E" w:rsidRPr="00727F7A" w:rsidRDefault="0078740E">
      <w:pPr>
        <w:tabs>
          <w:tab w:val="left" w:pos="567"/>
        </w:tabs>
        <w:suppressAutoHyphens/>
      </w:pPr>
    </w:p>
    <w:p w14:paraId="1B3C86BD" w14:textId="77777777" w:rsidR="0078740E" w:rsidRPr="00727F7A" w:rsidRDefault="0078740E">
      <w:pPr>
        <w:tabs>
          <w:tab w:val="left" w:pos="567"/>
        </w:tabs>
        <w:suppressAutoHyphens/>
      </w:pPr>
    </w:p>
    <w:p w14:paraId="7C09B149" w14:textId="77777777" w:rsidR="0078740E" w:rsidRPr="00727F7A" w:rsidRDefault="0078740E">
      <w:pPr>
        <w:tabs>
          <w:tab w:val="left" w:pos="567"/>
        </w:tabs>
        <w:suppressAutoHyphens/>
      </w:pPr>
    </w:p>
    <w:p w14:paraId="1AE3394E" w14:textId="77777777" w:rsidR="0078740E" w:rsidRPr="00C64EA1" w:rsidRDefault="0078740E" w:rsidP="003B0FB9">
      <w:pPr>
        <w:pStyle w:val="Heading1"/>
        <w:jc w:val="center"/>
      </w:pPr>
      <w:r w:rsidRPr="00C64EA1">
        <w:t>A. ETIKETTERING</w:t>
      </w:r>
    </w:p>
    <w:p w14:paraId="1A1A1B83" w14:textId="77777777" w:rsidR="0078740E" w:rsidRPr="00727F7A" w:rsidRDefault="0078740E" w:rsidP="00360295">
      <w:pPr>
        <w:tabs>
          <w:tab w:val="left" w:pos="567"/>
        </w:tabs>
        <w:suppressAutoHyphens/>
        <w:jc w:val="center"/>
        <w:rPr>
          <w:b/>
          <w:color w:val="000000"/>
        </w:rPr>
      </w:pPr>
      <w:r w:rsidRPr="00727F7A">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603F69AA" w14:textId="77777777">
        <w:trPr>
          <w:trHeight w:val="588"/>
        </w:trPr>
        <w:tc>
          <w:tcPr>
            <w:tcW w:w="9281" w:type="dxa"/>
          </w:tcPr>
          <w:p w14:paraId="769E3093" w14:textId="77777777" w:rsidR="0078740E" w:rsidRPr="00727F7A" w:rsidRDefault="0078740E">
            <w:pPr>
              <w:tabs>
                <w:tab w:val="left" w:pos="567"/>
              </w:tabs>
            </w:pPr>
            <w:r w:rsidRPr="00727F7A">
              <w:rPr>
                <w:b/>
              </w:rPr>
              <w:lastRenderedPageBreak/>
              <w:t>MÆRKNING, DER SKAL ANFØRES PÅ DEN YDRE EMBALLAGE</w:t>
            </w:r>
          </w:p>
          <w:p w14:paraId="2DBA7C40" w14:textId="77777777" w:rsidR="0078740E" w:rsidRPr="00727F7A" w:rsidRDefault="0078740E">
            <w:pPr>
              <w:tabs>
                <w:tab w:val="left" w:pos="567"/>
              </w:tabs>
            </w:pPr>
          </w:p>
          <w:p w14:paraId="663D7F09" w14:textId="77777777" w:rsidR="0078740E" w:rsidRPr="00727F7A" w:rsidRDefault="0078740E">
            <w:pPr>
              <w:tabs>
                <w:tab w:val="left" w:pos="567"/>
              </w:tabs>
            </w:pPr>
            <w:r w:rsidRPr="00727F7A">
              <w:rPr>
                <w:b/>
              </w:rPr>
              <w:t>YDERKARTON – EU/1/99/126/002</w:t>
            </w:r>
          </w:p>
        </w:tc>
      </w:tr>
    </w:tbl>
    <w:p w14:paraId="7BC58016" w14:textId="77777777" w:rsidR="0078740E" w:rsidRPr="00727F7A" w:rsidRDefault="0078740E">
      <w:pPr>
        <w:tabs>
          <w:tab w:val="left" w:pos="567"/>
        </w:tabs>
      </w:pPr>
    </w:p>
    <w:p w14:paraId="62CFCA52" w14:textId="77777777" w:rsidR="0078740E" w:rsidRPr="00727F7A" w:rsidRDefault="0078740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6330329B" w14:textId="77777777">
        <w:tc>
          <w:tcPr>
            <w:tcW w:w="9281" w:type="dxa"/>
          </w:tcPr>
          <w:p w14:paraId="58918F38" w14:textId="77777777" w:rsidR="0078740E" w:rsidRPr="00727F7A" w:rsidRDefault="0078740E">
            <w:pPr>
              <w:tabs>
                <w:tab w:val="left" w:pos="567"/>
              </w:tabs>
              <w:ind w:left="567" w:hanging="567"/>
              <w:rPr>
                <w:b/>
              </w:rPr>
            </w:pPr>
            <w:r w:rsidRPr="00727F7A">
              <w:rPr>
                <w:b/>
              </w:rPr>
              <w:t>1.</w:t>
            </w:r>
            <w:r w:rsidRPr="00727F7A">
              <w:rPr>
                <w:b/>
              </w:rPr>
              <w:tab/>
              <w:t>LÆGEMIDLETS NAVN</w:t>
            </w:r>
          </w:p>
        </w:tc>
      </w:tr>
    </w:tbl>
    <w:p w14:paraId="4B12474A" w14:textId="77777777" w:rsidR="0078740E" w:rsidRPr="00727F7A" w:rsidRDefault="0078740E">
      <w:pPr>
        <w:tabs>
          <w:tab w:val="left" w:pos="567"/>
        </w:tabs>
        <w:suppressAutoHyphens/>
      </w:pPr>
    </w:p>
    <w:p w14:paraId="1745B9B4" w14:textId="77777777" w:rsidR="0078740E" w:rsidRPr="00727F7A" w:rsidRDefault="0078740E">
      <w:pPr>
        <w:tabs>
          <w:tab w:val="left" w:pos="567"/>
        </w:tabs>
        <w:suppressAutoHyphens/>
      </w:pPr>
      <w:r w:rsidRPr="00727F7A">
        <w:t xml:space="preserve">Enbrel 25 mg, </w:t>
      </w:r>
      <w:r w:rsidRPr="00727F7A">
        <w:rPr>
          <w:spacing w:val="-2"/>
        </w:rPr>
        <w:t>p</w:t>
      </w:r>
      <w:r w:rsidRPr="00727F7A">
        <w:t>ulver til injektionsvæske, opløsning</w:t>
      </w:r>
    </w:p>
    <w:p w14:paraId="68F1DD5E" w14:textId="77777777" w:rsidR="0078740E" w:rsidRPr="00727F7A" w:rsidRDefault="0078740E">
      <w:pPr>
        <w:tabs>
          <w:tab w:val="left" w:pos="567"/>
        </w:tabs>
        <w:suppressAutoHyphens/>
      </w:pPr>
      <w:r w:rsidRPr="00727F7A">
        <w:t>etanercept</w:t>
      </w:r>
    </w:p>
    <w:p w14:paraId="21C65B15" w14:textId="77777777" w:rsidR="0078740E" w:rsidRPr="00727F7A" w:rsidRDefault="0078740E">
      <w:pPr>
        <w:tabs>
          <w:tab w:val="left" w:pos="567"/>
        </w:tabs>
        <w:suppressAutoHyphens/>
      </w:pPr>
    </w:p>
    <w:p w14:paraId="51A0F8BD" w14:textId="77777777" w:rsidR="0078740E" w:rsidRPr="00727F7A" w:rsidRDefault="0078740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0CBB8CCE" w14:textId="77777777">
        <w:tc>
          <w:tcPr>
            <w:tcW w:w="9281" w:type="dxa"/>
          </w:tcPr>
          <w:p w14:paraId="277348C6" w14:textId="77777777" w:rsidR="0078740E" w:rsidRPr="00727F7A" w:rsidRDefault="0078740E">
            <w:pPr>
              <w:tabs>
                <w:tab w:val="left" w:pos="567"/>
              </w:tabs>
              <w:ind w:left="567" w:hanging="567"/>
              <w:rPr>
                <w:b/>
              </w:rPr>
            </w:pPr>
            <w:r w:rsidRPr="00727F7A">
              <w:rPr>
                <w:b/>
              </w:rPr>
              <w:t>2.</w:t>
            </w:r>
            <w:r w:rsidRPr="00727F7A">
              <w:rPr>
                <w:b/>
              </w:rPr>
              <w:tab/>
              <w:t>ANGIVELSE AF AKTIVT STOF/AKTIVE STOFFER</w:t>
            </w:r>
          </w:p>
        </w:tc>
      </w:tr>
    </w:tbl>
    <w:p w14:paraId="12156925" w14:textId="77777777" w:rsidR="0078740E" w:rsidRPr="00727F7A" w:rsidRDefault="0078740E">
      <w:pPr>
        <w:tabs>
          <w:tab w:val="left" w:pos="567"/>
        </w:tabs>
        <w:suppressAutoHyphens/>
      </w:pPr>
    </w:p>
    <w:p w14:paraId="5A6F6DA8" w14:textId="77777777" w:rsidR="0078740E" w:rsidRPr="00727F7A" w:rsidRDefault="0078740E">
      <w:pPr>
        <w:tabs>
          <w:tab w:val="left" w:pos="567"/>
        </w:tabs>
        <w:suppressAutoHyphens/>
      </w:pPr>
      <w:r w:rsidRPr="00727F7A">
        <w:t>Hvert hætteglas Enbrel indeholder 25 mg etanercept.</w:t>
      </w:r>
    </w:p>
    <w:p w14:paraId="7FCEAF3A" w14:textId="77777777" w:rsidR="0078740E" w:rsidRPr="00727F7A" w:rsidRDefault="0078740E">
      <w:pPr>
        <w:tabs>
          <w:tab w:val="left" w:pos="567"/>
        </w:tabs>
        <w:suppressAutoHyphens/>
      </w:pPr>
    </w:p>
    <w:p w14:paraId="3725452C" w14:textId="77777777" w:rsidR="0078740E" w:rsidRPr="00727F7A" w:rsidRDefault="0078740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1F08AC65" w14:textId="77777777">
        <w:tc>
          <w:tcPr>
            <w:tcW w:w="9281" w:type="dxa"/>
          </w:tcPr>
          <w:p w14:paraId="2BDB81A0" w14:textId="77777777" w:rsidR="0078740E" w:rsidRPr="00727F7A" w:rsidRDefault="0078740E">
            <w:pPr>
              <w:tabs>
                <w:tab w:val="left" w:pos="567"/>
              </w:tabs>
              <w:ind w:left="567" w:hanging="567"/>
              <w:rPr>
                <w:b/>
              </w:rPr>
            </w:pPr>
            <w:r w:rsidRPr="00727F7A">
              <w:rPr>
                <w:b/>
              </w:rPr>
              <w:t>3.</w:t>
            </w:r>
            <w:r w:rsidRPr="00727F7A">
              <w:rPr>
                <w:b/>
              </w:rPr>
              <w:tab/>
              <w:t>LISTE OVER HJÆLPESTOFFER</w:t>
            </w:r>
          </w:p>
        </w:tc>
      </w:tr>
    </w:tbl>
    <w:p w14:paraId="2ACA6D4B" w14:textId="77777777" w:rsidR="0078740E" w:rsidRPr="00727F7A" w:rsidRDefault="0078740E">
      <w:pPr>
        <w:tabs>
          <w:tab w:val="left" w:pos="567"/>
        </w:tabs>
        <w:suppressAutoHyphens/>
      </w:pPr>
    </w:p>
    <w:p w14:paraId="32CF9E7A" w14:textId="77777777" w:rsidR="0078740E" w:rsidRPr="00727F7A" w:rsidRDefault="0078740E">
      <w:pPr>
        <w:tabs>
          <w:tab w:val="left" w:pos="567"/>
        </w:tabs>
        <w:suppressAutoHyphens/>
      </w:pPr>
      <w:r w:rsidRPr="00727F7A">
        <w:t>De andre indholdsstoffer i Enbrel er:</w:t>
      </w:r>
    </w:p>
    <w:p w14:paraId="61FF8C0E" w14:textId="77777777" w:rsidR="0078740E" w:rsidRPr="00727F7A" w:rsidRDefault="0078740E">
      <w:pPr>
        <w:tabs>
          <w:tab w:val="left" w:pos="567"/>
        </w:tabs>
        <w:suppressAutoHyphens/>
      </w:pPr>
      <w:r w:rsidRPr="00727F7A">
        <w:t>Pulver: Mannitol, saccharose og trometamol</w:t>
      </w:r>
    </w:p>
    <w:p w14:paraId="23ACD7D8" w14:textId="77777777" w:rsidR="0078740E" w:rsidRPr="00727F7A" w:rsidRDefault="0078740E">
      <w:pPr>
        <w:tabs>
          <w:tab w:val="left" w:pos="567"/>
        </w:tabs>
        <w:suppressAutoHyphens/>
      </w:pPr>
    </w:p>
    <w:p w14:paraId="38E13C61" w14:textId="77777777" w:rsidR="0078740E" w:rsidRPr="00727F7A" w:rsidRDefault="0078740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3C06B65C" w14:textId="77777777">
        <w:tc>
          <w:tcPr>
            <w:tcW w:w="9281" w:type="dxa"/>
          </w:tcPr>
          <w:p w14:paraId="33D636F2" w14:textId="77777777" w:rsidR="0078740E" w:rsidRPr="00727F7A" w:rsidRDefault="0078740E">
            <w:pPr>
              <w:tabs>
                <w:tab w:val="left" w:pos="567"/>
              </w:tabs>
              <w:ind w:left="567" w:hanging="567"/>
              <w:rPr>
                <w:b/>
              </w:rPr>
            </w:pPr>
            <w:r w:rsidRPr="00727F7A">
              <w:rPr>
                <w:b/>
              </w:rPr>
              <w:t>4.</w:t>
            </w:r>
            <w:r w:rsidRPr="00727F7A">
              <w:rPr>
                <w:b/>
              </w:rPr>
              <w:tab/>
              <w:t xml:space="preserve">LÆGEMIDDELFORM OG </w:t>
            </w:r>
            <w:r w:rsidR="00BB2A76" w:rsidRPr="00727F7A">
              <w:rPr>
                <w:b/>
              </w:rPr>
              <w:t xml:space="preserve">INDHOLD </w:t>
            </w:r>
            <w:r w:rsidRPr="00727F7A">
              <w:rPr>
                <w:b/>
              </w:rPr>
              <w:t>(PAKNINGSSTØRRELSE)</w:t>
            </w:r>
          </w:p>
        </w:tc>
      </w:tr>
    </w:tbl>
    <w:p w14:paraId="688EB618" w14:textId="77777777" w:rsidR="0078740E" w:rsidRPr="00727F7A" w:rsidRDefault="0078740E">
      <w:pPr>
        <w:tabs>
          <w:tab w:val="left" w:pos="567"/>
        </w:tabs>
        <w:suppressAutoHyphens/>
      </w:pPr>
    </w:p>
    <w:p w14:paraId="45ECAC48" w14:textId="77777777" w:rsidR="0078740E" w:rsidRPr="00727F7A" w:rsidRDefault="0078740E" w:rsidP="00B46328">
      <w:pPr>
        <w:tabs>
          <w:tab w:val="left" w:pos="567"/>
        </w:tabs>
      </w:pPr>
      <w:r w:rsidRPr="00727F7A">
        <w:t>Pulver til injektionsvæske, opløsning</w:t>
      </w:r>
    </w:p>
    <w:p w14:paraId="239A1FC6" w14:textId="77777777" w:rsidR="0078740E" w:rsidRPr="00727F7A" w:rsidRDefault="0078740E" w:rsidP="00B46328">
      <w:pPr>
        <w:tabs>
          <w:tab w:val="left" w:pos="567"/>
        </w:tabs>
        <w:rPr>
          <w:color w:val="000000"/>
        </w:rPr>
      </w:pPr>
      <w:r w:rsidRPr="00727F7A">
        <w:t>4 hætteglas med pulver</w:t>
      </w:r>
    </w:p>
    <w:p w14:paraId="6AC1ABB2" w14:textId="77777777" w:rsidR="0078740E" w:rsidRPr="00727F7A" w:rsidRDefault="0078740E" w:rsidP="00B46328">
      <w:pPr>
        <w:tabs>
          <w:tab w:val="left" w:pos="567"/>
        </w:tabs>
        <w:rPr>
          <w:color w:val="000000"/>
        </w:rPr>
      </w:pPr>
      <w:r w:rsidRPr="00727F7A">
        <w:t>8 alkoholservietter</w:t>
      </w:r>
    </w:p>
    <w:p w14:paraId="22E4B16B" w14:textId="77777777" w:rsidR="0078740E" w:rsidRPr="00727F7A" w:rsidRDefault="0078740E">
      <w:pPr>
        <w:tabs>
          <w:tab w:val="left" w:pos="567"/>
        </w:tabs>
        <w:suppressAutoHyphens/>
      </w:pPr>
    </w:p>
    <w:p w14:paraId="3A7722F9" w14:textId="77777777" w:rsidR="00080E9E" w:rsidRPr="00727F7A" w:rsidRDefault="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27AA0F5D" w14:textId="77777777">
        <w:tc>
          <w:tcPr>
            <w:tcW w:w="9281" w:type="dxa"/>
          </w:tcPr>
          <w:p w14:paraId="078580C7" w14:textId="77777777" w:rsidR="0078740E" w:rsidRPr="00727F7A" w:rsidRDefault="0078740E">
            <w:pPr>
              <w:tabs>
                <w:tab w:val="left" w:pos="567"/>
              </w:tabs>
              <w:rPr>
                <w:b/>
              </w:rPr>
            </w:pPr>
            <w:r w:rsidRPr="00727F7A">
              <w:rPr>
                <w:b/>
              </w:rPr>
              <w:t>5.</w:t>
            </w:r>
            <w:r w:rsidRPr="00727F7A">
              <w:rPr>
                <w:b/>
              </w:rPr>
              <w:tab/>
              <w:t xml:space="preserve">ANVENDELSESMÅDE OG </w:t>
            </w:r>
            <w:r w:rsidR="001A0F7B" w:rsidRPr="00727F7A">
              <w:rPr>
                <w:b/>
              </w:rPr>
              <w:t>ADMINISTRATION</w:t>
            </w:r>
            <w:r w:rsidRPr="00727F7A">
              <w:rPr>
                <w:b/>
              </w:rPr>
              <w:t>SVEJ(E)</w:t>
            </w:r>
          </w:p>
        </w:tc>
      </w:tr>
    </w:tbl>
    <w:p w14:paraId="421C17AF" w14:textId="77777777" w:rsidR="0078740E" w:rsidRPr="00727F7A" w:rsidRDefault="0078740E">
      <w:pPr>
        <w:tabs>
          <w:tab w:val="left" w:pos="567"/>
        </w:tabs>
        <w:suppressAutoHyphens/>
      </w:pPr>
    </w:p>
    <w:p w14:paraId="4AC5778E" w14:textId="77777777" w:rsidR="0078740E" w:rsidRPr="00727F7A" w:rsidRDefault="0078740E">
      <w:pPr>
        <w:tabs>
          <w:tab w:val="left" w:pos="567"/>
        </w:tabs>
        <w:suppressAutoHyphens/>
      </w:pPr>
      <w:r w:rsidRPr="00727F7A">
        <w:t xml:space="preserve">Læs indlægssedlen </w:t>
      </w:r>
      <w:r w:rsidR="00BB2A76" w:rsidRPr="00727F7A">
        <w:t xml:space="preserve">inden </w:t>
      </w:r>
      <w:r w:rsidRPr="00727F7A">
        <w:t>brug.</w:t>
      </w:r>
    </w:p>
    <w:p w14:paraId="14885A68" w14:textId="77777777" w:rsidR="0078740E" w:rsidRPr="00727F7A" w:rsidRDefault="0078740E">
      <w:pPr>
        <w:tabs>
          <w:tab w:val="left" w:pos="567"/>
        </w:tabs>
        <w:suppressAutoHyphens/>
      </w:pPr>
      <w:r w:rsidRPr="00727F7A">
        <w:t>Til subkutan anvendelse.</w:t>
      </w:r>
    </w:p>
    <w:p w14:paraId="4E00F6C3" w14:textId="77777777" w:rsidR="0078740E" w:rsidRPr="00727F7A" w:rsidRDefault="0078740E">
      <w:pPr>
        <w:tabs>
          <w:tab w:val="left" w:pos="567"/>
        </w:tabs>
        <w:suppressAutoHyphens/>
      </w:pPr>
    </w:p>
    <w:p w14:paraId="16076C69" w14:textId="77777777" w:rsidR="0078740E" w:rsidRPr="00727F7A" w:rsidRDefault="0078740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0A00E7BA" w14:textId="77777777">
        <w:tc>
          <w:tcPr>
            <w:tcW w:w="9281" w:type="dxa"/>
          </w:tcPr>
          <w:p w14:paraId="35D6BC41" w14:textId="77777777" w:rsidR="0078740E" w:rsidRPr="00727F7A" w:rsidRDefault="0078740E">
            <w:pPr>
              <w:tabs>
                <w:tab w:val="left" w:pos="567"/>
              </w:tabs>
              <w:ind w:left="567" w:hanging="567"/>
              <w:rPr>
                <w:b/>
              </w:rPr>
            </w:pPr>
            <w:r w:rsidRPr="00727F7A">
              <w:rPr>
                <w:b/>
              </w:rPr>
              <w:t>6.</w:t>
            </w:r>
            <w:r w:rsidRPr="00727F7A">
              <w:rPr>
                <w:b/>
              </w:rPr>
              <w:tab/>
              <w:t>SÆRLIG ADVARSEL OM, AT LÆGEMIDLET SKAL OPBEVARES UTILGÆNGELIGT FOR BØRN</w:t>
            </w:r>
          </w:p>
        </w:tc>
      </w:tr>
    </w:tbl>
    <w:p w14:paraId="5FC68370" w14:textId="77777777" w:rsidR="0078740E" w:rsidRPr="00727F7A" w:rsidRDefault="0078740E">
      <w:pPr>
        <w:tabs>
          <w:tab w:val="left" w:pos="567"/>
        </w:tabs>
        <w:suppressAutoHyphens/>
      </w:pPr>
    </w:p>
    <w:p w14:paraId="5DAD5AB8" w14:textId="77777777" w:rsidR="0078740E" w:rsidRPr="00727F7A" w:rsidRDefault="0078740E">
      <w:pPr>
        <w:tabs>
          <w:tab w:val="left" w:pos="567"/>
        </w:tabs>
        <w:suppressAutoHyphens/>
      </w:pPr>
      <w:r w:rsidRPr="00727F7A">
        <w:t>Opbevares utilgængeligt for børn.</w:t>
      </w:r>
    </w:p>
    <w:p w14:paraId="5E7E286C" w14:textId="77777777" w:rsidR="0078740E" w:rsidRPr="00727F7A" w:rsidRDefault="0078740E">
      <w:pPr>
        <w:tabs>
          <w:tab w:val="left" w:pos="567"/>
        </w:tabs>
        <w:suppressAutoHyphens/>
      </w:pPr>
    </w:p>
    <w:p w14:paraId="28E1A06F" w14:textId="77777777" w:rsidR="0078740E" w:rsidRPr="00727F7A" w:rsidRDefault="0078740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619A4760" w14:textId="77777777">
        <w:tc>
          <w:tcPr>
            <w:tcW w:w="9281" w:type="dxa"/>
          </w:tcPr>
          <w:p w14:paraId="72D49D0F" w14:textId="77777777" w:rsidR="0078740E" w:rsidRPr="00727F7A" w:rsidRDefault="0078740E">
            <w:pPr>
              <w:tabs>
                <w:tab w:val="left" w:pos="567"/>
              </w:tabs>
              <w:ind w:left="567" w:hanging="567"/>
              <w:rPr>
                <w:b/>
              </w:rPr>
            </w:pPr>
            <w:r w:rsidRPr="00727F7A">
              <w:rPr>
                <w:b/>
              </w:rPr>
              <w:t>7.</w:t>
            </w:r>
            <w:r w:rsidRPr="00727F7A">
              <w:rPr>
                <w:b/>
              </w:rPr>
              <w:tab/>
              <w:t>EVENTUELLE ANDRE SÆRLIGE ADVARSLER</w:t>
            </w:r>
          </w:p>
        </w:tc>
      </w:tr>
    </w:tbl>
    <w:p w14:paraId="048C9A99" w14:textId="77777777" w:rsidR="00BB2A76" w:rsidRPr="00727F7A" w:rsidRDefault="00BB2A76">
      <w:pPr>
        <w:tabs>
          <w:tab w:val="left" w:pos="567"/>
        </w:tabs>
        <w:suppressAutoHyphens/>
      </w:pPr>
    </w:p>
    <w:p w14:paraId="21139F59" w14:textId="77777777" w:rsidR="0078740E" w:rsidRPr="00727F7A" w:rsidRDefault="0078740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6A11ECB8" w14:textId="77777777">
        <w:tc>
          <w:tcPr>
            <w:tcW w:w="9281" w:type="dxa"/>
          </w:tcPr>
          <w:p w14:paraId="08D4E2EA" w14:textId="77777777" w:rsidR="0078740E" w:rsidRPr="00727F7A" w:rsidRDefault="0078740E">
            <w:pPr>
              <w:tabs>
                <w:tab w:val="left" w:pos="567"/>
              </w:tabs>
              <w:ind w:left="567" w:hanging="567"/>
              <w:rPr>
                <w:b/>
              </w:rPr>
            </w:pPr>
            <w:r w:rsidRPr="00727F7A">
              <w:rPr>
                <w:b/>
              </w:rPr>
              <w:t>8.</w:t>
            </w:r>
            <w:r w:rsidRPr="00727F7A">
              <w:rPr>
                <w:b/>
              </w:rPr>
              <w:tab/>
              <w:t>UDLØBSDATO</w:t>
            </w:r>
          </w:p>
        </w:tc>
      </w:tr>
    </w:tbl>
    <w:p w14:paraId="4CB33425" w14:textId="77777777" w:rsidR="0078740E" w:rsidRPr="00727F7A" w:rsidRDefault="0078740E">
      <w:pPr>
        <w:tabs>
          <w:tab w:val="left" w:pos="567"/>
        </w:tabs>
        <w:suppressAutoHyphens/>
        <w:ind w:left="567" w:hanging="567"/>
      </w:pPr>
    </w:p>
    <w:p w14:paraId="11E45F76" w14:textId="77777777" w:rsidR="0078740E" w:rsidRPr="00727F7A" w:rsidRDefault="0078740E">
      <w:pPr>
        <w:tabs>
          <w:tab w:val="left" w:pos="567"/>
        </w:tabs>
        <w:suppressAutoHyphens/>
      </w:pPr>
      <w:r w:rsidRPr="00727F7A">
        <w:t>EXP</w:t>
      </w:r>
    </w:p>
    <w:p w14:paraId="012EFA8D" w14:textId="77777777" w:rsidR="0078740E" w:rsidRPr="00727F7A" w:rsidRDefault="0078740E" w:rsidP="00080E9E">
      <w:pPr>
        <w:widowControl w:val="0"/>
        <w:tabs>
          <w:tab w:val="left" w:pos="567"/>
        </w:tabs>
      </w:pPr>
    </w:p>
    <w:p w14:paraId="024EAE0C" w14:textId="77777777" w:rsidR="0078740E" w:rsidRPr="00727F7A" w:rsidRDefault="0078740E" w:rsidP="00080E9E">
      <w:pPr>
        <w:widowControl w:val="0"/>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4C292B33" w14:textId="77777777">
        <w:tc>
          <w:tcPr>
            <w:tcW w:w="9281" w:type="dxa"/>
          </w:tcPr>
          <w:p w14:paraId="1F77A607" w14:textId="77777777" w:rsidR="0078740E" w:rsidRPr="00727F7A" w:rsidRDefault="0078740E" w:rsidP="00080E9E">
            <w:pPr>
              <w:widowControl w:val="0"/>
              <w:tabs>
                <w:tab w:val="left" w:pos="567"/>
              </w:tabs>
              <w:ind w:left="567" w:hanging="567"/>
              <w:rPr>
                <w:b/>
              </w:rPr>
            </w:pPr>
            <w:r w:rsidRPr="00727F7A">
              <w:rPr>
                <w:b/>
              </w:rPr>
              <w:t>9.</w:t>
            </w:r>
            <w:r w:rsidRPr="00727F7A">
              <w:rPr>
                <w:b/>
              </w:rPr>
              <w:tab/>
              <w:t>SÆRLIGE OPBEVARINGSBETINGELSER</w:t>
            </w:r>
          </w:p>
        </w:tc>
      </w:tr>
    </w:tbl>
    <w:p w14:paraId="626B2E1C" w14:textId="77777777" w:rsidR="0078740E" w:rsidRPr="00727F7A" w:rsidRDefault="0078740E" w:rsidP="00080E9E">
      <w:pPr>
        <w:widowControl w:val="0"/>
        <w:tabs>
          <w:tab w:val="left" w:pos="567"/>
        </w:tabs>
        <w:suppressAutoHyphens/>
      </w:pPr>
    </w:p>
    <w:p w14:paraId="44D4E3F4" w14:textId="77777777" w:rsidR="0078740E" w:rsidRPr="00727F7A" w:rsidRDefault="0078740E" w:rsidP="00080E9E">
      <w:pPr>
        <w:widowControl w:val="0"/>
        <w:tabs>
          <w:tab w:val="left" w:pos="567"/>
        </w:tabs>
        <w:suppressAutoHyphens/>
      </w:pPr>
      <w:r w:rsidRPr="00727F7A">
        <w:t>Opbevares i køleskab.</w:t>
      </w:r>
    </w:p>
    <w:p w14:paraId="3639E42E" w14:textId="77777777" w:rsidR="0078740E" w:rsidRPr="00727F7A" w:rsidRDefault="0078740E" w:rsidP="00080E9E">
      <w:pPr>
        <w:widowControl w:val="0"/>
        <w:tabs>
          <w:tab w:val="left" w:pos="567"/>
        </w:tabs>
        <w:suppressAutoHyphens/>
      </w:pPr>
    </w:p>
    <w:p w14:paraId="65F378B3" w14:textId="77777777" w:rsidR="0078740E" w:rsidRPr="00727F7A" w:rsidRDefault="0078740E" w:rsidP="00080E9E">
      <w:pPr>
        <w:widowControl w:val="0"/>
        <w:tabs>
          <w:tab w:val="left" w:pos="567"/>
        </w:tabs>
        <w:suppressAutoHyphens/>
      </w:pPr>
      <w:r w:rsidRPr="00727F7A">
        <w:t>Må ikke nedfryses.</w:t>
      </w:r>
    </w:p>
    <w:p w14:paraId="486A4983" w14:textId="77777777" w:rsidR="0078740E" w:rsidRPr="00727F7A" w:rsidRDefault="0078740E" w:rsidP="00080E9E">
      <w:pPr>
        <w:widowControl w:val="0"/>
        <w:tabs>
          <w:tab w:val="left" w:pos="567"/>
        </w:tabs>
        <w:suppressAutoHyphens/>
      </w:pPr>
    </w:p>
    <w:p w14:paraId="3093024E" w14:textId="77777777" w:rsidR="0078740E" w:rsidRPr="00727F7A" w:rsidRDefault="0078740E" w:rsidP="00080E9E">
      <w:pPr>
        <w:widowControl w:val="0"/>
        <w:tabs>
          <w:tab w:val="left" w:pos="567"/>
        </w:tabs>
        <w:suppressAutoHyphens/>
      </w:pPr>
      <w:r w:rsidRPr="00727F7A">
        <w:t>Der henvises til indlægssedlen vedrørende andre oplysninger om opbevaring.</w:t>
      </w:r>
    </w:p>
    <w:p w14:paraId="12CC2A67" w14:textId="77777777" w:rsidR="0078740E" w:rsidRPr="00727F7A" w:rsidRDefault="0078740E" w:rsidP="00080E9E">
      <w:pPr>
        <w:widowControl w:val="0"/>
        <w:tabs>
          <w:tab w:val="left" w:pos="567"/>
        </w:tabs>
        <w:suppressAutoHyphens/>
      </w:pPr>
    </w:p>
    <w:p w14:paraId="3D837082" w14:textId="77777777" w:rsidR="0078740E" w:rsidRPr="00727F7A" w:rsidRDefault="0078740E" w:rsidP="00080E9E">
      <w:pPr>
        <w:widowControl w:val="0"/>
        <w:tabs>
          <w:tab w:val="left" w:pos="567"/>
        </w:tabs>
        <w:suppressAutoHyphens/>
      </w:pPr>
      <w:r w:rsidRPr="00727F7A">
        <w:t>Efter rekonstitution af Enbrel anbefales umiddelbar anvendelse (op til maks. 6 timer).</w:t>
      </w:r>
    </w:p>
    <w:p w14:paraId="768002D1" w14:textId="77777777" w:rsidR="0078740E" w:rsidRPr="00727F7A" w:rsidRDefault="0078740E" w:rsidP="00080E9E">
      <w:pPr>
        <w:widowControl w:val="0"/>
        <w:tabs>
          <w:tab w:val="left" w:pos="567"/>
        </w:tabs>
        <w:suppressAutoHyphens/>
      </w:pPr>
    </w:p>
    <w:p w14:paraId="27F8F2BB" w14:textId="77777777" w:rsidR="0078740E" w:rsidRPr="00727F7A" w:rsidRDefault="0078740E" w:rsidP="00080E9E">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40B436D9" w14:textId="77777777">
        <w:tc>
          <w:tcPr>
            <w:tcW w:w="9281" w:type="dxa"/>
          </w:tcPr>
          <w:p w14:paraId="1484AB81" w14:textId="77777777" w:rsidR="0078740E" w:rsidRPr="00727F7A" w:rsidRDefault="0078740E" w:rsidP="00080E9E">
            <w:pPr>
              <w:widowControl w:val="0"/>
              <w:tabs>
                <w:tab w:val="left" w:pos="567"/>
              </w:tabs>
              <w:ind w:left="567" w:hanging="567"/>
              <w:rPr>
                <w:b/>
              </w:rPr>
            </w:pPr>
            <w:r w:rsidRPr="00727F7A">
              <w:rPr>
                <w:b/>
              </w:rPr>
              <w:t>10.</w:t>
            </w:r>
            <w:r w:rsidRPr="00727F7A">
              <w:rPr>
                <w:b/>
              </w:rPr>
              <w:tab/>
              <w:t>EVENTUELLE SÆRLIGE FORHOLDSREGLER VED BORTSKAFFELSE AF IKKE ANVENDT LÆGEMIDDEL SAMT AFFALD HERAF</w:t>
            </w:r>
          </w:p>
        </w:tc>
      </w:tr>
    </w:tbl>
    <w:p w14:paraId="5CA90B81" w14:textId="77777777" w:rsidR="0078740E" w:rsidRPr="00727F7A" w:rsidRDefault="0078740E">
      <w:pPr>
        <w:tabs>
          <w:tab w:val="left" w:pos="567"/>
        </w:tabs>
        <w:suppressAutoHyphens/>
      </w:pPr>
    </w:p>
    <w:p w14:paraId="03D7D247" w14:textId="77777777" w:rsidR="0078740E" w:rsidRPr="00727F7A" w:rsidRDefault="0078740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6FDA5E2E" w14:textId="77777777">
        <w:tc>
          <w:tcPr>
            <w:tcW w:w="9281" w:type="dxa"/>
          </w:tcPr>
          <w:p w14:paraId="09AA931C" w14:textId="77777777" w:rsidR="0078740E" w:rsidRPr="00727F7A" w:rsidRDefault="0078740E">
            <w:pPr>
              <w:tabs>
                <w:tab w:val="left" w:pos="567"/>
              </w:tabs>
              <w:ind w:left="567" w:hanging="567"/>
              <w:rPr>
                <w:b/>
              </w:rPr>
            </w:pPr>
            <w:r w:rsidRPr="00727F7A">
              <w:rPr>
                <w:b/>
              </w:rPr>
              <w:t>11.</w:t>
            </w:r>
            <w:r w:rsidRPr="00727F7A">
              <w:rPr>
                <w:b/>
              </w:rPr>
              <w:tab/>
              <w:t>NAVN OG ADRESSE PÅ INDEHAVEREN AF MARKEDSFØRINGSTILLADELSEN</w:t>
            </w:r>
          </w:p>
        </w:tc>
      </w:tr>
    </w:tbl>
    <w:p w14:paraId="275BEFB7" w14:textId="77777777" w:rsidR="0078740E" w:rsidRPr="00727F7A" w:rsidRDefault="0078740E">
      <w:pPr>
        <w:tabs>
          <w:tab w:val="left" w:pos="567"/>
        </w:tabs>
        <w:suppressAutoHyphens/>
      </w:pPr>
    </w:p>
    <w:p w14:paraId="0D0813A1" w14:textId="77777777" w:rsidR="0078740E" w:rsidRPr="00E65860" w:rsidRDefault="0078740E">
      <w:pPr>
        <w:autoSpaceDE w:val="0"/>
        <w:autoSpaceDN w:val="0"/>
        <w:adjustRightInd w:val="0"/>
        <w:rPr>
          <w:color w:val="000000"/>
          <w:lang w:val="de-CH"/>
        </w:rPr>
      </w:pPr>
      <w:r w:rsidRPr="00E65860">
        <w:rPr>
          <w:color w:val="000000"/>
          <w:lang w:val="de-CH"/>
        </w:rPr>
        <w:t>Pfizer Europe MA EEIG</w:t>
      </w:r>
    </w:p>
    <w:p w14:paraId="09E5BA4B" w14:textId="77777777" w:rsidR="0078740E" w:rsidRPr="00E65860" w:rsidRDefault="0078740E">
      <w:pPr>
        <w:autoSpaceDE w:val="0"/>
        <w:autoSpaceDN w:val="0"/>
        <w:adjustRightInd w:val="0"/>
        <w:rPr>
          <w:color w:val="000000"/>
          <w:lang w:val="de-CH"/>
        </w:rPr>
      </w:pPr>
      <w:r w:rsidRPr="00E65860">
        <w:rPr>
          <w:color w:val="000000"/>
          <w:lang w:val="de-CH"/>
        </w:rPr>
        <w:t>Boulevard de la Plaine 17</w:t>
      </w:r>
    </w:p>
    <w:p w14:paraId="4D288891" w14:textId="77777777" w:rsidR="0078740E" w:rsidRPr="00E65860" w:rsidRDefault="0078740E">
      <w:pPr>
        <w:autoSpaceDE w:val="0"/>
        <w:autoSpaceDN w:val="0"/>
        <w:adjustRightInd w:val="0"/>
        <w:rPr>
          <w:color w:val="000000"/>
          <w:lang w:val="de-CH"/>
        </w:rPr>
      </w:pPr>
      <w:r w:rsidRPr="00E65860">
        <w:rPr>
          <w:color w:val="000000"/>
          <w:lang w:val="de-CH"/>
        </w:rPr>
        <w:t>1050 Bruxelles</w:t>
      </w:r>
    </w:p>
    <w:p w14:paraId="270BFACB" w14:textId="77777777" w:rsidR="0078740E" w:rsidRPr="00E65860" w:rsidRDefault="0078740E">
      <w:pPr>
        <w:tabs>
          <w:tab w:val="left" w:pos="567"/>
        </w:tabs>
        <w:suppressAutoHyphens/>
        <w:rPr>
          <w:lang w:val="de-CH"/>
        </w:rPr>
      </w:pPr>
      <w:r w:rsidRPr="00E65860">
        <w:rPr>
          <w:color w:val="000000"/>
          <w:lang w:val="de-CH"/>
        </w:rPr>
        <w:t>Belgien</w:t>
      </w:r>
    </w:p>
    <w:p w14:paraId="11A1089A" w14:textId="77777777" w:rsidR="0078740E" w:rsidRPr="00E65860" w:rsidRDefault="0078740E">
      <w:pPr>
        <w:tabs>
          <w:tab w:val="left" w:pos="567"/>
        </w:tabs>
        <w:suppressAutoHyphens/>
        <w:rPr>
          <w:lang w:val="de-CH"/>
        </w:rPr>
      </w:pPr>
    </w:p>
    <w:p w14:paraId="69D3C107" w14:textId="77777777" w:rsidR="0078740E" w:rsidRPr="00E65860" w:rsidRDefault="0078740E">
      <w:pPr>
        <w:tabs>
          <w:tab w:val="left" w:pos="567"/>
        </w:tabs>
        <w:suppressAutoHyphens/>
        <w:rPr>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6DC338F9" w14:textId="77777777">
        <w:tc>
          <w:tcPr>
            <w:tcW w:w="9281" w:type="dxa"/>
          </w:tcPr>
          <w:p w14:paraId="7BA11583" w14:textId="77777777" w:rsidR="0078740E" w:rsidRPr="00727F7A" w:rsidRDefault="0078740E">
            <w:pPr>
              <w:tabs>
                <w:tab w:val="left" w:pos="567"/>
              </w:tabs>
              <w:ind w:left="567" w:hanging="567"/>
              <w:rPr>
                <w:b/>
              </w:rPr>
            </w:pPr>
            <w:r w:rsidRPr="00727F7A">
              <w:rPr>
                <w:b/>
              </w:rPr>
              <w:t>12.</w:t>
            </w:r>
            <w:r w:rsidRPr="00727F7A">
              <w:rPr>
                <w:b/>
              </w:rPr>
              <w:tab/>
              <w:t>MARKEDSFØRINGSTILLADELSESNUMMER (</w:t>
            </w:r>
            <w:r w:rsidR="00BB2A76" w:rsidRPr="00727F7A">
              <w:rPr>
                <w:b/>
              </w:rPr>
              <w:t>-</w:t>
            </w:r>
            <w:r w:rsidRPr="00727F7A">
              <w:rPr>
                <w:b/>
              </w:rPr>
              <w:t>NUMRE)</w:t>
            </w:r>
          </w:p>
        </w:tc>
      </w:tr>
    </w:tbl>
    <w:p w14:paraId="756DA85B" w14:textId="77777777" w:rsidR="0078740E" w:rsidRPr="00727F7A" w:rsidRDefault="0078740E">
      <w:pPr>
        <w:tabs>
          <w:tab w:val="left" w:pos="567"/>
        </w:tabs>
        <w:suppressAutoHyphens/>
      </w:pPr>
    </w:p>
    <w:p w14:paraId="0AE0ADAA" w14:textId="77777777" w:rsidR="0078740E" w:rsidRPr="00727F7A" w:rsidRDefault="0078740E">
      <w:pPr>
        <w:tabs>
          <w:tab w:val="left" w:pos="567"/>
        </w:tabs>
        <w:suppressAutoHyphens/>
        <w:ind w:left="426" w:hanging="426"/>
      </w:pPr>
      <w:r w:rsidRPr="00727F7A">
        <w:t>EU/1/99/126/002</w:t>
      </w:r>
    </w:p>
    <w:p w14:paraId="6872F6F2" w14:textId="77777777" w:rsidR="0078740E" w:rsidRPr="00727F7A" w:rsidRDefault="0078740E">
      <w:pPr>
        <w:tabs>
          <w:tab w:val="left" w:pos="567"/>
        </w:tabs>
      </w:pPr>
    </w:p>
    <w:p w14:paraId="1D7897DB" w14:textId="77777777" w:rsidR="0078740E" w:rsidRPr="00727F7A" w:rsidRDefault="0078740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0FEF5169" w14:textId="77777777">
        <w:tc>
          <w:tcPr>
            <w:tcW w:w="9281" w:type="dxa"/>
          </w:tcPr>
          <w:p w14:paraId="36665C4A" w14:textId="77777777" w:rsidR="0078740E" w:rsidRPr="00727F7A" w:rsidRDefault="0078740E">
            <w:pPr>
              <w:tabs>
                <w:tab w:val="left" w:pos="567"/>
              </w:tabs>
              <w:ind w:left="567" w:hanging="567"/>
              <w:rPr>
                <w:b/>
              </w:rPr>
            </w:pPr>
            <w:r w:rsidRPr="00727F7A">
              <w:rPr>
                <w:b/>
              </w:rPr>
              <w:t>13.</w:t>
            </w:r>
            <w:r w:rsidRPr="00727F7A">
              <w:rPr>
                <w:b/>
              </w:rPr>
              <w:tab/>
              <w:t>BATCHNUMMER</w:t>
            </w:r>
          </w:p>
        </w:tc>
      </w:tr>
    </w:tbl>
    <w:p w14:paraId="6B12EA68" w14:textId="77777777" w:rsidR="0078740E" w:rsidRPr="00727F7A" w:rsidRDefault="0078740E">
      <w:pPr>
        <w:tabs>
          <w:tab w:val="left" w:pos="567"/>
        </w:tabs>
      </w:pPr>
    </w:p>
    <w:p w14:paraId="4FB779A3" w14:textId="77777777" w:rsidR="0078740E" w:rsidRPr="00727F7A" w:rsidRDefault="0078740E">
      <w:pPr>
        <w:tabs>
          <w:tab w:val="left" w:pos="567"/>
        </w:tabs>
      </w:pPr>
      <w:r w:rsidRPr="00727F7A">
        <w:t>Lot</w:t>
      </w:r>
    </w:p>
    <w:p w14:paraId="4CC244BF" w14:textId="77777777" w:rsidR="0078740E" w:rsidRPr="00727F7A" w:rsidRDefault="0078740E">
      <w:pPr>
        <w:tabs>
          <w:tab w:val="left" w:pos="567"/>
        </w:tabs>
      </w:pPr>
    </w:p>
    <w:p w14:paraId="53D427C1" w14:textId="77777777" w:rsidR="0078740E" w:rsidRPr="00727F7A" w:rsidRDefault="0078740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3B01AF65" w14:textId="77777777">
        <w:tc>
          <w:tcPr>
            <w:tcW w:w="9281" w:type="dxa"/>
          </w:tcPr>
          <w:p w14:paraId="0D060530" w14:textId="77777777" w:rsidR="0078740E" w:rsidRPr="00727F7A" w:rsidRDefault="0078740E">
            <w:pPr>
              <w:tabs>
                <w:tab w:val="left" w:pos="567"/>
              </w:tabs>
              <w:ind w:left="567" w:hanging="567"/>
              <w:rPr>
                <w:b/>
              </w:rPr>
            </w:pPr>
            <w:r w:rsidRPr="00727F7A">
              <w:rPr>
                <w:b/>
              </w:rPr>
              <w:t>14.</w:t>
            </w:r>
            <w:r w:rsidRPr="00727F7A">
              <w:rPr>
                <w:b/>
              </w:rPr>
              <w:tab/>
              <w:t xml:space="preserve">GENEREL KLASSIFIKATION FOR UDLEVERING </w:t>
            </w:r>
          </w:p>
        </w:tc>
      </w:tr>
    </w:tbl>
    <w:p w14:paraId="4AB28EEE" w14:textId="77777777" w:rsidR="0078740E" w:rsidRPr="00727F7A" w:rsidRDefault="0078740E">
      <w:pPr>
        <w:tabs>
          <w:tab w:val="left" w:pos="567"/>
        </w:tabs>
        <w:suppressAutoHyphens/>
        <w:ind w:left="720" w:hanging="720"/>
      </w:pPr>
    </w:p>
    <w:p w14:paraId="3F22271D" w14:textId="77777777" w:rsidR="00BB2A76" w:rsidRPr="00727F7A" w:rsidRDefault="00BB2A76">
      <w:pPr>
        <w:tabs>
          <w:tab w:val="left" w:pos="567"/>
        </w:tabs>
        <w:suppressAutoHyphens/>
        <w:ind w:left="720" w:hanging="720"/>
      </w:pPr>
    </w:p>
    <w:p w14:paraId="1C435788" w14:textId="77777777" w:rsidR="0078740E" w:rsidRPr="00727F7A" w:rsidRDefault="0078740E" w:rsidP="00080E9E">
      <w:pPr>
        <w:tabs>
          <w:tab w:val="left" w:pos="567"/>
        </w:tabs>
        <w:suppressAutoHyphens/>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33D479C7" w14:textId="77777777">
        <w:tc>
          <w:tcPr>
            <w:tcW w:w="9281" w:type="dxa"/>
          </w:tcPr>
          <w:p w14:paraId="5E81C7A2" w14:textId="77777777" w:rsidR="0078740E" w:rsidRPr="00727F7A" w:rsidRDefault="0078740E" w:rsidP="00080E9E">
            <w:pPr>
              <w:tabs>
                <w:tab w:val="left" w:pos="567"/>
              </w:tabs>
              <w:ind w:left="567" w:hanging="567"/>
              <w:rPr>
                <w:b/>
              </w:rPr>
            </w:pPr>
            <w:r w:rsidRPr="00727F7A">
              <w:rPr>
                <w:b/>
              </w:rPr>
              <w:t>15.</w:t>
            </w:r>
            <w:r w:rsidRPr="00727F7A">
              <w:rPr>
                <w:b/>
              </w:rPr>
              <w:tab/>
              <w:t>INSTRUKTIONER VEDRØRENDE ANVENDELSEN</w:t>
            </w:r>
          </w:p>
        </w:tc>
      </w:tr>
    </w:tbl>
    <w:p w14:paraId="79509EA8" w14:textId="77777777" w:rsidR="0078740E" w:rsidRPr="00727F7A" w:rsidRDefault="0078740E" w:rsidP="00B46328">
      <w:pPr>
        <w:tabs>
          <w:tab w:val="left" w:pos="567"/>
        </w:tabs>
        <w:suppressAutoHyphens/>
      </w:pPr>
    </w:p>
    <w:p w14:paraId="24E38B4B" w14:textId="77777777" w:rsidR="0078740E" w:rsidRPr="00727F7A" w:rsidRDefault="0078740E" w:rsidP="00B46328">
      <w:pPr>
        <w:tabs>
          <w:tab w:val="left" w:pos="567"/>
        </w:tabs>
        <w:suppressAutoHyphens/>
      </w:pPr>
    </w:p>
    <w:tbl>
      <w:tblPr>
        <w:tblW w:w="0" w:type="auto"/>
        <w:tblLayout w:type="fixed"/>
        <w:tblLook w:val="0000" w:firstRow="0" w:lastRow="0" w:firstColumn="0" w:lastColumn="0" w:noHBand="0" w:noVBand="0"/>
      </w:tblPr>
      <w:tblGrid>
        <w:gridCol w:w="9281"/>
      </w:tblGrid>
      <w:tr w:rsidR="0078740E" w:rsidRPr="00727F7A" w14:paraId="2CD57A72" w14:textId="77777777">
        <w:tc>
          <w:tcPr>
            <w:tcW w:w="9281" w:type="dxa"/>
          </w:tcPr>
          <w:p w14:paraId="48638441" w14:textId="77777777" w:rsidR="0078740E" w:rsidRPr="00727F7A" w:rsidRDefault="0078740E" w:rsidP="00080E9E">
            <w:pPr>
              <w:tabs>
                <w:tab w:val="left" w:pos="567"/>
              </w:tabs>
              <w:ind w:left="567" w:hanging="567"/>
            </w:pPr>
            <w:r w:rsidRPr="00727F7A">
              <w:t>For at injicere Enbrel behøver du også 1 ml vand til injektionsvæsker og en injektionssprøjte.</w:t>
            </w:r>
          </w:p>
        </w:tc>
      </w:tr>
    </w:tbl>
    <w:p w14:paraId="14C7302C" w14:textId="77777777" w:rsidR="0078740E" w:rsidRPr="00727F7A" w:rsidRDefault="0078740E" w:rsidP="00B46328">
      <w:pPr>
        <w:tabs>
          <w:tab w:val="left" w:pos="567"/>
        </w:tabs>
        <w:suppressAutoHyphens/>
      </w:pPr>
    </w:p>
    <w:p w14:paraId="388FC9C6" w14:textId="77777777" w:rsidR="0078740E" w:rsidRPr="00727F7A" w:rsidRDefault="0078740E" w:rsidP="00B46328">
      <w:pPr>
        <w:keepNext/>
        <w:keepLines/>
        <w:widowControl w:val="0"/>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4DA7DBA3" w14:textId="77777777">
        <w:tc>
          <w:tcPr>
            <w:tcW w:w="9281" w:type="dxa"/>
          </w:tcPr>
          <w:p w14:paraId="7F3C76D6" w14:textId="77777777" w:rsidR="0078740E" w:rsidRPr="00727F7A" w:rsidRDefault="0078740E" w:rsidP="00080E9E">
            <w:pPr>
              <w:keepNext/>
              <w:keepLines/>
              <w:widowControl w:val="0"/>
              <w:tabs>
                <w:tab w:val="left" w:pos="567"/>
              </w:tabs>
              <w:ind w:left="567" w:hanging="567"/>
              <w:rPr>
                <w:b/>
              </w:rPr>
            </w:pPr>
            <w:r w:rsidRPr="00727F7A">
              <w:rPr>
                <w:b/>
              </w:rPr>
              <w:t>16.</w:t>
            </w:r>
            <w:r w:rsidRPr="00727F7A">
              <w:rPr>
                <w:b/>
              </w:rPr>
              <w:tab/>
              <w:t xml:space="preserve">INFORMATION I BRAILLESKRIFT </w:t>
            </w:r>
          </w:p>
        </w:tc>
      </w:tr>
    </w:tbl>
    <w:p w14:paraId="3BA1EBA2" w14:textId="77777777" w:rsidR="0078740E" w:rsidRPr="00727F7A" w:rsidRDefault="0078740E" w:rsidP="00080E9E">
      <w:pPr>
        <w:keepNext/>
        <w:keepLines/>
        <w:widowControl w:val="0"/>
        <w:tabs>
          <w:tab w:val="left" w:pos="567"/>
        </w:tabs>
        <w:suppressAutoHyphens/>
        <w:rPr>
          <w:b/>
        </w:rPr>
      </w:pPr>
    </w:p>
    <w:p w14:paraId="4DD98383" w14:textId="77777777" w:rsidR="0078740E" w:rsidRPr="00727F7A" w:rsidRDefault="0078740E" w:rsidP="00080E9E">
      <w:pPr>
        <w:keepNext/>
        <w:keepLines/>
        <w:widowControl w:val="0"/>
        <w:tabs>
          <w:tab w:val="left" w:pos="567"/>
        </w:tabs>
        <w:suppressAutoHyphens/>
      </w:pPr>
      <w:r w:rsidRPr="00727F7A">
        <w:t>Enbrel 25 mg</w:t>
      </w:r>
    </w:p>
    <w:p w14:paraId="2C971461" w14:textId="77777777" w:rsidR="0078740E" w:rsidRPr="00727F7A" w:rsidRDefault="0078740E" w:rsidP="00080E9E">
      <w:pPr>
        <w:keepNext/>
        <w:keepLines/>
        <w:widowControl w:val="0"/>
        <w:tabs>
          <w:tab w:val="left" w:pos="567"/>
        </w:tabs>
        <w:suppressAutoHyphens/>
      </w:pPr>
    </w:p>
    <w:p w14:paraId="3AF59445" w14:textId="77777777" w:rsidR="0078740E" w:rsidRPr="00727F7A" w:rsidRDefault="0078740E" w:rsidP="00080E9E">
      <w:pPr>
        <w:keepNext/>
        <w:keepLines/>
        <w:widowControl w:val="0"/>
        <w:ind w:left="567" w:hanging="567"/>
        <w:rPr>
          <w:szCs w:val="22"/>
        </w:rPr>
      </w:pPr>
    </w:p>
    <w:p w14:paraId="7A45FC65" w14:textId="77777777" w:rsidR="0078740E" w:rsidRPr="00727F7A" w:rsidRDefault="0078740E" w:rsidP="00080E9E">
      <w:pPr>
        <w:keepNext/>
        <w:keepLines/>
        <w:widowControl w:val="0"/>
        <w:pBdr>
          <w:top w:val="single" w:sz="4" w:space="1" w:color="auto"/>
          <w:left w:val="single" w:sz="4" w:space="4" w:color="auto"/>
          <w:bottom w:val="single" w:sz="4" w:space="1" w:color="auto"/>
          <w:right w:val="single" w:sz="4" w:space="4" w:color="auto"/>
        </w:pBdr>
        <w:tabs>
          <w:tab w:val="left" w:pos="567"/>
        </w:tabs>
        <w:outlineLvl w:val="0"/>
        <w:rPr>
          <w:i/>
          <w:szCs w:val="22"/>
        </w:rPr>
      </w:pPr>
      <w:r w:rsidRPr="00727F7A">
        <w:rPr>
          <w:b/>
          <w:szCs w:val="22"/>
        </w:rPr>
        <w:t>17</w:t>
      </w:r>
      <w:r w:rsidRPr="00727F7A">
        <w:rPr>
          <w:b/>
          <w:szCs w:val="22"/>
        </w:rPr>
        <w:tab/>
        <w:t>ENTYDIG IDENTIFIKATOR – 2D-STREGKODE</w:t>
      </w:r>
    </w:p>
    <w:p w14:paraId="69F0AD05" w14:textId="77777777" w:rsidR="0078740E" w:rsidRPr="00727F7A" w:rsidRDefault="0078740E">
      <w:pPr>
        <w:keepNext/>
        <w:keepLines/>
        <w:widowControl w:val="0"/>
        <w:tabs>
          <w:tab w:val="left" w:pos="720"/>
        </w:tabs>
        <w:rPr>
          <w:szCs w:val="22"/>
        </w:rPr>
      </w:pPr>
    </w:p>
    <w:p w14:paraId="512A7C3F" w14:textId="77777777" w:rsidR="0078740E" w:rsidRPr="00727F7A" w:rsidRDefault="0078740E">
      <w:pPr>
        <w:keepNext/>
        <w:keepLines/>
        <w:widowControl w:val="0"/>
        <w:rPr>
          <w:szCs w:val="22"/>
          <w:shd w:val="clear" w:color="auto" w:fill="CCCCCC"/>
        </w:rPr>
      </w:pPr>
      <w:r w:rsidRPr="00727F7A">
        <w:rPr>
          <w:szCs w:val="22"/>
        </w:rPr>
        <w:t>Der er anført en 2D-stregkode, som indeholder en entydig identifikator.</w:t>
      </w:r>
    </w:p>
    <w:p w14:paraId="65ED5826" w14:textId="77777777" w:rsidR="0078740E" w:rsidRPr="00727F7A" w:rsidRDefault="0078740E">
      <w:pPr>
        <w:keepNext/>
        <w:keepLines/>
        <w:widowControl w:val="0"/>
        <w:tabs>
          <w:tab w:val="left" w:pos="720"/>
        </w:tabs>
        <w:rPr>
          <w:szCs w:val="22"/>
        </w:rPr>
      </w:pPr>
    </w:p>
    <w:p w14:paraId="5D5B8CC9" w14:textId="77777777" w:rsidR="0078740E" w:rsidRPr="00727F7A" w:rsidRDefault="0078740E">
      <w:pPr>
        <w:keepNext/>
        <w:keepLines/>
        <w:widowControl w:val="0"/>
        <w:tabs>
          <w:tab w:val="left" w:pos="720"/>
        </w:tabs>
        <w:rPr>
          <w:szCs w:val="22"/>
        </w:rPr>
      </w:pPr>
    </w:p>
    <w:p w14:paraId="1C34D2D7" w14:textId="77777777" w:rsidR="0078740E" w:rsidRPr="00727F7A" w:rsidRDefault="0078740E">
      <w:pPr>
        <w:keepNext/>
        <w:keepLines/>
        <w:widowControl w:val="0"/>
        <w:pBdr>
          <w:top w:val="single" w:sz="4" w:space="1" w:color="auto"/>
          <w:left w:val="single" w:sz="4" w:space="4" w:color="auto"/>
          <w:bottom w:val="single" w:sz="4" w:space="1" w:color="auto"/>
          <w:right w:val="single" w:sz="4" w:space="4" w:color="auto"/>
        </w:pBdr>
        <w:tabs>
          <w:tab w:val="left" w:pos="567"/>
        </w:tabs>
        <w:outlineLvl w:val="0"/>
        <w:rPr>
          <w:i/>
          <w:szCs w:val="22"/>
        </w:rPr>
      </w:pPr>
      <w:r w:rsidRPr="00727F7A">
        <w:rPr>
          <w:b/>
          <w:szCs w:val="22"/>
        </w:rPr>
        <w:t>18.</w:t>
      </w:r>
      <w:r w:rsidRPr="00727F7A">
        <w:rPr>
          <w:b/>
          <w:szCs w:val="22"/>
        </w:rPr>
        <w:tab/>
        <w:t>ENTYDIG IDENTIFIKATOR – MENNESKELIGT LÆSBARE DATA</w:t>
      </w:r>
    </w:p>
    <w:p w14:paraId="31893116" w14:textId="77777777" w:rsidR="0078740E" w:rsidRPr="00727F7A" w:rsidRDefault="0078740E">
      <w:pPr>
        <w:keepNext/>
        <w:keepLines/>
        <w:widowControl w:val="0"/>
        <w:tabs>
          <w:tab w:val="left" w:pos="720"/>
        </w:tabs>
        <w:rPr>
          <w:szCs w:val="22"/>
        </w:rPr>
      </w:pPr>
    </w:p>
    <w:p w14:paraId="772CEE8F" w14:textId="77777777" w:rsidR="0078740E" w:rsidRPr="00727F7A" w:rsidRDefault="0078740E">
      <w:pPr>
        <w:keepNext/>
        <w:keepLines/>
        <w:widowControl w:val="0"/>
        <w:rPr>
          <w:color w:val="000000"/>
          <w:szCs w:val="22"/>
        </w:rPr>
      </w:pPr>
      <w:r w:rsidRPr="00727F7A">
        <w:rPr>
          <w:color w:val="000000"/>
          <w:szCs w:val="22"/>
        </w:rPr>
        <w:t xml:space="preserve">PC </w:t>
      </w:r>
    </w:p>
    <w:p w14:paraId="11C8CE6D" w14:textId="77777777" w:rsidR="0078740E" w:rsidRPr="00727F7A" w:rsidRDefault="0078740E">
      <w:pPr>
        <w:keepNext/>
        <w:keepLines/>
        <w:widowControl w:val="0"/>
        <w:rPr>
          <w:szCs w:val="22"/>
        </w:rPr>
      </w:pPr>
      <w:r w:rsidRPr="00727F7A">
        <w:rPr>
          <w:szCs w:val="22"/>
        </w:rPr>
        <w:t xml:space="preserve">SN </w:t>
      </w:r>
    </w:p>
    <w:p w14:paraId="5FA3E36B" w14:textId="77777777" w:rsidR="0078740E" w:rsidRPr="00727F7A" w:rsidRDefault="0078740E">
      <w:pPr>
        <w:keepNext/>
        <w:keepLines/>
        <w:widowControl w:val="0"/>
        <w:rPr>
          <w:szCs w:val="22"/>
        </w:rPr>
      </w:pPr>
      <w:r w:rsidRPr="00727F7A">
        <w:rPr>
          <w:szCs w:val="22"/>
        </w:rPr>
        <w:t xml:space="preserve">NN </w:t>
      </w:r>
    </w:p>
    <w:p w14:paraId="2D586613" w14:textId="77777777" w:rsidR="0078740E" w:rsidRPr="00727F7A" w:rsidRDefault="0078740E">
      <w:pPr>
        <w:keepNext/>
        <w:keepLines/>
        <w:widowControl w:val="0"/>
        <w:tabs>
          <w:tab w:val="left" w:pos="567"/>
        </w:tabs>
        <w:suppressAutoHyphens/>
      </w:pPr>
    </w:p>
    <w:p w14:paraId="3350B774" w14:textId="77777777" w:rsidR="0078740E" w:rsidRPr="00727F7A" w:rsidRDefault="0078740E" w:rsidP="00080E9E">
      <w:pPr>
        <w:keepNext/>
        <w:keepLines/>
        <w:widowControl w:val="0"/>
        <w:tabs>
          <w:tab w:val="left" w:pos="567"/>
        </w:tabs>
        <w:suppressAutoHyphens/>
        <w:rPr>
          <w:b/>
        </w:rPr>
      </w:pPr>
      <w:r w:rsidRPr="00727F7A">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13A5CA10" w14:textId="77777777">
        <w:tc>
          <w:tcPr>
            <w:tcW w:w="9281" w:type="dxa"/>
          </w:tcPr>
          <w:p w14:paraId="3A9A9ABB" w14:textId="77777777" w:rsidR="0078740E" w:rsidRPr="00727F7A" w:rsidRDefault="0078740E" w:rsidP="00080E9E">
            <w:pPr>
              <w:tabs>
                <w:tab w:val="left" w:pos="567"/>
              </w:tabs>
              <w:suppressAutoHyphens/>
              <w:rPr>
                <w:b/>
              </w:rPr>
            </w:pPr>
            <w:r w:rsidRPr="00727F7A">
              <w:rPr>
                <w:b/>
              </w:rPr>
              <w:lastRenderedPageBreak/>
              <w:t>MINDSTEKRAV TIL MÆRKNING PÅ SMÅ INDRE EMBALLAGER</w:t>
            </w:r>
          </w:p>
          <w:p w14:paraId="582EDD9C" w14:textId="77777777" w:rsidR="0078740E" w:rsidRPr="00727F7A" w:rsidRDefault="0078740E" w:rsidP="00080E9E">
            <w:pPr>
              <w:tabs>
                <w:tab w:val="left" w:pos="567"/>
              </w:tabs>
              <w:suppressAutoHyphens/>
              <w:rPr>
                <w:b/>
              </w:rPr>
            </w:pPr>
          </w:p>
          <w:p w14:paraId="18F8962C" w14:textId="77777777" w:rsidR="0078740E" w:rsidRPr="00727F7A" w:rsidRDefault="0078740E" w:rsidP="00080E9E">
            <w:pPr>
              <w:tabs>
                <w:tab w:val="left" w:pos="567"/>
              </w:tabs>
              <w:suppressAutoHyphens/>
            </w:pPr>
            <w:r w:rsidRPr="00727F7A">
              <w:rPr>
                <w:b/>
              </w:rPr>
              <w:t>ETIKET TIL HÆTTEGLAS - EU/1/99/126/002</w:t>
            </w:r>
          </w:p>
        </w:tc>
      </w:tr>
    </w:tbl>
    <w:p w14:paraId="5A458481" w14:textId="77777777" w:rsidR="0078740E" w:rsidRPr="00727F7A" w:rsidRDefault="0078740E" w:rsidP="00B46328">
      <w:pPr>
        <w:tabs>
          <w:tab w:val="left" w:pos="567"/>
        </w:tabs>
        <w:suppressAutoHyphens/>
      </w:pPr>
    </w:p>
    <w:p w14:paraId="37F927A6" w14:textId="77777777" w:rsidR="0078740E" w:rsidRPr="00727F7A" w:rsidRDefault="0078740E" w:rsidP="00B4632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0D82FCFD" w14:textId="77777777">
        <w:tc>
          <w:tcPr>
            <w:tcW w:w="9281" w:type="dxa"/>
          </w:tcPr>
          <w:p w14:paraId="6C72DC86" w14:textId="77777777" w:rsidR="0078740E" w:rsidRPr="00727F7A" w:rsidRDefault="0078740E" w:rsidP="00080E9E">
            <w:pPr>
              <w:tabs>
                <w:tab w:val="left" w:pos="567"/>
              </w:tabs>
              <w:ind w:left="567" w:hanging="567"/>
              <w:rPr>
                <w:b/>
              </w:rPr>
            </w:pPr>
            <w:r w:rsidRPr="00727F7A">
              <w:rPr>
                <w:b/>
              </w:rPr>
              <w:t>1.</w:t>
            </w:r>
            <w:r w:rsidRPr="00727F7A">
              <w:rPr>
                <w:b/>
              </w:rPr>
              <w:tab/>
              <w:t xml:space="preserve">LÆGEMIDLETS NAVN OG </w:t>
            </w:r>
            <w:r w:rsidR="00BB2A76" w:rsidRPr="00727F7A">
              <w:rPr>
                <w:b/>
              </w:rPr>
              <w:t>ADMINISTRATIONSVEJ(E)</w:t>
            </w:r>
          </w:p>
        </w:tc>
      </w:tr>
    </w:tbl>
    <w:p w14:paraId="75303692" w14:textId="77777777" w:rsidR="0078740E" w:rsidRPr="00727F7A" w:rsidRDefault="0078740E" w:rsidP="00B46328">
      <w:pPr>
        <w:tabs>
          <w:tab w:val="left" w:pos="567"/>
        </w:tabs>
        <w:suppressAutoHyphens/>
      </w:pPr>
    </w:p>
    <w:p w14:paraId="55AA75E0" w14:textId="77777777" w:rsidR="0078740E" w:rsidRPr="00727F7A" w:rsidRDefault="0078740E" w:rsidP="00B46328">
      <w:pPr>
        <w:tabs>
          <w:tab w:val="left" w:pos="567"/>
        </w:tabs>
        <w:suppressAutoHyphens/>
      </w:pPr>
      <w:r w:rsidRPr="00727F7A">
        <w:t>Enbrel 25 mg pulver til injektion</w:t>
      </w:r>
    </w:p>
    <w:p w14:paraId="0778EF84" w14:textId="77777777" w:rsidR="0078740E" w:rsidRPr="00727F7A" w:rsidRDefault="0078740E" w:rsidP="00B46328">
      <w:pPr>
        <w:tabs>
          <w:tab w:val="left" w:pos="567"/>
        </w:tabs>
        <w:suppressAutoHyphens/>
      </w:pPr>
      <w:r w:rsidRPr="00727F7A">
        <w:t>etanercept</w:t>
      </w:r>
    </w:p>
    <w:p w14:paraId="458945F6" w14:textId="23936404" w:rsidR="0078740E" w:rsidRPr="00727F7A" w:rsidRDefault="0078740E" w:rsidP="00B46328">
      <w:pPr>
        <w:tabs>
          <w:tab w:val="left" w:pos="567"/>
        </w:tabs>
        <w:suppressAutoHyphens/>
      </w:pPr>
      <w:del w:id="178" w:author="Author2" w:date="2025-07-01T09:29:00Z" w16du:dateUtc="2025-07-01T07:29:00Z">
        <w:r w:rsidRPr="00727F7A" w:rsidDel="0074404E">
          <w:delText>Subkutan anvendelse.</w:delText>
        </w:r>
      </w:del>
      <w:ins w:id="179" w:author="Author2" w:date="2025-07-01T09:29:00Z" w16du:dateUtc="2025-07-01T07:29:00Z">
        <w:r w:rsidR="0074404E">
          <w:t>s.c.</w:t>
        </w:r>
      </w:ins>
    </w:p>
    <w:p w14:paraId="3E4DD23F" w14:textId="77777777" w:rsidR="0078740E" w:rsidRPr="00727F7A" w:rsidRDefault="0078740E" w:rsidP="00B46328">
      <w:pPr>
        <w:tabs>
          <w:tab w:val="left" w:pos="567"/>
        </w:tabs>
        <w:suppressAutoHyphens/>
      </w:pPr>
    </w:p>
    <w:p w14:paraId="4A879999" w14:textId="77777777" w:rsidR="0078740E" w:rsidRPr="00727F7A" w:rsidRDefault="0078740E" w:rsidP="00B4632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0BBC87CF" w14:textId="77777777">
        <w:tc>
          <w:tcPr>
            <w:tcW w:w="9281" w:type="dxa"/>
          </w:tcPr>
          <w:p w14:paraId="4F1C4CD6" w14:textId="77777777" w:rsidR="0078740E" w:rsidRPr="00727F7A" w:rsidRDefault="0078740E" w:rsidP="00080E9E">
            <w:pPr>
              <w:tabs>
                <w:tab w:val="left" w:pos="567"/>
              </w:tabs>
              <w:ind w:left="567" w:hanging="567"/>
              <w:rPr>
                <w:b/>
              </w:rPr>
            </w:pPr>
            <w:r w:rsidRPr="00727F7A">
              <w:rPr>
                <w:b/>
              </w:rPr>
              <w:t>2.</w:t>
            </w:r>
            <w:r w:rsidRPr="00727F7A">
              <w:rPr>
                <w:b/>
              </w:rPr>
              <w:tab/>
              <w:t>A</w:t>
            </w:r>
            <w:r w:rsidR="00BB2A76" w:rsidRPr="00727F7A">
              <w:rPr>
                <w:b/>
              </w:rPr>
              <w:t>DMINISTRATION</w:t>
            </w:r>
            <w:r w:rsidRPr="00727F7A">
              <w:rPr>
                <w:b/>
              </w:rPr>
              <w:t>SMETODE</w:t>
            </w:r>
          </w:p>
        </w:tc>
      </w:tr>
    </w:tbl>
    <w:p w14:paraId="5AB2D069" w14:textId="77777777" w:rsidR="0078740E" w:rsidRPr="00727F7A" w:rsidRDefault="0078740E" w:rsidP="00B46328">
      <w:pPr>
        <w:tabs>
          <w:tab w:val="left" w:pos="567"/>
        </w:tabs>
        <w:suppressAutoHyphens/>
      </w:pPr>
    </w:p>
    <w:p w14:paraId="18F23F89" w14:textId="77777777" w:rsidR="0078740E" w:rsidRPr="00727F7A" w:rsidRDefault="0078740E" w:rsidP="00B46328">
      <w:pPr>
        <w:tabs>
          <w:tab w:val="left" w:pos="567"/>
        </w:tabs>
        <w:suppressAutoHyphens/>
      </w:pPr>
      <w:r w:rsidRPr="00727F7A">
        <w:t xml:space="preserve">Læs indlægssedlen </w:t>
      </w:r>
      <w:r w:rsidR="00BB2A76" w:rsidRPr="00727F7A">
        <w:t xml:space="preserve">inden </w:t>
      </w:r>
      <w:r w:rsidRPr="00727F7A">
        <w:t>brug.</w:t>
      </w:r>
    </w:p>
    <w:p w14:paraId="207C3A1F" w14:textId="77777777" w:rsidR="0078740E" w:rsidRPr="00727F7A" w:rsidRDefault="0078740E" w:rsidP="00B46328">
      <w:pPr>
        <w:tabs>
          <w:tab w:val="left" w:pos="567"/>
        </w:tabs>
        <w:suppressAutoHyphens/>
      </w:pPr>
    </w:p>
    <w:p w14:paraId="58CE7873" w14:textId="77777777" w:rsidR="0078740E" w:rsidRPr="00727F7A" w:rsidRDefault="0078740E" w:rsidP="00B4632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1D0C9643" w14:textId="77777777">
        <w:tc>
          <w:tcPr>
            <w:tcW w:w="9281" w:type="dxa"/>
          </w:tcPr>
          <w:p w14:paraId="03EFAEAB" w14:textId="77777777" w:rsidR="0078740E" w:rsidRPr="00727F7A" w:rsidRDefault="0078740E" w:rsidP="00080E9E">
            <w:pPr>
              <w:tabs>
                <w:tab w:val="left" w:pos="567"/>
              </w:tabs>
              <w:ind w:left="567" w:hanging="567"/>
              <w:rPr>
                <w:b/>
              </w:rPr>
            </w:pPr>
            <w:r w:rsidRPr="00727F7A">
              <w:rPr>
                <w:b/>
              </w:rPr>
              <w:t>3.</w:t>
            </w:r>
            <w:r w:rsidRPr="00727F7A">
              <w:rPr>
                <w:b/>
              </w:rPr>
              <w:tab/>
              <w:t>UDLØBSDATO</w:t>
            </w:r>
          </w:p>
        </w:tc>
      </w:tr>
    </w:tbl>
    <w:p w14:paraId="06ED4E67" w14:textId="77777777" w:rsidR="0078740E" w:rsidRPr="00727F7A" w:rsidRDefault="0078740E" w:rsidP="00080E9E">
      <w:pPr>
        <w:tabs>
          <w:tab w:val="left" w:pos="567"/>
        </w:tabs>
        <w:suppressAutoHyphens/>
        <w:ind w:left="567" w:hanging="567"/>
      </w:pPr>
    </w:p>
    <w:p w14:paraId="58E57286" w14:textId="77777777" w:rsidR="0078740E" w:rsidRPr="00727F7A" w:rsidRDefault="0078740E" w:rsidP="00080E9E">
      <w:pPr>
        <w:tabs>
          <w:tab w:val="left" w:pos="567"/>
        </w:tabs>
        <w:suppressAutoHyphens/>
        <w:ind w:left="567" w:hanging="567"/>
      </w:pPr>
      <w:r w:rsidRPr="00727F7A">
        <w:t>EXP</w:t>
      </w:r>
    </w:p>
    <w:p w14:paraId="756765DA" w14:textId="77777777" w:rsidR="0078740E" w:rsidRPr="00727F7A" w:rsidRDefault="0078740E" w:rsidP="00080E9E">
      <w:pPr>
        <w:tabs>
          <w:tab w:val="left" w:pos="567"/>
        </w:tabs>
        <w:suppressAutoHyphens/>
        <w:ind w:left="567" w:hanging="567"/>
      </w:pPr>
    </w:p>
    <w:p w14:paraId="1ABB60F9" w14:textId="77777777" w:rsidR="0078740E" w:rsidRPr="00727F7A" w:rsidRDefault="0078740E" w:rsidP="00080E9E">
      <w:pPr>
        <w:tabs>
          <w:tab w:val="left" w:pos="567"/>
        </w:tabs>
        <w:suppressAutoHyphens/>
        <w:ind w:left="567" w:hanging="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5B08A24A" w14:textId="77777777">
        <w:tc>
          <w:tcPr>
            <w:tcW w:w="9281" w:type="dxa"/>
          </w:tcPr>
          <w:p w14:paraId="2183DED7" w14:textId="77777777" w:rsidR="0078740E" w:rsidRPr="00727F7A" w:rsidRDefault="0078740E" w:rsidP="00080E9E">
            <w:pPr>
              <w:tabs>
                <w:tab w:val="left" w:pos="567"/>
              </w:tabs>
              <w:ind w:left="567" w:hanging="567"/>
              <w:rPr>
                <w:b/>
              </w:rPr>
            </w:pPr>
            <w:r w:rsidRPr="00727F7A">
              <w:rPr>
                <w:b/>
              </w:rPr>
              <w:t>4.</w:t>
            </w:r>
            <w:r w:rsidRPr="00727F7A">
              <w:rPr>
                <w:b/>
              </w:rPr>
              <w:tab/>
              <w:t>BATCHNUMMER</w:t>
            </w:r>
          </w:p>
        </w:tc>
      </w:tr>
    </w:tbl>
    <w:p w14:paraId="7546D5F5" w14:textId="77777777" w:rsidR="0078740E" w:rsidRPr="00727F7A" w:rsidRDefault="0078740E" w:rsidP="00080E9E">
      <w:pPr>
        <w:tabs>
          <w:tab w:val="left" w:pos="567"/>
        </w:tabs>
      </w:pPr>
    </w:p>
    <w:p w14:paraId="398B197B" w14:textId="77777777" w:rsidR="0078740E" w:rsidRPr="00727F7A" w:rsidRDefault="0078740E" w:rsidP="00080E9E">
      <w:pPr>
        <w:tabs>
          <w:tab w:val="left" w:pos="567"/>
        </w:tabs>
      </w:pPr>
      <w:r w:rsidRPr="00727F7A">
        <w:t>Lot</w:t>
      </w:r>
    </w:p>
    <w:p w14:paraId="285D58BB" w14:textId="77777777" w:rsidR="0078740E" w:rsidRPr="00727F7A" w:rsidRDefault="0078740E" w:rsidP="00080E9E">
      <w:pPr>
        <w:tabs>
          <w:tab w:val="left" w:pos="567"/>
        </w:tabs>
      </w:pPr>
    </w:p>
    <w:p w14:paraId="2021B7A1" w14:textId="77777777" w:rsidR="0078740E" w:rsidRPr="00727F7A" w:rsidRDefault="0078740E" w:rsidP="00080E9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1B6EB23E" w14:textId="77777777">
        <w:tc>
          <w:tcPr>
            <w:tcW w:w="9281" w:type="dxa"/>
          </w:tcPr>
          <w:p w14:paraId="488E7015" w14:textId="77777777" w:rsidR="0078740E" w:rsidRPr="00727F7A" w:rsidRDefault="0078740E" w:rsidP="00080E9E">
            <w:pPr>
              <w:tabs>
                <w:tab w:val="left" w:pos="567"/>
              </w:tabs>
              <w:ind w:left="567" w:hanging="567"/>
              <w:rPr>
                <w:b/>
              </w:rPr>
            </w:pPr>
            <w:r w:rsidRPr="00727F7A">
              <w:rPr>
                <w:b/>
              </w:rPr>
              <w:t>5.</w:t>
            </w:r>
            <w:r w:rsidRPr="00727F7A">
              <w:rPr>
                <w:b/>
              </w:rPr>
              <w:tab/>
              <w:t xml:space="preserve">INDHOLD ANGIVET SOM VÆGT, VOLUMEN ELLER </w:t>
            </w:r>
            <w:r w:rsidR="00BB2A76" w:rsidRPr="00727F7A">
              <w:rPr>
                <w:b/>
              </w:rPr>
              <w:t>ENHEDER</w:t>
            </w:r>
          </w:p>
        </w:tc>
      </w:tr>
    </w:tbl>
    <w:p w14:paraId="49FD380C" w14:textId="77777777" w:rsidR="00BB2A76" w:rsidRPr="00727F7A" w:rsidRDefault="00BB2A76" w:rsidP="00080E9E">
      <w:pPr>
        <w:tabs>
          <w:tab w:val="left" w:pos="567"/>
        </w:tabs>
      </w:pPr>
    </w:p>
    <w:p w14:paraId="125C0073" w14:textId="77777777" w:rsidR="0078740E" w:rsidRPr="00727F7A" w:rsidRDefault="0078740E" w:rsidP="00080E9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3FBFFEDA" w14:textId="77777777">
        <w:tc>
          <w:tcPr>
            <w:tcW w:w="9281" w:type="dxa"/>
          </w:tcPr>
          <w:p w14:paraId="6E8A03C8" w14:textId="77777777" w:rsidR="0078740E" w:rsidRPr="00727F7A" w:rsidRDefault="0078740E" w:rsidP="00080E9E">
            <w:pPr>
              <w:tabs>
                <w:tab w:val="left" w:pos="567"/>
              </w:tabs>
              <w:ind w:left="567" w:hanging="567"/>
              <w:rPr>
                <w:b/>
              </w:rPr>
            </w:pPr>
            <w:r w:rsidRPr="00727F7A">
              <w:rPr>
                <w:b/>
              </w:rPr>
              <w:t>6.</w:t>
            </w:r>
            <w:r w:rsidRPr="00727F7A">
              <w:rPr>
                <w:b/>
              </w:rPr>
              <w:tab/>
              <w:t>ANDET</w:t>
            </w:r>
          </w:p>
        </w:tc>
      </w:tr>
    </w:tbl>
    <w:p w14:paraId="43A0B9F3" w14:textId="77777777" w:rsidR="0078740E" w:rsidRPr="00727F7A" w:rsidRDefault="0078740E" w:rsidP="00B46328">
      <w:pPr>
        <w:tabs>
          <w:tab w:val="left" w:pos="567"/>
        </w:tabs>
        <w:suppressAutoHyphens/>
      </w:pPr>
    </w:p>
    <w:p w14:paraId="1B63CC8C" w14:textId="77777777" w:rsidR="0078740E" w:rsidRPr="00727F7A" w:rsidRDefault="0078740E" w:rsidP="00080E9E">
      <w:pPr>
        <w:tabs>
          <w:tab w:val="left" w:pos="567"/>
        </w:tabs>
        <w:suppressAutoHyphens/>
        <w:rPr>
          <w:b/>
        </w:rPr>
      </w:pPr>
      <w:r w:rsidRPr="00727F7A">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205299AE" w14:textId="77777777">
        <w:tc>
          <w:tcPr>
            <w:tcW w:w="9281" w:type="dxa"/>
          </w:tcPr>
          <w:p w14:paraId="5EAADFEA" w14:textId="77777777" w:rsidR="0078740E" w:rsidRPr="00727F7A" w:rsidRDefault="0078740E" w:rsidP="00080E9E">
            <w:pPr>
              <w:tabs>
                <w:tab w:val="left" w:pos="567"/>
              </w:tabs>
              <w:suppressAutoHyphens/>
              <w:rPr>
                <w:b/>
              </w:rPr>
            </w:pPr>
            <w:r w:rsidRPr="00727F7A">
              <w:rPr>
                <w:b/>
              </w:rPr>
              <w:lastRenderedPageBreak/>
              <w:t>MINDSTEKRAV TIL MÆRKNING PÅ BLISTER ELLER STRIP</w:t>
            </w:r>
          </w:p>
          <w:p w14:paraId="5C5CF1AB" w14:textId="77777777" w:rsidR="0078740E" w:rsidRPr="00727F7A" w:rsidRDefault="0078740E" w:rsidP="00080E9E">
            <w:pPr>
              <w:tabs>
                <w:tab w:val="left" w:pos="567"/>
              </w:tabs>
              <w:suppressAutoHyphens/>
              <w:rPr>
                <w:b/>
              </w:rPr>
            </w:pPr>
          </w:p>
          <w:p w14:paraId="74B008E8" w14:textId="77777777" w:rsidR="0078740E" w:rsidRPr="00727F7A" w:rsidRDefault="0078740E" w:rsidP="00080E9E">
            <w:pPr>
              <w:tabs>
                <w:tab w:val="left" w:pos="567"/>
              </w:tabs>
              <w:suppressAutoHyphens/>
            </w:pPr>
            <w:r w:rsidRPr="00727F7A">
              <w:rPr>
                <w:b/>
              </w:rPr>
              <w:t>BAGSIDE AF BAKKEN - EU/1/99/126/002</w:t>
            </w:r>
          </w:p>
        </w:tc>
      </w:tr>
    </w:tbl>
    <w:p w14:paraId="1BDE632F" w14:textId="77777777" w:rsidR="0078740E" w:rsidRPr="00727F7A" w:rsidRDefault="0078740E" w:rsidP="00080E9E">
      <w:pPr>
        <w:tabs>
          <w:tab w:val="left" w:pos="567"/>
        </w:tabs>
      </w:pPr>
    </w:p>
    <w:p w14:paraId="3D8FB3AD" w14:textId="77777777" w:rsidR="0078740E" w:rsidRPr="00727F7A" w:rsidRDefault="0078740E" w:rsidP="00080E9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3505DA51" w14:textId="77777777">
        <w:tc>
          <w:tcPr>
            <w:tcW w:w="9281" w:type="dxa"/>
          </w:tcPr>
          <w:p w14:paraId="4CECD721" w14:textId="77777777" w:rsidR="0078740E" w:rsidRPr="00727F7A" w:rsidRDefault="0078740E" w:rsidP="00080E9E">
            <w:pPr>
              <w:tabs>
                <w:tab w:val="left" w:pos="567"/>
              </w:tabs>
              <w:ind w:left="567" w:hanging="567"/>
              <w:rPr>
                <w:b/>
              </w:rPr>
            </w:pPr>
            <w:r w:rsidRPr="00727F7A">
              <w:rPr>
                <w:b/>
              </w:rPr>
              <w:t>1.</w:t>
            </w:r>
            <w:r w:rsidRPr="00727F7A">
              <w:rPr>
                <w:b/>
              </w:rPr>
              <w:tab/>
              <w:t>LÆGEMIDLETS NAVN</w:t>
            </w:r>
          </w:p>
        </w:tc>
      </w:tr>
    </w:tbl>
    <w:p w14:paraId="3C951A49" w14:textId="77777777" w:rsidR="0078740E" w:rsidRPr="00727F7A" w:rsidRDefault="0078740E" w:rsidP="00080E9E">
      <w:pPr>
        <w:tabs>
          <w:tab w:val="left" w:pos="567"/>
        </w:tabs>
        <w:suppressAutoHyphens/>
      </w:pPr>
    </w:p>
    <w:p w14:paraId="3F1E3996" w14:textId="77777777" w:rsidR="0078740E" w:rsidRPr="00727F7A" w:rsidRDefault="0078740E" w:rsidP="00080E9E">
      <w:pPr>
        <w:tabs>
          <w:tab w:val="left" w:pos="567"/>
        </w:tabs>
        <w:suppressAutoHyphens/>
      </w:pPr>
      <w:r w:rsidRPr="00727F7A">
        <w:t xml:space="preserve">Enbrel 25 mg </w:t>
      </w:r>
      <w:r w:rsidRPr="00727F7A">
        <w:rPr>
          <w:spacing w:val="-2"/>
        </w:rPr>
        <w:t>p</w:t>
      </w:r>
      <w:r w:rsidRPr="00727F7A">
        <w:t>ulver til injektionsvæske, opløsning</w:t>
      </w:r>
    </w:p>
    <w:p w14:paraId="05940BE2" w14:textId="77777777" w:rsidR="0078740E" w:rsidRPr="00727F7A" w:rsidRDefault="0078740E" w:rsidP="00080E9E">
      <w:pPr>
        <w:tabs>
          <w:tab w:val="left" w:pos="567"/>
        </w:tabs>
        <w:suppressAutoHyphens/>
      </w:pPr>
      <w:r w:rsidRPr="00727F7A">
        <w:t>etanercept</w:t>
      </w:r>
    </w:p>
    <w:p w14:paraId="1B988F28" w14:textId="77777777" w:rsidR="0078740E" w:rsidRPr="00727F7A" w:rsidRDefault="0078740E" w:rsidP="00080E9E">
      <w:pPr>
        <w:tabs>
          <w:tab w:val="left" w:pos="567"/>
        </w:tabs>
        <w:suppressAutoHyphens/>
      </w:pPr>
    </w:p>
    <w:p w14:paraId="46B8B1E5"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6C6DBAA3" w14:textId="77777777">
        <w:trPr>
          <w:trHeight w:val="130"/>
        </w:trPr>
        <w:tc>
          <w:tcPr>
            <w:tcW w:w="9281" w:type="dxa"/>
          </w:tcPr>
          <w:p w14:paraId="368D7928" w14:textId="77777777" w:rsidR="0078740E" w:rsidRPr="00727F7A" w:rsidRDefault="0078740E" w:rsidP="00080E9E">
            <w:pPr>
              <w:tabs>
                <w:tab w:val="left" w:pos="567"/>
              </w:tabs>
              <w:ind w:left="567" w:hanging="567"/>
              <w:rPr>
                <w:b/>
              </w:rPr>
            </w:pPr>
            <w:r w:rsidRPr="00727F7A">
              <w:rPr>
                <w:b/>
              </w:rPr>
              <w:t>2.</w:t>
            </w:r>
            <w:r w:rsidRPr="00727F7A">
              <w:rPr>
                <w:b/>
              </w:rPr>
              <w:tab/>
              <w:t>NAVN PÅ INDEHAVEREN AF MARKEDSFØRINGSTILLADELSEN</w:t>
            </w:r>
          </w:p>
        </w:tc>
      </w:tr>
    </w:tbl>
    <w:p w14:paraId="489DE784" w14:textId="77777777" w:rsidR="0078740E" w:rsidRPr="00727F7A" w:rsidRDefault="0078740E" w:rsidP="00080E9E">
      <w:pPr>
        <w:tabs>
          <w:tab w:val="left" w:pos="567"/>
        </w:tabs>
        <w:suppressAutoHyphens/>
      </w:pPr>
    </w:p>
    <w:p w14:paraId="6CC786CC" w14:textId="77777777" w:rsidR="0078740E" w:rsidRPr="00727F7A" w:rsidRDefault="0078740E" w:rsidP="00080E9E">
      <w:pPr>
        <w:tabs>
          <w:tab w:val="left" w:pos="567"/>
        </w:tabs>
        <w:suppressAutoHyphens/>
      </w:pPr>
      <w:r w:rsidRPr="00727F7A">
        <w:t>Pfizer Europe MA EEIG</w:t>
      </w:r>
    </w:p>
    <w:p w14:paraId="3D8B23C4" w14:textId="77777777" w:rsidR="0078740E" w:rsidRPr="00727F7A" w:rsidRDefault="0078740E" w:rsidP="00080E9E">
      <w:pPr>
        <w:tabs>
          <w:tab w:val="left" w:pos="567"/>
        </w:tabs>
        <w:suppressAutoHyphens/>
      </w:pPr>
    </w:p>
    <w:p w14:paraId="1DE7E029"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0A0D73B2" w14:textId="77777777">
        <w:tc>
          <w:tcPr>
            <w:tcW w:w="9281" w:type="dxa"/>
          </w:tcPr>
          <w:p w14:paraId="638F4315" w14:textId="77777777" w:rsidR="0078740E" w:rsidRPr="00727F7A" w:rsidRDefault="0078740E" w:rsidP="00080E9E">
            <w:pPr>
              <w:tabs>
                <w:tab w:val="left" w:pos="567"/>
              </w:tabs>
              <w:ind w:left="567" w:hanging="567"/>
              <w:rPr>
                <w:b/>
              </w:rPr>
            </w:pPr>
            <w:r w:rsidRPr="00727F7A">
              <w:rPr>
                <w:b/>
              </w:rPr>
              <w:t>3.</w:t>
            </w:r>
            <w:r w:rsidRPr="00727F7A">
              <w:rPr>
                <w:b/>
              </w:rPr>
              <w:tab/>
              <w:t>UDLØBSDATO</w:t>
            </w:r>
          </w:p>
        </w:tc>
      </w:tr>
    </w:tbl>
    <w:p w14:paraId="411C18D4" w14:textId="77777777" w:rsidR="0078740E" w:rsidRPr="00727F7A" w:rsidRDefault="0078740E" w:rsidP="00B46328">
      <w:pPr>
        <w:tabs>
          <w:tab w:val="left" w:pos="567"/>
        </w:tabs>
        <w:suppressAutoHyphens/>
      </w:pPr>
    </w:p>
    <w:p w14:paraId="6DF15A73" w14:textId="77777777" w:rsidR="0078740E" w:rsidRPr="00727F7A" w:rsidRDefault="0078740E" w:rsidP="00B46328">
      <w:pPr>
        <w:tabs>
          <w:tab w:val="left" w:pos="567"/>
        </w:tabs>
        <w:suppressAutoHyphens/>
      </w:pPr>
      <w:r w:rsidRPr="00727F7A">
        <w:t>EXP</w:t>
      </w:r>
    </w:p>
    <w:p w14:paraId="5F27DB05" w14:textId="77777777" w:rsidR="0078740E" w:rsidRPr="00727F7A" w:rsidRDefault="0078740E" w:rsidP="00B46328">
      <w:pPr>
        <w:tabs>
          <w:tab w:val="left" w:pos="567"/>
        </w:tabs>
        <w:suppressAutoHyphens/>
      </w:pPr>
    </w:p>
    <w:p w14:paraId="170A48BA" w14:textId="77777777" w:rsidR="0078740E" w:rsidRPr="00727F7A" w:rsidRDefault="0078740E" w:rsidP="00B4632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67E389FB" w14:textId="77777777">
        <w:tc>
          <w:tcPr>
            <w:tcW w:w="9281" w:type="dxa"/>
          </w:tcPr>
          <w:p w14:paraId="0094CF5B" w14:textId="77777777" w:rsidR="0078740E" w:rsidRPr="00727F7A" w:rsidRDefault="0078740E" w:rsidP="00080E9E">
            <w:pPr>
              <w:tabs>
                <w:tab w:val="left" w:pos="567"/>
              </w:tabs>
              <w:ind w:left="567" w:hanging="567"/>
              <w:rPr>
                <w:b/>
              </w:rPr>
            </w:pPr>
            <w:r w:rsidRPr="00727F7A">
              <w:rPr>
                <w:b/>
              </w:rPr>
              <w:t>4.</w:t>
            </w:r>
            <w:r w:rsidRPr="00727F7A">
              <w:rPr>
                <w:b/>
              </w:rPr>
              <w:tab/>
              <w:t>BATCHNUMMER</w:t>
            </w:r>
          </w:p>
        </w:tc>
      </w:tr>
    </w:tbl>
    <w:p w14:paraId="1F315DAB" w14:textId="77777777" w:rsidR="0078740E" w:rsidRPr="00727F7A" w:rsidRDefault="0078740E" w:rsidP="00B46328">
      <w:pPr>
        <w:tabs>
          <w:tab w:val="left" w:pos="567"/>
        </w:tabs>
        <w:suppressAutoHyphens/>
      </w:pPr>
    </w:p>
    <w:p w14:paraId="43E33540" w14:textId="77777777" w:rsidR="0078740E" w:rsidRPr="00727F7A" w:rsidRDefault="0078740E" w:rsidP="00B46328">
      <w:pPr>
        <w:tabs>
          <w:tab w:val="left" w:pos="567"/>
        </w:tabs>
        <w:suppressAutoHyphens/>
      </w:pPr>
      <w:r w:rsidRPr="00727F7A">
        <w:t>Lot</w:t>
      </w:r>
    </w:p>
    <w:p w14:paraId="7E7EA0B4" w14:textId="77777777" w:rsidR="0078740E" w:rsidRPr="00727F7A" w:rsidRDefault="0078740E" w:rsidP="00080E9E">
      <w:pPr>
        <w:tabs>
          <w:tab w:val="left" w:pos="567"/>
        </w:tabs>
      </w:pPr>
    </w:p>
    <w:p w14:paraId="5AE80C08" w14:textId="77777777" w:rsidR="0078740E" w:rsidRPr="00727F7A" w:rsidRDefault="0078740E" w:rsidP="00080E9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299ABEC0" w14:textId="77777777">
        <w:tc>
          <w:tcPr>
            <w:tcW w:w="9281" w:type="dxa"/>
          </w:tcPr>
          <w:p w14:paraId="13226574" w14:textId="77777777" w:rsidR="0078740E" w:rsidRPr="00727F7A" w:rsidRDefault="0078740E" w:rsidP="00080E9E">
            <w:pPr>
              <w:tabs>
                <w:tab w:val="left" w:pos="567"/>
              </w:tabs>
              <w:ind w:left="567" w:hanging="567"/>
              <w:rPr>
                <w:b/>
              </w:rPr>
            </w:pPr>
            <w:r w:rsidRPr="00727F7A">
              <w:rPr>
                <w:b/>
              </w:rPr>
              <w:t>5.</w:t>
            </w:r>
            <w:r w:rsidRPr="00727F7A">
              <w:rPr>
                <w:b/>
              </w:rPr>
              <w:tab/>
              <w:t>ANDET</w:t>
            </w:r>
          </w:p>
        </w:tc>
      </w:tr>
    </w:tbl>
    <w:p w14:paraId="30949AA7" w14:textId="77777777" w:rsidR="0078740E" w:rsidRPr="00727F7A" w:rsidRDefault="0078740E" w:rsidP="00B46328">
      <w:pPr>
        <w:tabs>
          <w:tab w:val="left" w:pos="567"/>
        </w:tabs>
        <w:suppressAutoHyphens/>
      </w:pPr>
    </w:p>
    <w:p w14:paraId="4FFDB669" w14:textId="77777777" w:rsidR="00BB2A76" w:rsidRPr="00727F7A" w:rsidRDefault="00BB2A76" w:rsidP="00B46328">
      <w:pPr>
        <w:tabs>
          <w:tab w:val="left" w:pos="567"/>
        </w:tabs>
        <w:suppressAutoHyphens/>
      </w:pPr>
    </w:p>
    <w:p w14:paraId="534BA765" w14:textId="77777777" w:rsidR="0078740E" w:rsidRPr="00727F7A" w:rsidRDefault="0078740E" w:rsidP="00080E9E">
      <w:pPr>
        <w:tabs>
          <w:tab w:val="left" w:pos="567"/>
        </w:tabs>
        <w:rPr>
          <w:b/>
          <w:color w:val="000000"/>
        </w:rPr>
      </w:pPr>
      <w:r w:rsidRPr="00727F7A">
        <w:rPr>
          <w:b/>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5A7F4D71" w14:textId="77777777">
        <w:trPr>
          <w:trHeight w:val="730"/>
        </w:trPr>
        <w:tc>
          <w:tcPr>
            <w:tcW w:w="9281" w:type="dxa"/>
          </w:tcPr>
          <w:p w14:paraId="1861B1F3" w14:textId="77777777" w:rsidR="0078740E" w:rsidRPr="00727F7A" w:rsidRDefault="0078740E" w:rsidP="00080E9E">
            <w:pPr>
              <w:tabs>
                <w:tab w:val="left" w:pos="567"/>
              </w:tabs>
            </w:pPr>
            <w:r w:rsidRPr="00727F7A">
              <w:rPr>
                <w:b/>
              </w:rPr>
              <w:lastRenderedPageBreak/>
              <w:t>MÆRKNING, DER SKAL ANFØRES PÅ DEN YDRE EMBALLAGE</w:t>
            </w:r>
          </w:p>
          <w:p w14:paraId="76F46C19" w14:textId="77777777" w:rsidR="0078740E" w:rsidRPr="00727F7A" w:rsidRDefault="0078740E" w:rsidP="00080E9E">
            <w:pPr>
              <w:tabs>
                <w:tab w:val="left" w:pos="567"/>
              </w:tabs>
            </w:pPr>
          </w:p>
          <w:p w14:paraId="19E3FD76" w14:textId="77777777" w:rsidR="0078740E" w:rsidRPr="00727F7A" w:rsidRDefault="0078740E" w:rsidP="00080E9E">
            <w:pPr>
              <w:tabs>
                <w:tab w:val="left" w:pos="567"/>
              </w:tabs>
            </w:pPr>
            <w:r w:rsidRPr="00727F7A">
              <w:rPr>
                <w:b/>
              </w:rPr>
              <w:t>YDERKARTON – EU/1/99/126/003-005</w:t>
            </w:r>
          </w:p>
        </w:tc>
      </w:tr>
    </w:tbl>
    <w:p w14:paraId="60CABD05" w14:textId="77777777" w:rsidR="0078740E" w:rsidRPr="00727F7A" w:rsidRDefault="0078740E" w:rsidP="00080E9E">
      <w:pPr>
        <w:tabs>
          <w:tab w:val="left" w:pos="567"/>
        </w:tabs>
      </w:pPr>
    </w:p>
    <w:p w14:paraId="5CC241E8"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4A28C7E0" w14:textId="77777777">
        <w:tc>
          <w:tcPr>
            <w:tcW w:w="9281" w:type="dxa"/>
          </w:tcPr>
          <w:p w14:paraId="23673A00" w14:textId="77777777" w:rsidR="0078740E" w:rsidRPr="00727F7A" w:rsidRDefault="0078740E" w:rsidP="00080E9E">
            <w:pPr>
              <w:tabs>
                <w:tab w:val="left" w:pos="567"/>
              </w:tabs>
              <w:ind w:left="567" w:hanging="567"/>
              <w:rPr>
                <w:b/>
              </w:rPr>
            </w:pPr>
            <w:r w:rsidRPr="00727F7A">
              <w:rPr>
                <w:b/>
              </w:rPr>
              <w:t>1.</w:t>
            </w:r>
            <w:r w:rsidRPr="00727F7A">
              <w:rPr>
                <w:b/>
              </w:rPr>
              <w:tab/>
              <w:t>LÆGEMIDLETS NAVN</w:t>
            </w:r>
          </w:p>
        </w:tc>
      </w:tr>
    </w:tbl>
    <w:p w14:paraId="1988A6DB" w14:textId="77777777" w:rsidR="0078740E" w:rsidRPr="00727F7A" w:rsidRDefault="0078740E" w:rsidP="00080E9E">
      <w:pPr>
        <w:tabs>
          <w:tab w:val="left" w:pos="567"/>
        </w:tabs>
        <w:suppressAutoHyphens/>
      </w:pPr>
    </w:p>
    <w:p w14:paraId="2A75E82A" w14:textId="77777777" w:rsidR="0078740E" w:rsidRPr="00727F7A" w:rsidRDefault="0078740E" w:rsidP="00080E9E">
      <w:pPr>
        <w:tabs>
          <w:tab w:val="left" w:pos="567"/>
        </w:tabs>
        <w:suppressAutoHyphens/>
      </w:pPr>
      <w:r w:rsidRPr="00727F7A">
        <w:t xml:space="preserve">Enbrel 25 mg, </w:t>
      </w:r>
      <w:r w:rsidRPr="00727F7A">
        <w:rPr>
          <w:spacing w:val="-2"/>
        </w:rPr>
        <w:t>p</w:t>
      </w:r>
      <w:r w:rsidRPr="00727F7A">
        <w:t>ulver og solvens til injektionsvæske, opløsning</w:t>
      </w:r>
    </w:p>
    <w:p w14:paraId="08586D7A" w14:textId="77777777" w:rsidR="0078740E" w:rsidRPr="00727F7A" w:rsidRDefault="0078740E" w:rsidP="00080E9E">
      <w:pPr>
        <w:tabs>
          <w:tab w:val="left" w:pos="567"/>
        </w:tabs>
        <w:suppressAutoHyphens/>
      </w:pPr>
      <w:r w:rsidRPr="00727F7A">
        <w:t>etanercept</w:t>
      </w:r>
    </w:p>
    <w:p w14:paraId="436C891B" w14:textId="77777777" w:rsidR="0078740E" w:rsidRPr="00727F7A" w:rsidRDefault="0078740E" w:rsidP="00080E9E">
      <w:pPr>
        <w:tabs>
          <w:tab w:val="left" w:pos="567"/>
        </w:tabs>
        <w:suppressAutoHyphens/>
      </w:pPr>
    </w:p>
    <w:p w14:paraId="35D4BBF5"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2D2EA3F4" w14:textId="77777777">
        <w:tc>
          <w:tcPr>
            <w:tcW w:w="9281" w:type="dxa"/>
          </w:tcPr>
          <w:p w14:paraId="3D3B761A" w14:textId="77777777" w:rsidR="0078740E" w:rsidRPr="00727F7A" w:rsidRDefault="0078740E" w:rsidP="00080E9E">
            <w:pPr>
              <w:tabs>
                <w:tab w:val="left" w:pos="567"/>
              </w:tabs>
              <w:ind w:left="567" w:hanging="567"/>
              <w:rPr>
                <w:b/>
              </w:rPr>
            </w:pPr>
            <w:r w:rsidRPr="00727F7A">
              <w:rPr>
                <w:b/>
              </w:rPr>
              <w:t>2.</w:t>
            </w:r>
            <w:r w:rsidRPr="00727F7A">
              <w:rPr>
                <w:b/>
              </w:rPr>
              <w:tab/>
              <w:t>ANGIVELSE AF AKTIVT STOF/AKTIVE STOFFER</w:t>
            </w:r>
          </w:p>
        </w:tc>
      </w:tr>
    </w:tbl>
    <w:p w14:paraId="71549FAE" w14:textId="77777777" w:rsidR="0078740E" w:rsidRPr="00727F7A" w:rsidRDefault="0078740E" w:rsidP="00080E9E">
      <w:pPr>
        <w:tabs>
          <w:tab w:val="left" w:pos="567"/>
        </w:tabs>
        <w:suppressAutoHyphens/>
      </w:pPr>
    </w:p>
    <w:p w14:paraId="567EC075" w14:textId="77777777" w:rsidR="0078740E" w:rsidRPr="00727F7A" w:rsidRDefault="0078740E" w:rsidP="00080E9E">
      <w:pPr>
        <w:tabs>
          <w:tab w:val="left" w:pos="567"/>
        </w:tabs>
        <w:suppressAutoHyphens/>
      </w:pPr>
      <w:r w:rsidRPr="00727F7A">
        <w:t>Hvert hætteglas Enbrel indeholder 25 mg etanercept.</w:t>
      </w:r>
    </w:p>
    <w:p w14:paraId="57AA3839" w14:textId="77777777" w:rsidR="0078740E" w:rsidRPr="00727F7A" w:rsidRDefault="0078740E" w:rsidP="00080E9E">
      <w:pPr>
        <w:tabs>
          <w:tab w:val="left" w:pos="567"/>
        </w:tabs>
        <w:suppressAutoHyphens/>
      </w:pPr>
    </w:p>
    <w:p w14:paraId="383BB5E1"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28E82287" w14:textId="77777777">
        <w:tc>
          <w:tcPr>
            <w:tcW w:w="9281" w:type="dxa"/>
          </w:tcPr>
          <w:p w14:paraId="65BD440A" w14:textId="77777777" w:rsidR="0078740E" w:rsidRPr="00727F7A" w:rsidRDefault="0078740E" w:rsidP="00080E9E">
            <w:pPr>
              <w:tabs>
                <w:tab w:val="left" w:pos="567"/>
              </w:tabs>
              <w:ind w:left="567" w:hanging="567"/>
              <w:rPr>
                <w:b/>
              </w:rPr>
            </w:pPr>
            <w:r w:rsidRPr="00727F7A">
              <w:rPr>
                <w:b/>
              </w:rPr>
              <w:t>3.</w:t>
            </w:r>
            <w:r w:rsidRPr="00727F7A">
              <w:rPr>
                <w:b/>
              </w:rPr>
              <w:tab/>
              <w:t>LISTE OVER HJÆLPESTOFFER</w:t>
            </w:r>
          </w:p>
        </w:tc>
      </w:tr>
    </w:tbl>
    <w:p w14:paraId="6C816849" w14:textId="77777777" w:rsidR="0078740E" w:rsidRPr="00727F7A" w:rsidRDefault="0078740E" w:rsidP="00080E9E">
      <w:pPr>
        <w:tabs>
          <w:tab w:val="left" w:pos="567"/>
        </w:tabs>
        <w:suppressAutoHyphens/>
      </w:pPr>
    </w:p>
    <w:p w14:paraId="3B8AB128" w14:textId="77777777" w:rsidR="0078740E" w:rsidRPr="00727F7A" w:rsidRDefault="0078740E" w:rsidP="00080E9E">
      <w:pPr>
        <w:tabs>
          <w:tab w:val="left" w:pos="567"/>
        </w:tabs>
        <w:suppressAutoHyphens/>
      </w:pPr>
      <w:r w:rsidRPr="00727F7A">
        <w:t>De andre indholdsstoffer i Enbrel er:</w:t>
      </w:r>
    </w:p>
    <w:p w14:paraId="52BB1017" w14:textId="77777777" w:rsidR="0078740E" w:rsidRPr="00727F7A" w:rsidRDefault="0078740E" w:rsidP="00080E9E">
      <w:pPr>
        <w:tabs>
          <w:tab w:val="left" w:pos="567"/>
        </w:tabs>
        <w:suppressAutoHyphens/>
      </w:pPr>
      <w:r w:rsidRPr="00727F7A">
        <w:t>Pulver: Mannitol, saccharose og trometamol</w:t>
      </w:r>
    </w:p>
    <w:p w14:paraId="6D6523E9" w14:textId="77777777" w:rsidR="0078740E" w:rsidRPr="00727F7A" w:rsidRDefault="0078740E" w:rsidP="00080E9E">
      <w:pPr>
        <w:tabs>
          <w:tab w:val="left" w:pos="567"/>
        </w:tabs>
        <w:suppressAutoHyphens/>
      </w:pPr>
      <w:r w:rsidRPr="00727F7A">
        <w:t>Solvens: Vand til injektionsvæsker</w:t>
      </w:r>
    </w:p>
    <w:p w14:paraId="5C1F8E84" w14:textId="77777777" w:rsidR="0078740E" w:rsidRPr="00727F7A" w:rsidRDefault="0078740E" w:rsidP="00080E9E">
      <w:pPr>
        <w:tabs>
          <w:tab w:val="left" w:pos="567"/>
        </w:tabs>
        <w:suppressAutoHyphens/>
      </w:pPr>
    </w:p>
    <w:p w14:paraId="41AB34F2"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0675826B" w14:textId="77777777">
        <w:tc>
          <w:tcPr>
            <w:tcW w:w="9281" w:type="dxa"/>
          </w:tcPr>
          <w:p w14:paraId="601AFD55" w14:textId="77777777" w:rsidR="0078740E" w:rsidRPr="00727F7A" w:rsidRDefault="0078740E" w:rsidP="00080E9E">
            <w:pPr>
              <w:tabs>
                <w:tab w:val="left" w:pos="567"/>
              </w:tabs>
              <w:ind w:left="567" w:hanging="567"/>
              <w:rPr>
                <w:b/>
              </w:rPr>
            </w:pPr>
            <w:r w:rsidRPr="00727F7A">
              <w:rPr>
                <w:b/>
              </w:rPr>
              <w:t>4.</w:t>
            </w:r>
            <w:r w:rsidRPr="00727F7A">
              <w:rPr>
                <w:b/>
              </w:rPr>
              <w:tab/>
              <w:t xml:space="preserve">LÆGEMIDDELFORM OG </w:t>
            </w:r>
            <w:r w:rsidR="00FA7C32" w:rsidRPr="00727F7A">
              <w:rPr>
                <w:b/>
              </w:rPr>
              <w:t>INDHOLD</w:t>
            </w:r>
            <w:r w:rsidRPr="00727F7A">
              <w:rPr>
                <w:b/>
              </w:rPr>
              <w:t xml:space="preserve"> (PAKNINGSSTØRRELSE)</w:t>
            </w:r>
          </w:p>
        </w:tc>
      </w:tr>
    </w:tbl>
    <w:p w14:paraId="651902DC" w14:textId="77777777" w:rsidR="0078740E" w:rsidRPr="00727F7A" w:rsidRDefault="0078740E" w:rsidP="00080E9E">
      <w:pPr>
        <w:tabs>
          <w:tab w:val="left" w:pos="567"/>
        </w:tabs>
        <w:suppressAutoHyphens/>
      </w:pPr>
    </w:p>
    <w:p w14:paraId="0B8F9069" w14:textId="77777777" w:rsidR="0078740E" w:rsidRPr="00727F7A" w:rsidRDefault="0078740E" w:rsidP="00B46328">
      <w:pPr>
        <w:tabs>
          <w:tab w:val="left" w:pos="567"/>
        </w:tabs>
        <w:rPr>
          <w:color w:val="000000"/>
        </w:rPr>
      </w:pPr>
      <w:r w:rsidRPr="00727F7A">
        <w:t>Pulver og solvens til injektionsvæske, opløsning</w:t>
      </w:r>
    </w:p>
    <w:p w14:paraId="1DA3C17F" w14:textId="77777777" w:rsidR="0078740E" w:rsidRPr="00727F7A" w:rsidRDefault="0078740E" w:rsidP="00B46328">
      <w:pPr>
        <w:tabs>
          <w:tab w:val="left" w:pos="567"/>
        </w:tabs>
        <w:rPr>
          <w:color w:val="000000"/>
        </w:rPr>
      </w:pPr>
    </w:p>
    <w:p w14:paraId="2E42E534" w14:textId="77777777" w:rsidR="0078740E" w:rsidRPr="00727F7A" w:rsidRDefault="0078740E" w:rsidP="00B46328">
      <w:pPr>
        <w:tabs>
          <w:tab w:val="left" w:pos="567"/>
        </w:tabs>
        <w:rPr>
          <w:color w:val="000000"/>
        </w:rPr>
      </w:pPr>
      <w:r w:rsidRPr="00727F7A">
        <w:t>4 hætteglas med pulver</w:t>
      </w:r>
    </w:p>
    <w:p w14:paraId="575FBAFB" w14:textId="77777777" w:rsidR="0078740E" w:rsidRPr="00727F7A" w:rsidRDefault="0078740E" w:rsidP="00B46328">
      <w:pPr>
        <w:tabs>
          <w:tab w:val="left" w:pos="567"/>
        </w:tabs>
        <w:rPr>
          <w:color w:val="000000"/>
        </w:rPr>
      </w:pPr>
      <w:r w:rsidRPr="00727F7A">
        <w:rPr>
          <w:color w:val="000000"/>
        </w:rPr>
        <w:t>4 fyldte injektionssprøjter med 1 ml solvens</w:t>
      </w:r>
    </w:p>
    <w:p w14:paraId="0E9506C7" w14:textId="77777777" w:rsidR="0078740E" w:rsidRPr="00727F7A" w:rsidRDefault="0078740E" w:rsidP="00B46328">
      <w:pPr>
        <w:tabs>
          <w:tab w:val="left" w:pos="567"/>
        </w:tabs>
        <w:rPr>
          <w:color w:val="000000"/>
        </w:rPr>
      </w:pPr>
      <w:r w:rsidRPr="00727F7A">
        <w:rPr>
          <w:color w:val="000000"/>
        </w:rPr>
        <w:t>4 kanyler i rustfrit stål</w:t>
      </w:r>
    </w:p>
    <w:p w14:paraId="0631C0BC" w14:textId="77777777" w:rsidR="0078740E" w:rsidRPr="00727F7A" w:rsidRDefault="0078740E" w:rsidP="00B46328">
      <w:pPr>
        <w:tabs>
          <w:tab w:val="left" w:pos="567"/>
        </w:tabs>
        <w:rPr>
          <w:color w:val="000000"/>
        </w:rPr>
      </w:pPr>
      <w:r w:rsidRPr="00727F7A">
        <w:rPr>
          <w:color w:val="000000"/>
        </w:rPr>
        <w:t>4 hætteglasadaptere</w:t>
      </w:r>
    </w:p>
    <w:p w14:paraId="3DBBA7DE" w14:textId="77777777" w:rsidR="0078740E" w:rsidRPr="00727F7A" w:rsidRDefault="0078740E" w:rsidP="00B46328">
      <w:pPr>
        <w:tabs>
          <w:tab w:val="left" w:pos="567"/>
        </w:tabs>
        <w:rPr>
          <w:color w:val="000000"/>
        </w:rPr>
      </w:pPr>
      <w:r w:rsidRPr="00727F7A">
        <w:t>8 alkoholservietter</w:t>
      </w:r>
    </w:p>
    <w:p w14:paraId="6323B2A2" w14:textId="77777777" w:rsidR="0078740E" w:rsidRPr="00727F7A" w:rsidRDefault="0078740E" w:rsidP="00B46328">
      <w:pPr>
        <w:tabs>
          <w:tab w:val="left" w:pos="567"/>
        </w:tabs>
        <w:rPr>
          <w:color w:val="000000"/>
        </w:rPr>
      </w:pPr>
    </w:p>
    <w:p w14:paraId="6B88D986" w14:textId="77777777" w:rsidR="0078740E" w:rsidRPr="00727F7A" w:rsidRDefault="0078740E" w:rsidP="00B46328">
      <w:pPr>
        <w:tabs>
          <w:tab w:val="left" w:pos="567"/>
        </w:tabs>
        <w:rPr>
          <w:color w:val="000000"/>
          <w:highlight w:val="lightGray"/>
        </w:rPr>
      </w:pPr>
      <w:r w:rsidRPr="00727F7A">
        <w:rPr>
          <w:highlight w:val="lightGray"/>
        </w:rPr>
        <w:t>8 hætteglas med pulver</w:t>
      </w:r>
    </w:p>
    <w:p w14:paraId="7C0DE05D" w14:textId="77777777" w:rsidR="0078740E" w:rsidRPr="00727F7A" w:rsidRDefault="0078740E" w:rsidP="00B46328">
      <w:pPr>
        <w:tabs>
          <w:tab w:val="left" w:pos="567"/>
        </w:tabs>
        <w:rPr>
          <w:color w:val="000000"/>
          <w:highlight w:val="lightGray"/>
        </w:rPr>
      </w:pPr>
      <w:r w:rsidRPr="00727F7A">
        <w:rPr>
          <w:color w:val="000000"/>
          <w:highlight w:val="lightGray"/>
        </w:rPr>
        <w:t>8 fyldte injektionssprøjter med 1 ml solvens</w:t>
      </w:r>
    </w:p>
    <w:p w14:paraId="3B654533" w14:textId="77777777" w:rsidR="0078740E" w:rsidRPr="00727F7A" w:rsidRDefault="0078740E" w:rsidP="00B46328">
      <w:pPr>
        <w:tabs>
          <w:tab w:val="left" w:pos="567"/>
        </w:tabs>
        <w:rPr>
          <w:color w:val="000000"/>
          <w:highlight w:val="lightGray"/>
        </w:rPr>
      </w:pPr>
      <w:r w:rsidRPr="00727F7A">
        <w:rPr>
          <w:color w:val="000000"/>
          <w:highlight w:val="lightGray"/>
        </w:rPr>
        <w:t>8 kanyler i rustfrit stål</w:t>
      </w:r>
    </w:p>
    <w:p w14:paraId="371C8148" w14:textId="77777777" w:rsidR="0078740E" w:rsidRPr="00727F7A" w:rsidRDefault="0078740E" w:rsidP="00B46328">
      <w:pPr>
        <w:tabs>
          <w:tab w:val="left" w:pos="567"/>
        </w:tabs>
        <w:rPr>
          <w:color w:val="000000"/>
          <w:highlight w:val="lightGray"/>
        </w:rPr>
      </w:pPr>
      <w:r w:rsidRPr="00727F7A">
        <w:rPr>
          <w:color w:val="000000"/>
          <w:highlight w:val="lightGray"/>
        </w:rPr>
        <w:t>8 hætteglasadaptere</w:t>
      </w:r>
    </w:p>
    <w:p w14:paraId="5B987322" w14:textId="77777777" w:rsidR="0078740E" w:rsidRPr="00727F7A" w:rsidRDefault="0078740E" w:rsidP="00B46328">
      <w:pPr>
        <w:tabs>
          <w:tab w:val="left" w:pos="567"/>
        </w:tabs>
        <w:rPr>
          <w:color w:val="000000"/>
          <w:highlight w:val="lightGray"/>
        </w:rPr>
      </w:pPr>
      <w:r w:rsidRPr="00727F7A">
        <w:rPr>
          <w:highlight w:val="lightGray"/>
        </w:rPr>
        <w:t>16 alkoholservietter</w:t>
      </w:r>
    </w:p>
    <w:p w14:paraId="0285C03D" w14:textId="77777777" w:rsidR="0078740E" w:rsidRPr="00727F7A" w:rsidRDefault="0078740E" w:rsidP="00B46328">
      <w:pPr>
        <w:tabs>
          <w:tab w:val="left" w:pos="567"/>
        </w:tabs>
        <w:rPr>
          <w:highlight w:val="lightGray"/>
        </w:rPr>
      </w:pPr>
    </w:p>
    <w:p w14:paraId="602C9250" w14:textId="77777777" w:rsidR="0078740E" w:rsidRPr="00727F7A" w:rsidRDefault="0078740E" w:rsidP="00B46328">
      <w:pPr>
        <w:tabs>
          <w:tab w:val="left" w:pos="567"/>
        </w:tabs>
        <w:rPr>
          <w:color w:val="000000"/>
          <w:highlight w:val="lightGray"/>
        </w:rPr>
      </w:pPr>
      <w:r w:rsidRPr="00727F7A">
        <w:rPr>
          <w:highlight w:val="lightGray"/>
        </w:rPr>
        <w:t>24 hætteglas med pulver</w:t>
      </w:r>
    </w:p>
    <w:p w14:paraId="28F60313" w14:textId="77777777" w:rsidR="0078740E" w:rsidRPr="00727F7A" w:rsidRDefault="0078740E" w:rsidP="00B46328">
      <w:pPr>
        <w:tabs>
          <w:tab w:val="left" w:pos="567"/>
        </w:tabs>
        <w:rPr>
          <w:color w:val="000000"/>
          <w:highlight w:val="lightGray"/>
        </w:rPr>
      </w:pPr>
      <w:r w:rsidRPr="00727F7A">
        <w:rPr>
          <w:color w:val="000000"/>
          <w:highlight w:val="lightGray"/>
        </w:rPr>
        <w:t>24 fyldte injektionssprøjter med 1 ml solvens</w:t>
      </w:r>
    </w:p>
    <w:p w14:paraId="00E0ABA0" w14:textId="77777777" w:rsidR="0078740E" w:rsidRPr="00727F7A" w:rsidRDefault="0078740E" w:rsidP="00B46328">
      <w:pPr>
        <w:tabs>
          <w:tab w:val="left" w:pos="567"/>
        </w:tabs>
        <w:rPr>
          <w:color w:val="000000"/>
          <w:highlight w:val="lightGray"/>
        </w:rPr>
      </w:pPr>
      <w:r w:rsidRPr="00727F7A">
        <w:rPr>
          <w:color w:val="000000"/>
          <w:highlight w:val="lightGray"/>
        </w:rPr>
        <w:t>24 kanyler i rustfrit stål</w:t>
      </w:r>
    </w:p>
    <w:p w14:paraId="4624C3AF" w14:textId="77777777" w:rsidR="0078740E" w:rsidRPr="00727F7A" w:rsidRDefault="0078740E" w:rsidP="00B46328">
      <w:pPr>
        <w:tabs>
          <w:tab w:val="left" w:pos="567"/>
        </w:tabs>
        <w:rPr>
          <w:color w:val="000000"/>
          <w:highlight w:val="lightGray"/>
        </w:rPr>
      </w:pPr>
      <w:r w:rsidRPr="00727F7A">
        <w:rPr>
          <w:color w:val="000000"/>
          <w:highlight w:val="lightGray"/>
        </w:rPr>
        <w:t>24 hætteglasadaptere</w:t>
      </w:r>
    </w:p>
    <w:p w14:paraId="0B73F103" w14:textId="77777777" w:rsidR="0078740E" w:rsidRPr="00727F7A" w:rsidRDefault="0078740E" w:rsidP="00B46328">
      <w:pPr>
        <w:tabs>
          <w:tab w:val="left" w:pos="567"/>
        </w:tabs>
        <w:rPr>
          <w:color w:val="000000"/>
        </w:rPr>
      </w:pPr>
      <w:r w:rsidRPr="00727F7A">
        <w:rPr>
          <w:highlight w:val="lightGray"/>
        </w:rPr>
        <w:t>48 alkoholservietter</w:t>
      </w:r>
    </w:p>
    <w:p w14:paraId="79F1B643" w14:textId="77777777" w:rsidR="0078740E" w:rsidRPr="00727F7A" w:rsidRDefault="0078740E" w:rsidP="00B46328">
      <w:pPr>
        <w:tabs>
          <w:tab w:val="left" w:pos="567"/>
        </w:tabs>
        <w:rPr>
          <w:color w:val="000000"/>
        </w:rPr>
      </w:pPr>
    </w:p>
    <w:p w14:paraId="48EA0EB1"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4F730C79" w14:textId="77777777">
        <w:tc>
          <w:tcPr>
            <w:tcW w:w="9281" w:type="dxa"/>
          </w:tcPr>
          <w:p w14:paraId="56427AEF" w14:textId="77777777" w:rsidR="0078740E" w:rsidRPr="00727F7A" w:rsidRDefault="0078740E" w:rsidP="00080E9E">
            <w:pPr>
              <w:tabs>
                <w:tab w:val="left" w:pos="567"/>
              </w:tabs>
              <w:rPr>
                <w:b/>
              </w:rPr>
            </w:pPr>
            <w:r w:rsidRPr="00727F7A">
              <w:rPr>
                <w:b/>
              </w:rPr>
              <w:t>5.</w:t>
            </w:r>
            <w:r w:rsidRPr="00727F7A">
              <w:rPr>
                <w:b/>
              </w:rPr>
              <w:tab/>
              <w:t xml:space="preserve">ANVENDELSESMÅDE OG </w:t>
            </w:r>
            <w:r w:rsidR="001A0F7B" w:rsidRPr="00727F7A">
              <w:rPr>
                <w:b/>
              </w:rPr>
              <w:t>ADMINISTRATION</w:t>
            </w:r>
            <w:r w:rsidRPr="00727F7A">
              <w:rPr>
                <w:b/>
              </w:rPr>
              <w:t>SVEJ(E)</w:t>
            </w:r>
          </w:p>
        </w:tc>
      </w:tr>
    </w:tbl>
    <w:p w14:paraId="0BB25C25" w14:textId="77777777" w:rsidR="0078740E" w:rsidRPr="00727F7A" w:rsidRDefault="0078740E" w:rsidP="00080E9E">
      <w:pPr>
        <w:tabs>
          <w:tab w:val="left" w:pos="567"/>
        </w:tabs>
        <w:suppressAutoHyphens/>
      </w:pPr>
    </w:p>
    <w:p w14:paraId="5485B748" w14:textId="77777777" w:rsidR="0078740E" w:rsidRPr="00727F7A" w:rsidRDefault="0078740E" w:rsidP="00080E9E">
      <w:pPr>
        <w:tabs>
          <w:tab w:val="left" w:pos="567"/>
        </w:tabs>
        <w:suppressAutoHyphens/>
      </w:pPr>
      <w:r w:rsidRPr="00727F7A">
        <w:t xml:space="preserve">Læs indlægssedlen </w:t>
      </w:r>
      <w:r w:rsidR="00FA7C32" w:rsidRPr="00727F7A">
        <w:t xml:space="preserve">inden </w:t>
      </w:r>
      <w:r w:rsidRPr="00727F7A">
        <w:t>brug.</w:t>
      </w:r>
    </w:p>
    <w:p w14:paraId="28D515B5" w14:textId="77777777" w:rsidR="0078740E" w:rsidRPr="00727F7A" w:rsidRDefault="0078740E" w:rsidP="00080E9E">
      <w:pPr>
        <w:tabs>
          <w:tab w:val="left" w:pos="567"/>
        </w:tabs>
        <w:suppressAutoHyphens/>
      </w:pPr>
      <w:r w:rsidRPr="00727F7A">
        <w:t>Til subkutan anvendelse.</w:t>
      </w:r>
    </w:p>
    <w:p w14:paraId="11AE7E59" w14:textId="77777777" w:rsidR="0078740E" w:rsidRPr="00727F7A" w:rsidRDefault="0078740E" w:rsidP="00080E9E">
      <w:pPr>
        <w:tabs>
          <w:tab w:val="left" w:pos="567"/>
        </w:tabs>
        <w:suppressAutoHyphens/>
      </w:pPr>
    </w:p>
    <w:p w14:paraId="6E31DBA5"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4742E420" w14:textId="77777777">
        <w:tc>
          <w:tcPr>
            <w:tcW w:w="9281" w:type="dxa"/>
          </w:tcPr>
          <w:p w14:paraId="09C43571" w14:textId="77777777" w:rsidR="0078740E" w:rsidRPr="00727F7A" w:rsidRDefault="0078740E" w:rsidP="00080E9E">
            <w:pPr>
              <w:keepNext/>
              <w:tabs>
                <w:tab w:val="left" w:pos="567"/>
              </w:tabs>
              <w:ind w:left="567" w:hanging="567"/>
              <w:rPr>
                <w:b/>
              </w:rPr>
            </w:pPr>
            <w:r w:rsidRPr="00727F7A">
              <w:rPr>
                <w:b/>
              </w:rPr>
              <w:t>6.</w:t>
            </w:r>
            <w:r w:rsidRPr="00727F7A">
              <w:rPr>
                <w:b/>
              </w:rPr>
              <w:tab/>
              <w:t>SÆRLIG ADVARSEL OM, AT LÆGEMIDLET SKAL OPBEVARES UTILGÆNGELIGT FOR BØRN</w:t>
            </w:r>
          </w:p>
        </w:tc>
      </w:tr>
    </w:tbl>
    <w:p w14:paraId="6C3682AE" w14:textId="77777777" w:rsidR="0078740E" w:rsidRPr="00727F7A" w:rsidRDefault="0078740E" w:rsidP="00080E9E">
      <w:pPr>
        <w:keepNext/>
        <w:tabs>
          <w:tab w:val="left" w:pos="567"/>
        </w:tabs>
        <w:suppressAutoHyphens/>
      </w:pPr>
    </w:p>
    <w:p w14:paraId="02402C00" w14:textId="77777777" w:rsidR="0078740E" w:rsidRPr="00727F7A" w:rsidRDefault="0078740E" w:rsidP="00080E9E">
      <w:pPr>
        <w:keepNext/>
        <w:tabs>
          <w:tab w:val="left" w:pos="567"/>
        </w:tabs>
        <w:suppressAutoHyphens/>
      </w:pPr>
      <w:r w:rsidRPr="00727F7A">
        <w:t>Opbevares utilgængeligt for børn.</w:t>
      </w:r>
    </w:p>
    <w:p w14:paraId="72E4A6EE" w14:textId="77777777" w:rsidR="0078740E" w:rsidRPr="00727F7A" w:rsidRDefault="0078740E" w:rsidP="00080E9E">
      <w:pPr>
        <w:tabs>
          <w:tab w:val="left" w:pos="567"/>
        </w:tabs>
        <w:suppressAutoHyphens/>
      </w:pPr>
    </w:p>
    <w:p w14:paraId="48E4FBBD"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22C39A0A" w14:textId="77777777">
        <w:tc>
          <w:tcPr>
            <w:tcW w:w="9281" w:type="dxa"/>
          </w:tcPr>
          <w:p w14:paraId="139A5535" w14:textId="77777777" w:rsidR="0078740E" w:rsidRPr="00727F7A" w:rsidRDefault="0078740E" w:rsidP="00080E9E">
            <w:pPr>
              <w:tabs>
                <w:tab w:val="left" w:pos="567"/>
              </w:tabs>
              <w:ind w:left="567" w:hanging="567"/>
              <w:rPr>
                <w:b/>
              </w:rPr>
            </w:pPr>
            <w:r w:rsidRPr="00727F7A">
              <w:rPr>
                <w:b/>
              </w:rPr>
              <w:t>7.</w:t>
            </w:r>
            <w:r w:rsidRPr="00727F7A">
              <w:rPr>
                <w:b/>
              </w:rPr>
              <w:tab/>
              <w:t>EVENTUELLE ANDRE SÆRLIGE ADVARSLER</w:t>
            </w:r>
          </w:p>
        </w:tc>
      </w:tr>
    </w:tbl>
    <w:p w14:paraId="44F9258F" w14:textId="77777777" w:rsidR="00FA7C32" w:rsidRPr="00727F7A" w:rsidRDefault="00FA7C32" w:rsidP="00080E9E">
      <w:pPr>
        <w:tabs>
          <w:tab w:val="left" w:pos="567"/>
        </w:tabs>
        <w:suppressAutoHyphens/>
      </w:pPr>
    </w:p>
    <w:p w14:paraId="2522B412"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4DE6B65D" w14:textId="77777777">
        <w:tc>
          <w:tcPr>
            <w:tcW w:w="9281" w:type="dxa"/>
          </w:tcPr>
          <w:p w14:paraId="3F62D734" w14:textId="77777777" w:rsidR="0078740E" w:rsidRPr="00727F7A" w:rsidRDefault="0078740E" w:rsidP="00080E9E">
            <w:pPr>
              <w:tabs>
                <w:tab w:val="left" w:pos="567"/>
              </w:tabs>
              <w:ind w:left="567" w:hanging="567"/>
              <w:rPr>
                <w:b/>
              </w:rPr>
            </w:pPr>
            <w:r w:rsidRPr="00727F7A">
              <w:rPr>
                <w:b/>
              </w:rPr>
              <w:t>8.</w:t>
            </w:r>
            <w:r w:rsidRPr="00727F7A">
              <w:rPr>
                <w:b/>
              </w:rPr>
              <w:tab/>
              <w:t>UDLØBSDATO</w:t>
            </w:r>
          </w:p>
        </w:tc>
      </w:tr>
    </w:tbl>
    <w:p w14:paraId="26EEEAC6" w14:textId="77777777" w:rsidR="0078740E" w:rsidRPr="00727F7A" w:rsidRDefault="0078740E" w:rsidP="00080E9E">
      <w:pPr>
        <w:tabs>
          <w:tab w:val="left" w:pos="567"/>
        </w:tabs>
        <w:suppressAutoHyphens/>
        <w:ind w:left="567" w:hanging="567"/>
      </w:pPr>
    </w:p>
    <w:p w14:paraId="36B1715E" w14:textId="77777777" w:rsidR="0078740E" w:rsidRPr="00727F7A" w:rsidRDefault="0078740E" w:rsidP="00080E9E">
      <w:pPr>
        <w:tabs>
          <w:tab w:val="left" w:pos="567"/>
        </w:tabs>
        <w:suppressAutoHyphens/>
      </w:pPr>
      <w:r w:rsidRPr="00727F7A">
        <w:t>EXP</w:t>
      </w:r>
    </w:p>
    <w:p w14:paraId="5056E8E8" w14:textId="77777777" w:rsidR="0078740E" w:rsidRPr="00727F7A" w:rsidRDefault="0078740E" w:rsidP="00080E9E">
      <w:pPr>
        <w:tabs>
          <w:tab w:val="left" w:pos="567"/>
        </w:tabs>
      </w:pPr>
    </w:p>
    <w:p w14:paraId="3131EA3E" w14:textId="77777777" w:rsidR="0078740E" w:rsidRPr="00727F7A" w:rsidRDefault="0078740E" w:rsidP="00080E9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4A28DE33" w14:textId="77777777">
        <w:tc>
          <w:tcPr>
            <w:tcW w:w="9281" w:type="dxa"/>
          </w:tcPr>
          <w:p w14:paraId="62F41DD2" w14:textId="77777777" w:rsidR="0078740E" w:rsidRPr="00727F7A" w:rsidRDefault="0078740E" w:rsidP="00080E9E">
            <w:pPr>
              <w:tabs>
                <w:tab w:val="left" w:pos="567"/>
              </w:tabs>
              <w:ind w:left="567" w:hanging="567"/>
              <w:rPr>
                <w:b/>
              </w:rPr>
            </w:pPr>
            <w:r w:rsidRPr="00727F7A">
              <w:rPr>
                <w:b/>
              </w:rPr>
              <w:t>9.</w:t>
            </w:r>
            <w:r w:rsidRPr="00727F7A">
              <w:rPr>
                <w:b/>
              </w:rPr>
              <w:tab/>
              <w:t>SÆRLIGE OPBEVARINGSBETINGELSER</w:t>
            </w:r>
          </w:p>
        </w:tc>
      </w:tr>
    </w:tbl>
    <w:p w14:paraId="1CE12D5C" w14:textId="77777777" w:rsidR="0078740E" w:rsidRPr="00727F7A" w:rsidRDefault="0078740E" w:rsidP="00080E9E">
      <w:pPr>
        <w:tabs>
          <w:tab w:val="left" w:pos="567"/>
        </w:tabs>
        <w:suppressAutoHyphens/>
      </w:pPr>
    </w:p>
    <w:p w14:paraId="0595EC4E" w14:textId="77777777" w:rsidR="0078740E" w:rsidRPr="00727F7A" w:rsidRDefault="0078740E" w:rsidP="00080E9E">
      <w:pPr>
        <w:tabs>
          <w:tab w:val="left" w:pos="567"/>
        </w:tabs>
        <w:suppressAutoHyphens/>
      </w:pPr>
      <w:r w:rsidRPr="00727F7A">
        <w:t>Opbevares i køleskab.</w:t>
      </w:r>
    </w:p>
    <w:p w14:paraId="6397238E" w14:textId="77777777" w:rsidR="0078740E" w:rsidRPr="00727F7A" w:rsidRDefault="0078740E" w:rsidP="00080E9E">
      <w:pPr>
        <w:tabs>
          <w:tab w:val="left" w:pos="567"/>
        </w:tabs>
        <w:suppressAutoHyphens/>
      </w:pPr>
    </w:p>
    <w:p w14:paraId="383BF9C5" w14:textId="77777777" w:rsidR="0078740E" w:rsidRPr="00727F7A" w:rsidRDefault="0078740E" w:rsidP="00080E9E">
      <w:pPr>
        <w:tabs>
          <w:tab w:val="left" w:pos="567"/>
        </w:tabs>
        <w:suppressAutoHyphens/>
      </w:pPr>
      <w:r w:rsidRPr="00727F7A">
        <w:t>Må ikke nedfryses.</w:t>
      </w:r>
    </w:p>
    <w:p w14:paraId="6FE9C5B8" w14:textId="77777777" w:rsidR="0078740E" w:rsidRPr="00727F7A" w:rsidRDefault="0078740E" w:rsidP="00080E9E">
      <w:pPr>
        <w:tabs>
          <w:tab w:val="left" w:pos="567"/>
        </w:tabs>
        <w:suppressAutoHyphens/>
      </w:pPr>
    </w:p>
    <w:p w14:paraId="765304CC" w14:textId="77777777" w:rsidR="0078740E" w:rsidRPr="00727F7A" w:rsidRDefault="0078740E" w:rsidP="00080E9E">
      <w:pPr>
        <w:tabs>
          <w:tab w:val="left" w:pos="567"/>
        </w:tabs>
        <w:suppressAutoHyphens/>
      </w:pPr>
      <w:r w:rsidRPr="00727F7A">
        <w:t>Der henvises til indlægssedlen vedrørende andre oplysninger om opbevaring.</w:t>
      </w:r>
    </w:p>
    <w:p w14:paraId="69EC081C" w14:textId="77777777" w:rsidR="0078740E" w:rsidRPr="00727F7A" w:rsidRDefault="0078740E" w:rsidP="00080E9E">
      <w:pPr>
        <w:tabs>
          <w:tab w:val="left" w:pos="567"/>
        </w:tabs>
        <w:suppressAutoHyphens/>
      </w:pPr>
    </w:p>
    <w:p w14:paraId="1EFFF9B5" w14:textId="77777777" w:rsidR="0078740E" w:rsidRPr="00727F7A" w:rsidRDefault="0078740E" w:rsidP="00080E9E">
      <w:pPr>
        <w:tabs>
          <w:tab w:val="left" w:pos="567"/>
        </w:tabs>
        <w:suppressAutoHyphens/>
      </w:pPr>
      <w:r w:rsidRPr="00727F7A">
        <w:t>Efter rekonstitution af Enbrel anbefales umiddelbar anvendelse (op til maks. 6 timer).</w:t>
      </w:r>
    </w:p>
    <w:p w14:paraId="5D1B5EEE" w14:textId="77777777" w:rsidR="0078740E" w:rsidRPr="00727F7A" w:rsidRDefault="0078740E" w:rsidP="00080E9E">
      <w:pPr>
        <w:tabs>
          <w:tab w:val="left" w:pos="567"/>
        </w:tabs>
        <w:suppressAutoHyphens/>
      </w:pPr>
    </w:p>
    <w:p w14:paraId="7E15C9EB"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2C17AA31" w14:textId="77777777">
        <w:tc>
          <w:tcPr>
            <w:tcW w:w="9281" w:type="dxa"/>
          </w:tcPr>
          <w:p w14:paraId="24F02712" w14:textId="77777777" w:rsidR="0078740E" w:rsidRPr="00727F7A" w:rsidRDefault="0078740E" w:rsidP="00080E9E">
            <w:pPr>
              <w:tabs>
                <w:tab w:val="left" w:pos="567"/>
              </w:tabs>
              <w:ind w:left="567" w:hanging="567"/>
              <w:rPr>
                <w:b/>
              </w:rPr>
            </w:pPr>
            <w:r w:rsidRPr="00727F7A">
              <w:rPr>
                <w:b/>
              </w:rPr>
              <w:t>10.</w:t>
            </w:r>
            <w:r w:rsidRPr="00727F7A">
              <w:rPr>
                <w:b/>
              </w:rPr>
              <w:tab/>
              <w:t>EVENTUELLE SÆRLIGE FORHOLDSREGLER VED BORTSKAFFELSE AF IKKE ANVENDT LÆGEMIDDEL SAMT AFFALD HERAF</w:t>
            </w:r>
          </w:p>
        </w:tc>
      </w:tr>
    </w:tbl>
    <w:p w14:paraId="22E8ECAC" w14:textId="77777777" w:rsidR="0078740E" w:rsidRPr="00727F7A" w:rsidRDefault="0078740E" w:rsidP="00080E9E">
      <w:pPr>
        <w:tabs>
          <w:tab w:val="left" w:pos="567"/>
        </w:tabs>
        <w:suppressAutoHyphens/>
      </w:pPr>
    </w:p>
    <w:p w14:paraId="5CCC5847"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5084FAF2" w14:textId="77777777">
        <w:tc>
          <w:tcPr>
            <w:tcW w:w="9281" w:type="dxa"/>
          </w:tcPr>
          <w:p w14:paraId="266374CF" w14:textId="77777777" w:rsidR="0078740E" w:rsidRPr="00727F7A" w:rsidRDefault="0078740E" w:rsidP="00080E9E">
            <w:pPr>
              <w:tabs>
                <w:tab w:val="left" w:pos="567"/>
              </w:tabs>
              <w:ind w:left="567" w:hanging="567"/>
              <w:rPr>
                <w:b/>
              </w:rPr>
            </w:pPr>
            <w:r w:rsidRPr="00727F7A">
              <w:rPr>
                <w:b/>
              </w:rPr>
              <w:t>11.</w:t>
            </w:r>
            <w:r w:rsidRPr="00727F7A">
              <w:rPr>
                <w:b/>
              </w:rPr>
              <w:tab/>
              <w:t>NAVN OG ADRESSE PÅ INDEHAVEREN AF MARKEDSFØRINGSTILLADELSEN</w:t>
            </w:r>
          </w:p>
        </w:tc>
      </w:tr>
    </w:tbl>
    <w:p w14:paraId="189BF646" w14:textId="77777777" w:rsidR="0078740E" w:rsidRPr="00727F7A" w:rsidRDefault="0078740E" w:rsidP="00080E9E">
      <w:pPr>
        <w:tabs>
          <w:tab w:val="left" w:pos="567"/>
        </w:tabs>
        <w:suppressAutoHyphens/>
      </w:pPr>
    </w:p>
    <w:p w14:paraId="3243A589" w14:textId="77777777" w:rsidR="0078740E" w:rsidRPr="00E65860" w:rsidRDefault="0078740E" w:rsidP="00080E9E">
      <w:pPr>
        <w:autoSpaceDE w:val="0"/>
        <w:autoSpaceDN w:val="0"/>
        <w:adjustRightInd w:val="0"/>
        <w:rPr>
          <w:color w:val="000000"/>
          <w:lang w:val="de-CH"/>
        </w:rPr>
      </w:pPr>
      <w:r w:rsidRPr="00E65860">
        <w:rPr>
          <w:color w:val="000000"/>
          <w:lang w:val="de-CH"/>
        </w:rPr>
        <w:t>Pfizer Europe MA EEIG</w:t>
      </w:r>
    </w:p>
    <w:p w14:paraId="683244E5" w14:textId="77777777" w:rsidR="0078740E" w:rsidRPr="00E65860" w:rsidRDefault="0078740E" w:rsidP="00080E9E">
      <w:pPr>
        <w:autoSpaceDE w:val="0"/>
        <w:autoSpaceDN w:val="0"/>
        <w:adjustRightInd w:val="0"/>
        <w:rPr>
          <w:color w:val="000000"/>
          <w:lang w:val="de-CH"/>
        </w:rPr>
      </w:pPr>
      <w:r w:rsidRPr="00E65860">
        <w:rPr>
          <w:color w:val="000000"/>
          <w:lang w:val="de-CH"/>
        </w:rPr>
        <w:t>Boulevard de la Plaine 17</w:t>
      </w:r>
    </w:p>
    <w:p w14:paraId="6B89F402" w14:textId="77777777" w:rsidR="0078740E" w:rsidRPr="00E65860" w:rsidRDefault="0078740E" w:rsidP="00080E9E">
      <w:pPr>
        <w:autoSpaceDE w:val="0"/>
        <w:autoSpaceDN w:val="0"/>
        <w:adjustRightInd w:val="0"/>
        <w:rPr>
          <w:color w:val="000000"/>
          <w:lang w:val="de-CH"/>
        </w:rPr>
      </w:pPr>
      <w:r w:rsidRPr="00E65860">
        <w:rPr>
          <w:color w:val="000000"/>
          <w:lang w:val="de-CH"/>
        </w:rPr>
        <w:t>1050 Bruxelles</w:t>
      </w:r>
    </w:p>
    <w:p w14:paraId="2662E35E" w14:textId="77777777" w:rsidR="0078740E" w:rsidRPr="00E65860" w:rsidRDefault="0078740E" w:rsidP="00B46328">
      <w:pPr>
        <w:tabs>
          <w:tab w:val="left" w:pos="567"/>
        </w:tabs>
        <w:ind w:left="1843" w:hanging="1843"/>
        <w:rPr>
          <w:color w:val="000000"/>
          <w:lang w:val="de-CH"/>
        </w:rPr>
      </w:pPr>
      <w:r w:rsidRPr="00E65860">
        <w:rPr>
          <w:color w:val="000000"/>
          <w:lang w:val="de-CH"/>
        </w:rPr>
        <w:t>Belgien</w:t>
      </w:r>
    </w:p>
    <w:p w14:paraId="3AB963B1" w14:textId="77777777" w:rsidR="0078740E" w:rsidRPr="00E65860" w:rsidRDefault="0078740E" w:rsidP="00080E9E">
      <w:pPr>
        <w:tabs>
          <w:tab w:val="left" w:pos="567"/>
        </w:tabs>
        <w:suppressAutoHyphens/>
        <w:rPr>
          <w:lang w:val="de-CH"/>
        </w:rPr>
      </w:pPr>
    </w:p>
    <w:p w14:paraId="75324F45" w14:textId="77777777" w:rsidR="0078740E" w:rsidRPr="00E65860" w:rsidRDefault="0078740E" w:rsidP="00080E9E">
      <w:pPr>
        <w:tabs>
          <w:tab w:val="left" w:pos="567"/>
        </w:tabs>
        <w:suppressAutoHyphens/>
        <w:rPr>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01AB1DB3" w14:textId="77777777">
        <w:tc>
          <w:tcPr>
            <w:tcW w:w="9281" w:type="dxa"/>
          </w:tcPr>
          <w:p w14:paraId="2617FF55" w14:textId="77777777" w:rsidR="0078740E" w:rsidRPr="00727F7A" w:rsidRDefault="0078740E" w:rsidP="00080E9E">
            <w:pPr>
              <w:tabs>
                <w:tab w:val="left" w:pos="567"/>
              </w:tabs>
              <w:ind w:left="567" w:hanging="567"/>
              <w:rPr>
                <w:b/>
              </w:rPr>
            </w:pPr>
            <w:r w:rsidRPr="00727F7A">
              <w:rPr>
                <w:b/>
              </w:rPr>
              <w:t>12.</w:t>
            </w:r>
            <w:r w:rsidRPr="00727F7A">
              <w:rPr>
                <w:b/>
              </w:rPr>
              <w:tab/>
              <w:t>MARKEDSFØRINGSTILLADELSESNUMMER (</w:t>
            </w:r>
            <w:r w:rsidR="00FA7C32" w:rsidRPr="00727F7A">
              <w:rPr>
                <w:b/>
              </w:rPr>
              <w:t>-</w:t>
            </w:r>
            <w:r w:rsidRPr="00727F7A">
              <w:rPr>
                <w:b/>
              </w:rPr>
              <w:t>NUMRE)</w:t>
            </w:r>
          </w:p>
        </w:tc>
      </w:tr>
    </w:tbl>
    <w:p w14:paraId="1C9F09E3" w14:textId="77777777" w:rsidR="0078740E" w:rsidRPr="00727F7A" w:rsidRDefault="0078740E" w:rsidP="00080E9E">
      <w:pPr>
        <w:tabs>
          <w:tab w:val="left" w:pos="567"/>
        </w:tabs>
        <w:suppressAutoHyphens/>
      </w:pPr>
    </w:p>
    <w:p w14:paraId="1C4B033D" w14:textId="77777777" w:rsidR="0078740E" w:rsidRPr="00727F7A" w:rsidRDefault="0078740E" w:rsidP="00080E9E">
      <w:pPr>
        <w:tabs>
          <w:tab w:val="left" w:pos="567"/>
        </w:tabs>
        <w:suppressAutoHyphens/>
        <w:ind w:left="426" w:hanging="426"/>
      </w:pPr>
      <w:r w:rsidRPr="00727F7A">
        <w:t>EU/1/99/126/003 4 hætteglas</w:t>
      </w:r>
    </w:p>
    <w:p w14:paraId="04C8075E" w14:textId="77777777" w:rsidR="0078740E" w:rsidRPr="00727F7A" w:rsidRDefault="0078740E" w:rsidP="00080E9E">
      <w:pPr>
        <w:tabs>
          <w:tab w:val="left" w:pos="567"/>
        </w:tabs>
        <w:suppressAutoHyphens/>
        <w:ind w:left="426" w:hanging="426"/>
        <w:rPr>
          <w:highlight w:val="lightGray"/>
        </w:rPr>
      </w:pPr>
      <w:r w:rsidRPr="00727F7A">
        <w:rPr>
          <w:highlight w:val="lightGray"/>
        </w:rPr>
        <w:t>EU/1/99/126/004 8 hætteglas</w:t>
      </w:r>
    </w:p>
    <w:p w14:paraId="08CF4A36" w14:textId="77777777" w:rsidR="0078740E" w:rsidRPr="00727F7A" w:rsidRDefault="0078740E" w:rsidP="00080E9E">
      <w:pPr>
        <w:tabs>
          <w:tab w:val="left" w:pos="567"/>
        </w:tabs>
        <w:suppressAutoHyphens/>
        <w:ind w:left="426" w:hanging="426"/>
      </w:pPr>
      <w:r w:rsidRPr="00727F7A">
        <w:rPr>
          <w:highlight w:val="lightGray"/>
        </w:rPr>
        <w:t>EU/1/99/126/005 24 hætteglas</w:t>
      </w:r>
    </w:p>
    <w:p w14:paraId="135EC1C7" w14:textId="77777777" w:rsidR="0078740E" w:rsidRPr="00727F7A" w:rsidRDefault="0078740E" w:rsidP="00080E9E">
      <w:pPr>
        <w:tabs>
          <w:tab w:val="left" w:pos="567"/>
        </w:tabs>
      </w:pPr>
    </w:p>
    <w:p w14:paraId="353C9FB3" w14:textId="77777777" w:rsidR="0078740E" w:rsidRPr="00727F7A" w:rsidRDefault="0078740E" w:rsidP="00080E9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074FD509" w14:textId="77777777">
        <w:tc>
          <w:tcPr>
            <w:tcW w:w="9281" w:type="dxa"/>
          </w:tcPr>
          <w:p w14:paraId="71C7568A" w14:textId="77777777" w:rsidR="0078740E" w:rsidRPr="00727F7A" w:rsidRDefault="0078740E" w:rsidP="00080E9E">
            <w:pPr>
              <w:tabs>
                <w:tab w:val="left" w:pos="567"/>
              </w:tabs>
              <w:ind w:left="567" w:hanging="567"/>
              <w:rPr>
                <w:b/>
              </w:rPr>
            </w:pPr>
            <w:r w:rsidRPr="00727F7A">
              <w:rPr>
                <w:b/>
              </w:rPr>
              <w:t>13.</w:t>
            </w:r>
            <w:r w:rsidRPr="00727F7A">
              <w:rPr>
                <w:b/>
              </w:rPr>
              <w:tab/>
              <w:t>BATCHNUMMER</w:t>
            </w:r>
          </w:p>
        </w:tc>
      </w:tr>
    </w:tbl>
    <w:p w14:paraId="1CAC7923" w14:textId="77777777" w:rsidR="0078740E" w:rsidRPr="00727F7A" w:rsidRDefault="0078740E" w:rsidP="00080E9E">
      <w:pPr>
        <w:tabs>
          <w:tab w:val="left" w:pos="567"/>
        </w:tabs>
      </w:pPr>
    </w:p>
    <w:p w14:paraId="1FAFF667" w14:textId="77777777" w:rsidR="0078740E" w:rsidRPr="00727F7A" w:rsidRDefault="0078740E" w:rsidP="00080E9E">
      <w:pPr>
        <w:tabs>
          <w:tab w:val="left" w:pos="567"/>
        </w:tabs>
      </w:pPr>
      <w:r w:rsidRPr="00727F7A">
        <w:t>Lot</w:t>
      </w:r>
    </w:p>
    <w:p w14:paraId="3C8C9A38" w14:textId="77777777" w:rsidR="0078740E" w:rsidRPr="00727F7A" w:rsidRDefault="0078740E" w:rsidP="00080E9E">
      <w:pPr>
        <w:tabs>
          <w:tab w:val="left" w:pos="567"/>
        </w:tabs>
      </w:pPr>
    </w:p>
    <w:p w14:paraId="79053726" w14:textId="77777777" w:rsidR="0078740E" w:rsidRPr="00727F7A" w:rsidRDefault="0078740E" w:rsidP="00080E9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1D1F8CAF" w14:textId="77777777">
        <w:tc>
          <w:tcPr>
            <w:tcW w:w="9281" w:type="dxa"/>
          </w:tcPr>
          <w:p w14:paraId="5821A0B8" w14:textId="77777777" w:rsidR="0078740E" w:rsidRPr="00727F7A" w:rsidRDefault="0078740E" w:rsidP="00080E9E">
            <w:pPr>
              <w:tabs>
                <w:tab w:val="left" w:pos="567"/>
              </w:tabs>
              <w:ind w:left="567" w:hanging="567"/>
              <w:rPr>
                <w:b/>
              </w:rPr>
            </w:pPr>
            <w:r w:rsidRPr="00727F7A">
              <w:rPr>
                <w:b/>
              </w:rPr>
              <w:t>14.</w:t>
            </w:r>
            <w:r w:rsidRPr="00727F7A">
              <w:rPr>
                <w:b/>
              </w:rPr>
              <w:tab/>
              <w:t xml:space="preserve">GENEREL KLASSIFIKATION FOR UDLEVERING </w:t>
            </w:r>
          </w:p>
        </w:tc>
      </w:tr>
    </w:tbl>
    <w:p w14:paraId="5E64E73F" w14:textId="77777777" w:rsidR="00FA7C32" w:rsidRPr="00727F7A" w:rsidRDefault="00FA7C32" w:rsidP="00080E9E">
      <w:pPr>
        <w:tabs>
          <w:tab w:val="left" w:pos="567"/>
        </w:tabs>
        <w:suppressAutoHyphens/>
        <w:ind w:left="720" w:hanging="720"/>
      </w:pPr>
    </w:p>
    <w:p w14:paraId="60083546" w14:textId="77777777" w:rsidR="0078740E" w:rsidRPr="00727F7A" w:rsidRDefault="0078740E" w:rsidP="00080E9E">
      <w:pPr>
        <w:tabs>
          <w:tab w:val="left" w:pos="567"/>
        </w:tabs>
        <w:suppressAutoHyphens/>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6E109291" w14:textId="77777777">
        <w:tc>
          <w:tcPr>
            <w:tcW w:w="9281" w:type="dxa"/>
          </w:tcPr>
          <w:p w14:paraId="35F0B305" w14:textId="77777777" w:rsidR="0078740E" w:rsidRPr="00727F7A" w:rsidRDefault="0078740E" w:rsidP="00080E9E">
            <w:pPr>
              <w:keepNext/>
              <w:tabs>
                <w:tab w:val="left" w:pos="567"/>
              </w:tabs>
              <w:ind w:left="567" w:hanging="567"/>
              <w:rPr>
                <w:b/>
              </w:rPr>
            </w:pPr>
            <w:r w:rsidRPr="00727F7A">
              <w:rPr>
                <w:b/>
              </w:rPr>
              <w:t>15.</w:t>
            </w:r>
            <w:r w:rsidRPr="00727F7A">
              <w:rPr>
                <w:b/>
              </w:rPr>
              <w:tab/>
              <w:t>INSTRUKTIONER VEDRØRENDE ANVENDELSEN</w:t>
            </w:r>
          </w:p>
        </w:tc>
      </w:tr>
    </w:tbl>
    <w:p w14:paraId="0CD3B705" w14:textId="77777777" w:rsidR="00FA7C32" w:rsidRPr="00727F7A" w:rsidRDefault="00FA7C32" w:rsidP="00080E9E">
      <w:pPr>
        <w:keepNext/>
        <w:tabs>
          <w:tab w:val="left" w:pos="567"/>
        </w:tabs>
        <w:suppressAutoHyphens/>
      </w:pPr>
    </w:p>
    <w:p w14:paraId="3120F57D"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53F9BA43" w14:textId="77777777">
        <w:tc>
          <w:tcPr>
            <w:tcW w:w="9281" w:type="dxa"/>
          </w:tcPr>
          <w:p w14:paraId="58767880" w14:textId="77777777" w:rsidR="0078740E" w:rsidRPr="00727F7A" w:rsidRDefault="0078740E" w:rsidP="00080E9E">
            <w:pPr>
              <w:keepNext/>
              <w:tabs>
                <w:tab w:val="left" w:pos="567"/>
              </w:tabs>
              <w:ind w:left="567" w:hanging="567"/>
              <w:rPr>
                <w:b/>
              </w:rPr>
            </w:pPr>
            <w:r w:rsidRPr="00727F7A">
              <w:rPr>
                <w:b/>
              </w:rPr>
              <w:t>16.</w:t>
            </w:r>
            <w:r w:rsidRPr="00727F7A">
              <w:rPr>
                <w:b/>
              </w:rPr>
              <w:tab/>
              <w:t xml:space="preserve">INFORMATION I BRAILLESKRIFT </w:t>
            </w:r>
          </w:p>
        </w:tc>
      </w:tr>
    </w:tbl>
    <w:p w14:paraId="2E6B8E88" w14:textId="77777777" w:rsidR="0078740E" w:rsidRPr="00727F7A" w:rsidRDefault="0078740E" w:rsidP="00080E9E">
      <w:pPr>
        <w:keepNext/>
        <w:tabs>
          <w:tab w:val="left" w:pos="567"/>
        </w:tabs>
        <w:suppressAutoHyphens/>
        <w:rPr>
          <w:b/>
        </w:rPr>
      </w:pPr>
    </w:p>
    <w:p w14:paraId="6F47CA59" w14:textId="77777777" w:rsidR="0078740E" w:rsidRPr="00727F7A" w:rsidRDefault="0078740E" w:rsidP="005909CD">
      <w:pPr>
        <w:rPr>
          <w:snapToGrid w:val="0"/>
        </w:rPr>
      </w:pPr>
      <w:r w:rsidRPr="00727F7A">
        <w:rPr>
          <w:snapToGrid w:val="0"/>
        </w:rPr>
        <w:t>Enbrel 25 mg</w:t>
      </w:r>
    </w:p>
    <w:p w14:paraId="302ABB75" w14:textId="77777777" w:rsidR="0078740E" w:rsidRPr="00727F7A" w:rsidRDefault="0078740E" w:rsidP="00080E9E">
      <w:pPr>
        <w:ind w:left="567" w:hanging="567"/>
        <w:rPr>
          <w:szCs w:val="22"/>
        </w:rPr>
      </w:pPr>
    </w:p>
    <w:p w14:paraId="72664C8B" w14:textId="77777777" w:rsidR="0078740E" w:rsidRPr="00727F7A" w:rsidRDefault="0078740E" w:rsidP="00080E9E">
      <w:pPr>
        <w:ind w:left="567" w:hanging="567"/>
        <w:rPr>
          <w:szCs w:val="22"/>
        </w:rPr>
      </w:pPr>
    </w:p>
    <w:p w14:paraId="599376EB" w14:textId="77777777" w:rsidR="0078740E" w:rsidRPr="00727F7A" w:rsidRDefault="0078740E" w:rsidP="00080E9E">
      <w:pPr>
        <w:keepNext/>
        <w:pBdr>
          <w:top w:val="single" w:sz="4" w:space="1" w:color="auto"/>
          <w:left w:val="single" w:sz="4" w:space="4" w:color="auto"/>
          <w:bottom w:val="single" w:sz="4" w:space="1" w:color="auto"/>
          <w:right w:val="single" w:sz="4" w:space="4" w:color="auto"/>
        </w:pBdr>
        <w:tabs>
          <w:tab w:val="left" w:pos="567"/>
        </w:tabs>
        <w:outlineLvl w:val="0"/>
        <w:rPr>
          <w:i/>
          <w:szCs w:val="22"/>
        </w:rPr>
      </w:pPr>
      <w:r w:rsidRPr="00727F7A">
        <w:rPr>
          <w:b/>
          <w:szCs w:val="22"/>
        </w:rPr>
        <w:lastRenderedPageBreak/>
        <w:t>17</w:t>
      </w:r>
      <w:r w:rsidRPr="00727F7A">
        <w:rPr>
          <w:b/>
          <w:szCs w:val="22"/>
        </w:rPr>
        <w:tab/>
        <w:t>ENTYDIG IDENTIFIKATOR – 2D-STREGKODE</w:t>
      </w:r>
    </w:p>
    <w:p w14:paraId="0945EA1E" w14:textId="77777777" w:rsidR="0078740E" w:rsidRPr="00727F7A" w:rsidRDefault="0078740E" w:rsidP="00080E9E">
      <w:pPr>
        <w:tabs>
          <w:tab w:val="left" w:pos="720"/>
        </w:tabs>
        <w:rPr>
          <w:szCs w:val="22"/>
        </w:rPr>
      </w:pPr>
    </w:p>
    <w:p w14:paraId="5A334515" w14:textId="77777777" w:rsidR="0078740E" w:rsidRPr="00727F7A" w:rsidRDefault="0078740E" w:rsidP="00080E9E">
      <w:pPr>
        <w:rPr>
          <w:szCs w:val="22"/>
          <w:shd w:val="clear" w:color="auto" w:fill="CCCCCC"/>
        </w:rPr>
      </w:pPr>
      <w:r w:rsidRPr="00727F7A">
        <w:rPr>
          <w:szCs w:val="22"/>
          <w:highlight w:val="lightGray"/>
        </w:rPr>
        <w:t>Der er anført en 2D-stregkode, som indeholder en entydig identifikator.</w:t>
      </w:r>
    </w:p>
    <w:p w14:paraId="7BEE1BB4" w14:textId="77777777" w:rsidR="0078740E" w:rsidRPr="00727F7A" w:rsidRDefault="0078740E" w:rsidP="00080E9E">
      <w:pPr>
        <w:tabs>
          <w:tab w:val="left" w:pos="720"/>
        </w:tabs>
        <w:rPr>
          <w:szCs w:val="22"/>
        </w:rPr>
      </w:pPr>
    </w:p>
    <w:p w14:paraId="78A9C9DD" w14:textId="77777777" w:rsidR="0078740E" w:rsidRPr="00727F7A" w:rsidRDefault="0078740E" w:rsidP="00080E9E">
      <w:pPr>
        <w:tabs>
          <w:tab w:val="left" w:pos="720"/>
        </w:tabs>
        <w:rPr>
          <w:szCs w:val="22"/>
        </w:rPr>
      </w:pPr>
    </w:p>
    <w:p w14:paraId="24B21EB2" w14:textId="77777777" w:rsidR="0078740E" w:rsidRPr="00727F7A" w:rsidRDefault="0078740E" w:rsidP="00080E9E">
      <w:pPr>
        <w:keepNext/>
        <w:pBdr>
          <w:top w:val="single" w:sz="4" w:space="1" w:color="auto"/>
          <w:left w:val="single" w:sz="4" w:space="4" w:color="auto"/>
          <w:bottom w:val="single" w:sz="4" w:space="1" w:color="auto"/>
          <w:right w:val="single" w:sz="4" w:space="4" w:color="auto"/>
        </w:pBdr>
        <w:tabs>
          <w:tab w:val="left" w:pos="567"/>
        </w:tabs>
        <w:outlineLvl w:val="0"/>
        <w:rPr>
          <w:i/>
          <w:szCs w:val="22"/>
        </w:rPr>
      </w:pPr>
      <w:r w:rsidRPr="00727F7A">
        <w:rPr>
          <w:b/>
          <w:szCs w:val="22"/>
        </w:rPr>
        <w:t>18.</w:t>
      </w:r>
      <w:r w:rsidRPr="00727F7A">
        <w:rPr>
          <w:b/>
          <w:szCs w:val="22"/>
        </w:rPr>
        <w:tab/>
        <w:t>ENTYDIG IDENTIFIKATOR – MENNESKELIGT LÆSBARE DATA</w:t>
      </w:r>
    </w:p>
    <w:p w14:paraId="60504C6F" w14:textId="77777777" w:rsidR="0078740E" w:rsidRPr="00727F7A" w:rsidRDefault="0078740E" w:rsidP="00080E9E">
      <w:pPr>
        <w:tabs>
          <w:tab w:val="left" w:pos="720"/>
        </w:tabs>
        <w:rPr>
          <w:szCs w:val="22"/>
        </w:rPr>
      </w:pPr>
    </w:p>
    <w:p w14:paraId="039119E4" w14:textId="77777777" w:rsidR="0078740E" w:rsidRPr="00727F7A" w:rsidRDefault="0078740E" w:rsidP="00080E9E">
      <w:pPr>
        <w:rPr>
          <w:szCs w:val="22"/>
        </w:rPr>
      </w:pPr>
      <w:r w:rsidRPr="00727F7A">
        <w:rPr>
          <w:szCs w:val="22"/>
        </w:rPr>
        <w:t xml:space="preserve">PC </w:t>
      </w:r>
    </w:p>
    <w:p w14:paraId="709AF1F4" w14:textId="77777777" w:rsidR="0078740E" w:rsidRPr="00727F7A" w:rsidRDefault="0078740E" w:rsidP="00080E9E">
      <w:pPr>
        <w:rPr>
          <w:szCs w:val="22"/>
        </w:rPr>
      </w:pPr>
      <w:r w:rsidRPr="00727F7A">
        <w:rPr>
          <w:szCs w:val="22"/>
        </w:rPr>
        <w:t xml:space="preserve">SN </w:t>
      </w:r>
    </w:p>
    <w:p w14:paraId="03410B57" w14:textId="77777777" w:rsidR="0078740E" w:rsidRPr="00727F7A" w:rsidRDefault="0078740E" w:rsidP="005909CD">
      <w:pPr>
        <w:rPr>
          <w:szCs w:val="22"/>
        </w:rPr>
      </w:pPr>
      <w:r w:rsidRPr="00727F7A">
        <w:rPr>
          <w:szCs w:val="22"/>
        </w:rPr>
        <w:t xml:space="preserve">NN </w:t>
      </w:r>
    </w:p>
    <w:p w14:paraId="715CB915" w14:textId="77777777" w:rsidR="0078740E" w:rsidRPr="00727F7A" w:rsidRDefault="0078740E" w:rsidP="00080E9E">
      <w:pPr>
        <w:tabs>
          <w:tab w:val="left" w:pos="567"/>
        </w:tabs>
        <w:suppressAutoHyphens/>
        <w:rPr>
          <w:b/>
        </w:rPr>
      </w:pPr>
      <w:r w:rsidRPr="00727F7A">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256C0E69" w14:textId="77777777">
        <w:tc>
          <w:tcPr>
            <w:tcW w:w="9281" w:type="dxa"/>
          </w:tcPr>
          <w:p w14:paraId="0D35487B" w14:textId="77777777" w:rsidR="0078740E" w:rsidRPr="00727F7A" w:rsidRDefault="0078740E" w:rsidP="00080E9E">
            <w:pPr>
              <w:tabs>
                <w:tab w:val="left" w:pos="567"/>
              </w:tabs>
              <w:suppressAutoHyphens/>
              <w:rPr>
                <w:b/>
              </w:rPr>
            </w:pPr>
            <w:r w:rsidRPr="00727F7A">
              <w:rPr>
                <w:b/>
              </w:rPr>
              <w:lastRenderedPageBreak/>
              <w:t>MINDSTEKRAV TIL MÆRKNING PÅ SMÅ INDRE EMBALLAGER</w:t>
            </w:r>
          </w:p>
          <w:p w14:paraId="502A45D0" w14:textId="77777777" w:rsidR="0078740E" w:rsidRPr="00727F7A" w:rsidRDefault="0078740E" w:rsidP="00080E9E">
            <w:pPr>
              <w:tabs>
                <w:tab w:val="left" w:pos="567"/>
              </w:tabs>
              <w:suppressAutoHyphens/>
              <w:rPr>
                <w:b/>
              </w:rPr>
            </w:pPr>
          </w:p>
          <w:p w14:paraId="00C52012" w14:textId="77777777" w:rsidR="0078740E" w:rsidRPr="00727F7A" w:rsidRDefault="0078740E" w:rsidP="00080E9E">
            <w:pPr>
              <w:tabs>
                <w:tab w:val="left" w:pos="567"/>
              </w:tabs>
              <w:suppressAutoHyphens/>
            </w:pPr>
            <w:r w:rsidRPr="00727F7A">
              <w:rPr>
                <w:b/>
              </w:rPr>
              <w:t>ETIKET TIL HÆTTEGLAS - EU/1/99/126/003-005</w:t>
            </w:r>
          </w:p>
        </w:tc>
      </w:tr>
    </w:tbl>
    <w:p w14:paraId="3D718AA4" w14:textId="77777777" w:rsidR="0078740E" w:rsidRPr="00727F7A" w:rsidRDefault="0078740E" w:rsidP="00B46328">
      <w:pPr>
        <w:tabs>
          <w:tab w:val="left" w:pos="567"/>
        </w:tabs>
        <w:suppressAutoHyphens/>
      </w:pPr>
    </w:p>
    <w:p w14:paraId="47E09945" w14:textId="77777777" w:rsidR="0078740E" w:rsidRPr="00727F7A" w:rsidRDefault="0078740E" w:rsidP="00B4632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4C08FB71" w14:textId="77777777">
        <w:tc>
          <w:tcPr>
            <w:tcW w:w="9281" w:type="dxa"/>
          </w:tcPr>
          <w:p w14:paraId="0E64CC94" w14:textId="77777777" w:rsidR="0078740E" w:rsidRPr="00727F7A" w:rsidRDefault="0078740E" w:rsidP="00080E9E">
            <w:pPr>
              <w:tabs>
                <w:tab w:val="left" w:pos="567"/>
              </w:tabs>
              <w:ind w:left="567" w:hanging="567"/>
              <w:rPr>
                <w:b/>
              </w:rPr>
            </w:pPr>
            <w:r w:rsidRPr="00727F7A">
              <w:rPr>
                <w:b/>
              </w:rPr>
              <w:t>1.</w:t>
            </w:r>
            <w:r w:rsidRPr="00727F7A">
              <w:rPr>
                <w:b/>
              </w:rPr>
              <w:tab/>
              <w:t xml:space="preserve">LÆGEMIDLETS NAVN OG </w:t>
            </w:r>
            <w:r w:rsidR="00FA7C32" w:rsidRPr="00727F7A">
              <w:rPr>
                <w:b/>
              </w:rPr>
              <w:t>ADMINISTRATIONS</w:t>
            </w:r>
            <w:r w:rsidRPr="00727F7A">
              <w:rPr>
                <w:b/>
              </w:rPr>
              <w:t>VEJ(E)</w:t>
            </w:r>
          </w:p>
        </w:tc>
      </w:tr>
    </w:tbl>
    <w:p w14:paraId="0FA3084D" w14:textId="77777777" w:rsidR="0078740E" w:rsidRPr="00727F7A" w:rsidRDefault="0078740E" w:rsidP="00B46328">
      <w:pPr>
        <w:tabs>
          <w:tab w:val="left" w:pos="567"/>
        </w:tabs>
        <w:suppressAutoHyphens/>
      </w:pPr>
    </w:p>
    <w:p w14:paraId="7C823B2D" w14:textId="77777777" w:rsidR="0078740E" w:rsidRPr="00727F7A" w:rsidRDefault="0078740E" w:rsidP="00B46328">
      <w:pPr>
        <w:tabs>
          <w:tab w:val="left" w:pos="567"/>
        </w:tabs>
        <w:suppressAutoHyphens/>
      </w:pPr>
      <w:r w:rsidRPr="00727F7A">
        <w:t>Enbrel 25 mg pulver til injektion</w:t>
      </w:r>
    </w:p>
    <w:p w14:paraId="2B2518F2" w14:textId="77777777" w:rsidR="0078740E" w:rsidRPr="00727F7A" w:rsidRDefault="0078740E" w:rsidP="00B46328">
      <w:pPr>
        <w:tabs>
          <w:tab w:val="left" w:pos="567"/>
        </w:tabs>
        <w:suppressAutoHyphens/>
      </w:pPr>
      <w:r w:rsidRPr="00727F7A">
        <w:t>etanercept</w:t>
      </w:r>
    </w:p>
    <w:p w14:paraId="493ACF75" w14:textId="406EB5F5" w:rsidR="0078740E" w:rsidRPr="00727F7A" w:rsidRDefault="0078740E" w:rsidP="00B46328">
      <w:pPr>
        <w:tabs>
          <w:tab w:val="left" w:pos="567"/>
        </w:tabs>
        <w:suppressAutoHyphens/>
      </w:pPr>
      <w:del w:id="180" w:author="Author2" w:date="2025-07-01T09:30:00Z" w16du:dateUtc="2025-07-01T07:30:00Z">
        <w:r w:rsidRPr="00727F7A" w:rsidDel="00401DC7">
          <w:delText>Subkutan anvendelse.</w:delText>
        </w:r>
      </w:del>
      <w:ins w:id="181" w:author="Author2" w:date="2025-07-01T09:30:00Z" w16du:dateUtc="2025-07-01T07:30:00Z">
        <w:r w:rsidR="00401DC7">
          <w:t>s.c.</w:t>
        </w:r>
      </w:ins>
    </w:p>
    <w:p w14:paraId="7035A9A5" w14:textId="77777777" w:rsidR="0078740E" w:rsidRPr="00727F7A" w:rsidRDefault="0078740E" w:rsidP="00B46328">
      <w:pPr>
        <w:tabs>
          <w:tab w:val="left" w:pos="567"/>
        </w:tabs>
        <w:suppressAutoHyphens/>
      </w:pPr>
    </w:p>
    <w:p w14:paraId="55BA1F98" w14:textId="77777777" w:rsidR="0078740E" w:rsidRPr="00727F7A" w:rsidRDefault="0078740E" w:rsidP="00B4632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1939AD24" w14:textId="77777777">
        <w:tc>
          <w:tcPr>
            <w:tcW w:w="9281" w:type="dxa"/>
          </w:tcPr>
          <w:p w14:paraId="605ADF69" w14:textId="77777777" w:rsidR="0078740E" w:rsidRPr="00727F7A" w:rsidRDefault="0078740E" w:rsidP="00080E9E">
            <w:pPr>
              <w:tabs>
                <w:tab w:val="left" w:pos="567"/>
              </w:tabs>
              <w:ind w:left="567" w:hanging="567"/>
              <w:rPr>
                <w:b/>
              </w:rPr>
            </w:pPr>
            <w:r w:rsidRPr="00727F7A">
              <w:rPr>
                <w:b/>
              </w:rPr>
              <w:t>2.</w:t>
            </w:r>
            <w:r w:rsidRPr="00727F7A">
              <w:rPr>
                <w:b/>
              </w:rPr>
              <w:tab/>
            </w:r>
            <w:r w:rsidR="00FA7C32" w:rsidRPr="00727F7A">
              <w:rPr>
                <w:b/>
              </w:rPr>
              <w:t>ADMINISTRATIONSMETODE</w:t>
            </w:r>
          </w:p>
        </w:tc>
      </w:tr>
    </w:tbl>
    <w:p w14:paraId="54B40A6E" w14:textId="77777777" w:rsidR="0078740E" w:rsidRPr="00727F7A" w:rsidRDefault="0078740E" w:rsidP="00B46328">
      <w:pPr>
        <w:tabs>
          <w:tab w:val="left" w:pos="567"/>
        </w:tabs>
        <w:suppressAutoHyphens/>
      </w:pPr>
    </w:p>
    <w:p w14:paraId="1A00FB53" w14:textId="77777777" w:rsidR="0078740E" w:rsidRPr="00727F7A" w:rsidRDefault="0078740E" w:rsidP="00B46328">
      <w:pPr>
        <w:tabs>
          <w:tab w:val="left" w:pos="567"/>
        </w:tabs>
        <w:suppressAutoHyphens/>
      </w:pPr>
      <w:r w:rsidRPr="00727F7A">
        <w:t xml:space="preserve">Læs indlægssedlen </w:t>
      </w:r>
      <w:r w:rsidR="00FA7C32" w:rsidRPr="00727F7A">
        <w:t xml:space="preserve">inden </w:t>
      </w:r>
      <w:r w:rsidRPr="00727F7A">
        <w:t>brug.</w:t>
      </w:r>
    </w:p>
    <w:p w14:paraId="32B65F11" w14:textId="77777777" w:rsidR="0078740E" w:rsidRPr="00727F7A" w:rsidRDefault="0078740E" w:rsidP="00B46328">
      <w:pPr>
        <w:tabs>
          <w:tab w:val="left" w:pos="567"/>
        </w:tabs>
        <w:suppressAutoHyphens/>
      </w:pPr>
    </w:p>
    <w:p w14:paraId="1969E6B2" w14:textId="77777777" w:rsidR="0078740E" w:rsidRPr="00727F7A" w:rsidRDefault="0078740E" w:rsidP="00B4632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0E79A268" w14:textId="77777777">
        <w:tc>
          <w:tcPr>
            <w:tcW w:w="9281" w:type="dxa"/>
          </w:tcPr>
          <w:p w14:paraId="0EC3F423" w14:textId="77777777" w:rsidR="0078740E" w:rsidRPr="00727F7A" w:rsidRDefault="0078740E" w:rsidP="00080E9E">
            <w:pPr>
              <w:tabs>
                <w:tab w:val="left" w:pos="567"/>
              </w:tabs>
              <w:ind w:left="567" w:hanging="567"/>
              <w:rPr>
                <w:b/>
              </w:rPr>
            </w:pPr>
            <w:r w:rsidRPr="00727F7A">
              <w:rPr>
                <w:b/>
              </w:rPr>
              <w:t>3.</w:t>
            </w:r>
            <w:r w:rsidRPr="00727F7A">
              <w:rPr>
                <w:b/>
              </w:rPr>
              <w:tab/>
              <w:t>UDLØBSDATO</w:t>
            </w:r>
          </w:p>
        </w:tc>
      </w:tr>
    </w:tbl>
    <w:p w14:paraId="6B583264" w14:textId="77777777" w:rsidR="0078740E" w:rsidRPr="00727F7A" w:rsidRDefault="0078740E" w:rsidP="00080E9E">
      <w:pPr>
        <w:tabs>
          <w:tab w:val="left" w:pos="567"/>
        </w:tabs>
        <w:suppressAutoHyphens/>
        <w:ind w:left="567" w:hanging="567"/>
      </w:pPr>
    </w:p>
    <w:p w14:paraId="31921287" w14:textId="77777777" w:rsidR="0078740E" w:rsidRPr="00727F7A" w:rsidRDefault="0078740E" w:rsidP="00080E9E">
      <w:pPr>
        <w:tabs>
          <w:tab w:val="left" w:pos="567"/>
        </w:tabs>
        <w:suppressAutoHyphens/>
        <w:ind w:left="567" w:hanging="567"/>
      </w:pPr>
      <w:r w:rsidRPr="00727F7A">
        <w:t>EXP</w:t>
      </w:r>
    </w:p>
    <w:p w14:paraId="4BDD839C" w14:textId="77777777" w:rsidR="0078740E" w:rsidRPr="00727F7A" w:rsidRDefault="0078740E" w:rsidP="00080E9E">
      <w:pPr>
        <w:tabs>
          <w:tab w:val="left" w:pos="567"/>
        </w:tabs>
        <w:suppressAutoHyphens/>
        <w:ind w:left="567" w:hanging="567"/>
      </w:pPr>
    </w:p>
    <w:p w14:paraId="0C0EC4DA" w14:textId="77777777" w:rsidR="0078740E" w:rsidRPr="00727F7A" w:rsidRDefault="0078740E" w:rsidP="00080E9E">
      <w:pPr>
        <w:tabs>
          <w:tab w:val="left" w:pos="567"/>
        </w:tabs>
        <w:suppressAutoHyphens/>
        <w:ind w:left="567" w:hanging="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5165DC35" w14:textId="77777777">
        <w:tc>
          <w:tcPr>
            <w:tcW w:w="9281" w:type="dxa"/>
          </w:tcPr>
          <w:p w14:paraId="2DA2961F" w14:textId="77777777" w:rsidR="0078740E" w:rsidRPr="00727F7A" w:rsidRDefault="0078740E" w:rsidP="00080E9E">
            <w:pPr>
              <w:tabs>
                <w:tab w:val="left" w:pos="567"/>
              </w:tabs>
              <w:ind w:left="567" w:hanging="567"/>
              <w:rPr>
                <w:b/>
              </w:rPr>
            </w:pPr>
            <w:r w:rsidRPr="00727F7A">
              <w:rPr>
                <w:b/>
              </w:rPr>
              <w:t>4.</w:t>
            </w:r>
            <w:r w:rsidRPr="00727F7A">
              <w:rPr>
                <w:b/>
              </w:rPr>
              <w:tab/>
              <w:t>BATCHNUMMER</w:t>
            </w:r>
          </w:p>
        </w:tc>
      </w:tr>
    </w:tbl>
    <w:p w14:paraId="4BBDB8E4" w14:textId="77777777" w:rsidR="0078740E" w:rsidRPr="00727F7A" w:rsidRDefault="0078740E" w:rsidP="00080E9E">
      <w:pPr>
        <w:tabs>
          <w:tab w:val="left" w:pos="567"/>
        </w:tabs>
      </w:pPr>
    </w:p>
    <w:p w14:paraId="486AE249" w14:textId="77777777" w:rsidR="0078740E" w:rsidRPr="00727F7A" w:rsidRDefault="0078740E" w:rsidP="00080E9E">
      <w:pPr>
        <w:tabs>
          <w:tab w:val="left" w:pos="567"/>
        </w:tabs>
      </w:pPr>
      <w:r w:rsidRPr="00727F7A">
        <w:t>Lot</w:t>
      </w:r>
    </w:p>
    <w:p w14:paraId="4777F418" w14:textId="77777777" w:rsidR="0078740E" w:rsidRPr="00727F7A" w:rsidRDefault="0078740E" w:rsidP="00080E9E">
      <w:pPr>
        <w:tabs>
          <w:tab w:val="left" w:pos="567"/>
        </w:tabs>
      </w:pPr>
    </w:p>
    <w:p w14:paraId="5FDC13EF" w14:textId="77777777" w:rsidR="0078740E" w:rsidRPr="00727F7A" w:rsidRDefault="0078740E" w:rsidP="00080E9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225A5BFB" w14:textId="77777777">
        <w:tc>
          <w:tcPr>
            <w:tcW w:w="9281" w:type="dxa"/>
          </w:tcPr>
          <w:p w14:paraId="18F5A226" w14:textId="77777777" w:rsidR="0078740E" w:rsidRPr="00727F7A" w:rsidRDefault="0078740E" w:rsidP="00080E9E">
            <w:pPr>
              <w:tabs>
                <w:tab w:val="left" w:pos="567"/>
              </w:tabs>
              <w:ind w:left="567" w:hanging="567"/>
              <w:rPr>
                <w:b/>
              </w:rPr>
            </w:pPr>
            <w:r w:rsidRPr="00727F7A">
              <w:rPr>
                <w:b/>
              </w:rPr>
              <w:t>5.</w:t>
            </w:r>
            <w:r w:rsidRPr="00727F7A">
              <w:rPr>
                <w:b/>
              </w:rPr>
              <w:tab/>
              <w:t xml:space="preserve">INDHOLD ANGIVET SOM VÆGT, VOLUMEN ELLER </w:t>
            </w:r>
            <w:r w:rsidR="00FA7C32" w:rsidRPr="00727F7A">
              <w:rPr>
                <w:b/>
              </w:rPr>
              <w:t>ENHEDER</w:t>
            </w:r>
          </w:p>
        </w:tc>
      </w:tr>
    </w:tbl>
    <w:p w14:paraId="7F876D4B" w14:textId="77777777" w:rsidR="00FA7C32" w:rsidRPr="00727F7A" w:rsidRDefault="00FA7C32" w:rsidP="00080E9E">
      <w:pPr>
        <w:tabs>
          <w:tab w:val="left" w:pos="567"/>
        </w:tabs>
      </w:pPr>
    </w:p>
    <w:p w14:paraId="0978D088" w14:textId="77777777" w:rsidR="0078740E" w:rsidRPr="00727F7A" w:rsidRDefault="0078740E" w:rsidP="00080E9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331A26CE" w14:textId="77777777">
        <w:tc>
          <w:tcPr>
            <w:tcW w:w="9281" w:type="dxa"/>
          </w:tcPr>
          <w:p w14:paraId="7AE4B5AA" w14:textId="77777777" w:rsidR="0078740E" w:rsidRPr="00727F7A" w:rsidRDefault="0078740E" w:rsidP="00080E9E">
            <w:pPr>
              <w:tabs>
                <w:tab w:val="left" w:pos="567"/>
              </w:tabs>
              <w:ind w:left="567" w:hanging="567"/>
              <w:rPr>
                <w:b/>
              </w:rPr>
            </w:pPr>
            <w:r w:rsidRPr="00727F7A">
              <w:rPr>
                <w:b/>
              </w:rPr>
              <w:t>6.</w:t>
            </w:r>
            <w:r w:rsidRPr="00727F7A">
              <w:rPr>
                <w:b/>
              </w:rPr>
              <w:tab/>
              <w:t>ANDET</w:t>
            </w:r>
          </w:p>
        </w:tc>
      </w:tr>
    </w:tbl>
    <w:p w14:paraId="0D4F83FB" w14:textId="77777777" w:rsidR="00FA7C32" w:rsidRPr="00727F7A" w:rsidRDefault="00FA7C32" w:rsidP="00080E9E">
      <w:pPr>
        <w:tabs>
          <w:tab w:val="left" w:pos="567"/>
        </w:tabs>
      </w:pPr>
    </w:p>
    <w:p w14:paraId="3E86F12D" w14:textId="77777777" w:rsidR="00FA7C32" w:rsidRPr="00727F7A" w:rsidRDefault="00FA7C32" w:rsidP="00080E9E">
      <w:pPr>
        <w:tabs>
          <w:tab w:val="left" w:pos="567"/>
        </w:tabs>
      </w:pPr>
    </w:p>
    <w:p w14:paraId="59DF1FA4" w14:textId="77777777" w:rsidR="0078740E" w:rsidRPr="00727F7A" w:rsidRDefault="0078740E" w:rsidP="00080E9E">
      <w:pPr>
        <w:tabs>
          <w:tab w:val="left" w:pos="567"/>
        </w:tabs>
        <w:suppressAutoHyphens/>
        <w:rPr>
          <w:b/>
        </w:rPr>
      </w:pPr>
      <w:r w:rsidRPr="00727F7A">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1AF9B9BB" w14:textId="77777777">
        <w:tc>
          <w:tcPr>
            <w:tcW w:w="9281" w:type="dxa"/>
          </w:tcPr>
          <w:p w14:paraId="5FCDBDAE" w14:textId="77777777" w:rsidR="0078740E" w:rsidRPr="00727F7A" w:rsidRDefault="0078740E" w:rsidP="00080E9E">
            <w:pPr>
              <w:tabs>
                <w:tab w:val="left" w:pos="567"/>
              </w:tabs>
              <w:suppressAutoHyphens/>
              <w:rPr>
                <w:b/>
              </w:rPr>
            </w:pPr>
            <w:r w:rsidRPr="00727F7A">
              <w:rPr>
                <w:b/>
              </w:rPr>
              <w:lastRenderedPageBreak/>
              <w:t>MINDSTEKRAV TIL MÆRKNING PÅ SMÅ INDRE EMBALLAGER</w:t>
            </w:r>
          </w:p>
          <w:p w14:paraId="72F293A6" w14:textId="77777777" w:rsidR="0078740E" w:rsidRPr="00727F7A" w:rsidRDefault="0078740E" w:rsidP="00080E9E">
            <w:pPr>
              <w:tabs>
                <w:tab w:val="left" w:pos="567"/>
              </w:tabs>
              <w:suppressAutoHyphens/>
              <w:rPr>
                <w:b/>
              </w:rPr>
            </w:pPr>
          </w:p>
          <w:p w14:paraId="5F174688" w14:textId="77777777" w:rsidR="0078740E" w:rsidRPr="00727F7A" w:rsidRDefault="0078740E" w:rsidP="00080E9E">
            <w:pPr>
              <w:tabs>
                <w:tab w:val="left" w:pos="567"/>
              </w:tabs>
              <w:suppressAutoHyphens/>
            </w:pPr>
            <w:r w:rsidRPr="00727F7A">
              <w:rPr>
                <w:b/>
              </w:rPr>
              <w:t>ETIKET TIL SPRØJTE - EU/1/99/126/003-005</w:t>
            </w:r>
          </w:p>
        </w:tc>
      </w:tr>
    </w:tbl>
    <w:p w14:paraId="79570B1B" w14:textId="77777777" w:rsidR="0078740E" w:rsidRPr="00727F7A" w:rsidRDefault="0078740E" w:rsidP="00B46328">
      <w:pPr>
        <w:tabs>
          <w:tab w:val="left" w:pos="567"/>
        </w:tabs>
        <w:suppressAutoHyphens/>
      </w:pPr>
    </w:p>
    <w:p w14:paraId="1B51F24A" w14:textId="77777777" w:rsidR="0078740E" w:rsidRPr="00727F7A" w:rsidRDefault="0078740E" w:rsidP="00B4632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7ADBC92E" w14:textId="77777777">
        <w:tc>
          <w:tcPr>
            <w:tcW w:w="9281" w:type="dxa"/>
          </w:tcPr>
          <w:p w14:paraId="31C8AE84" w14:textId="77777777" w:rsidR="0078740E" w:rsidRPr="00727F7A" w:rsidRDefault="0078740E" w:rsidP="00080E9E">
            <w:pPr>
              <w:tabs>
                <w:tab w:val="left" w:pos="567"/>
              </w:tabs>
              <w:ind w:left="567" w:hanging="567"/>
              <w:rPr>
                <w:b/>
              </w:rPr>
            </w:pPr>
            <w:r w:rsidRPr="00727F7A">
              <w:rPr>
                <w:b/>
              </w:rPr>
              <w:t>1.</w:t>
            </w:r>
            <w:r w:rsidRPr="00727F7A">
              <w:rPr>
                <w:b/>
              </w:rPr>
              <w:tab/>
              <w:t xml:space="preserve">LÆGEMIDLETS NAVN OG </w:t>
            </w:r>
            <w:r w:rsidR="00FA7C32" w:rsidRPr="00727F7A">
              <w:rPr>
                <w:b/>
              </w:rPr>
              <w:t>ADMINISTRATIONS</w:t>
            </w:r>
            <w:r w:rsidRPr="00727F7A">
              <w:rPr>
                <w:b/>
              </w:rPr>
              <w:t>VEJ(E)</w:t>
            </w:r>
          </w:p>
        </w:tc>
      </w:tr>
    </w:tbl>
    <w:p w14:paraId="5CC1D1A3" w14:textId="77777777" w:rsidR="0078740E" w:rsidRPr="00727F7A" w:rsidRDefault="0078740E" w:rsidP="00B46328">
      <w:pPr>
        <w:tabs>
          <w:tab w:val="left" w:pos="567"/>
        </w:tabs>
        <w:suppressAutoHyphens/>
      </w:pPr>
    </w:p>
    <w:p w14:paraId="129431A9" w14:textId="77777777" w:rsidR="0078740E" w:rsidRPr="00727F7A" w:rsidRDefault="0078740E" w:rsidP="00B46328">
      <w:pPr>
        <w:tabs>
          <w:tab w:val="left" w:pos="567"/>
        </w:tabs>
        <w:suppressAutoHyphens/>
      </w:pPr>
      <w:r w:rsidRPr="00727F7A">
        <w:t>Solvens til Enbrel</w:t>
      </w:r>
    </w:p>
    <w:p w14:paraId="5A41D2E5" w14:textId="49A94E3C" w:rsidR="0078740E" w:rsidRPr="00727F7A" w:rsidRDefault="003B7567" w:rsidP="00B46328">
      <w:pPr>
        <w:tabs>
          <w:tab w:val="left" w:pos="567"/>
        </w:tabs>
        <w:suppressAutoHyphens/>
      </w:pPr>
      <w:ins w:id="182" w:author="Author2" w:date="2025-07-01T09:30:00Z" w16du:dateUtc="2025-07-01T07:30:00Z">
        <w:r>
          <w:t>s.c.</w:t>
        </w:r>
      </w:ins>
      <w:del w:id="183" w:author="Author2" w:date="2025-07-01T09:30:00Z" w16du:dateUtc="2025-07-01T07:30:00Z">
        <w:r w:rsidR="0078740E" w:rsidRPr="00727F7A" w:rsidDel="003B7567">
          <w:rPr>
            <w:color w:val="000000"/>
          </w:rPr>
          <w:delText>Subkutan anvendelse</w:delText>
        </w:r>
      </w:del>
    </w:p>
    <w:p w14:paraId="2A44855E" w14:textId="77777777" w:rsidR="0078740E" w:rsidRPr="00727F7A" w:rsidRDefault="0078740E" w:rsidP="00B46328">
      <w:pPr>
        <w:tabs>
          <w:tab w:val="left" w:pos="567"/>
        </w:tabs>
        <w:suppressAutoHyphens/>
      </w:pPr>
    </w:p>
    <w:p w14:paraId="21BD2963" w14:textId="77777777" w:rsidR="0078740E" w:rsidRPr="00727F7A" w:rsidRDefault="0078740E" w:rsidP="00B4632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498610F6" w14:textId="77777777">
        <w:tc>
          <w:tcPr>
            <w:tcW w:w="9281" w:type="dxa"/>
          </w:tcPr>
          <w:p w14:paraId="70E98451" w14:textId="77777777" w:rsidR="0078740E" w:rsidRPr="00727F7A" w:rsidRDefault="0078740E" w:rsidP="00080E9E">
            <w:pPr>
              <w:tabs>
                <w:tab w:val="left" w:pos="567"/>
              </w:tabs>
              <w:ind w:left="567" w:hanging="567"/>
              <w:rPr>
                <w:b/>
              </w:rPr>
            </w:pPr>
            <w:r w:rsidRPr="00727F7A">
              <w:rPr>
                <w:b/>
              </w:rPr>
              <w:t>2.</w:t>
            </w:r>
            <w:r w:rsidRPr="00727F7A">
              <w:rPr>
                <w:b/>
              </w:rPr>
              <w:tab/>
              <w:t>A</w:t>
            </w:r>
            <w:r w:rsidR="00FA7C32" w:rsidRPr="00727F7A">
              <w:rPr>
                <w:b/>
              </w:rPr>
              <w:t>DMINISTRATION</w:t>
            </w:r>
            <w:r w:rsidRPr="00727F7A">
              <w:rPr>
                <w:b/>
              </w:rPr>
              <w:t>SMETODE</w:t>
            </w:r>
          </w:p>
        </w:tc>
      </w:tr>
    </w:tbl>
    <w:p w14:paraId="374578D2" w14:textId="77777777" w:rsidR="0078740E" w:rsidRPr="00727F7A" w:rsidRDefault="0078740E" w:rsidP="00B46328">
      <w:pPr>
        <w:tabs>
          <w:tab w:val="left" w:pos="567"/>
        </w:tabs>
        <w:suppressAutoHyphens/>
      </w:pPr>
    </w:p>
    <w:p w14:paraId="7F38E6C1" w14:textId="77777777" w:rsidR="0078740E" w:rsidRPr="00727F7A" w:rsidRDefault="0078740E" w:rsidP="00B46328">
      <w:pPr>
        <w:tabs>
          <w:tab w:val="left" w:pos="567"/>
        </w:tabs>
        <w:suppressAutoHyphens/>
      </w:pPr>
      <w:r w:rsidRPr="00727F7A">
        <w:t xml:space="preserve">Læs indlægssedlen </w:t>
      </w:r>
      <w:r w:rsidR="00FA7C32" w:rsidRPr="00727F7A">
        <w:t xml:space="preserve">inden </w:t>
      </w:r>
      <w:r w:rsidRPr="00727F7A">
        <w:t>brug.</w:t>
      </w:r>
    </w:p>
    <w:p w14:paraId="44F96B7B" w14:textId="77777777" w:rsidR="0078740E" w:rsidRPr="00727F7A" w:rsidRDefault="0078740E" w:rsidP="00B46328">
      <w:pPr>
        <w:tabs>
          <w:tab w:val="left" w:pos="567"/>
        </w:tabs>
        <w:suppressAutoHyphens/>
      </w:pPr>
    </w:p>
    <w:p w14:paraId="2F9D20C8" w14:textId="77777777" w:rsidR="0078740E" w:rsidRPr="00727F7A" w:rsidRDefault="0078740E" w:rsidP="00B4632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149F48EE" w14:textId="77777777">
        <w:tc>
          <w:tcPr>
            <w:tcW w:w="9281" w:type="dxa"/>
          </w:tcPr>
          <w:p w14:paraId="39FF5CFE" w14:textId="77777777" w:rsidR="0078740E" w:rsidRPr="00727F7A" w:rsidRDefault="0078740E" w:rsidP="00080E9E">
            <w:pPr>
              <w:tabs>
                <w:tab w:val="left" w:pos="567"/>
              </w:tabs>
              <w:ind w:left="567" w:hanging="567"/>
              <w:rPr>
                <w:b/>
              </w:rPr>
            </w:pPr>
            <w:r w:rsidRPr="00727F7A">
              <w:rPr>
                <w:b/>
              </w:rPr>
              <w:t>3.</w:t>
            </w:r>
            <w:r w:rsidRPr="00727F7A">
              <w:rPr>
                <w:b/>
              </w:rPr>
              <w:tab/>
              <w:t>UDLØBSDATO</w:t>
            </w:r>
          </w:p>
        </w:tc>
      </w:tr>
    </w:tbl>
    <w:p w14:paraId="3DBD7EF8" w14:textId="77777777" w:rsidR="0078740E" w:rsidRPr="00727F7A" w:rsidRDefault="0078740E" w:rsidP="00080E9E">
      <w:pPr>
        <w:tabs>
          <w:tab w:val="left" w:pos="567"/>
        </w:tabs>
        <w:suppressAutoHyphens/>
        <w:ind w:left="567" w:hanging="567"/>
      </w:pPr>
    </w:p>
    <w:p w14:paraId="29BCC5E3" w14:textId="77777777" w:rsidR="0078740E" w:rsidRPr="00727F7A" w:rsidRDefault="0078740E" w:rsidP="00080E9E">
      <w:pPr>
        <w:tabs>
          <w:tab w:val="left" w:pos="567"/>
        </w:tabs>
        <w:suppressAutoHyphens/>
        <w:ind w:left="567" w:hanging="567"/>
      </w:pPr>
      <w:r w:rsidRPr="00727F7A">
        <w:t>EXP</w:t>
      </w:r>
    </w:p>
    <w:p w14:paraId="4A006E7B" w14:textId="77777777" w:rsidR="0078740E" w:rsidRPr="00727F7A" w:rsidRDefault="0078740E" w:rsidP="00080E9E">
      <w:pPr>
        <w:tabs>
          <w:tab w:val="left" w:pos="567"/>
        </w:tabs>
        <w:suppressAutoHyphens/>
        <w:ind w:left="567" w:hanging="567"/>
      </w:pPr>
    </w:p>
    <w:p w14:paraId="0D9B366F" w14:textId="77777777" w:rsidR="0078740E" w:rsidRPr="00727F7A" w:rsidRDefault="0078740E" w:rsidP="00080E9E">
      <w:pPr>
        <w:tabs>
          <w:tab w:val="left" w:pos="567"/>
        </w:tabs>
        <w:suppressAutoHyphens/>
        <w:ind w:left="567" w:hanging="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6026E5E4" w14:textId="77777777">
        <w:tc>
          <w:tcPr>
            <w:tcW w:w="9281" w:type="dxa"/>
          </w:tcPr>
          <w:p w14:paraId="1683FA52" w14:textId="77777777" w:rsidR="0078740E" w:rsidRPr="00727F7A" w:rsidRDefault="0078740E" w:rsidP="00080E9E">
            <w:pPr>
              <w:tabs>
                <w:tab w:val="left" w:pos="567"/>
              </w:tabs>
              <w:ind w:left="567" w:hanging="567"/>
              <w:rPr>
                <w:b/>
              </w:rPr>
            </w:pPr>
            <w:r w:rsidRPr="00727F7A">
              <w:rPr>
                <w:b/>
              </w:rPr>
              <w:t>4.</w:t>
            </w:r>
            <w:r w:rsidRPr="00727F7A">
              <w:rPr>
                <w:b/>
              </w:rPr>
              <w:tab/>
              <w:t>BATCHNUMMER</w:t>
            </w:r>
          </w:p>
        </w:tc>
      </w:tr>
    </w:tbl>
    <w:p w14:paraId="4F4E4E51" w14:textId="77777777" w:rsidR="0078740E" w:rsidRPr="00727F7A" w:rsidRDefault="0078740E" w:rsidP="00080E9E">
      <w:pPr>
        <w:tabs>
          <w:tab w:val="left" w:pos="567"/>
        </w:tabs>
      </w:pPr>
    </w:p>
    <w:p w14:paraId="0A1F6840" w14:textId="77777777" w:rsidR="0078740E" w:rsidRPr="00727F7A" w:rsidRDefault="0078740E" w:rsidP="00080E9E">
      <w:pPr>
        <w:tabs>
          <w:tab w:val="left" w:pos="567"/>
        </w:tabs>
      </w:pPr>
      <w:r w:rsidRPr="00727F7A">
        <w:t>Lot</w:t>
      </w:r>
    </w:p>
    <w:p w14:paraId="71EF0529" w14:textId="77777777" w:rsidR="0078740E" w:rsidRPr="00727F7A" w:rsidRDefault="0078740E" w:rsidP="00080E9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6E5AB4C6" w14:textId="77777777">
        <w:tc>
          <w:tcPr>
            <w:tcW w:w="9281" w:type="dxa"/>
          </w:tcPr>
          <w:p w14:paraId="79A5F2A6" w14:textId="77777777" w:rsidR="0078740E" w:rsidRPr="00727F7A" w:rsidRDefault="0078740E" w:rsidP="00080E9E">
            <w:pPr>
              <w:tabs>
                <w:tab w:val="left" w:pos="567"/>
              </w:tabs>
              <w:ind w:left="567" w:hanging="567"/>
              <w:rPr>
                <w:b/>
              </w:rPr>
            </w:pPr>
            <w:r w:rsidRPr="00727F7A">
              <w:rPr>
                <w:b/>
              </w:rPr>
              <w:t>5.</w:t>
            </w:r>
            <w:r w:rsidRPr="00727F7A">
              <w:rPr>
                <w:b/>
              </w:rPr>
              <w:tab/>
              <w:t xml:space="preserve">INDHOLD ANGIVET SOM VÆGT, VOLUMEN ELLER </w:t>
            </w:r>
            <w:r w:rsidR="00FA7C32" w:rsidRPr="00727F7A">
              <w:rPr>
                <w:b/>
              </w:rPr>
              <w:t>ENHEDER</w:t>
            </w:r>
          </w:p>
        </w:tc>
      </w:tr>
    </w:tbl>
    <w:p w14:paraId="28D6147B" w14:textId="77777777" w:rsidR="0078740E" w:rsidRPr="00727F7A" w:rsidRDefault="0078740E" w:rsidP="00080E9E">
      <w:pPr>
        <w:tabs>
          <w:tab w:val="left" w:pos="567"/>
        </w:tabs>
      </w:pPr>
    </w:p>
    <w:p w14:paraId="37DC7299" w14:textId="49D52FD3" w:rsidR="0078740E" w:rsidRPr="00727F7A" w:rsidRDefault="0078740E" w:rsidP="00080E9E">
      <w:pPr>
        <w:tabs>
          <w:tab w:val="left" w:pos="567"/>
        </w:tabs>
      </w:pPr>
      <w:r w:rsidRPr="00727F7A">
        <w:t>1 ml</w:t>
      </w:r>
      <w:del w:id="184" w:author="Author2" w:date="2025-07-01T09:30:00Z" w16du:dateUtc="2025-07-01T07:30:00Z">
        <w:r w:rsidRPr="00727F7A" w:rsidDel="00DC69B3">
          <w:delText xml:space="preserve"> vand til injektionsvæsker</w:delText>
        </w:r>
      </w:del>
    </w:p>
    <w:p w14:paraId="1F252F1A" w14:textId="77777777" w:rsidR="0078740E" w:rsidRPr="00727F7A" w:rsidRDefault="0078740E" w:rsidP="00080E9E">
      <w:pPr>
        <w:tabs>
          <w:tab w:val="left" w:pos="567"/>
        </w:tabs>
      </w:pPr>
    </w:p>
    <w:p w14:paraId="708CB1EA" w14:textId="77777777" w:rsidR="0078740E" w:rsidRPr="00727F7A" w:rsidRDefault="0078740E" w:rsidP="00080E9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6649DC92" w14:textId="77777777">
        <w:tc>
          <w:tcPr>
            <w:tcW w:w="9281" w:type="dxa"/>
          </w:tcPr>
          <w:p w14:paraId="6092440F" w14:textId="77777777" w:rsidR="0078740E" w:rsidRPr="00727F7A" w:rsidRDefault="0078740E" w:rsidP="00080E9E">
            <w:pPr>
              <w:tabs>
                <w:tab w:val="left" w:pos="567"/>
              </w:tabs>
              <w:ind w:left="567" w:hanging="567"/>
              <w:rPr>
                <w:b/>
              </w:rPr>
            </w:pPr>
            <w:r w:rsidRPr="00727F7A">
              <w:rPr>
                <w:b/>
              </w:rPr>
              <w:t>6.</w:t>
            </w:r>
            <w:r w:rsidRPr="00727F7A">
              <w:rPr>
                <w:b/>
              </w:rPr>
              <w:tab/>
              <w:t>ANDET</w:t>
            </w:r>
          </w:p>
        </w:tc>
      </w:tr>
    </w:tbl>
    <w:p w14:paraId="3A9FC72C" w14:textId="77777777" w:rsidR="00FA7C32" w:rsidRPr="00727F7A" w:rsidRDefault="00FA7C32" w:rsidP="00B46328">
      <w:pPr>
        <w:tabs>
          <w:tab w:val="left" w:pos="567"/>
        </w:tabs>
        <w:suppressAutoHyphens/>
      </w:pPr>
    </w:p>
    <w:p w14:paraId="1EA8BFAC" w14:textId="77777777" w:rsidR="00FA7C32" w:rsidRPr="00727F7A" w:rsidRDefault="00FA7C32" w:rsidP="00B46328">
      <w:pPr>
        <w:tabs>
          <w:tab w:val="left" w:pos="567"/>
        </w:tabs>
        <w:suppressAutoHyphens/>
      </w:pPr>
    </w:p>
    <w:p w14:paraId="4ACDF769" w14:textId="77777777" w:rsidR="0078740E" w:rsidRPr="00727F7A" w:rsidRDefault="0078740E" w:rsidP="00080E9E">
      <w:pPr>
        <w:tabs>
          <w:tab w:val="left" w:pos="567"/>
        </w:tabs>
        <w:suppressAutoHyphens/>
        <w:rPr>
          <w:b/>
        </w:rPr>
      </w:pPr>
      <w:r w:rsidRPr="00727F7A">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53D5A6CA" w14:textId="77777777">
        <w:tc>
          <w:tcPr>
            <w:tcW w:w="9281" w:type="dxa"/>
          </w:tcPr>
          <w:p w14:paraId="5A994D63" w14:textId="77777777" w:rsidR="0078740E" w:rsidRPr="00727F7A" w:rsidRDefault="0078740E" w:rsidP="00080E9E">
            <w:pPr>
              <w:tabs>
                <w:tab w:val="left" w:pos="567"/>
              </w:tabs>
              <w:suppressAutoHyphens/>
              <w:rPr>
                <w:b/>
              </w:rPr>
            </w:pPr>
            <w:r w:rsidRPr="00727F7A">
              <w:rPr>
                <w:b/>
              </w:rPr>
              <w:lastRenderedPageBreak/>
              <w:t>MINDSTEKRAV TIL MÆRKNING PÅ BLISTER ELLER STRIP</w:t>
            </w:r>
          </w:p>
          <w:p w14:paraId="463AAB6D" w14:textId="77777777" w:rsidR="0078740E" w:rsidRPr="00727F7A" w:rsidRDefault="0078740E" w:rsidP="00080E9E">
            <w:pPr>
              <w:tabs>
                <w:tab w:val="left" w:pos="567"/>
              </w:tabs>
              <w:suppressAutoHyphens/>
              <w:rPr>
                <w:b/>
              </w:rPr>
            </w:pPr>
          </w:p>
          <w:p w14:paraId="53CF53FB" w14:textId="77777777" w:rsidR="0078740E" w:rsidRPr="00727F7A" w:rsidRDefault="0078740E" w:rsidP="00080E9E">
            <w:pPr>
              <w:tabs>
                <w:tab w:val="left" w:pos="567"/>
              </w:tabs>
              <w:suppressAutoHyphens/>
            </w:pPr>
            <w:r w:rsidRPr="00727F7A">
              <w:rPr>
                <w:b/>
              </w:rPr>
              <w:t>BAGSIDE AF BAKKEN - EU/1/99/126/003-005</w:t>
            </w:r>
          </w:p>
        </w:tc>
      </w:tr>
    </w:tbl>
    <w:p w14:paraId="466C6EB8" w14:textId="77777777" w:rsidR="0078740E" w:rsidRPr="00727F7A" w:rsidRDefault="0078740E" w:rsidP="00080E9E">
      <w:pPr>
        <w:tabs>
          <w:tab w:val="left" w:pos="567"/>
        </w:tabs>
      </w:pPr>
    </w:p>
    <w:p w14:paraId="48E072CB" w14:textId="77777777" w:rsidR="0078740E" w:rsidRPr="00727F7A" w:rsidRDefault="0078740E" w:rsidP="00080E9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5F9129C4" w14:textId="77777777">
        <w:tc>
          <w:tcPr>
            <w:tcW w:w="9281" w:type="dxa"/>
          </w:tcPr>
          <w:p w14:paraId="65A0A970" w14:textId="77777777" w:rsidR="0078740E" w:rsidRPr="00727F7A" w:rsidRDefault="0078740E" w:rsidP="00080E9E">
            <w:pPr>
              <w:tabs>
                <w:tab w:val="left" w:pos="567"/>
              </w:tabs>
              <w:ind w:left="567" w:hanging="567"/>
              <w:rPr>
                <w:b/>
              </w:rPr>
            </w:pPr>
            <w:r w:rsidRPr="00727F7A">
              <w:rPr>
                <w:b/>
              </w:rPr>
              <w:t>1.</w:t>
            </w:r>
            <w:r w:rsidRPr="00727F7A">
              <w:rPr>
                <w:b/>
              </w:rPr>
              <w:tab/>
              <w:t>LÆGEMIDLETS NAVN</w:t>
            </w:r>
          </w:p>
        </w:tc>
      </w:tr>
    </w:tbl>
    <w:p w14:paraId="5EFC3C9C" w14:textId="77777777" w:rsidR="0078740E" w:rsidRPr="00727F7A" w:rsidRDefault="0078740E" w:rsidP="00080E9E">
      <w:pPr>
        <w:tabs>
          <w:tab w:val="left" w:pos="567"/>
        </w:tabs>
        <w:suppressAutoHyphens/>
      </w:pPr>
    </w:p>
    <w:p w14:paraId="0DAE28E8" w14:textId="77777777" w:rsidR="0078740E" w:rsidRPr="00727F7A" w:rsidRDefault="0078740E" w:rsidP="00080E9E">
      <w:pPr>
        <w:tabs>
          <w:tab w:val="left" w:pos="567"/>
        </w:tabs>
        <w:suppressAutoHyphens/>
      </w:pPr>
      <w:r w:rsidRPr="00727F7A">
        <w:t xml:space="preserve">Enbrel 25 mg </w:t>
      </w:r>
      <w:r w:rsidRPr="00727F7A">
        <w:rPr>
          <w:spacing w:val="-2"/>
        </w:rPr>
        <w:t>p</w:t>
      </w:r>
      <w:r w:rsidRPr="00727F7A">
        <w:t>ulver og solvens til injektionsvæske, opløsning</w:t>
      </w:r>
    </w:p>
    <w:p w14:paraId="6D6405E6" w14:textId="77777777" w:rsidR="0078740E" w:rsidRPr="00727F7A" w:rsidRDefault="0078740E" w:rsidP="00080E9E">
      <w:pPr>
        <w:tabs>
          <w:tab w:val="left" w:pos="567"/>
        </w:tabs>
        <w:suppressAutoHyphens/>
      </w:pPr>
      <w:r w:rsidRPr="00727F7A">
        <w:t>etanercept</w:t>
      </w:r>
    </w:p>
    <w:p w14:paraId="31433C8B" w14:textId="77777777" w:rsidR="0078740E" w:rsidRPr="00727F7A" w:rsidRDefault="0078740E" w:rsidP="00080E9E">
      <w:pPr>
        <w:tabs>
          <w:tab w:val="left" w:pos="567"/>
        </w:tabs>
        <w:suppressAutoHyphens/>
      </w:pPr>
    </w:p>
    <w:p w14:paraId="7B76813A"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53A4267D" w14:textId="77777777">
        <w:tc>
          <w:tcPr>
            <w:tcW w:w="9281" w:type="dxa"/>
          </w:tcPr>
          <w:p w14:paraId="0C487B05" w14:textId="77777777" w:rsidR="0078740E" w:rsidRPr="00727F7A" w:rsidRDefault="0078740E" w:rsidP="00080E9E">
            <w:pPr>
              <w:tabs>
                <w:tab w:val="left" w:pos="567"/>
              </w:tabs>
              <w:ind w:left="567" w:hanging="567"/>
              <w:rPr>
                <w:b/>
              </w:rPr>
            </w:pPr>
            <w:r w:rsidRPr="00727F7A">
              <w:rPr>
                <w:b/>
              </w:rPr>
              <w:t>2.</w:t>
            </w:r>
            <w:r w:rsidRPr="00727F7A">
              <w:rPr>
                <w:b/>
              </w:rPr>
              <w:tab/>
              <w:t>NAVN PÅ INDEHAVEREN AF MARKEDSFØRINGSTILLADELSEN</w:t>
            </w:r>
          </w:p>
        </w:tc>
      </w:tr>
    </w:tbl>
    <w:p w14:paraId="5B6561AD" w14:textId="77777777" w:rsidR="0078740E" w:rsidRPr="00727F7A" w:rsidRDefault="0078740E" w:rsidP="00080E9E">
      <w:pPr>
        <w:tabs>
          <w:tab w:val="left" w:pos="567"/>
        </w:tabs>
        <w:suppressAutoHyphens/>
      </w:pPr>
    </w:p>
    <w:p w14:paraId="5B6102A3" w14:textId="77777777" w:rsidR="0078740E" w:rsidRPr="00727F7A" w:rsidRDefault="0078740E" w:rsidP="00080E9E">
      <w:pPr>
        <w:tabs>
          <w:tab w:val="left" w:pos="567"/>
        </w:tabs>
        <w:suppressAutoHyphens/>
      </w:pPr>
      <w:r w:rsidRPr="00727F7A">
        <w:t>Pfizer Europe MA EEIG</w:t>
      </w:r>
    </w:p>
    <w:p w14:paraId="33AF0A6C" w14:textId="77777777" w:rsidR="0078740E" w:rsidRPr="00727F7A" w:rsidRDefault="0078740E" w:rsidP="00080E9E">
      <w:pPr>
        <w:tabs>
          <w:tab w:val="left" w:pos="567"/>
        </w:tabs>
        <w:suppressAutoHyphens/>
      </w:pPr>
    </w:p>
    <w:p w14:paraId="5D2F9797"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34385A38" w14:textId="77777777">
        <w:tc>
          <w:tcPr>
            <w:tcW w:w="9281" w:type="dxa"/>
          </w:tcPr>
          <w:p w14:paraId="05D76B34" w14:textId="77777777" w:rsidR="0078740E" w:rsidRPr="00727F7A" w:rsidRDefault="0078740E" w:rsidP="00080E9E">
            <w:pPr>
              <w:tabs>
                <w:tab w:val="left" w:pos="567"/>
              </w:tabs>
              <w:ind w:left="567" w:hanging="567"/>
              <w:rPr>
                <w:b/>
              </w:rPr>
            </w:pPr>
            <w:r w:rsidRPr="00727F7A">
              <w:rPr>
                <w:b/>
              </w:rPr>
              <w:t>3.</w:t>
            </w:r>
            <w:r w:rsidRPr="00727F7A">
              <w:rPr>
                <w:b/>
              </w:rPr>
              <w:tab/>
              <w:t>UDLØBSDATO</w:t>
            </w:r>
          </w:p>
        </w:tc>
      </w:tr>
    </w:tbl>
    <w:p w14:paraId="70E9F640" w14:textId="77777777" w:rsidR="0078740E" w:rsidRPr="00727F7A" w:rsidRDefault="0078740E" w:rsidP="00B46328">
      <w:pPr>
        <w:tabs>
          <w:tab w:val="left" w:pos="567"/>
        </w:tabs>
        <w:suppressAutoHyphens/>
      </w:pPr>
    </w:p>
    <w:p w14:paraId="5A98E245" w14:textId="77777777" w:rsidR="0078740E" w:rsidRPr="00727F7A" w:rsidRDefault="0078740E" w:rsidP="00B46328">
      <w:pPr>
        <w:tabs>
          <w:tab w:val="left" w:pos="567"/>
        </w:tabs>
        <w:suppressAutoHyphens/>
      </w:pPr>
      <w:r w:rsidRPr="00727F7A">
        <w:t>EXP</w:t>
      </w:r>
    </w:p>
    <w:p w14:paraId="362D55FF" w14:textId="77777777" w:rsidR="0078740E" w:rsidRPr="00727F7A" w:rsidRDefault="0078740E" w:rsidP="00B46328">
      <w:pPr>
        <w:tabs>
          <w:tab w:val="left" w:pos="567"/>
        </w:tabs>
        <w:suppressAutoHyphens/>
      </w:pPr>
    </w:p>
    <w:p w14:paraId="0448E4D1" w14:textId="77777777" w:rsidR="0078740E" w:rsidRPr="00727F7A" w:rsidRDefault="0078740E" w:rsidP="00B4632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4CEB5024" w14:textId="77777777">
        <w:tc>
          <w:tcPr>
            <w:tcW w:w="9281" w:type="dxa"/>
          </w:tcPr>
          <w:p w14:paraId="7B7EDCD8" w14:textId="77777777" w:rsidR="0078740E" w:rsidRPr="00727F7A" w:rsidRDefault="0078740E" w:rsidP="00080E9E">
            <w:pPr>
              <w:tabs>
                <w:tab w:val="left" w:pos="567"/>
              </w:tabs>
              <w:ind w:left="567" w:hanging="567"/>
              <w:rPr>
                <w:b/>
              </w:rPr>
            </w:pPr>
            <w:r w:rsidRPr="00727F7A">
              <w:rPr>
                <w:b/>
              </w:rPr>
              <w:t>4.</w:t>
            </w:r>
            <w:r w:rsidRPr="00727F7A">
              <w:rPr>
                <w:b/>
              </w:rPr>
              <w:tab/>
              <w:t>BATCHNUMMER</w:t>
            </w:r>
          </w:p>
        </w:tc>
      </w:tr>
    </w:tbl>
    <w:p w14:paraId="7A6E50B6" w14:textId="77777777" w:rsidR="0078740E" w:rsidRPr="00727F7A" w:rsidRDefault="0078740E" w:rsidP="00B46328">
      <w:pPr>
        <w:tabs>
          <w:tab w:val="left" w:pos="567"/>
        </w:tabs>
        <w:suppressAutoHyphens/>
      </w:pPr>
    </w:p>
    <w:p w14:paraId="751B5BF0" w14:textId="77777777" w:rsidR="0078740E" w:rsidRPr="00727F7A" w:rsidRDefault="0078740E" w:rsidP="00B46328">
      <w:pPr>
        <w:tabs>
          <w:tab w:val="left" w:pos="567"/>
        </w:tabs>
        <w:suppressAutoHyphens/>
      </w:pPr>
      <w:r w:rsidRPr="00727F7A">
        <w:t>Lot</w:t>
      </w:r>
    </w:p>
    <w:p w14:paraId="35A2EFEA" w14:textId="77777777" w:rsidR="0078740E" w:rsidRPr="00727F7A" w:rsidRDefault="0078740E" w:rsidP="00B46328">
      <w:pPr>
        <w:tabs>
          <w:tab w:val="left" w:pos="567"/>
        </w:tabs>
        <w:suppressAutoHyphens/>
      </w:pPr>
    </w:p>
    <w:p w14:paraId="46DAA2DF" w14:textId="77777777" w:rsidR="0078740E" w:rsidRPr="00727F7A" w:rsidRDefault="0078740E" w:rsidP="00080E9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449EE89D" w14:textId="77777777">
        <w:tc>
          <w:tcPr>
            <w:tcW w:w="9281" w:type="dxa"/>
          </w:tcPr>
          <w:p w14:paraId="4CA72E10" w14:textId="77777777" w:rsidR="0078740E" w:rsidRPr="00727F7A" w:rsidRDefault="0078740E" w:rsidP="00080E9E">
            <w:pPr>
              <w:tabs>
                <w:tab w:val="left" w:pos="567"/>
              </w:tabs>
              <w:ind w:left="567" w:hanging="567"/>
              <w:rPr>
                <w:b/>
              </w:rPr>
            </w:pPr>
            <w:r w:rsidRPr="00727F7A">
              <w:rPr>
                <w:b/>
              </w:rPr>
              <w:t>5.</w:t>
            </w:r>
            <w:r w:rsidRPr="00727F7A">
              <w:rPr>
                <w:b/>
              </w:rPr>
              <w:tab/>
              <w:t>ANDET</w:t>
            </w:r>
          </w:p>
        </w:tc>
      </w:tr>
    </w:tbl>
    <w:p w14:paraId="1F4EAFD8" w14:textId="77777777" w:rsidR="00FA7C32" w:rsidRPr="00727F7A" w:rsidRDefault="00FA7C32" w:rsidP="00080E9E">
      <w:pPr>
        <w:tabs>
          <w:tab w:val="left" w:pos="567"/>
        </w:tabs>
      </w:pPr>
    </w:p>
    <w:p w14:paraId="28BCBF05" w14:textId="77777777" w:rsidR="00FA7C32" w:rsidRPr="00727F7A" w:rsidRDefault="00FA7C32" w:rsidP="00080E9E">
      <w:pPr>
        <w:tabs>
          <w:tab w:val="left" w:pos="567"/>
        </w:tabs>
      </w:pPr>
    </w:p>
    <w:p w14:paraId="6BF8FC94" w14:textId="77777777" w:rsidR="0078740E" w:rsidRPr="00727F7A" w:rsidRDefault="0078740E" w:rsidP="00080E9E">
      <w:pPr>
        <w:tabs>
          <w:tab w:val="left" w:pos="567"/>
        </w:tabs>
        <w:rPr>
          <w:b/>
          <w:color w:val="000000"/>
        </w:rPr>
      </w:pPr>
      <w:r w:rsidRPr="00727F7A">
        <w:rPr>
          <w:b/>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04E7BE61" w14:textId="77777777">
        <w:trPr>
          <w:trHeight w:val="730"/>
        </w:trPr>
        <w:tc>
          <w:tcPr>
            <w:tcW w:w="9281" w:type="dxa"/>
          </w:tcPr>
          <w:p w14:paraId="49FEAAD5" w14:textId="77777777" w:rsidR="0078740E" w:rsidRPr="00727F7A" w:rsidRDefault="0078740E" w:rsidP="00080E9E">
            <w:pPr>
              <w:tabs>
                <w:tab w:val="left" w:pos="567"/>
              </w:tabs>
            </w:pPr>
            <w:r w:rsidRPr="00727F7A">
              <w:rPr>
                <w:b/>
              </w:rPr>
              <w:lastRenderedPageBreak/>
              <w:t>MÆRKNING, DER SKAL ANFØRES PÅ DEN YDRE EMBALLAGE</w:t>
            </w:r>
          </w:p>
          <w:p w14:paraId="49EC8AF7" w14:textId="77777777" w:rsidR="0078740E" w:rsidRPr="00727F7A" w:rsidRDefault="0078740E" w:rsidP="00080E9E">
            <w:pPr>
              <w:tabs>
                <w:tab w:val="left" w:pos="567"/>
              </w:tabs>
            </w:pPr>
          </w:p>
          <w:p w14:paraId="129BFA8D" w14:textId="77777777" w:rsidR="0078740E" w:rsidRPr="00727F7A" w:rsidRDefault="0078740E" w:rsidP="00080E9E">
            <w:pPr>
              <w:tabs>
                <w:tab w:val="left" w:pos="567"/>
              </w:tabs>
            </w:pPr>
            <w:r w:rsidRPr="00727F7A">
              <w:rPr>
                <w:b/>
              </w:rPr>
              <w:t xml:space="preserve">YDERKARTON – </w:t>
            </w:r>
            <w:r w:rsidRPr="00727F7A">
              <w:rPr>
                <w:b/>
                <w:spacing w:val="-2"/>
              </w:rPr>
              <w:t xml:space="preserve">EU/1/99/126/013-015, EU/1/99/126/026 </w:t>
            </w:r>
            <w:r w:rsidRPr="00727F7A">
              <w:rPr>
                <w:b/>
              </w:rPr>
              <w:t>(25 mg fyldt injektionssprøjte)</w:t>
            </w:r>
          </w:p>
        </w:tc>
      </w:tr>
    </w:tbl>
    <w:p w14:paraId="497F49D5" w14:textId="77777777" w:rsidR="0078740E" w:rsidRPr="00727F7A" w:rsidRDefault="0078740E" w:rsidP="00080E9E">
      <w:pPr>
        <w:tabs>
          <w:tab w:val="left" w:pos="567"/>
        </w:tabs>
      </w:pPr>
    </w:p>
    <w:p w14:paraId="33404BDE"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7BEF446F" w14:textId="77777777">
        <w:tc>
          <w:tcPr>
            <w:tcW w:w="9281" w:type="dxa"/>
          </w:tcPr>
          <w:p w14:paraId="44AB552C" w14:textId="77777777" w:rsidR="0078740E" w:rsidRPr="00727F7A" w:rsidRDefault="0078740E" w:rsidP="00080E9E">
            <w:pPr>
              <w:tabs>
                <w:tab w:val="left" w:pos="567"/>
              </w:tabs>
              <w:ind w:left="567" w:hanging="567"/>
              <w:rPr>
                <w:b/>
              </w:rPr>
            </w:pPr>
            <w:r w:rsidRPr="00727F7A">
              <w:rPr>
                <w:b/>
              </w:rPr>
              <w:t>1.</w:t>
            </w:r>
            <w:r w:rsidRPr="00727F7A">
              <w:rPr>
                <w:b/>
              </w:rPr>
              <w:tab/>
              <w:t>LÆGEMIDLETS NAVN</w:t>
            </w:r>
          </w:p>
        </w:tc>
      </w:tr>
    </w:tbl>
    <w:p w14:paraId="25215328" w14:textId="77777777" w:rsidR="0078740E" w:rsidRPr="00727F7A" w:rsidRDefault="0078740E" w:rsidP="00080E9E">
      <w:pPr>
        <w:tabs>
          <w:tab w:val="left" w:pos="567"/>
        </w:tabs>
        <w:suppressAutoHyphens/>
      </w:pPr>
    </w:p>
    <w:p w14:paraId="0A7FF0B0" w14:textId="77777777" w:rsidR="0078740E" w:rsidRPr="00727F7A" w:rsidRDefault="0078740E" w:rsidP="00080E9E">
      <w:pPr>
        <w:tabs>
          <w:tab w:val="left" w:pos="567"/>
        </w:tabs>
        <w:suppressAutoHyphens/>
      </w:pPr>
      <w:r w:rsidRPr="00727F7A">
        <w:t>Enbrel 25 mg, injektionsvæske, opløsning i fyldt injektionssprøjte</w:t>
      </w:r>
    </w:p>
    <w:p w14:paraId="69414A87" w14:textId="77777777" w:rsidR="0078740E" w:rsidRPr="00727F7A" w:rsidRDefault="0078740E" w:rsidP="00080E9E">
      <w:pPr>
        <w:tabs>
          <w:tab w:val="left" w:pos="567"/>
        </w:tabs>
        <w:suppressAutoHyphens/>
      </w:pPr>
      <w:r w:rsidRPr="00727F7A">
        <w:t>etanercept</w:t>
      </w:r>
    </w:p>
    <w:p w14:paraId="08D51EE6" w14:textId="77777777" w:rsidR="0078740E" w:rsidRPr="00727F7A" w:rsidRDefault="0078740E" w:rsidP="00080E9E">
      <w:pPr>
        <w:tabs>
          <w:tab w:val="left" w:pos="567"/>
        </w:tabs>
        <w:suppressAutoHyphens/>
      </w:pPr>
    </w:p>
    <w:p w14:paraId="730F08B6"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58ABEA5D" w14:textId="77777777">
        <w:tc>
          <w:tcPr>
            <w:tcW w:w="9281" w:type="dxa"/>
          </w:tcPr>
          <w:p w14:paraId="22CE1FEF" w14:textId="77777777" w:rsidR="0078740E" w:rsidRPr="00727F7A" w:rsidRDefault="0078740E" w:rsidP="00080E9E">
            <w:pPr>
              <w:tabs>
                <w:tab w:val="left" w:pos="567"/>
              </w:tabs>
              <w:ind w:left="567" w:hanging="567"/>
              <w:rPr>
                <w:b/>
              </w:rPr>
            </w:pPr>
            <w:r w:rsidRPr="00727F7A">
              <w:rPr>
                <w:b/>
              </w:rPr>
              <w:t>2.</w:t>
            </w:r>
            <w:r w:rsidRPr="00727F7A">
              <w:rPr>
                <w:b/>
              </w:rPr>
              <w:tab/>
              <w:t>ANGIVELSE AF AKTIVT STOF/AKTIVE STOFFER</w:t>
            </w:r>
          </w:p>
        </w:tc>
      </w:tr>
    </w:tbl>
    <w:p w14:paraId="564AEA1E" w14:textId="77777777" w:rsidR="0078740E" w:rsidRPr="00727F7A" w:rsidRDefault="0078740E" w:rsidP="00080E9E">
      <w:pPr>
        <w:tabs>
          <w:tab w:val="left" w:pos="567"/>
        </w:tabs>
        <w:suppressAutoHyphens/>
      </w:pPr>
    </w:p>
    <w:p w14:paraId="1304762A" w14:textId="77777777" w:rsidR="0078740E" w:rsidRPr="00727F7A" w:rsidRDefault="0078740E" w:rsidP="00080E9E">
      <w:pPr>
        <w:tabs>
          <w:tab w:val="left" w:pos="567"/>
        </w:tabs>
        <w:suppressAutoHyphens/>
      </w:pPr>
      <w:r w:rsidRPr="00727F7A">
        <w:t>Hver fyldt injektionssprøjte Enbrel indeholder 25 mg etanercept.</w:t>
      </w:r>
    </w:p>
    <w:p w14:paraId="2D35E700" w14:textId="77777777" w:rsidR="0078740E" w:rsidRPr="00727F7A" w:rsidRDefault="0078740E" w:rsidP="00080E9E">
      <w:pPr>
        <w:tabs>
          <w:tab w:val="left" w:pos="567"/>
        </w:tabs>
        <w:suppressAutoHyphens/>
      </w:pPr>
    </w:p>
    <w:p w14:paraId="07EBB841"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4F78570D" w14:textId="77777777">
        <w:tc>
          <w:tcPr>
            <w:tcW w:w="9281" w:type="dxa"/>
          </w:tcPr>
          <w:p w14:paraId="79085380" w14:textId="77777777" w:rsidR="0078740E" w:rsidRPr="00727F7A" w:rsidRDefault="0078740E" w:rsidP="00080E9E">
            <w:pPr>
              <w:tabs>
                <w:tab w:val="left" w:pos="567"/>
              </w:tabs>
              <w:ind w:left="567" w:hanging="567"/>
              <w:rPr>
                <w:b/>
              </w:rPr>
            </w:pPr>
            <w:r w:rsidRPr="00727F7A">
              <w:rPr>
                <w:b/>
              </w:rPr>
              <w:t>3.</w:t>
            </w:r>
            <w:r w:rsidRPr="00727F7A">
              <w:rPr>
                <w:b/>
              </w:rPr>
              <w:tab/>
              <w:t>LISTE OVER HJÆLPESTOFFER</w:t>
            </w:r>
          </w:p>
        </w:tc>
      </w:tr>
    </w:tbl>
    <w:p w14:paraId="56B069CF" w14:textId="77777777" w:rsidR="0078740E" w:rsidRPr="00727F7A" w:rsidRDefault="0078740E" w:rsidP="00080E9E">
      <w:pPr>
        <w:tabs>
          <w:tab w:val="left" w:pos="567"/>
        </w:tabs>
        <w:suppressAutoHyphens/>
      </w:pPr>
    </w:p>
    <w:p w14:paraId="48D80D1B" w14:textId="77777777" w:rsidR="0078740E" w:rsidRPr="00727F7A" w:rsidRDefault="0078740E" w:rsidP="00080E9E">
      <w:pPr>
        <w:tabs>
          <w:tab w:val="left" w:pos="567"/>
        </w:tabs>
        <w:suppressAutoHyphens/>
      </w:pPr>
      <w:r w:rsidRPr="00727F7A">
        <w:t>De andre indholdsstoffer i Enbrel er:</w:t>
      </w:r>
    </w:p>
    <w:p w14:paraId="237B95A9" w14:textId="77777777" w:rsidR="0078740E" w:rsidRPr="00727F7A" w:rsidRDefault="0078740E" w:rsidP="00080E9E">
      <w:pPr>
        <w:tabs>
          <w:tab w:val="left" w:pos="567"/>
        </w:tabs>
        <w:suppressAutoHyphens/>
      </w:pPr>
      <w:r w:rsidRPr="00727F7A">
        <w:t>Saccharose, natriumchlorid, L-Argininhydrochlorid, natriumdihydrogenphosphatdihydrat, dinatriumphosphatdihydrat og vand til injektionsvæsker.</w:t>
      </w:r>
    </w:p>
    <w:p w14:paraId="5729277F" w14:textId="77777777" w:rsidR="0078740E" w:rsidRPr="00727F7A" w:rsidRDefault="0078740E" w:rsidP="00080E9E">
      <w:pPr>
        <w:tabs>
          <w:tab w:val="left" w:pos="567"/>
        </w:tabs>
        <w:suppressAutoHyphens/>
      </w:pPr>
    </w:p>
    <w:p w14:paraId="60DD0854"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7170A9F0" w14:textId="77777777">
        <w:tc>
          <w:tcPr>
            <w:tcW w:w="9281" w:type="dxa"/>
          </w:tcPr>
          <w:p w14:paraId="1A956C83" w14:textId="77777777" w:rsidR="0078740E" w:rsidRPr="00727F7A" w:rsidRDefault="0078740E" w:rsidP="00080E9E">
            <w:pPr>
              <w:tabs>
                <w:tab w:val="left" w:pos="567"/>
              </w:tabs>
              <w:ind w:left="567" w:hanging="567"/>
              <w:rPr>
                <w:b/>
              </w:rPr>
            </w:pPr>
            <w:r w:rsidRPr="00727F7A">
              <w:rPr>
                <w:b/>
              </w:rPr>
              <w:t>4.</w:t>
            </w:r>
            <w:r w:rsidRPr="00727F7A">
              <w:rPr>
                <w:b/>
              </w:rPr>
              <w:tab/>
              <w:t xml:space="preserve">LÆGEMIDDELFORM OG </w:t>
            </w:r>
            <w:r w:rsidR="00FA7C32" w:rsidRPr="00727F7A">
              <w:rPr>
                <w:b/>
              </w:rPr>
              <w:t>INDHOLD</w:t>
            </w:r>
            <w:r w:rsidRPr="00727F7A">
              <w:rPr>
                <w:b/>
              </w:rPr>
              <w:t xml:space="preserve"> (PAKNINGSSTØRRELSE)</w:t>
            </w:r>
          </w:p>
        </w:tc>
      </w:tr>
    </w:tbl>
    <w:p w14:paraId="0A345FEA" w14:textId="77777777" w:rsidR="0078740E" w:rsidRPr="00727F7A" w:rsidRDefault="0078740E" w:rsidP="00080E9E">
      <w:pPr>
        <w:tabs>
          <w:tab w:val="left" w:pos="567"/>
        </w:tabs>
        <w:suppressAutoHyphens/>
      </w:pPr>
    </w:p>
    <w:p w14:paraId="16505413" w14:textId="77777777" w:rsidR="0078740E" w:rsidRPr="00727F7A" w:rsidRDefault="0078740E" w:rsidP="00B46328">
      <w:pPr>
        <w:tabs>
          <w:tab w:val="left" w:pos="567"/>
        </w:tabs>
        <w:rPr>
          <w:color w:val="000000"/>
        </w:rPr>
      </w:pPr>
      <w:r w:rsidRPr="00727F7A">
        <w:t>Injektionsvæske, opløsning i fyldt injektionssprøjte</w:t>
      </w:r>
    </w:p>
    <w:p w14:paraId="22B61BFE" w14:textId="77777777" w:rsidR="0078740E" w:rsidRPr="00727F7A" w:rsidRDefault="0078740E" w:rsidP="00B46328">
      <w:pPr>
        <w:tabs>
          <w:tab w:val="left" w:pos="567"/>
        </w:tabs>
        <w:rPr>
          <w:color w:val="000000"/>
        </w:rPr>
      </w:pPr>
    </w:p>
    <w:p w14:paraId="3F5CB6DD" w14:textId="77777777" w:rsidR="0078740E" w:rsidRPr="00727F7A" w:rsidRDefault="0078740E" w:rsidP="00B46328">
      <w:pPr>
        <w:tabs>
          <w:tab w:val="left" w:pos="567"/>
        </w:tabs>
        <w:rPr>
          <w:color w:val="000000"/>
        </w:rPr>
      </w:pPr>
      <w:r w:rsidRPr="00727F7A">
        <w:rPr>
          <w:color w:val="000000"/>
        </w:rPr>
        <w:t>4 fyldte injektionssprøjter</w:t>
      </w:r>
    </w:p>
    <w:p w14:paraId="62E02316" w14:textId="77777777" w:rsidR="0078740E" w:rsidRPr="00727F7A" w:rsidRDefault="0078740E" w:rsidP="00B46328">
      <w:pPr>
        <w:tabs>
          <w:tab w:val="left" w:pos="567"/>
        </w:tabs>
        <w:rPr>
          <w:color w:val="000000"/>
        </w:rPr>
      </w:pPr>
      <w:r w:rsidRPr="00727F7A">
        <w:t>4 alkoholservietter</w:t>
      </w:r>
    </w:p>
    <w:p w14:paraId="4BAEE4EC" w14:textId="77777777" w:rsidR="0078740E" w:rsidRPr="00727F7A" w:rsidRDefault="0078740E" w:rsidP="00B46328">
      <w:pPr>
        <w:tabs>
          <w:tab w:val="left" w:pos="567"/>
        </w:tabs>
        <w:rPr>
          <w:color w:val="000000"/>
          <w:highlight w:val="lightGray"/>
        </w:rPr>
      </w:pPr>
    </w:p>
    <w:p w14:paraId="0F911B16" w14:textId="77777777" w:rsidR="0078740E" w:rsidRPr="00727F7A" w:rsidRDefault="0078740E" w:rsidP="00B46328">
      <w:pPr>
        <w:tabs>
          <w:tab w:val="left" w:pos="567"/>
        </w:tabs>
        <w:rPr>
          <w:highlight w:val="lightGray"/>
        </w:rPr>
      </w:pPr>
      <w:r w:rsidRPr="00727F7A">
        <w:rPr>
          <w:highlight w:val="lightGray"/>
        </w:rPr>
        <w:t>8 fyldte injektionssprøjter</w:t>
      </w:r>
    </w:p>
    <w:p w14:paraId="4CC8DD4E" w14:textId="77777777" w:rsidR="0078740E" w:rsidRPr="00727F7A" w:rsidRDefault="0078740E" w:rsidP="00B46328">
      <w:pPr>
        <w:tabs>
          <w:tab w:val="left" w:pos="567"/>
        </w:tabs>
        <w:rPr>
          <w:highlight w:val="lightGray"/>
        </w:rPr>
      </w:pPr>
      <w:r w:rsidRPr="00727F7A">
        <w:rPr>
          <w:highlight w:val="lightGray"/>
        </w:rPr>
        <w:t>8 alkoholservietter</w:t>
      </w:r>
    </w:p>
    <w:p w14:paraId="50DEC9A9" w14:textId="77777777" w:rsidR="0078740E" w:rsidRPr="00727F7A" w:rsidRDefault="0078740E" w:rsidP="00B46328">
      <w:pPr>
        <w:tabs>
          <w:tab w:val="left" w:pos="567"/>
        </w:tabs>
        <w:rPr>
          <w:highlight w:val="lightGray"/>
        </w:rPr>
      </w:pPr>
    </w:p>
    <w:p w14:paraId="0DEB2772" w14:textId="77777777" w:rsidR="0078740E" w:rsidRPr="00727F7A" w:rsidRDefault="0078740E" w:rsidP="00B46328">
      <w:pPr>
        <w:tabs>
          <w:tab w:val="left" w:pos="567"/>
        </w:tabs>
        <w:rPr>
          <w:highlight w:val="lightGray"/>
        </w:rPr>
      </w:pPr>
      <w:r w:rsidRPr="00727F7A">
        <w:rPr>
          <w:highlight w:val="lightGray"/>
        </w:rPr>
        <w:t>12 fyldte injektionssprøjter</w:t>
      </w:r>
    </w:p>
    <w:p w14:paraId="11550C18" w14:textId="77777777" w:rsidR="0078740E" w:rsidRPr="00727F7A" w:rsidRDefault="0078740E" w:rsidP="00B46328">
      <w:pPr>
        <w:tabs>
          <w:tab w:val="left" w:pos="567"/>
        </w:tabs>
        <w:rPr>
          <w:highlight w:val="lightGray"/>
        </w:rPr>
      </w:pPr>
      <w:r w:rsidRPr="00727F7A">
        <w:rPr>
          <w:highlight w:val="lightGray"/>
        </w:rPr>
        <w:t>12 alkoholservietter</w:t>
      </w:r>
    </w:p>
    <w:p w14:paraId="06BDB9BB" w14:textId="77777777" w:rsidR="0078740E" w:rsidRPr="00727F7A" w:rsidRDefault="0078740E" w:rsidP="00B46328">
      <w:pPr>
        <w:tabs>
          <w:tab w:val="left" w:pos="567"/>
        </w:tabs>
        <w:rPr>
          <w:highlight w:val="lightGray"/>
        </w:rPr>
      </w:pPr>
    </w:p>
    <w:p w14:paraId="378AF993" w14:textId="77777777" w:rsidR="0078740E" w:rsidRPr="00727F7A" w:rsidRDefault="0078740E" w:rsidP="00B46328">
      <w:pPr>
        <w:tabs>
          <w:tab w:val="left" w:pos="567"/>
        </w:tabs>
        <w:rPr>
          <w:highlight w:val="lightGray"/>
        </w:rPr>
      </w:pPr>
      <w:r w:rsidRPr="00727F7A">
        <w:rPr>
          <w:highlight w:val="lightGray"/>
        </w:rPr>
        <w:t>24 fyldte injektionssprøjter</w:t>
      </w:r>
    </w:p>
    <w:p w14:paraId="6995508B" w14:textId="77777777" w:rsidR="0078740E" w:rsidRPr="00727F7A" w:rsidRDefault="0078740E" w:rsidP="00B46328">
      <w:pPr>
        <w:tabs>
          <w:tab w:val="left" w:pos="567"/>
        </w:tabs>
        <w:rPr>
          <w:color w:val="000000"/>
        </w:rPr>
      </w:pPr>
      <w:r w:rsidRPr="00727F7A">
        <w:rPr>
          <w:highlight w:val="lightGray"/>
        </w:rPr>
        <w:t>24 alkoholservietter</w:t>
      </w:r>
    </w:p>
    <w:p w14:paraId="203FE407" w14:textId="77777777" w:rsidR="0078740E" w:rsidRPr="00727F7A" w:rsidRDefault="0078740E" w:rsidP="00B46328">
      <w:pPr>
        <w:tabs>
          <w:tab w:val="left" w:pos="567"/>
        </w:tabs>
        <w:rPr>
          <w:color w:val="000000"/>
        </w:rPr>
      </w:pPr>
    </w:p>
    <w:p w14:paraId="4E1B99DD"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27F2B946" w14:textId="77777777">
        <w:tc>
          <w:tcPr>
            <w:tcW w:w="9281" w:type="dxa"/>
          </w:tcPr>
          <w:p w14:paraId="13EA8B67" w14:textId="77777777" w:rsidR="0078740E" w:rsidRPr="00727F7A" w:rsidRDefault="0078740E" w:rsidP="00080E9E">
            <w:pPr>
              <w:tabs>
                <w:tab w:val="left" w:pos="567"/>
              </w:tabs>
              <w:rPr>
                <w:b/>
              </w:rPr>
            </w:pPr>
            <w:r w:rsidRPr="00727F7A">
              <w:rPr>
                <w:b/>
              </w:rPr>
              <w:t>5.</w:t>
            </w:r>
            <w:r w:rsidRPr="00727F7A">
              <w:rPr>
                <w:b/>
              </w:rPr>
              <w:tab/>
              <w:t xml:space="preserve">ANVENDELSESMÅDE OG </w:t>
            </w:r>
            <w:r w:rsidR="001A0F7B" w:rsidRPr="00727F7A">
              <w:rPr>
                <w:b/>
              </w:rPr>
              <w:t>ADMINISTRATION</w:t>
            </w:r>
            <w:r w:rsidRPr="00727F7A">
              <w:rPr>
                <w:b/>
              </w:rPr>
              <w:t>SVEJ</w:t>
            </w:r>
            <w:r w:rsidR="001A0F7B" w:rsidRPr="00727F7A">
              <w:rPr>
                <w:b/>
              </w:rPr>
              <w:t>(E)</w:t>
            </w:r>
          </w:p>
        </w:tc>
      </w:tr>
    </w:tbl>
    <w:p w14:paraId="25BA7784" w14:textId="77777777" w:rsidR="0078740E" w:rsidRPr="00727F7A" w:rsidRDefault="0078740E" w:rsidP="00080E9E">
      <w:pPr>
        <w:tabs>
          <w:tab w:val="left" w:pos="567"/>
        </w:tabs>
        <w:suppressAutoHyphens/>
      </w:pPr>
    </w:p>
    <w:p w14:paraId="7D87C88F" w14:textId="77777777" w:rsidR="0078740E" w:rsidRPr="00727F7A" w:rsidRDefault="0078740E" w:rsidP="00080E9E">
      <w:pPr>
        <w:tabs>
          <w:tab w:val="left" w:pos="567"/>
        </w:tabs>
        <w:suppressAutoHyphens/>
      </w:pPr>
      <w:r w:rsidRPr="00727F7A">
        <w:t xml:space="preserve">Læs indlægssedlen </w:t>
      </w:r>
      <w:r w:rsidR="00FA7C32" w:rsidRPr="00727F7A">
        <w:t xml:space="preserve">inden </w:t>
      </w:r>
      <w:r w:rsidRPr="00727F7A">
        <w:t>brug.</w:t>
      </w:r>
    </w:p>
    <w:p w14:paraId="5D260C56" w14:textId="77777777" w:rsidR="0078740E" w:rsidRPr="00727F7A" w:rsidRDefault="0078740E" w:rsidP="00080E9E">
      <w:pPr>
        <w:tabs>
          <w:tab w:val="left" w:pos="567"/>
        </w:tabs>
        <w:suppressAutoHyphens/>
      </w:pPr>
      <w:r w:rsidRPr="00727F7A">
        <w:t>Til subkutan anvendelse.</w:t>
      </w:r>
    </w:p>
    <w:p w14:paraId="17B418C9" w14:textId="77777777" w:rsidR="0078740E" w:rsidRPr="00727F7A" w:rsidRDefault="0078740E" w:rsidP="00080E9E">
      <w:pPr>
        <w:tabs>
          <w:tab w:val="left" w:pos="567"/>
        </w:tabs>
        <w:suppressAutoHyphens/>
      </w:pPr>
    </w:p>
    <w:p w14:paraId="73278CD1" w14:textId="77777777" w:rsidR="0078740E" w:rsidRPr="00727F7A" w:rsidRDefault="0078740E" w:rsidP="00080E9E">
      <w:pPr>
        <w:tabs>
          <w:tab w:val="left" w:pos="567"/>
        </w:tabs>
        <w:suppressAutoHyphens/>
      </w:pPr>
      <w:r w:rsidRPr="00727F7A">
        <w:t>Injektionsvejledning:</w:t>
      </w:r>
    </w:p>
    <w:p w14:paraId="4F5217CD" w14:textId="77777777" w:rsidR="0078740E" w:rsidRPr="00727F7A" w:rsidRDefault="0078740E" w:rsidP="00080E9E">
      <w:pPr>
        <w:tabs>
          <w:tab w:val="left" w:pos="567"/>
        </w:tabs>
        <w:suppressAutoHyphens/>
      </w:pPr>
      <w:r w:rsidRPr="00727F7A">
        <w:t>Injicer opløsningen efter den har opnået stuetemperatur (15-30 minutter efter produktet er taget ud af køleskabet).</w:t>
      </w:r>
    </w:p>
    <w:p w14:paraId="1B67E047" w14:textId="77777777" w:rsidR="0078740E" w:rsidRPr="00727F7A" w:rsidRDefault="0078740E" w:rsidP="00080E9E">
      <w:pPr>
        <w:tabs>
          <w:tab w:val="left" w:pos="567"/>
        </w:tabs>
        <w:suppressAutoHyphens/>
      </w:pPr>
      <w:r w:rsidRPr="00727F7A">
        <w:t>Injicer langsomt, med en vinkel på 45</w:t>
      </w:r>
      <w:r w:rsidRPr="00727F7A">
        <w:rPr>
          <w:vertAlign w:val="superscript"/>
        </w:rPr>
        <w:t>O</w:t>
      </w:r>
      <w:r w:rsidRPr="00727F7A">
        <w:t xml:space="preserve"> til 90</w:t>
      </w:r>
      <w:r w:rsidRPr="00727F7A">
        <w:rPr>
          <w:vertAlign w:val="superscript"/>
        </w:rPr>
        <w:t>O</w:t>
      </w:r>
      <w:r w:rsidRPr="00727F7A">
        <w:t xml:space="preserve"> til huden.</w:t>
      </w:r>
    </w:p>
    <w:p w14:paraId="7B13BE3C" w14:textId="77777777" w:rsidR="0078740E" w:rsidRPr="00727F7A" w:rsidRDefault="0078740E" w:rsidP="00080E9E">
      <w:pPr>
        <w:tabs>
          <w:tab w:val="left" w:pos="567"/>
        </w:tabs>
        <w:suppressAutoHyphens/>
      </w:pPr>
    </w:p>
    <w:p w14:paraId="3F75F7B6"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2158BAAE" w14:textId="77777777">
        <w:tc>
          <w:tcPr>
            <w:tcW w:w="9281" w:type="dxa"/>
          </w:tcPr>
          <w:p w14:paraId="2BACDAF5" w14:textId="77777777" w:rsidR="0078740E" w:rsidRPr="00727F7A" w:rsidRDefault="0078740E" w:rsidP="00080E9E">
            <w:pPr>
              <w:tabs>
                <w:tab w:val="left" w:pos="567"/>
              </w:tabs>
              <w:ind w:left="567" w:hanging="567"/>
              <w:rPr>
                <w:b/>
              </w:rPr>
            </w:pPr>
            <w:r w:rsidRPr="00727F7A">
              <w:rPr>
                <w:b/>
              </w:rPr>
              <w:t>6.</w:t>
            </w:r>
            <w:r w:rsidRPr="00727F7A">
              <w:rPr>
                <w:b/>
              </w:rPr>
              <w:tab/>
              <w:t>SÆRLIG ADVARSEL OM, AT LÆGEMIDLET SKAL OPBEVARES UTILGÆNGELIGT FOR BØRN</w:t>
            </w:r>
          </w:p>
        </w:tc>
      </w:tr>
    </w:tbl>
    <w:p w14:paraId="63FE583C" w14:textId="77777777" w:rsidR="0078740E" w:rsidRPr="00727F7A" w:rsidRDefault="0078740E" w:rsidP="00080E9E">
      <w:pPr>
        <w:tabs>
          <w:tab w:val="left" w:pos="567"/>
        </w:tabs>
        <w:suppressAutoHyphens/>
      </w:pPr>
    </w:p>
    <w:p w14:paraId="2F8BEA63" w14:textId="77777777" w:rsidR="0078740E" w:rsidRPr="00727F7A" w:rsidRDefault="0078740E" w:rsidP="00080E9E">
      <w:pPr>
        <w:tabs>
          <w:tab w:val="left" w:pos="567"/>
        </w:tabs>
        <w:suppressAutoHyphens/>
      </w:pPr>
      <w:r w:rsidRPr="00727F7A">
        <w:t>Opbevares utilgængeligt for børn.</w:t>
      </w:r>
    </w:p>
    <w:p w14:paraId="25ABA3B8" w14:textId="77777777" w:rsidR="0078740E" w:rsidRPr="00727F7A" w:rsidRDefault="0078740E" w:rsidP="00080E9E">
      <w:pPr>
        <w:pStyle w:val="Header"/>
        <w:tabs>
          <w:tab w:val="clear" w:pos="4153"/>
          <w:tab w:val="clear" w:pos="8306"/>
          <w:tab w:val="left" w:pos="567"/>
        </w:tabs>
        <w:suppressAutoHyphens/>
      </w:pPr>
    </w:p>
    <w:p w14:paraId="44B495D2"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7E2FBE80" w14:textId="77777777">
        <w:tc>
          <w:tcPr>
            <w:tcW w:w="9281" w:type="dxa"/>
          </w:tcPr>
          <w:p w14:paraId="5EE47A2B" w14:textId="77777777" w:rsidR="0078740E" w:rsidRPr="00727F7A" w:rsidRDefault="0078740E" w:rsidP="00080E9E">
            <w:pPr>
              <w:keepNext/>
              <w:keepLines/>
              <w:tabs>
                <w:tab w:val="left" w:pos="567"/>
              </w:tabs>
              <w:ind w:left="567" w:hanging="567"/>
              <w:rPr>
                <w:b/>
              </w:rPr>
            </w:pPr>
            <w:r w:rsidRPr="00727F7A">
              <w:rPr>
                <w:b/>
              </w:rPr>
              <w:lastRenderedPageBreak/>
              <w:t>7.</w:t>
            </w:r>
            <w:r w:rsidRPr="00727F7A">
              <w:rPr>
                <w:b/>
              </w:rPr>
              <w:tab/>
              <w:t>EVENTUELLE ANDRE SÆRLIGE ADVARSLER</w:t>
            </w:r>
          </w:p>
        </w:tc>
      </w:tr>
    </w:tbl>
    <w:p w14:paraId="08AC3083" w14:textId="77777777" w:rsidR="00FA7C32" w:rsidRPr="00727F7A" w:rsidRDefault="00FA7C32" w:rsidP="00080E9E">
      <w:pPr>
        <w:tabs>
          <w:tab w:val="left" w:pos="567"/>
        </w:tabs>
        <w:suppressAutoHyphens/>
      </w:pPr>
    </w:p>
    <w:p w14:paraId="50CDB661"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20A7C1A7" w14:textId="77777777">
        <w:tc>
          <w:tcPr>
            <w:tcW w:w="9281" w:type="dxa"/>
          </w:tcPr>
          <w:p w14:paraId="7EDA8831" w14:textId="77777777" w:rsidR="0078740E" w:rsidRPr="00727F7A" w:rsidRDefault="0078740E" w:rsidP="00080E9E">
            <w:pPr>
              <w:tabs>
                <w:tab w:val="left" w:pos="567"/>
              </w:tabs>
              <w:ind w:left="567" w:hanging="567"/>
              <w:rPr>
                <w:b/>
              </w:rPr>
            </w:pPr>
            <w:r w:rsidRPr="00727F7A">
              <w:rPr>
                <w:b/>
              </w:rPr>
              <w:t>8.</w:t>
            </w:r>
            <w:r w:rsidRPr="00727F7A">
              <w:rPr>
                <w:b/>
              </w:rPr>
              <w:tab/>
              <w:t>UDLØBSDATO</w:t>
            </w:r>
          </w:p>
        </w:tc>
      </w:tr>
    </w:tbl>
    <w:p w14:paraId="5EBCF543" w14:textId="77777777" w:rsidR="0078740E" w:rsidRPr="00727F7A" w:rsidRDefault="0078740E" w:rsidP="00080E9E">
      <w:pPr>
        <w:tabs>
          <w:tab w:val="left" w:pos="567"/>
        </w:tabs>
        <w:suppressAutoHyphens/>
        <w:ind w:left="567" w:hanging="567"/>
      </w:pPr>
    </w:p>
    <w:p w14:paraId="121A0421" w14:textId="77777777" w:rsidR="0078740E" w:rsidRPr="00727F7A" w:rsidRDefault="0078740E" w:rsidP="00080E9E">
      <w:pPr>
        <w:tabs>
          <w:tab w:val="left" w:pos="567"/>
        </w:tabs>
        <w:suppressAutoHyphens/>
      </w:pPr>
      <w:r w:rsidRPr="00727F7A">
        <w:t>EXP</w:t>
      </w:r>
    </w:p>
    <w:p w14:paraId="0B1D11FA" w14:textId="77777777" w:rsidR="0078740E" w:rsidRPr="00727F7A" w:rsidRDefault="0078740E" w:rsidP="00080E9E">
      <w:pPr>
        <w:tabs>
          <w:tab w:val="left" w:pos="567"/>
        </w:tabs>
      </w:pPr>
    </w:p>
    <w:p w14:paraId="754748D5" w14:textId="77777777" w:rsidR="0078740E" w:rsidRPr="00727F7A" w:rsidRDefault="0078740E" w:rsidP="00080E9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10E95EBA" w14:textId="77777777">
        <w:tc>
          <w:tcPr>
            <w:tcW w:w="9281" w:type="dxa"/>
          </w:tcPr>
          <w:p w14:paraId="4AC2093E" w14:textId="77777777" w:rsidR="0078740E" w:rsidRPr="00727F7A" w:rsidRDefault="0078740E" w:rsidP="00080E9E">
            <w:pPr>
              <w:tabs>
                <w:tab w:val="left" w:pos="567"/>
              </w:tabs>
              <w:ind w:left="567" w:hanging="567"/>
              <w:rPr>
                <w:b/>
              </w:rPr>
            </w:pPr>
            <w:r w:rsidRPr="00727F7A">
              <w:rPr>
                <w:b/>
              </w:rPr>
              <w:t>9.</w:t>
            </w:r>
            <w:r w:rsidRPr="00727F7A">
              <w:rPr>
                <w:b/>
              </w:rPr>
              <w:tab/>
              <w:t>SÆRLIGE OPBEVARINGSBETINGELSER</w:t>
            </w:r>
          </w:p>
        </w:tc>
      </w:tr>
    </w:tbl>
    <w:p w14:paraId="63E3B8D2" w14:textId="77777777" w:rsidR="0078740E" w:rsidRPr="00727F7A" w:rsidRDefault="0078740E" w:rsidP="00080E9E">
      <w:pPr>
        <w:tabs>
          <w:tab w:val="left" w:pos="567"/>
        </w:tabs>
        <w:suppressAutoHyphens/>
      </w:pPr>
    </w:p>
    <w:p w14:paraId="3236336C" w14:textId="77777777" w:rsidR="0078740E" w:rsidRPr="00727F7A" w:rsidRDefault="0078740E" w:rsidP="00080E9E">
      <w:pPr>
        <w:tabs>
          <w:tab w:val="left" w:pos="567"/>
        </w:tabs>
        <w:suppressAutoHyphens/>
      </w:pPr>
      <w:r w:rsidRPr="00727F7A">
        <w:t>Opbevares i køleskab.</w:t>
      </w:r>
    </w:p>
    <w:p w14:paraId="645F759F" w14:textId="77777777" w:rsidR="0078740E" w:rsidRPr="00727F7A" w:rsidRDefault="0078740E" w:rsidP="00080E9E">
      <w:pPr>
        <w:tabs>
          <w:tab w:val="left" w:pos="567"/>
        </w:tabs>
        <w:suppressAutoHyphens/>
      </w:pPr>
      <w:r w:rsidRPr="00727F7A">
        <w:t>Må ikke nedfryses.</w:t>
      </w:r>
    </w:p>
    <w:p w14:paraId="3D30483A" w14:textId="77777777" w:rsidR="0078740E" w:rsidRPr="00727F7A" w:rsidRDefault="0078740E" w:rsidP="00080E9E">
      <w:pPr>
        <w:tabs>
          <w:tab w:val="left" w:pos="567"/>
        </w:tabs>
        <w:suppressAutoHyphens/>
      </w:pPr>
      <w:r w:rsidRPr="00727F7A">
        <w:t>Der henvises til indlægssedlen vedrørende andre oplysninger om opbevaring.</w:t>
      </w:r>
    </w:p>
    <w:p w14:paraId="004FAF64" w14:textId="77777777" w:rsidR="0078740E" w:rsidRPr="00727F7A" w:rsidRDefault="0078740E" w:rsidP="00080E9E">
      <w:pPr>
        <w:tabs>
          <w:tab w:val="left" w:pos="567"/>
        </w:tabs>
        <w:suppressAutoHyphens/>
      </w:pPr>
    </w:p>
    <w:p w14:paraId="0C084C66" w14:textId="77777777" w:rsidR="0078740E" w:rsidRPr="00727F7A" w:rsidRDefault="0078740E" w:rsidP="00080E9E">
      <w:pPr>
        <w:tabs>
          <w:tab w:val="left" w:pos="567"/>
        </w:tabs>
        <w:suppressAutoHyphens/>
        <w:rPr>
          <w:szCs w:val="22"/>
        </w:rPr>
      </w:pPr>
      <w:r w:rsidRPr="00727F7A">
        <w:rPr>
          <w:szCs w:val="22"/>
        </w:rPr>
        <w:t>Opbevar den fyldte injektionssprøjte i den ydre karton for at beskytte mod lys.</w:t>
      </w:r>
    </w:p>
    <w:p w14:paraId="356799F5" w14:textId="77777777" w:rsidR="0078740E" w:rsidRPr="00727F7A" w:rsidRDefault="0078740E" w:rsidP="00080E9E">
      <w:pPr>
        <w:tabs>
          <w:tab w:val="left" w:pos="567"/>
        </w:tabs>
        <w:suppressAutoHyphens/>
        <w:rPr>
          <w:color w:val="000000"/>
          <w:szCs w:val="22"/>
        </w:rPr>
      </w:pPr>
    </w:p>
    <w:p w14:paraId="628A16FF"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4E24F3EE" w14:textId="77777777">
        <w:tc>
          <w:tcPr>
            <w:tcW w:w="9281" w:type="dxa"/>
          </w:tcPr>
          <w:p w14:paraId="66A11EBC" w14:textId="77777777" w:rsidR="0078740E" w:rsidRPr="00727F7A" w:rsidRDefault="0078740E" w:rsidP="00080E9E">
            <w:pPr>
              <w:tabs>
                <w:tab w:val="left" w:pos="567"/>
              </w:tabs>
              <w:ind w:left="567" w:hanging="567"/>
              <w:rPr>
                <w:b/>
              </w:rPr>
            </w:pPr>
            <w:r w:rsidRPr="00727F7A">
              <w:rPr>
                <w:b/>
              </w:rPr>
              <w:t>10.</w:t>
            </w:r>
            <w:r w:rsidRPr="00727F7A">
              <w:rPr>
                <w:b/>
              </w:rPr>
              <w:tab/>
              <w:t>EVENTUELLE SÆRLIGE FORHOLDSREGLER VED BORTSKAFFELSE AF IKKE ANVENDT LÆGEMIDDEL SAMT AFFALD HERAF</w:t>
            </w:r>
          </w:p>
        </w:tc>
      </w:tr>
    </w:tbl>
    <w:p w14:paraId="7AAEBEEF" w14:textId="77777777" w:rsidR="00FA7C32" w:rsidRPr="00727F7A" w:rsidRDefault="00FA7C32" w:rsidP="00080E9E">
      <w:pPr>
        <w:tabs>
          <w:tab w:val="left" w:pos="567"/>
        </w:tabs>
        <w:suppressAutoHyphens/>
      </w:pPr>
    </w:p>
    <w:p w14:paraId="1CDFCFFC"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56B58A84" w14:textId="77777777">
        <w:tc>
          <w:tcPr>
            <w:tcW w:w="9281" w:type="dxa"/>
          </w:tcPr>
          <w:p w14:paraId="513AC572" w14:textId="77777777" w:rsidR="0078740E" w:rsidRPr="00727F7A" w:rsidRDefault="0078740E" w:rsidP="00080E9E">
            <w:pPr>
              <w:tabs>
                <w:tab w:val="left" w:pos="567"/>
              </w:tabs>
              <w:ind w:left="567" w:hanging="567"/>
              <w:rPr>
                <w:b/>
              </w:rPr>
            </w:pPr>
            <w:r w:rsidRPr="00727F7A">
              <w:rPr>
                <w:b/>
              </w:rPr>
              <w:t>11.</w:t>
            </w:r>
            <w:r w:rsidRPr="00727F7A">
              <w:rPr>
                <w:b/>
              </w:rPr>
              <w:tab/>
              <w:t>NAVN OG ADRESSE PÅ INDEHAVEREN AF MARKEDSFØRINGSTILLADELSEN</w:t>
            </w:r>
          </w:p>
        </w:tc>
      </w:tr>
    </w:tbl>
    <w:p w14:paraId="0D8FDD92" w14:textId="77777777" w:rsidR="0078740E" w:rsidRPr="00727F7A" w:rsidRDefault="0078740E" w:rsidP="00080E9E">
      <w:pPr>
        <w:tabs>
          <w:tab w:val="left" w:pos="567"/>
        </w:tabs>
        <w:suppressAutoHyphens/>
      </w:pPr>
    </w:p>
    <w:p w14:paraId="6333E7EE" w14:textId="77777777" w:rsidR="0078740E" w:rsidRPr="00E65860" w:rsidRDefault="0078740E" w:rsidP="00080E9E">
      <w:pPr>
        <w:autoSpaceDE w:val="0"/>
        <w:autoSpaceDN w:val="0"/>
        <w:adjustRightInd w:val="0"/>
        <w:rPr>
          <w:color w:val="000000"/>
          <w:lang w:val="de-CH"/>
        </w:rPr>
      </w:pPr>
      <w:r w:rsidRPr="00E65860">
        <w:rPr>
          <w:color w:val="000000"/>
          <w:lang w:val="de-CH"/>
        </w:rPr>
        <w:t>Pfizer Europe MA EEIG</w:t>
      </w:r>
    </w:p>
    <w:p w14:paraId="595570A6" w14:textId="77777777" w:rsidR="0078740E" w:rsidRPr="00E65860" w:rsidRDefault="0078740E" w:rsidP="00080E9E">
      <w:pPr>
        <w:autoSpaceDE w:val="0"/>
        <w:autoSpaceDN w:val="0"/>
        <w:adjustRightInd w:val="0"/>
        <w:rPr>
          <w:color w:val="000000"/>
          <w:lang w:val="de-CH"/>
        </w:rPr>
      </w:pPr>
      <w:r w:rsidRPr="00E65860">
        <w:rPr>
          <w:color w:val="000000"/>
          <w:lang w:val="de-CH"/>
        </w:rPr>
        <w:t>Boulevard de la Plaine 17</w:t>
      </w:r>
    </w:p>
    <w:p w14:paraId="3DCF6C51" w14:textId="77777777" w:rsidR="0078740E" w:rsidRPr="00E65860" w:rsidRDefault="0078740E" w:rsidP="00080E9E">
      <w:pPr>
        <w:autoSpaceDE w:val="0"/>
        <w:autoSpaceDN w:val="0"/>
        <w:adjustRightInd w:val="0"/>
        <w:rPr>
          <w:color w:val="000000"/>
          <w:lang w:val="de-CH"/>
        </w:rPr>
      </w:pPr>
      <w:r w:rsidRPr="00E65860">
        <w:rPr>
          <w:color w:val="000000"/>
          <w:lang w:val="de-CH"/>
        </w:rPr>
        <w:t>1050 Bruxelles</w:t>
      </w:r>
    </w:p>
    <w:p w14:paraId="597B3B5D" w14:textId="77777777" w:rsidR="0078740E" w:rsidRPr="00E65860" w:rsidRDefault="0078740E" w:rsidP="00B46328">
      <w:pPr>
        <w:tabs>
          <w:tab w:val="left" w:pos="567"/>
        </w:tabs>
        <w:ind w:left="1843" w:hanging="1843"/>
        <w:rPr>
          <w:color w:val="000000"/>
          <w:lang w:val="de-CH"/>
        </w:rPr>
      </w:pPr>
      <w:r w:rsidRPr="00E65860">
        <w:rPr>
          <w:color w:val="000000"/>
          <w:lang w:val="de-CH"/>
        </w:rPr>
        <w:t>Belgien</w:t>
      </w:r>
    </w:p>
    <w:p w14:paraId="67A133C0" w14:textId="77777777" w:rsidR="0078740E" w:rsidRPr="00E65860" w:rsidRDefault="0078740E" w:rsidP="00080E9E">
      <w:pPr>
        <w:tabs>
          <w:tab w:val="left" w:pos="567"/>
        </w:tabs>
        <w:suppressAutoHyphens/>
        <w:rPr>
          <w:lang w:val="de-CH"/>
        </w:rPr>
      </w:pPr>
    </w:p>
    <w:p w14:paraId="2E4B4C34" w14:textId="77777777" w:rsidR="0078740E" w:rsidRPr="00E65860" w:rsidRDefault="0078740E" w:rsidP="00080E9E">
      <w:pPr>
        <w:tabs>
          <w:tab w:val="left" w:pos="567"/>
        </w:tabs>
        <w:suppressAutoHyphens/>
        <w:rPr>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260FF98C" w14:textId="77777777">
        <w:tc>
          <w:tcPr>
            <w:tcW w:w="9281" w:type="dxa"/>
          </w:tcPr>
          <w:p w14:paraId="19B73F9C" w14:textId="77777777" w:rsidR="0078740E" w:rsidRPr="00727F7A" w:rsidRDefault="0078740E" w:rsidP="00080E9E">
            <w:pPr>
              <w:tabs>
                <w:tab w:val="left" w:pos="567"/>
              </w:tabs>
              <w:ind w:left="567" w:hanging="567"/>
              <w:rPr>
                <w:b/>
              </w:rPr>
            </w:pPr>
            <w:r w:rsidRPr="00727F7A">
              <w:rPr>
                <w:b/>
              </w:rPr>
              <w:t>12.</w:t>
            </w:r>
            <w:r w:rsidRPr="00727F7A">
              <w:rPr>
                <w:b/>
              </w:rPr>
              <w:tab/>
              <w:t>MARKEDSFØRINGSTILLADELSESNUMMER (</w:t>
            </w:r>
            <w:r w:rsidR="00BC7936" w:rsidRPr="00727F7A">
              <w:rPr>
                <w:b/>
              </w:rPr>
              <w:t>-</w:t>
            </w:r>
            <w:r w:rsidRPr="00727F7A">
              <w:rPr>
                <w:b/>
              </w:rPr>
              <w:t>NUMRE)</w:t>
            </w:r>
          </w:p>
        </w:tc>
      </w:tr>
    </w:tbl>
    <w:p w14:paraId="4DE53A56" w14:textId="77777777" w:rsidR="0078740E" w:rsidRPr="00727F7A" w:rsidRDefault="0078740E" w:rsidP="00080E9E">
      <w:pPr>
        <w:tabs>
          <w:tab w:val="left" w:pos="567"/>
        </w:tabs>
        <w:suppressAutoHyphens/>
      </w:pPr>
    </w:p>
    <w:p w14:paraId="6DFBE435" w14:textId="77777777" w:rsidR="0078740E" w:rsidRPr="00727F7A" w:rsidRDefault="0078740E" w:rsidP="00B46328">
      <w:pPr>
        <w:tabs>
          <w:tab w:val="left" w:pos="567"/>
        </w:tabs>
        <w:rPr>
          <w:color w:val="000000"/>
        </w:rPr>
      </w:pPr>
      <w:r w:rsidRPr="00727F7A">
        <w:t xml:space="preserve">EU/1/99/126/013  </w:t>
      </w:r>
      <w:r w:rsidRPr="00727F7A">
        <w:rPr>
          <w:color w:val="000000"/>
        </w:rPr>
        <w:t>4 fyldte injektionssprøjter</w:t>
      </w:r>
    </w:p>
    <w:p w14:paraId="736EC5D4" w14:textId="77777777" w:rsidR="0078740E" w:rsidRPr="00727F7A" w:rsidRDefault="0078740E" w:rsidP="00B46328">
      <w:pPr>
        <w:tabs>
          <w:tab w:val="left" w:pos="567"/>
        </w:tabs>
        <w:rPr>
          <w:highlight w:val="lightGray"/>
        </w:rPr>
      </w:pPr>
      <w:r w:rsidRPr="00727F7A">
        <w:rPr>
          <w:highlight w:val="lightGray"/>
        </w:rPr>
        <w:t xml:space="preserve">EU/1/99/126/014  </w:t>
      </w:r>
      <w:r w:rsidRPr="00727F7A">
        <w:rPr>
          <w:color w:val="000000"/>
          <w:highlight w:val="lightGray"/>
        </w:rPr>
        <w:t>8 fyldte injektionssprøjter</w:t>
      </w:r>
    </w:p>
    <w:p w14:paraId="7BA84A87" w14:textId="77777777" w:rsidR="0078740E" w:rsidRPr="00727F7A" w:rsidRDefault="0078740E" w:rsidP="00B46328">
      <w:pPr>
        <w:tabs>
          <w:tab w:val="left" w:pos="567"/>
        </w:tabs>
        <w:rPr>
          <w:highlight w:val="lightGray"/>
        </w:rPr>
      </w:pPr>
      <w:r w:rsidRPr="00727F7A">
        <w:rPr>
          <w:highlight w:val="lightGray"/>
        </w:rPr>
        <w:t xml:space="preserve">EU/1/99/126/015  </w:t>
      </w:r>
      <w:r w:rsidRPr="00727F7A">
        <w:rPr>
          <w:color w:val="000000"/>
          <w:highlight w:val="lightGray"/>
        </w:rPr>
        <w:t>24 fyldte injektionssprøjter</w:t>
      </w:r>
    </w:p>
    <w:p w14:paraId="02400845" w14:textId="77777777" w:rsidR="0078740E" w:rsidRPr="00727F7A" w:rsidRDefault="0078740E" w:rsidP="00B46328">
      <w:pPr>
        <w:tabs>
          <w:tab w:val="left" w:pos="567"/>
        </w:tabs>
      </w:pPr>
      <w:r w:rsidRPr="00727F7A">
        <w:rPr>
          <w:highlight w:val="lightGray"/>
        </w:rPr>
        <w:t xml:space="preserve">EU/1/99/126/026  12 </w:t>
      </w:r>
      <w:r w:rsidRPr="00727F7A">
        <w:rPr>
          <w:color w:val="000000"/>
          <w:highlight w:val="lightGray"/>
        </w:rPr>
        <w:t>fyldte injektionssprøjter</w:t>
      </w:r>
    </w:p>
    <w:p w14:paraId="6D89EFD8" w14:textId="77777777" w:rsidR="0078740E" w:rsidRPr="00727F7A" w:rsidRDefault="0078740E" w:rsidP="00080E9E">
      <w:pPr>
        <w:tabs>
          <w:tab w:val="left" w:pos="567"/>
        </w:tabs>
      </w:pPr>
    </w:p>
    <w:p w14:paraId="5FC314D3" w14:textId="77777777" w:rsidR="0078740E" w:rsidRPr="00727F7A" w:rsidRDefault="0078740E" w:rsidP="00080E9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38A6A12F" w14:textId="77777777">
        <w:tc>
          <w:tcPr>
            <w:tcW w:w="9281" w:type="dxa"/>
          </w:tcPr>
          <w:p w14:paraId="5A02CE06" w14:textId="77777777" w:rsidR="0078740E" w:rsidRPr="00727F7A" w:rsidRDefault="0078740E" w:rsidP="00080E9E">
            <w:pPr>
              <w:tabs>
                <w:tab w:val="left" w:pos="567"/>
              </w:tabs>
              <w:ind w:left="567" w:hanging="567"/>
              <w:rPr>
                <w:b/>
              </w:rPr>
            </w:pPr>
            <w:r w:rsidRPr="00727F7A">
              <w:rPr>
                <w:b/>
              </w:rPr>
              <w:t>13.</w:t>
            </w:r>
            <w:r w:rsidRPr="00727F7A">
              <w:rPr>
                <w:b/>
              </w:rPr>
              <w:tab/>
              <w:t>BATCHNUMMER</w:t>
            </w:r>
          </w:p>
        </w:tc>
      </w:tr>
    </w:tbl>
    <w:p w14:paraId="6B825C37" w14:textId="77777777" w:rsidR="0078740E" w:rsidRPr="00727F7A" w:rsidRDefault="0078740E" w:rsidP="00080E9E">
      <w:pPr>
        <w:tabs>
          <w:tab w:val="left" w:pos="567"/>
        </w:tabs>
      </w:pPr>
    </w:p>
    <w:p w14:paraId="0318A983" w14:textId="77777777" w:rsidR="0078740E" w:rsidRPr="00727F7A" w:rsidRDefault="0078740E" w:rsidP="00080E9E">
      <w:pPr>
        <w:tabs>
          <w:tab w:val="left" w:pos="567"/>
        </w:tabs>
      </w:pPr>
      <w:r w:rsidRPr="00727F7A">
        <w:t>Lot</w:t>
      </w:r>
    </w:p>
    <w:p w14:paraId="642BC00F" w14:textId="77777777" w:rsidR="0078740E" w:rsidRPr="00727F7A" w:rsidRDefault="0078740E" w:rsidP="00080E9E">
      <w:pPr>
        <w:tabs>
          <w:tab w:val="left" w:pos="567"/>
        </w:tabs>
      </w:pPr>
    </w:p>
    <w:p w14:paraId="7D73E580" w14:textId="77777777" w:rsidR="0078740E" w:rsidRPr="00727F7A" w:rsidRDefault="0078740E" w:rsidP="00080E9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27B3AE74" w14:textId="77777777">
        <w:tc>
          <w:tcPr>
            <w:tcW w:w="9281" w:type="dxa"/>
          </w:tcPr>
          <w:p w14:paraId="62385F7A" w14:textId="77777777" w:rsidR="0078740E" w:rsidRPr="00727F7A" w:rsidRDefault="0078740E" w:rsidP="00080E9E">
            <w:pPr>
              <w:tabs>
                <w:tab w:val="left" w:pos="567"/>
              </w:tabs>
              <w:ind w:left="567" w:hanging="567"/>
              <w:rPr>
                <w:b/>
              </w:rPr>
            </w:pPr>
            <w:r w:rsidRPr="00727F7A">
              <w:rPr>
                <w:b/>
              </w:rPr>
              <w:t>14.</w:t>
            </w:r>
            <w:r w:rsidRPr="00727F7A">
              <w:rPr>
                <w:b/>
              </w:rPr>
              <w:tab/>
              <w:t xml:space="preserve">GENEREL KLASSIFIKATION FOR UDLEVERING </w:t>
            </w:r>
          </w:p>
        </w:tc>
      </w:tr>
    </w:tbl>
    <w:p w14:paraId="33385788" w14:textId="77777777" w:rsidR="00FA7C32" w:rsidRPr="00727F7A" w:rsidRDefault="00FA7C32" w:rsidP="00B46328">
      <w:pPr>
        <w:tabs>
          <w:tab w:val="left" w:pos="567"/>
        </w:tabs>
        <w:suppressAutoHyphens/>
      </w:pPr>
    </w:p>
    <w:p w14:paraId="1382C983" w14:textId="77777777" w:rsidR="0078740E" w:rsidRPr="00727F7A" w:rsidRDefault="0078740E" w:rsidP="00080E9E">
      <w:pPr>
        <w:tabs>
          <w:tab w:val="left" w:pos="567"/>
        </w:tabs>
        <w:suppressAutoHyphens/>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18F9F5EE" w14:textId="77777777">
        <w:tc>
          <w:tcPr>
            <w:tcW w:w="9281" w:type="dxa"/>
          </w:tcPr>
          <w:p w14:paraId="1B79568C" w14:textId="77777777" w:rsidR="0078740E" w:rsidRPr="00727F7A" w:rsidRDefault="0078740E" w:rsidP="00080E9E">
            <w:pPr>
              <w:tabs>
                <w:tab w:val="left" w:pos="567"/>
              </w:tabs>
              <w:ind w:left="567" w:hanging="567"/>
              <w:rPr>
                <w:b/>
              </w:rPr>
            </w:pPr>
            <w:r w:rsidRPr="00727F7A">
              <w:rPr>
                <w:b/>
              </w:rPr>
              <w:t>15.</w:t>
            </w:r>
            <w:r w:rsidRPr="00727F7A">
              <w:rPr>
                <w:b/>
              </w:rPr>
              <w:tab/>
              <w:t>INSTRUKTIONER VEDRØRENDE ANVENDELSEN</w:t>
            </w:r>
          </w:p>
        </w:tc>
      </w:tr>
    </w:tbl>
    <w:p w14:paraId="485C605C" w14:textId="77777777" w:rsidR="00FA7C32" w:rsidRPr="00727F7A" w:rsidRDefault="00FA7C32" w:rsidP="00080E9E">
      <w:pPr>
        <w:tabs>
          <w:tab w:val="left" w:pos="567"/>
        </w:tabs>
        <w:suppressAutoHyphens/>
      </w:pPr>
    </w:p>
    <w:p w14:paraId="1AE98C68" w14:textId="77777777" w:rsidR="0078740E" w:rsidRPr="00727F7A" w:rsidRDefault="0078740E" w:rsidP="00B46328">
      <w:pPr>
        <w:widowControl w:val="0"/>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28A08A24" w14:textId="77777777">
        <w:tc>
          <w:tcPr>
            <w:tcW w:w="9281" w:type="dxa"/>
          </w:tcPr>
          <w:p w14:paraId="0CBC233D" w14:textId="77777777" w:rsidR="0078740E" w:rsidRPr="00727F7A" w:rsidRDefault="0078740E" w:rsidP="00B46328">
            <w:pPr>
              <w:widowControl w:val="0"/>
              <w:tabs>
                <w:tab w:val="left" w:pos="567"/>
              </w:tabs>
              <w:ind w:left="567" w:hanging="567"/>
              <w:rPr>
                <w:b/>
              </w:rPr>
            </w:pPr>
            <w:r w:rsidRPr="00727F7A">
              <w:rPr>
                <w:b/>
              </w:rPr>
              <w:t>16.</w:t>
            </w:r>
            <w:r w:rsidRPr="00727F7A">
              <w:rPr>
                <w:b/>
              </w:rPr>
              <w:tab/>
              <w:t>INFORMATION I BRAILLESKRIFT</w:t>
            </w:r>
          </w:p>
        </w:tc>
      </w:tr>
    </w:tbl>
    <w:p w14:paraId="31E05CA6" w14:textId="77777777" w:rsidR="0078740E" w:rsidRPr="00727F7A" w:rsidRDefault="0078740E" w:rsidP="00B46328">
      <w:pPr>
        <w:widowControl w:val="0"/>
        <w:tabs>
          <w:tab w:val="left" w:pos="567"/>
        </w:tabs>
        <w:suppressAutoHyphens/>
        <w:rPr>
          <w:b/>
        </w:rPr>
      </w:pPr>
    </w:p>
    <w:p w14:paraId="074F106B" w14:textId="77777777" w:rsidR="0078740E" w:rsidRPr="00727F7A" w:rsidRDefault="0078740E" w:rsidP="005909CD">
      <w:r w:rsidRPr="00727F7A">
        <w:t>Enbrel 25 mg</w:t>
      </w:r>
    </w:p>
    <w:p w14:paraId="7F35909D" w14:textId="77777777" w:rsidR="0078740E" w:rsidRPr="00727F7A" w:rsidRDefault="0078740E" w:rsidP="00B46328">
      <w:pPr>
        <w:widowControl w:val="0"/>
        <w:tabs>
          <w:tab w:val="left" w:pos="567"/>
        </w:tabs>
        <w:suppressAutoHyphens/>
      </w:pPr>
    </w:p>
    <w:p w14:paraId="44F9DCA2" w14:textId="77777777" w:rsidR="0078740E" w:rsidRPr="00727F7A" w:rsidRDefault="0078740E" w:rsidP="00B46328">
      <w:pPr>
        <w:widowControl w:val="0"/>
        <w:ind w:left="567" w:hanging="567"/>
        <w:rPr>
          <w:szCs w:val="22"/>
        </w:rPr>
      </w:pPr>
    </w:p>
    <w:p w14:paraId="40920799" w14:textId="77777777" w:rsidR="0078740E" w:rsidRPr="00727F7A" w:rsidRDefault="0078740E" w:rsidP="008269E2">
      <w:pPr>
        <w:keepNext/>
        <w:keepLines/>
        <w:widowControl w:val="0"/>
        <w:pBdr>
          <w:top w:val="single" w:sz="4" w:space="1" w:color="auto"/>
          <w:left w:val="single" w:sz="4" w:space="4" w:color="auto"/>
          <w:bottom w:val="single" w:sz="4" w:space="1" w:color="auto"/>
          <w:right w:val="single" w:sz="4" w:space="4" w:color="auto"/>
        </w:pBdr>
        <w:tabs>
          <w:tab w:val="left" w:pos="567"/>
        </w:tabs>
        <w:outlineLvl w:val="0"/>
        <w:rPr>
          <w:i/>
          <w:szCs w:val="22"/>
        </w:rPr>
      </w:pPr>
      <w:r w:rsidRPr="00727F7A">
        <w:rPr>
          <w:b/>
          <w:szCs w:val="22"/>
        </w:rPr>
        <w:t>17</w:t>
      </w:r>
      <w:r w:rsidRPr="00727F7A">
        <w:rPr>
          <w:b/>
          <w:szCs w:val="22"/>
        </w:rPr>
        <w:tab/>
        <w:t>ENTYDIG IDENTIFIKATOR – 2D-STREGKODE</w:t>
      </w:r>
    </w:p>
    <w:p w14:paraId="3D3A3CC4" w14:textId="77777777" w:rsidR="0078740E" w:rsidRPr="00727F7A" w:rsidRDefault="0078740E" w:rsidP="008269E2">
      <w:pPr>
        <w:keepNext/>
        <w:keepLines/>
        <w:widowControl w:val="0"/>
        <w:tabs>
          <w:tab w:val="left" w:pos="720"/>
        </w:tabs>
        <w:rPr>
          <w:szCs w:val="22"/>
        </w:rPr>
      </w:pPr>
    </w:p>
    <w:p w14:paraId="7E3A1047" w14:textId="77777777" w:rsidR="0078740E" w:rsidRPr="00727F7A" w:rsidRDefault="0078740E" w:rsidP="00B46328">
      <w:pPr>
        <w:widowControl w:val="0"/>
        <w:rPr>
          <w:szCs w:val="22"/>
          <w:shd w:val="clear" w:color="auto" w:fill="CCCCCC"/>
        </w:rPr>
      </w:pPr>
      <w:r w:rsidRPr="00727F7A">
        <w:rPr>
          <w:szCs w:val="22"/>
          <w:highlight w:val="lightGray"/>
        </w:rPr>
        <w:t>Der er anført en 2D-stregkode, som indeholder en entydig identifikator.</w:t>
      </w:r>
    </w:p>
    <w:p w14:paraId="148F7546" w14:textId="77777777" w:rsidR="0078740E" w:rsidRPr="00727F7A" w:rsidRDefault="0078740E" w:rsidP="00B46328">
      <w:pPr>
        <w:widowControl w:val="0"/>
        <w:tabs>
          <w:tab w:val="left" w:pos="720"/>
        </w:tabs>
        <w:rPr>
          <w:szCs w:val="22"/>
        </w:rPr>
      </w:pPr>
    </w:p>
    <w:p w14:paraId="5E92AD1C" w14:textId="77777777" w:rsidR="0078740E" w:rsidRPr="00727F7A" w:rsidRDefault="0078740E" w:rsidP="00B46328">
      <w:pPr>
        <w:widowControl w:val="0"/>
        <w:tabs>
          <w:tab w:val="left" w:pos="720"/>
        </w:tabs>
        <w:rPr>
          <w:szCs w:val="22"/>
        </w:rPr>
      </w:pPr>
    </w:p>
    <w:p w14:paraId="3C07EB3B" w14:textId="77777777" w:rsidR="0078740E" w:rsidRPr="00727F7A" w:rsidRDefault="0078740E" w:rsidP="00080E9E">
      <w:pPr>
        <w:keepNext/>
        <w:keepLines/>
        <w:widowControl w:val="0"/>
        <w:pBdr>
          <w:top w:val="single" w:sz="4" w:space="1" w:color="auto"/>
          <w:left w:val="single" w:sz="4" w:space="4" w:color="auto"/>
          <w:bottom w:val="single" w:sz="4" w:space="1" w:color="auto"/>
          <w:right w:val="single" w:sz="4" w:space="4" w:color="auto"/>
        </w:pBdr>
        <w:tabs>
          <w:tab w:val="left" w:pos="567"/>
        </w:tabs>
        <w:outlineLvl w:val="0"/>
        <w:rPr>
          <w:i/>
          <w:szCs w:val="22"/>
        </w:rPr>
      </w:pPr>
      <w:r w:rsidRPr="00727F7A">
        <w:rPr>
          <w:b/>
          <w:szCs w:val="22"/>
        </w:rPr>
        <w:t>18.</w:t>
      </w:r>
      <w:r w:rsidRPr="00727F7A">
        <w:rPr>
          <w:b/>
          <w:szCs w:val="22"/>
        </w:rPr>
        <w:tab/>
        <w:t>ENTYDIG IDENTIFIKATOR – MENNESKELIGT LÆSBARE DATA</w:t>
      </w:r>
    </w:p>
    <w:p w14:paraId="16D80B08" w14:textId="77777777" w:rsidR="0078740E" w:rsidRPr="00727F7A" w:rsidRDefault="0078740E" w:rsidP="00080E9E">
      <w:pPr>
        <w:keepNext/>
        <w:keepLines/>
        <w:widowControl w:val="0"/>
        <w:tabs>
          <w:tab w:val="left" w:pos="720"/>
        </w:tabs>
        <w:rPr>
          <w:szCs w:val="22"/>
        </w:rPr>
      </w:pPr>
    </w:p>
    <w:p w14:paraId="792BE827" w14:textId="77777777" w:rsidR="0078740E" w:rsidRPr="00727F7A" w:rsidRDefault="0078740E" w:rsidP="00080E9E">
      <w:pPr>
        <w:keepNext/>
        <w:keepLines/>
        <w:widowControl w:val="0"/>
        <w:rPr>
          <w:color w:val="000000"/>
          <w:szCs w:val="22"/>
        </w:rPr>
      </w:pPr>
      <w:r w:rsidRPr="00727F7A">
        <w:rPr>
          <w:color w:val="000000"/>
          <w:szCs w:val="22"/>
        </w:rPr>
        <w:t xml:space="preserve">PC </w:t>
      </w:r>
    </w:p>
    <w:p w14:paraId="24760D7E" w14:textId="77777777" w:rsidR="0078740E" w:rsidRPr="00727F7A" w:rsidRDefault="0078740E" w:rsidP="00080E9E">
      <w:pPr>
        <w:keepNext/>
        <w:keepLines/>
        <w:widowControl w:val="0"/>
        <w:rPr>
          <w:szCs w:val="22"/>
        </w:rPr>
      </w:pPr>
      <w:r w:rsidRPr="00727F7A">
        <w:rPr>
          <w:szCs w:val="22"/>
        </w:rPr>
        <w:t xml:space="preserve">SN </w:t>
      </w:r>
    </w:p>
    <w:p w14:paraId="5FF04ED9" w14:textId="77777777" w:rsidR="0078740E" w:rsidRPr="00727F7A" w:rsidRDefault="0078740E" w:rsidP="005909CD">
      <w:pPr>
        <w:keepNext/>
        <w:keepLines/>
        <w:widowControl w:val="0"/>
        <w:rPr>
          <w:szCs w:val="22"/>
        </w:rPr>
      </w:pPr>
      <w:r w:rsidRPr="00727F7A">
        <w:rPr>
          <w:szCs w:val="22"/>
        </w:rPr>
        <w:t xml:space="preserve">NN </w:t>
      </w:r>
    </w:p>
    <w:p w14:paraId="210DBDE4" w14:textId="77777777" w:rsidR="0078740E" w:rsidRPr="00727F7A" w:rsidRDefault="0078740E" w:rsidP="00080E9E">
      <w:pPr>
        <w:tabs>
          <w:tab w:val="left" w:pos="567"/>
        </w:tabs>
        <w:suppressAutoHyphens/>
        <w:rPr>
          <w:b/>
        </w:rPr>
      </w:pPr>
      <w:r w:rsidRPr="00727F7A">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5AFD7D81" w14:textId="77777777">
        <w:tc>
          <w:tcPr>
            <w:tcW w:w="9281" w:type="dxa"/>
          </w:tcPr>
          <w:p w14:paraId="273A8C40" w14:textId="77777777" w:rsidR="0078740E" w:rsidRPr="00727F7A" w:rsidRDefault="0078740E" w:rsidP="00080E9E">
            <w:pPr>
              <w:tabs>
                <w:tab w:val="left" w:pos="567"/>
              </w:tabs>
              <w:suppressAutoHyphens/>
              <w:rPr>
                <w:b/>
              </w:rPr>
            </w:pPr>
            <w:r w:rsidRPr="00727F7A">
              <w:rPr>
                <w:b/>
              </w:rPr>
              <w:lastRenderedPageBreak/>
              <w:t>MINDSTEKRAV TIL MÆRKNING PÅ SMÅ INDRE EMBALLAGER</w:t>
            </w:r>
          </w:p>
          <w:p w14:paraId="0C23447A" w14:textId="77777777" w:rsidR="0078740E" w:rsidRPr="00727F7A" w:rsidRDefault="0078740E" w:rsidP="00080E9E">
            <w:pPr>
              <w:tabs>
                <w:tab w:val="left" w:pos="567"/>
              </w:tabs>
              <w:suppressAutoHyphens/>
              <w:rPr>
                <w:b/>
              </w:rPr>
            </w:pPr>
          </w:p>
          <w:p w14:paraId="4006ABE6" w14:textId="77777777" w:rsidR="0078740E" w:rsidRPr="00727F7A" w:rsidRDefault="0078740E" w:rsidP="00080E9E">
            <w:pPr>
              <w:tabs>
                <w:tab w:val="left" w:pos="567"/>
              </w:tabs>
              <w:suppressAutoHyphens/>
            </w:pPr>
            <w:r w:rsidRPr="00727F7A">
              <w:rPr>
                <w:b/>
              </w:rPr>
              <w:t xml:space="preserve">ETIKET TIL FYLDT INJEKTIONSSPRØJTE - </w:t>
            </w:r>
            <w:r w:rsidRPr="00727F7A">
              <w:rPr>
                <w:b/>
                <w:spacing w:val="-2"/>
              </w:rPr>
              <w:t xml:space="preserve">EU/1/99/126/013-015, </w:t>
            </w:r>
            <w:r w:rsidRPr="00727F7A">
              <w:rPr>
                <w:spacing w:val="-2"/>
              </w:rPr>
              <w:t xml:space="preserve"> </w:t>
            </w:r>
            <w:r w:rsidRPr="00727F7A">
              <w:rPr>
                <w:b/>
                <w:spacing w:val="-2"/>
              </w:rPr>
              <w:t>EU/1/99/126/026</w:t>
            </w:r>
            <w:r w:rsidRPr="00727F7A">
              <w:rPr>
                <w:b/>
              </w:rPr>
              <w:t xml:space="preserve"> (25 mg fyldt injektionssprøjte)</w:t>
            </w:r>
          </w:p>
        </w:tc>
      </w:tr>
    </w:tbl>
    <w:p w14:paraId="49C4ADBB" w14:textId="77777777" w:rsidR="0078740E" w:rsidRPr="00727F7A" w:rsidRDefault="0078740E" w:rsidP="00B46328">
      <w:pPr>
        <w:tabs>
          <w:tab w:val="left" w:pos="567"/>
        </w:tabs>
        <w:suppressAutoHyphens/>
      </w:pPr>
    </w:p>
    <w:p w14:paraId="1949C00B" w14:textId="77777777" w:rsidR="0078740E" w:rsidRPr="00727F7A" w:rsidRDefault="0078740E" w:rsidP="00B4632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2088EDBB" w14:textId="77777777">
        <w:tc>
          <w:tcPr>
            <w:tcW w:w="9281" w:type="dxa"/>
          </w:tcPr>
          <w:p w14:paraId="3D59290F" w14:textId="77777777" w:rsidR="0078740E" w:rsidRPr="00727F7A" w:rsidRDefault="0078740E" w:rsidP="00080E9E">
            <w:pPr>
              <w:tabs>
                <w:tab w:val="left" w:pos="567"/>
              </w:tabs>
              <w:ind w:left="567" w:hanging="567"/>
              <w:rPr>
                <w:b/>
              </w:rPr>
            </w:pPr>
            <w:r w:rsidRPr="00727F7A">
              <w:rPr>
                <w:b/>
              </w:rPr>
              <w:t>1.</w:t>
            </w:r>
            <w:r w:rsidRPr="00727F7A">
              <w:rPr>
                <w:b/>
              </w:rPr>
              <w:tab/>
              <w:t xml:space="preserve">LÆGEMIDLETS NAVN OG </w:t>
            </w:r>
            <w:r w:rsidR="00BC7936" w:rsidRPr="00727F7A">
              <w:rPr>
                <w:b/>
              </w:rPr>
              <w:t>ADMINISTRATION</w:t>
            </w:r>
            <w:r w:rsidRPr="00727F7A">
              <w:rPr>
                <w:b/>
              </w:rPr>
              <w:t>SVEJ(E)</w:t>
            </w:r>
          </w:p>
        </w:tc>
      </w:tr>
    </w:tbl>
    <w:p w14:paraId="4014EB23" w14:textId="77777777" w:rsidR="0078740E" w:rsidRPr="00727F7A" w:rsidRDefault="0078740E" w:rsidP="00B46328">
      <w:pPr>
        <w:tabs>
          <w:tab w:val="left" w:pos="567"/>
        </w:tabs>
        <w:suppressAutoHyphens/>
      </w:pPr>
    </w:p>
    <w:p w14:paraId="7D8D6D23" w14:textId="77777777" w:rsidR="0078740E" w:rsidRPr="00727F7A" w:rsidRDefault="0078740E" w:rsidP="00B46328">
      <w:pPr>
        <w:tabs>
          <w:tab w:val="left" w:pos="567"/>
        </w:tabs>
        <w:suppressAutoHyphens/>
      </w:pPr>
      <w:r w:rsidRPr="00727F7A">
        <w:t>Enbrel 25 mg injektionsvæske</w:t>
      </w:r>
    </w:p>
    <w:p w14:paraId="35A0C63C" w14:textId="77777777" w:rsidR="0078740E" w:rsidRPr="00727F7A" w:rsidRDefault="004C24EC" w:rsidP="00B46328">
      <w:pPr>
        <w:tabs>
          <w:tab w:val="left" w:pos="567"/>
        </w:tabs>
        <w:suppressAutoHyphens/>
      </w:pPr>
      <w:r w:rsidRPr="00727F7A">
        <w:t>e</w:t>
      </w:r>
      <w:r w:rsidR="0078740E" w:rsidRPr="00727F7A">
        <w:t>tanercept</w:t>
      </w:r>
    </w:p>
    <w:p w14:paraId="73E1C2A3" w14:textId="6C5B7736" w:rsidR="0078740E" w:rsidRPr="00727F7A" w:rsidDel="00DC69B3" w:rsidRDefault="00DC69B3" w:rsidP="00B46328">
      <w:pPr>
        <w:tabs>
          <w:tab w:val="left" w:pos="567"/>
        </w:tabs>
        <w:suppressAutoHyphens/>
        <w:rPr>
          <w:del w:id="185" w:author="Author2" w:date="2025-07-01T09:31:00Z" w16du:dateUtc="2025-07-01T07:31:00Z"/>
        </w:rPr>
      </w:pPr>
      <w:ins w:id="186" w:author="Author2" w:date="2025-07-01T09:31:00Z" w16du:dateUtc="2025-07-01T07:31:00Z">
        <w:r>
          <w:t>s.c.</w:t>
        </w:r>
      </w:ins>
      <w:del w:id="187" w:author="Author2" w:date="2025-07-01T09:31:00Z" w16du:dateUtc="2025-07-01T07:31:00Z">
        <w:r w:rsidR="0078740E" w:rsidRPr="00727F7A" w:rsidDel="00DC69B3">
          <w:delText>Subkutan anvendelse</w:delText>
        </w:r>
      </w:del>
    </w:p>
    <w:p w14:paraId="36F4D510" w14:textId="77777777" w:rsidR="0078740E" w:rsidRPr="00727F7A" w:rsidRDefault="0078740E" w:rsidP="00B46328">
      <w:pPr>
        <w:tabs>
          <w:tab w:val="left" w:pos="567"/>
        </w:tabs>
        <w:suppressAutoHyphens/>
      </w:pPr>
    </w:p>
    <w:p w14:paraId="699E8560" w14:textId="77777777" w:rsidR="0078740E" w:rsidRPr="00727F7A" w:rsidRDefault="0078740E" w:rsidP="00B4632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33766ACB" w14:textId="77777777">
        <w:tc>
          <w:tcPr>
            <w:tcW w:w="9281" w:type="dxa"/>
          </w:tcPr>
          <w:p w14:paraId="016FA76B" w14:textId="77777777" w:rsidR="0078740E" w:rsidRPr="00727F7A" w:rsidRDefault="0078740E" w:rsidP="00080E9E">
            <w:pPr>
              <w:tabs>
                <w:tab w:val="left" w:pos="567"/>
              </w:tabs>
              <w:ind w:left="567" w:hanging="567"/>
              <w:rPr>
                <w:b/>
              </w:rPr>
            </w:pPr>
            <w:r w:rsidRPr="00727F7A">
              <w:rPr>
                <w:b/>
              </w:rPr>
              <w:t>2.</w:t>
            </w:r>
            <w:r w:rsidRPr="00727F7A">
              <w:rPr>
                <w:b/>
              </w:rPr>
              <w:tab/>
              <w:t>A</w:t>
            </w:r>
            <w:r w:rsidR="00BC7936" w:rsidRPr="00727F7A">
              <w:rPr>
                <w:b/>
              </w:rPr>
              <w:t>DMINISTRATION</w:t>
            </w:r>
            <w:r w:rsidRPr="00727F7A">
              <w:rPr>
                <w:b/>
              </w:rPr>
              <w:t>SMETODE</w:t>
            </w:r>
          </w:p>
        </w:tc>
      </w:tr>
    </w:tbl>
    <w:p w14:paraId="60EBCD0E" w14:textId="77777777" w:rsidR="0078740E" w:rsidRPr="00727F7A" w:rsidRDefault="0078740E" w:rsidP="00B46328">
      <w:pPr>
        <w:tabs>
          <w:tab w:val="left" w:pos="567"/>
        </w:tabs>
        <w:suppressAutoHyphens/>
      </w:pPr>
    </w:p>
    <w:p w14:paraId="51267939" w14:textId="77777777" w:rsidR="0078740E" w:rsidRPr="00727F7A" w:rsidRDefault="0078740E" w:rsidP="00B46328">
      <w:pPr>
        <w:tabs>
          <w:tab w:val="left" w:pos="567"/>
        </w:tabs>
        <w:suppressAutoHyphens/>
      </w:pPr>
      <w:r w:rsidRPr="00727F7A">
        <w:t xml:space="preserve">Læs indlægssedlen </w:t>
      </w:r>
      <w:r w:rsidR="00BC7936" w:rsidRPr="00727F7A">
        <w:t xml:space="preserve">inden </w:t>
      </w:r>
      <w:r w:rsidRPr="00727F7A">
        <w:t>brug</w:t>
      </w:r>
    </w:p>
    <w:p w14:paraId="4C056DDA" w14:textId="77777777" w:rsidR="0078740E" w:rsidRPr="00727F7A" w:rsidRDefault="0078740E" w:rsidP="00B46328">
      <w:pPr>
        <w:tabs>
          <w:tab w:val="left" w:pos="567"/>
        </w:tabs>
        <w:suppressAutoHyphens/>
      </w:pPr>
    </w:p>
    <w:p w14:paraId="07541E7D" w14:textId="77777777" w:rsidR="0078740E" w:rsidRPr="00727F7A" w:rsidRDefault="0078740E" w:rsidP="00B4632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5C6A4248" w14:textId="77777777">
        <w:tc>
          <w:tcPr>
            <w:tcW w:w="9281" w:type="dxa"/>
          </w:tcPr>
          <w:p w14:paraId="4122502A" w14:textId="77777777" w:rsidR="0078740E" w:rsidRPr="00727F7A" w:rsidRDefault="0078740E" w:rsidP="00080E9E">
            <w:pPr>
              <w:tabs>
                <w:tab w:val="left" w:pos="567"/>
              </w:tabs>
              <w:ind w:left="567" w:hanging="567"/>
              <w:rPr>
                <w:b/>
              </w:rPr>
            </w:pPr>
            <w:r w:rsidRPr="00727F7A">
              <w:rPr>
                <w:b/>
              </w:rPr>
              <w:t>3.</w:t>
            </w:r>
            <w:r w:rsidRPr="00727F7A">
              <w:rPr>
                <w:b/>
              </w:rPr>
              <w:tab/>
              <w:t>UDLØBSDATO</w:t>
            </w:r>
          </w:p>
        </w:tc>
      </w:tr>
    </w:tbl>
    <w:p w14:paraId="737DBAFD" w14:textId="77777777" w:rsidR="0078740E" w:rsidRPr="00727F7A" w:rsidRDefault="0078740E" w:rsidP="00080E9E">
      <w:pPr>
        <w:tabs>
          <w:tab w:val="left" w:pos="567"/>
        </w:tabs>
        <w:suppressAutoHyphens/>
        <w:ind w:left="567" w:hanging="567"/>
      </w:pPr>
    </w:p>
    <w:p w14:paraId="397B7F43" w14:textId="77777777" w:rsidR="0078740E" w:rsidRPr="00727F7A" w:rsidRDefault="0078740E" w:rsidP="00080E9E">
      <w:pPr>
        <w:tabs>
          <w:tab w:val="left" w:pos="567"/>
        </w:tabs>
        <w:suppressAutoHyphens/>
        <w:ind w:left="567" w:hanging="567"/>
      </w:pPr>
      <w:r w:rsidRPr="00727F7A">
        <w:t>EXP</w:t>
      </w:r>
    </w:p>
    <w:p w14:paraId="51CDF0D9" w14:textId="77777777" w:rsidR="0078740E" w:rsidRPr="00727F7A" w:rsidRDefault="0078740E" w:rsidP="00080E9E">
      <w:pPr>
        <w:tabs>
          <w:tab w:val="left" w:pos="567"/>
        </w:tabs>
        <w:suppressAutoHyphens/>
        <w:ind w:left="567" w:hanging="567"/>
      </w:pPr>
    </w:p>
    <w:p w14:paraId="649DA7EC" w14:textId="77777777" w:rsidR="0078740E" w:rsidRPr="00727F7A" w:rsidRDefault="0078740E" w:rsidP="00080E9E">
      <w:pPr>
        <w:tabs>
          <w:tab w:val="left" w:pos="567"/>
        </w:tabs>
        <w:suppressAutoHyphens/>
        <w:ind w:left="567" w:hanging="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20E3F314" w14:textId="77777777">
        <w:tc>
          <w:tcPr>
            <w:tcW w:w="9281" w:type="dxa"/>
          </w:tcPr>
          <w:p w14:paraId="0F3FE294" w14:textId="77777777" w:rsidR="0078740E" w:rsidRPr="00727F7A" w:rsidRDefault="0078740E" w:rsidP="00080E9E">
            <w:pPr>
              <w:tabs>
                <w:tab w:val="left" w:pos="567"/>
              </w:tabs>
              <w:ind w:left="567" w:hanging="567"/>
              <w:rPr>
                <w:b/>
              </w:rPr>
            </w:pPr>
            <w:r w:rsidRPr="00727F7A">
              <w:rPr>
                <w:b/>
              </w:rPr>
              <w:t>4.</w:t>
            </w:r>
            <w:r w:rsidRPr="00727F7A">
              <w:rPr>
                <w:b/>
              </w:rPr>
              <w:tab/>
              <w:t>BATCHNUMMER</w:t>
            </w:r>
          </w:p>
        </w:tc>
      </w:tr>
    </w:tbl>
    <w:p w14:paraId="63F0F94A" w14:textId="77777777" w:rsidR="0078740E" w:rsidRPr="00727F7A" w:rsidRDefault="0078740E" w:rsidP="00080E9E">
      <w:pPr>
        <w:tabs>
          <w:tab w:val="left" w:pos="567"/>
        </w:tabs>
      </w:pPr>
    </w:p>
    <w:p w14:paraId="2E988079" w14:textId="77777777" w:rsidR="0078740E" w:rsidRPr="00727F7A" w:rsidRDefault="0078740E" w:rsidP="00080E9E">
      <w:pPr>
        <w:tabs>
          <w:tab w:val="left" w:pos="567"/>
        </w:tabs>
      </w:pPr>
      <w:r w:rsidRPr="00727F7A">
        <w:t>Lot</w:t>
      </w:r>
    </w:p>
    <w:p w14:paraId="2B856DB6" w14:textId="77777777" w:rsidR="0078740E" w:rsidRPr="00727F7A" w:rsidRDefault="0078740E" w:rsidP="00080E9E">
      <w:pPr>
        <w:tabs>
          <w:tab w:val="left" w:pos="567"/>
        </w:tabs>
      </w:pPr>
    </w:p>
    <w:p w14:paraId="38CEAB18" w14:textId="77777777" w:rsidR="0078740E" w:rsidRPr="00727F7A" w:rsidRDefault="0078740E" w:rsidP="00080E9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25992077" w14:textId="77777777">
        <w:tc>
          <w:tcPr>
            <w:tcW w:w="9281" w:type="dxa"/>
          </w:tcPr>
          <w:p w14:paraId="6B869899" w14:textId="77777777" w:rsidR="0078740E" w:rsidRPr="00727F7A" w:rsidRDefault="0078740E" w:rsidP="00080E9E">
            <w:pPr>
              <w:tabs>
                <w:tab w:val="left" w:pos="567"/>
              </w:tabs>
              <w:ind w:left="567" w:hanging="567"/>
              <w:rPr>
                <w:b/>
              </w:rPr>
            </w:pPr>
            <w:r w:rsidRPr="00727F7A">
              <w:rPr>
                <w:b/>
              </w:rPr>
              <w:t>5.</w:t>
            </w:r>
            <w:r w:rsidRPr="00727F7A">
              <w:rPr>
                <w:b/>
              </w:rPr>
              <w:tab/>
              <w:t xml:space="preserve">INDHOLD ANGIVET SOM VÆGT, VOLUMEN ELLER </w:t>
            </w:r>
            <w:r w:rsidR="00BC7936" w:rsidRPr="00727F7A">
              <w:rPr>
                <w:b/>
              </w:rPr>
              <w:t>ENHEDER</w:t>
            </w:r>
          </w:p>
        </w:tc>
      </w:tr>
    </w:tbl>
    <w:p w14:paraId="7E7F4ADF" w14:textId="77777777" w:rsidR="0078740E" w:rsidRPr="00727F7A" w:rsidRDefault="0078740E" w:rsidP="00B46328">
      <w:pPr>
        <w:tabs>
          <w:tab w:val="left" w:pos="567"/>
        </w:tabs>
        <w:suppressAutoHyphens/>
      </w:pPr>
    </w:p>
    <w:p w14:paraId="74683E73" w14:textId="77777777" w:rsidR="0078740E" w:rsidRPr="00727F7A" w:rsidRDefault="0078740E" w:rsidP="00B46328">
      <w:pPr>
        <w:tabs>
          <w:tab w:val="left" w:pos="567"/>
        </w:tabs>
        <w:suppressAutoHyphens/>
      </w:pPr>
      <w:r w:rsidRPr="00727F7A">
        <w:t>25 mg/0,5 ml</w:t>
      </w:r>
    </w:p>
    <w:p w14:paraId="5E30C247" w14:textId="77777777" w:rsidR="0078740E" w:rsidRPr="00727F7A" w:rsidRDefault="0078740E" w:rsidP="00B46328">
      <w:pPr>
        <w:tabs>
          <w:tab w:val="left" w:pos="567"/>
        </w:tabs>
        <w:suppressAutoHyphens/>
      </w:pPr>
    </w:p>
    <w:p w14:paraId="0F9A0B6B" w14:textId="77777777" w:rsidR="0078740E" w:rsidRPr="00727F7A" w:rsidRDefault="0078740E" w:rsidP="00B4632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6605C834" w14:textId="77777777">
        <w:tc>
          <w:tcPr>
            <w:tcW w:w="9281" w:type="dxa"/>
          </w:tcPr>
          <w:p w14:paraId="23B4B162" w14:textId="77777777" w:rsidR="0078740E" w:rsidRPr="00727F7A" w:rsidRDefault="0078740E" w:rsidP="00080E9E">
            <w:pPr>
              <w:tabs>
                <w:tab w:val="left" w:pos="567"/>
              </w:tabs>
              <w:ind w:left="567" w:hanging="567"/>
              <w:rPr>
                <w:b/>
              </w:rPr>
            </w:pPr>
            <w:r w:rsidRPr="00727F7A">
              <w:rPr>
                <w:b/>
              </w:rPr>
              <w:t>6.</w:t>
            </w:r>
            <w:r w:rsidRPr="00727F7A">
              <w:rPr>
                <w:b/>
              </w:rPr>
              <w:tab/>
              <w:t>ANDET</w:t>
            </w:r>
          </w:p>
        </w:tc>
      </w:tr>
    </w:tbl>
    <w:p w14:paraId="06DE574C" w14:textId="77777777" w:rsidR="00BC7936" w:rsidRPr="00727F7A" w:rsidRDefault="00BC7936" w:rsidP="00B46328">
      <w:pPr>
        <w:tabs>
          <w:tab w:val="left" w:pos="567"/>
        </w:tabs>
        <w:suppressAutoHyphens/>
      </w:pPr>
    </w:p>
    <w:p w14:paraId="1AC7C160" w14:textId="77777777" w:rsidR="00BC7936" w:rsidRPr="00727F7A" w:rsidRDefault="00BC7936" w:rsidP="00B46328">
      <w:pPr>
        <w:tabs>
          <w:tab w:val="left" w:pos="567"/>
        </w:tabs>
        <w:suppressAutoHyphens/>
      </w:pPr>
    </w:p>
    <w:p w14:paraId="7C522D47" w14:textId="77777777" w:rsidR="0078740E" w:rsidRPr="00727F7A" w:rsidRDefault="0078740E" w:rsidP="00080E9E">
      <w:pPr>
        <w:tabs>
          <w:tab w:val="left" w:pos="567"/>
        </w:tabs>
        <w:suppressAutoHyphens/>
        <w:rPr>
          <w:b/>
        </w:rPr>
      </w:pPr>
      <w:r w:rsidRPr="00727F7A">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0FBE960D" w14:textId="77777777">
        <w:trPr>
          <w:trHeight w:val="730"/>
        </w:trPr>
        <w:tc>
          <w:tcPr>
            <w:tcW w:w="9281" w:type="dxa"/>
          </w:tcPr>
          <w:p w14:paraId="779FFFD7" w14:textId="77777777" w:rsidR="0078740E" w:rsidRPr="00727F7A" w:rsidRDefault="0078740E" w:rsidP="00080E9E">
            <w:pPr>
              <w:tabs>
                <w:tab w:val="left" w:pos="567"/>
              </w:tabs>
            </w:pPr>
            <w:r w:rsidRPr="00727F7A">
              <w:rPr>
                <w:b/>
              </w:rPr>
              <w:lastRenderedPageBreak/>
              <w:t>MÆRKNING, DER SKAL ANFØRES PÅ DEN YDRE EMBALLAGE</w:t>
            </w:r>
          </w:p>
          <w:p w14:paraId="5026CF78" w14:textId="77777777" w:rsidR="0078740E" w:rsidRPr="00727F7A" w:rsidRDefault="0078740E" w:rsidP="00080E9E">
            <w:pPr>
              <w:tabs>
                <w:tab w:val="left" w:pos="567"/>
              </w:tabs>
            </w:pPr>
          </w:p>
          <w:p w14:paraId="7BF20BE0" w14:textId="77777777" w:rsidR="0078740E" w:rsidRPr="00727F7A" w:rsidRDefault="0078740E" w:rsidP="00080E9E">
            <w:pPr>
              <w:tabs>
                <w:tab w:val="left" w:pos="567"/>
              </w:tabs>
            </w:pPr>
            <w:r w:rsidRPr="00727F7A">
              <w:rPr>
                <w:b/>
              </w:rPr>
              <w:t xml:space="preserve">YDERKARTON – </w:t>
            </w:r>
            <w:r w:rsidRPr="00727F7A">
              <w:rPr>
                <w:b/>
                <w:spacing w:val="-2"/>
              </w:rPr>
              <w:t xml:space="preserve">EU/1/99/126/016-018 </w:t>
            </w:r>
            <w:r w:rsidRPr="00727F7A">
              <w:rPr>
                <w:b/>
              </w:rPr>
              <w:t>(50 mg fyldt injektionssprøjte)</w:t>
            </w:r>
          </w:p>
        </w:tc>
      </w:tr>
    </w:tbl>
    <w:p w14:paraId="1D8F2600" w14:textId="77777777" w:rsidR="0078740E" w:rsidRPr="00727F7A" w:rsidRDefault="0078740E" w:rsidP="00080E9E">
      <w:pPr>
        <w:tabs>
          <w:tab w:val="left" w:pos="567"/>
        </w:tabs>
      </w:pPr>
    </w:p>
    <w:p w14:paraId="17B18719"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47714D76" w14:textId="77777777">
        <w:tc>
          <w:tcPr>
            <w:tcW w:w="9281" w:type="dxa"/>
          </w:tcPr>
          <w:p w14:paraId="10988D4C" w14:textId="77777777" w:rsidR="0078740E" w:rsidRPr="00727F7A" w:rsidRDefault="0078740E" w:rsidP="00080E9E">
            <w:pPr>
              <w:tabs>
                <w:tab w:val="left" w:pos="567"/>
              </w:tabs>
              <w:ind w:left="567" w:hanging="567"/>
              <w:rPr>
                <w:b/>
              </w:rPr>
            </w:pPr>
            <w:r w:rsidRPr="00727F7A">
              <w:rPr>
                <w:b/>
              </w:rPr>
              <w:t>1.</w:t>
            </w:r>
            <w:r w:rsidRPr="00727F7A">
              <w:rPr>
                <w:b/>
              </w:rPr>
              <w:tab/>
              <w:t>LÆGEMIDLETS NAVN</w:t>
            </w:r>
          </w:p>
        </w:tc>
      </w:tr>
    </w:tbl>
    <w:p w14:paraId="60B59230" w14:textId="77777777" w:rsidR="0078740E" w:rsidRPr="00727F7A" w:rsidRDefault="0078740E" w:rsidP="00080E9E">
      <w:pPr>
        <w:tabs>
          <w:tab w:val="left" w:pos="567"/>
        </w:tabs>
        <w:suppressAutoHyphens/>
      </w:pPr>
    </w:p>
    <w:p w14:paraId="30B631FA" w14:textId="77777777" w:rsidR="0078740E" w:rsidRPr="00727F7A" w:rsidRDefault="0078740E" w:rsidP="00080E9E">
      <w:pPr>
        <w:tabs>
          <w:tab w:val="left" w:pos="567"/>
        </w:tabs>
        <w:suppressAutoHyphens/>
      </w:pPr>
      <w:r w:rsidRPr="00727F7A">
        <w:t>Enbrel 50 mg, injektionsvæske, opløsning i fyldt injektionssprøjte</w:t>
      </w:r>
    </w:p>
    <w:p w14:paraId="58A804EF" w14:textId="77777777" w:rsidR="0078740E" w:rsidRPr="00727F7A" w:rsidRDefault="0078740E" w:rsidP="00080E9E">
      <w:pPr>
        <w:tabs>
          <w:tab w:val="left" w:pos="567"/>
        </w:tabs>
        <w:suppressAutoHyphens/>
      </w:pPr>
      <w:r w:rsidRPr="00727F7A">
        <w:t>etanercept</w:t>
      </w:r>
    </w:p>
    <w:p w14:paraId="40D218BF" w14:textId="77777777" w:rsidR="0078740E" w:rsidRPr="00727F7A" w:rsidRDefault="0078740E" w:rsidP="00080E9E">
      <w:pPr>
        <w:tabs>
          <w:tab w:val="left" w:pos="567"/>
        </w:tabs>
        <w:suppressAutoHyphens/>
      </w:pPr>
    </w:p>
    <w:p w14:paraId="570C1BA5"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7BCDE4E6" w14:textId="77777777">
        <w:tc>
          <w:tcPr>
            <w:tcW w:w="9281" w:type="dxa"/>
          </w:tcPr>
          <w:p w14:paraId="068D74FE" w14:textId="77777777" w:rsidR="0078740E" w:rsidRPr="00727F7A" w:rsidRDefault="0078740E" w:rsidP="00080E9E">
            <w:pPr>
              <w:tabs>
                <w:tab w:val="left" w:pos="567"/>
              </w:tabs>
              <w:ind w:left="567" w:hanging="567"/>
              <w:rPr>
                <w:b/>
              </w:rPr>
            </w:pPr>
            <w:r w:rsidRPr="00727F7A">
              <w:rPr>
                <w:b/>
              </w:rPr>
              <w:t>2.</w:t>
            </w:r>
            <w:r w:rsidRPr="00727F7A">
              <w:rPr>
                <w:b/>
              </w:rPr>
              <w:tab/>
              <w:t>ANGIVELSE AF AKTIVT STOF/AKTIVE STOFFER</w:t>
            </w:r>
          </w:p>
        </w:tc>
      </w:tr>
    </w:tbl>
    <w:p w14:paraId="24D34757" w14:textId="77777777" w:rsidR="0078740E" w:rsidRPr="00727F7A" w:rsidRDefault="0078740E" w:rsidP="00080E9E">
      <w:pPr>
        <w:tabs>
          <w:tab w:val="left" w:pos="567"/>
        </w:tabs>
        <w:suppressAutoHyphens/>
      </w:pPr>
    </w:p>
    <w:p w14:paraId="58648AC7" w14:textId="77777777" w:rsidR="0078740E" w:rsidRPr="00727F7A" w:rsidRDefault="0078740E" w:rsidP="00080E9E">
      <w:pPr>
        <w:tabs>
          <w:tab w:val="left" w:pos="567"/>
        </w:tabs>
        <w:suppressAutoHyphens/>
      </w:pPr>
      <w:r w:rsidRPr="00727F7A">
        <w:t>Hver fyldt injektionssprøjte Enbrel indeholder 50 mg etanercept.</w:t>
      </w:r>
    </w:p>
    <w:p w14:paraId="242CDAA6" w14:textId="77777777" w:rsidR="0078740E" w:rsidRPr="00727F7A" w:rsidRDefault="0078740E" w:rsidP="00080E9E">
      <w:pPr>
        <w:tabs>
          <w:tab w:val="left" w:pos="567"/>
        </w:tabs>
        <w:suppressAutoHyphens/>
      </w:pPr>
    </w:p>
    <w:p w14:paraId="67CCCA6D"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30E62421" w14:textId="77777777">
        <w:tc>
          <w:tcPr>
            <w:tcW w:w="9281" w:type="dxa"/>
          </w:tcPr>
          <w:p w14:paraId="367E9350" w14:textId="77777777" w:rsidR="0078740E" w:rsidRPr="00727F7A" w:rsidRDefault="0078740E" w:rsidP="00080E9E">
            <w:pPr>
              <w:tabs>
                <w:tab w:val="left" w:pos="567"/>
              </w:tabs>
              <w:ind w:left="567" w:hanging="567"/>
              <w:rPr>
                <w:b/>
              </w:rPr>
            </w:pPr>
            <w:r w:rsidRPr="00727F7A">
              <w:rPr>
                <w:b/>
              </w:rPr>
              <w:t>3.</w:t>
            </w:r>
            <w:r w:rsidRPr="00727F7A">
              <w:rPr>
                <w:b/>
              </w:rPr>
              <w:tab/>
              <w:t>LISTE OVER HJÆLPESTOFFER</w:t>
            </w:r>
          </w:p>
        </w:tc>
      </w:tr>
    </w:tbl>
    <w:p w14:paraId="0804C515" w14:textId="77777777" w:rsidR="0078740E" w:rsidRPr="00727F7A" w:rsidRDefault="0078740E" w:rsidP="00080E9E">
      <w:pPr>
        <w:tabs>
          <w:tab w:val="left" w:pos="567"/>
        </w:tabs>
        <w:suppressAutoHyphens/>
      </w:pPr>
    </w:p>
    <w:p w14:paraId="3A0967DC" w14:textId="77777777" w:rsidR="0078740E" w:rsidRPr="00727F7A" w:rsidRDefault="0078740E" w:rsidP="00080E9E">
      <w:pPr>
        <w:tabs>
          <w:tab w:val="left" w:pos="567"/>
        </w:tabs>
        <w:suppressAutoHyphens/>
      </w:pPr>
      <w:r w:rsidRPr="00727F7A">
        <w:t>De andre indholdsstoffer i Enbrel er:</w:t>
      </w:r>
    </w:p>
    <w:p w14:paraId="15E2235D" w14:textId="77777777" w:rsidR="0078740E" w:rsidRPr="00727F7A" w:rsidRDefault="0078740E" w:rsidP="00080E9E">
      <w:pPr>
        <w:tabs>
          <w:tab w:val="left" w:pos="567"/>
        </w:tabs>
        <w:suppressAutoHyphens/>
      </w:pPr>
      <w:r w:rsidRPr="00727F7A">
        <w:t>Saccharose, natriumchlorid, L-Argininhydrochlorid, natriumdihydrogenphosphatdihydrat, dinatriumphosphatdihydrat og vand til injektionsvæsker.</w:t>
      </w:r>
    </w:p>
    <w:p w14:paraId="1F73625B" w14:textId="77777777" w:rsidR="0078740E" w:rsidRPr="00727F7A" w:rsidRDefault="0078740E" w:rsidP="00080E9E">
      <w:pPr>
        <w:tabs>
          <w:tab w:val="left" w:pos="567"/>
        </w:tabs>
        <w:suppressAutoHyphens/>
      </w:pPr>
    </w:p>
    <w:p w14:paraId="2891000C"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7F5D2CCE" w14:textId="77777777">
        <w:tc>
          <w:tcPr>
            <w:tcW w:w="9281" w:type="dxa"/>
          </w:tcPr>
          <w:p w14:paraId="5DBB8EAB" w14:textId="77777777" w:rsidR="0078740E" w:rsidRPr="00727F7A" w:rsidRDefault="0078740E" w:rsidP="00080E9E">
            <w:pPr>
              <w:tabs>
                <w:tab w:val="left" w:pos="567"/>
              </w:tabs>
              <w:ind w:left="567" w:hanging="567"/>
              <w:rPr>
                <w:b/>
              </w:rPr>
            </w:pPr>
            <w:r w:rsidRPr="00727F7A">
              <w:rPr>
                <w:b/>
              </w:rPr>
              <w:t>4.</w:t>
            </w:r>
            <w:r w:rsidRPr="00727F7A">
              <w:rPr>
                <w:b/>
              </w:rPr>
              <w:tab/>
              <w:t xml:space="preserve">LÆGEMIDDELFORM OG </w:t>
            </w:r>
            <w:r w:rsidR="00BC7936" w:rsidRPr="00727F7A">
              <w:rPr>
                <w:b/>
              </w:rPr>
              <w:t>INDHOLD</w:t>
            </w:r>
            <w:r w:rsidRPr="00727F7A">
              <w:rPr>
                <w:b/>
              </w:rPr>
              <w:t xml:space="preserve"> (PAKNINGSSTØRRELSE)</w:t>
            </w:r>
          </w:p>
        </w:tc>
      </w:tr>
    </w:tbl>
    <w:p w14:paraId="348CD040" w14:textId="77777777" w:rsidR="0078740E" w:rsidRPr="00727F7A" w:rsidRDefault="0078740E" w:rsidP="00080E9E">
      <w:pPr>
        <w:tabs>
          <w:tab w:val="left" w:pos="567"/>
        </w:tabs>
        <w:suppressAutoHyphens/>
      </w:pPr>
    </w:p>
    <w:p w14:paraId="191DF301" w14:textId="77777777" w:rsidR="0078740E" w:rsidRPr="00727F7A" w:rsidRDefault="0078740E" w:rsidP="00B46328">
      <w:pPr>
        <w:tabs>
          <w:tab w:val="left" w:pos="567"/>
        </w:tabs>
        <w:rPr>
          <w:color w:val="000000"/>
        </w:rPr>
      </w:pPr>
      <w:r w:rsidRPr="00727F7A">
        <w:t>Injektionsvæske, opløsning</w:t>
      </w:r>
      <w:r w:rsidRPr="00727F7A">
        <w:rPr>
          <w:color w:val="000000"/>
        </w:rPr>
        <w:t xml:space="preserve"> i fyldt injektionssprøjte</w:t>
      </w:r>
    </w:p>
    <w:p w14:paraId="2D003958" w14:textId="77777777" w:rsidR="0078740E" w:rsidRPr="00727F7A" w:rsidRDefault="0078740E" w:rsidP="00B46328">
      <w:pPr>
        <w:tabs>
          <w:tab w:val="left" w:pos="567"/>
        </w:tabs>
        <w:rPr>
          <w:color w:val="000000"/>
        </w:rPr>
      </w:pPr>
    </w:p>
    <w:p w14:paraId="7CA49F7C" w14:textId="77777777" w:rsidR="0078740E" w:rsidRPr="00727F7A" w:rsidRDefault="0078740E" w:rsidP="00B46328">
      <w:pPr>
        <w:tabs>
          <w:tab w:val="left" w:pos="567"/>
        </w:tabs>
        <w:rPr>
          <w:color w:val="000000"/>
        </w:rPr>
      </w:pPr>
      <w:r w:rsidRPr="00727F7A">
        <w:rPr>
          <w:color w:val="000000"/>
        </w:rPr>
        <w:t>2 fyldte injektionssprøjter</w:t>
      </w:r>
    </w:p>
    <w:p w14:paraId="528752EE" w14:textId="77777777" w:rsidR="0078740E" w:rsidRPr="00727F7A" w:rsidRDefault="0078740E" w:rsidP="00B46328">
      <w:pPr>
        <w:tabs>
          <w:tab w:val="left" w:pos="567"/>
        </w:tabs>
        <w:rPr>
          <w:color w:val="000000"/>
        </w:rPr>
      </w:pPr>
      <w:r w:rsidRPr="00727F7A">
        <w:t>2 alkoholservietter</w:t>
      </w:r>
    </w:p>
    <w:p w14:paraId="2C854A1B" w14:textId="77777777" w:rsidR="0078740E" w:rsidRPr="00727F7A" w:rsidRDefault="0078740E" w:rsidP="00B46328">
      <w:pPr>
        <w:tabs>
          <w:tab w:val="left" w:pos="567"/>
        </w:tabs>
        <w:rPr>
          <w:color w:val="000000"/>
        </w:rPr>
      </w:pPr>
    </w:p>
    <w:p w14:paraId="1078B8E4" w14:textId="77777777" w:rsidR="0078740E" w:rsidRPr="00727F7A" w:rsidRDefault="0078740E" w:rsidP="00B46328">
      <w:pPr>
        <w:tabs>
          <w:tab w:val="left" w:pos="567"/>
        </w:tabs>
        <w:rPr>
          <w:color w:val="000000"/>
          <w:highlight w:val="lightGray"/>
        </w:rPr>
      </w:pPr>
      <w:r w:rsidRPr="00727F7A">
        <w:rPr>
          <w:color w:val="000000"/>
          <w:highlight w:val="lightGray"/>
        </w:rPr>
        <w:t>4 fyldte injektionssprøjter</w:t>
      </w:r>
    </w:p>
    <w:p w14:paraId="0259B675" w14:textId="77777777" w:rsidR="0078740E" w:rsidRPr="00727F7A" w:rsidRDefault="0078740E" w:rsidP="00B46328">
      <w:pPr>
        <w:tabs>
          <w:tab w:val="left" w:pos="567"/>
        </w:tabs>
        <w:rPr>
          <w:color w:val="000000"/>
          <w:highlight w:val="lightGray"/>
        </w:rPr>
      </w:pPr>
      <w:r w:rsidRPr="00727F7A">
        <w:rPr>
          <w:highlight w:val="lightGray"/>
        </w:rPr>
        <w:t>4 alkoholservietter</w:t>
      </w:r>
    </w:p>
    <w:p w14:paraId="46B95FC0" w14:textId="77777777" w:rsidR="0078740E" w:rsidRPr="00727F7A" w:rsidRDefault="0078740E" w:rsidP="00B46328">
      <w:pPr>
        <w:tabs>
          <w:tab w:val="left" w:pos="567"/>
        </w:tabs>
        <w:rPr>
          <w:color w:val="000000"/>
          <w:highlight w:val="lightGray"/>
        </w:rPr>
      </w:pPr>
    </w:p>
    <w:p w14:paraId="509B19E6" w14:textId="77777777" w:rsidR="0078740E" w:rsidRPr="00727F7A" w:rsidRDefault="0078740E" w:rsidP="00B46328">
      <w:pPr>
        <w:tabs>
          <w:tab w:val="left" w:pos="567"/>
        </w:tabs>
        <w:rPr>
          <w:color w:val="000000"/>
          <w:highlight w:val="lightGray"/>
        </w:rPr>
      </w:pPr>
      <w:r w:rsidRPr="00727F7A">
        <w:rPr>
          <w:color w:val="000000"/>
          <w:highlight w:val="lightGray"/>
        </w:rPr>
        <w:t>12 fyldte injektionssprøjter med opløsning</w:t>
      </w:r>
    </w:p>
    <w:p w14:paraId="693D7288" w14:textId="77777777" w:rsidR="0078740E" w:rsidRPr="00727F7A" w:rsidRDefault="0078740E" w:rsidP="00B46328">
      <w:pPr>
        <w:tabs>
          <w:tab w:val="left" w:pos="567"/>
        </w:tabs>
        <w:rPr>
          <w:color w:val="000000"/>
        </w:rPr>
      </w:pPr>
      <w:r w:rsidRPr="00727F7A">
        <w:rPr>
          <w:highlight w:val="lightGray"/>
        </w:rPr>
        <w:t>12 alkoholservietter</w:t>
      </w:r>
    </w:p>
    <w:p w14:paraId="755FAD69" w14:textId="77777777" w:rsidR="0078740E" w:rsidRPr="00727F7A" w:rsidRDefault="0078740E" w:rsidP="00B46328">
      <w:pPr>
        <w:tabs>
          <w:tab w:val="left" w:pos="567"/>
        </w:tabs>
        <w:rPr>
          <w:color w:val="000000"/>
        </w:rPr>
      </w:pPr>
    </w:p>
    <w:p w14:paraId="728C8576"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6892B3E0" w14:textId="77777777">
        <w:tc>
          <w:tcPr>
            <w:tcW w:w="9281" w:type="dxa"/>
          </w:tcPr>
          <w:p w14:paraId="13E8E480" w14:textId="77777777" w:rsidR="0078740E" w:rsidRPr="00727F7A" w:rsidRDefault="0078740E" w:rsidP="00080E9E">
            <w:pPr>
              <w:tabs>
                <w:tab w:val="left" w:pos="567"/>
              </w:tabs>
              <w:rPr>
                <w:b/>
              </w:rPr>
            </w:pPr>
            <w:r w:rsidRPr="00727F7A">
              <w:rPr>
                <w:b/>
              </w:rPr>
              <w:t>5.</w:t>
            </w:r>
            <w:r w:rsidRPr="00727F7A">
              <w:rPr>
                <w:b/>
              </w:rPr>
              <w:tab/>
              <w:t xml:space="preserve">ANVENDELSESMÅDE OG </w:t>
            </w:r>
            <w:r w:rsidR="001A0F7B" w:rsidRPr="00727F7A">
              <w:rPr>
                <w:b/>
              </w:rPr>
              <w:t>ADMINISTRATION</w:t>
            </w:r>
            <w:r w:rsidRPr="00727F7A">
              <w:rPr>
                <w:b/>
              </w:rPr>
              <w:t>SVEJ(E)</w:t>
            </w:r>
          </w:p>
        </w:tc>
      </w:tr>
    </w:tbl>
    <w:p w14:paraId="5F0B8D1D" w14:textId="77777777" w:rsidR="0078740E" w:rsidRPr="00727F7A" w:rsidRDefault="0078740E" w:rsidP="00080E9E">
      <w:pPr>
        <w:tabs>
          <w:tab w:val="left" w:pos="567"/>
        </w:tabs>
        <w:suppressAutoHyphens/>
      </w:pPr>
    </w:p>
    <w:p w14:paraId="59316B39" w14:textId="77777777" w:rsidR="0078740E" w:rsidRPr="00727F7A" w:rsidRDefault="0078740E" w:rsidP="00080E9E">
      <w:pPr>
        <w:tabs>
          <w:tab w:val="left" w:pos="567"/>
        </w:tabs>
        <w:suppressAutoHyphens/>
      </w:pPr>
      <w:r w:rsidRPr="00727F7A">
        <w:t xml:space="preserve">Læs indlægssedlen </w:t>
      </w:r>
      <w:r w:rsidR="00BC7936" w:rsidRPr="00727F7A">
        <w:t xml:space="preserve">inden </w:t>
      </w:r>
      <w:r w:rsidRPr="00727F7A">
        <w:t>brug.</w:t>
      </w:r>
    </w:p>
    <w:p w14:paraId="57EB53CE" w14:textId="77777777" w:rsidR="0078740E" w:rsidRPr="00727F7A" w:rsidRDefault="0078740E" w:rsidP="00080E9E">
      <w:pPr>
        <w:tabs>
          <w:tab w:val="left" w:pos="567"/>
        </w:tabs>
        <w:suppressAutoHyphens/>
      </w:pPr>
      <w:r w:rsidRPr="00727F7A">
        <w:t>Til subkutan anvendelse.</w:t>
      </w:r>
    </w:p>
    <w:p w14:paraId="79FAE777" w14:textId="77777777" w:rsidR="0078740E" w:rsidRPr="00727F7A" w:rsidRDefault="0078740E" w:rsidP="00080E9E">
      <w:pPr>
        <w:tabs>
          <w:tab w:val="left" w:pos="567"/>
        </w:tabs>
        <w:suppressAutoHyphens/>
      </w:pPr>
    </w:p>
    <w:p w14:paraId="298EB412" w14:textId="77777777" w:rsidR="0078740E" w:rsidRPr="00727F7A" w:rsidRDefault="0078740E" w:rsidP="00080E9E">
      <w:pPr>
        <w:tabs>
          <w:tab w:val="left" w:pos="567"/>
        </w:tabs>
        <w:suppressAutoHyphens/>
      </w:pPr>
      <w:r w:rsidRPr="00727F7A">
        <w:t>Injektionsvejledning:</w:t>
      </w:r>
    </w:p>
    <w:p w14:paraId="629EE97C" w14:textId="77777777" w:rsidR="0078740E" w:rsidRPr="00727F7A" w:rsidRDefault="0078740E" w:rsidP="00080E9E">
      <w:pPr>
        <w:tabs>
          <w:tab w:val="left" w:pos="567"/>
        </w:tabs>
        <w:suppressAutoHyphens/>
      </w:pPr>
      <w:r w:rsidRPr="00727F7A">
        <w:t>Injicer opløsningen efter den har opnået stuetemperatur (15-30 minutter efter produktet er taget ud af køleskabet).</w:t>
      </w:r>
    </w:p>
    <w:p w14:paraId="057016D0" w14:textId="77777777" w:rsidR="0078740E" w:rsidRPr="00727F7A" w:rsidRDefault="0078740E" w:rsidP="00080E9E">
      <w:pPr>
        <w:tabs>
          <w:tab w:val="left" w:pos="567"/>
        </w:tabs>
        <w:suppressAutoHyphens/>
      </w:pPr>
      <w:r w:rsidRPr="00727F7A">
        <w:t>Injicer langsomt, med en vinkel på 45</w:t>
      </w:r>
      <w:r w:rsidRPr="00727F7A">
        <w:rPr>
          <w:vertAlign w:val="superscript"/>
        </w:rPr>
        <w:t>O</w:t>
      </w:r>
      <w:r w:rsidRPr="00727F7A">
        <w:t xml:space="preserve"> til 90</w:t>
      </w:r>
      <w:r w:rsidRPr="00727F7A">
        <w:rPr>
          <w:vertAlign w:val="superscript"/>
        </w:rPr>
        <w:t>O</w:t>
      </w:r>
      <w:r w:rsidRPr="00727F7A">
        <w:t xml:space="preserve"> til huden.</w:t>
      </w:r>
    </w:p>
    <w:p w14:paraId="3827D818" w14:textId="77777777" w:rsidR="0078740E" w:rsidRPr="00727F7A" w:rsidRDefault="0078740E" w:rsidP="00080E9E">
      <w:pPr>
        <w:tabs>
          <w:tab w:val="left" w:pos="567"/>
        </w:tabs>
        <w:suppressAutoHyphens/>
      </w:pPr>
    </w:p>
    <w:p w14:paraId="6B99E2D6"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6135AF7C" w14:textId="77777777">
        <w:tc>
          <w:tcPr>
            <w:tcW w:w="9281" w:type="dxa"/>
          </w:tcPr>
          <w:p w14:paraId="09A02EF2" w14:textId="77777777" w:rsidR="0078740E" w:rsidRPr="00727F7A" w:rsidRDefault="0078740E" w:rsidP="00080E9E">
            <w:pPr>
              <w:tabs>
                <w:tab w:val="left" w:pos="567"/>
              </w:tabs>
              <w:ind w:left="567" w:hanging="567"/>
              <w:rPr>
                <w:b/>
              </w:rPr>
            </w:pPr>
            <w:r w:rsidRPr="00727F7A">
              <w:rPr>
                <w:b/>
              </w:rPr>
              <w:t>6.</w:t>
            </w:r>
            <w:r w:rsidRPr="00727F7A">
              <w:rPr>
                <w:b/>
              </w:rPr>
              <w:tab/>
              <w:t>SÆRLIG ADVARSEL OM, AT LÆGEMIDLET SKAL OPBEVARES UTILGÆNGELIGT FOR BØRN</w:t>
            </w:r>
          </w:p>
        </w:tc>
      </w:tr>
    </w:tbl>
    <w:p w14:paraId="639A2361" w14:textId="77777777" w:rsidR="0078740E" w:rsidRPr="00727F7A" w:rsidRDefault="0078740E" w:rsidP="00080E9E">
      <w:pPr>
        <w:tabs>
          <w:tab w:val="left" w:pos="567"/>
        </w:tabs>
        <w:suppressAutoHyphens/>
      </w:pPr>
    </w:p>
    <w:p w14:paraId="2B4C1954" w14:textId="77777777" w:rsidR="0078740E" w:rsidRPr="00727F7A" w:rsidRDefault="0078740E" w:rsidP="00080E9E">
      <w:pPr>
        <w:tabs>
          <w:tab w:val="left" w:pos="567"/>
        </w:tabs>
        <w:suppressAutoHyphens/>
      </w:pPr>
      <w:r w:rsidRPr="00727F7A">
        <w:t>Opbevares utilgængeligt for børn.</w:t>
      </w:r>
    </w:p>
    <w:p w14:paraId="2174843C" w14:textId="77777777" w:rsidR="0078740E" w:rsidRPr="00727F7A" w:rsidRDefault="0078740E" w:rsidP="00080E9E">
      <w:pPr>
        <w:tabs>
          <w:tab w:val="left" w:pos="567"/>
        </w:tabs>
        <w:suppressAutoHyphens/>
      </w:pPr>
    </w:p>
    <w:p w14:paraId="0E01A7AC"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022B3B57" w14:textId="77777777">
        <w:tc>
          <w:tcPr>
            <w:tcW w:w="9281" w:type="dxa"/>
          </w:tcPr>
          <w:p w14:paraId="708A3BF6" w14:textId="77777777" w:rsidR="0078740E" w:rsidRPr="00727F7A" w:rsidRDefault="0078740E" w:rsidP="00080E9E">
            <w:pPr>
              <w:keepNext/>
              <w:keepLines/>
              <w:tabs>
                <w:tab w:val="left" w:pos="567"/>
              </w:tabs>
              <w:ind w:left="567" w:hanging="567"/>
              <w:rPr>
                <w:b/>
              </w:rPr>
            </w:pPr>
            <w:r w:rsidRPr="00727F7A">
              <w:rPr>
                <w:b/>
              </w:rPr>
              <w:t>7.</w:t>
            </w:r>
            <w:r w:rsidRPr="00727F7A">
              <w:rPr>
                <w:b/>
              </w:rPr>
              <w:tab/>
              <w:t>EVENTUELLE ANDRE SÆRLIGE ADVARSLER</w:t>
            </w:r>
          </w:p>
        </w:tc>
      </w:tr>
    </w:tbl>
    <w:p w14:paraId="4F902C88" w14:textId="77777777" w:rsidR="00BC7936" w:rsidRPr="00727F7A" w:rsidRDefault="00BC7936" w:rsidP="00080E9E">
      <w:pPr>
        <w:tabs>
          <w:tab w:val="left" w:pos="567"/>
        </w:tabs>
        <w:suppressAutoHyphens/>
      </w:pPr>
    </w:p>
    <w:p w14:paraId="69093286"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6EF9D985" w14:textId="77777777">
        <w:tc>
          <w:tcPr>
            <w:tcW w:w="9281" w:type="dxa"/>
          </w:tcPr>
          <w:p w14:paraId="20E43CB6" w14:textId="77777777" w:rsidR="0078740E" w:rsidRPr="00727F7A" w:rsidRDefault="0078740E" w:rsidP="00080E9E">
            <w:pPr>
              <w:tabs>
                <w:tab w:val="left" w:pos="567"/>
              </w:tabs>
              <w:ind w:left="567" w:hanging="567"/>
              <w:rPr>
                <w:b/>
              </w:rPr>
            </w:pPr>
            <w:r w:rsidRPr="00727F7A">
              <w:rPr>
                <w:b/>
              </w:rPr>
              <w:t>8.</w:t>
            </w:r>
            <w:r w:rsidRPr="00727F7A">
              <w:rPr>
                <w:b/>
              </w:rPr>
              <w:tab/>
              <w:t>UDLØBSDATO</w:t>
            </w:r>
          </w:p>
        </w:tc>
      </w:tr>
    </w:tbl>
    <w:p w14:paraId="021AC77E" w14:textId="77777777" w:rsidR="0078740E" w:rsidRPr="00727F7A" w:rsidRDefault="0078740E" w:rsidP="00080E9E">
      <w:pPr>
        <w:tabs>
          <w:tab w:val="left" w:pos="567"/>
        </w:tabs>
        <w:suppressAutoHyphens/>
        <w:ind w:left="567" w:hanging="567"/>
      </w:pPr>
    </w:p>
    <w:p w14:paraId="5863F022" w14:textId="77777777" w:rsidR="0078740E" w:rsidRPr="00727F7A" w:rsidRDefault="0078740E" w:rsidP="00080E9E">
      <w:pPr>
        <w:tabs>
          <w:tab w:val="left" w:pos="567"/>
        </w:tabs>
        <w:suppressAutoHyphens/>
      </w:pPr>
      <w:r w:rsidRPr="00727F7A">
        <w:t>EXP</w:t>
      </w:r>
    </w:p>
    <w:p w14:paraId="0D002D83" w14:textId="77777777" w:rsidR="0078740E" w:rsidRPr="00727F7A" w:rsidRDefault="0078740E" w:rsidP="00080E9E">
      <w:pPr>
        <w:tabs>
          <w:tab w:val="left" w:pos="567"/>
        </w:tabs>
      </w:pPr>
    </w:p>
    <w:p w14:paraId="5ADEA6F2" w14:textId="77777777" w:rsidR="0078740E" w:rsidRPr="00727F7A" w:rsidRDefault="0078740E" w:rsidP="00080E9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5CBB799B" w14:textId="77777777">
        <w:tc>
          <w:tcPr>
            <w:tcW w:w="9281" w:type="dxa"/>
          </w:tcPr>
          <w:p w14:paraId="2AB78023" w14:textId="77777777" w:rsidR="0078740E" w:rsidRPr="00727F7A" w:rsidRDefault="0078740E" w:rsidP="00080E9E">
            <w:pPr>
              <w:tabs>
                <w:tab w:val="left" w:pos="567"/>
              </w:tabs>
              <w:ind w:left="567" w:hanging="567"/>
              <w:rPr>
                <w:b/>
              </w:rPr>
            </w:pPr>
            <w:r w:rsidRPr="00727F7A">
              <w:rPr>
                <w:b/>
              </w:rPr>
              <w:t>9.</w:t>
            </w:r>
            <w:r w:rsidRPr="00727F7A">
              <w:rPr>
                <w:b/>
              </w:rPr>
              <w:tab/>
              <w:t>SÆRLIGE OPBEVARINGSBETINGELSER</w:t>
            </w:r>
          </w:p>
        </w:tc>
      </w:tr>
    </w:tbl>
    <w:p w14:paraId="1F3526AC" w14:textId="77777777" w:rsidR="0078740E" w:rsidRPr="00727F7A" w:rsidRDefault="0078740E" w:rsidP="00080E9E">
      <w:pPr>
        <w:tabs>
          <w:tab w:val="left" w:pos="567"/>
        </w:tabs>
        <w:suppressAutoHyphens/>
      </w:pPr>
    </w:p>
    <w:p w14:paraId="55195585" w14:textId="77777777" w:rsidR="0078740E" w:rsidRPr="00727F7A" w:rsidRDefault="0078740E" w:rsidP="00080E9E">
      <w:pPr>
        <w:tabs>
          <w:tab w:val="left" w:pos="567"/>
        </w:tabs>
        <w:suppressAutoHyphens/>
      </w:pPr>
      <w:r w:rsidRPr="00727F7A">
        <w:t>Opbevares i køleskab.</w:t>
      </w:r>
    </w:p>
    <w:p w14:paraId="47F2C2A2" w14:textId="77777777" w:rsidR="0078740E" w:rsidRPr="00727F7A" w:rsidRDefault="0078740E" w:rsidP="00080E9E">
      <w:pPr>
        <w:tabs>
          <w:tab w:val="left" w:pos="567"/>
        </w:tabs>
        <w:suppressAutoHyphens/>
      </w:pPr>
      <w:r w:rsidRPr="00727F7A">
        <w:t>Må ikke nedfryses.</w:t>
      </w:r>
    </w:p>
    <w:p w14:paraId="4721893B" w14:textId="77777777" w:rsidR="0078740E" w:rsidRPr="00727F7A" w:rsidRDefault="0078740E" w:rsidP="00080E9E">
      <w:pPr>
        <w:tabs>
          <w:tab w:val="left" w:pos="567"/>
        </w:tabs>
        <w:suppressAutoHyphens/>
      </w:pPr>
      <w:r w:rsidRPr="00727F7A">
        <w:t>Der henvises til indlægssedlen vedrørende andre oplysninger om opbevaring.</w:t>
      </w:r>
    </w:p>
    <w:p w14:paraId="6C9A881A" w14:textId="77777777" w:rsidR="0078740E" w:rsidRPr="00727F7A" w:rsidRDefault="0078740E" w:rsidP="00080E9E">
      <w:pPr>
        <w:tabs>
          <w:tab w:val="left" w:pos="567"/>
        </w:tabs>
        <w:suppressAutoHyphens/>
      </w:pPr>
    </w:p>
    <w:p w14:paraId="7F644E52" w14:textId="77777777" w:rsidR="0078740E" w:rsidRPr="00727F7A" w:rsidRDefault="0078740E" w:rsidP="00080E9E">
      <w:pPr>
        <w:tabs>
          <w:tab w:val="left" w:pos="567"/>
        </w:tabs>
        <w:suppressAutoHyphens/>
        <w:rPr>
          <w:szCs w:val="22"/>
        </w:rPr>
      </w:pPr>
      <w:r w:rsidRPr="00727F7A">
        <w:rPr>
          <w:szCs w:val="22"/>
        </w:rPr>
        <w:t>Opbevar den fyldte injektionssprøjte i den ydre karton for at beskytte mod lys.</w:t>
      </w:r>
    </w:p>
    <w:p w14:paraId="461D89D0" w14:textId="77777777" w:rsidR="0078740E" w:rsidRPr="00727F7A" w:rsidRDefault="0078740E" w:rsidP="00080E9E">
      <w:pPr>
        <w:tabs>
          <w:tab w:val="left" w:pos="567"/>
        </w:tabs>
        <w:suppressAutoHyphens/>
      </w:pPr>
    </w:p>
    <w:p w14:paraId="763CCB4C"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3E237995" w14:textId="77777777">
        <w:tc>
          <w:tcPr>
            <w:tcW w:w="9281" w:type="dxa"/>
          </w:tcPr>
          <w:p w14:paraId="1550218A" w14:textId="77777777" w:rsidR="0078740E" w:rsidRPr="00727F7A" w:rsidRDefault="0078740E" w:rsidP="00080E9E">
            <w:pPr>
              <w:tabs>
                <w:tab w:val="left" w:pos="567"/>
              </w:tabs>
              <w:ind w:left="567" w:hanging="567"/>
              <w:rPr>
                <w:b/>
              </w:rPr>
            </w:pPr>
            <w:r w:rsidRPr="00727F7A">
              <w:rPr>
                <w:b/>
              </w:rPr>
              <w:t>10.</w:t>
            </w:r>
            <w:r w:rsidRPr="00727F7A">
              <w:rPr>
                <w:b/>
              </w:rPr>
              <w:tab/>
              <w:t>EVENTUELLE SÆRLIGE FORHOLDSREGLER VED BORTSKAFFELSE AF IKKE ANVENDT LÆGEMIDDEL SAMT AFFALD HERAF</w:t>
            </w:r>
          </w:p>
        </w:tc>
      </w:tr>
    </w:tbl>
    <w:p w14:paraId="71FC29C9" w14:textId="77777777" w:rsidR="00644CE2" w:rsidRPr="00727F7A" w:rsidRDefault="00644CE2" w:rsidP="00080E9E">
      <w:pPr>
        <w:tabs>
          <w:tab w:val="left" w:pos="567"/>
        </w:tabs>
        <w:suppressAutoHyphens/>
      </w:pPr>
    </w:p>
    <w:p w14:paraId="71DBE9FF"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29F70CD8" w14:textId="77777777">
        <w:tc>
          <w:tcPr>
            <w:tcW w:w="9281" w:type="dxa"/>
          </w:tcPr>
          <w:p w14:paraId="1CACBDB8" w14:textId="77777777" w:rsidR="0078740E" w:rsidRPr="00727F7A" w:rsidRDefault="0078740E" w:rsidP="00080E9E">
            <w:pPr>
              <w:tabs>
                <w:tab w:val="left" w:pos="567"/>
              </w:tabs>
              <w:ind w:left="567" w:hanging="567"/>
              <w:rPr>
                <w:b/>
              </w:rPr>
            </w:pPr>
            <w:r w:rsidRPr="00727F7A">
              <w:rPr>
                <w:b/>
              </w:rPr>
              <w:t>11.</w:t>
            </w:r>
            <w:r w:rsidRPr="00727F7A">
              <w:rPr>
                <w:b/>
              </w:rPr>
              <w:tab/>
              <w:t>NAVN OG ADRESSE PÅ INDEHAVEREN AF MARKEDSFØRINGSTILLADELSEN</w:t>
            </w:r>
          </w:p>
        </w:tc>
      </w:tr>
    </w:tbl>
    <w:p w14:paraId="05B47B83" w14:textId="77777777" w:rsidR="0078740E" w:rsidRPr="00727F7A" w:rsidRDefault="0078740E" w:rsidP="00080E9E">
      <w:pPr>
        <w:tabs>
          <w:tab w:val="left" w:pos="567"/>
        </w:tabs>
        <w:suppressAutoHyphens/>
      </w:pPr>
    </w:p>
    <w:p w14:paraId="77F2F72D" w14:textId="77777777" w:rsidR="0078740E" w:rsidRPr="00E65860" w:rsidRDefault="0078740E" w:rsidP="00080E9E">
      <w:pPr>
        <w:autoSpaceDE w:val="0"/>
        <w:autoSpaceDN w:val="0"/>
        <w:adjustRightInd w:val="0"/>
        <w:rPr>
          <w:color w:val="000000"/>
          <w:lang w:val="de-CH"/>
        </w:rPr>
      </w:pPr>
      <w:r w:rsidRPr="00E65860">
        <w:rPr>
          <w:color w:val="000000"/>
          <w:lang w:val="de-CH"/>
        </w:rPr>
        <w:t>Pfizer Europe MA EEIG</w:t>
      </w:r>
    </w:p>
    <w:p w14:paraId="3F016818" w14:textId="77777777" w:rsidR="0078740E" w:rsidRPr="00E65860" w:rsidRDefault="0078740E" w:rsidP="00080E9E">
      <w:pPr>
        <w:autoSpaceDE w:val="0"/>
        <w:autoSpaceDN w:val="0"/>
        <w:adjustRightInd w:val="0"/>
        <w:rPr>
          <w:color w:val="000000"/>
          <w:lang w:val="de-CH"/>
        </w:rPr>
      </w:pPr>
      <w:r w:rsidRPr="00E65860">
        <w:rPr>
          <w:color w:val="000000"/>
          <w:lang w:val="de-CH"/>
        </w:rPr>
        <w:t>Boulevard de la Plaine 17</w:t>
      </w:r>
    </w:p>
    <w:p w14:paraId="3403262E" w14:textId="77777777" w:rsidR="0078740E" w:rsidRPr="00E65860" w:rsidRDefault="0078740E" w:rsidP="00080E9E">
      <w:pPr>
        <w:autoSpaceDE w:val="0"/>
        <w:autoSpaceDN w:val="0"/>
        <w:adjustRightInd w:val="0"/>
        <w:rPr>
          <w:color w:val="000000"/>
          <w:lang w:val="de-CH"/>
        </w:rPr>
      </w:pPr>
      <w:r w:rsidRPr="00E65860">
        <w:rPr>
          <w:color w:val="000000"/>
          <w:lang w:val="de-CH"/>
        </w:rPr>
        <w:t>1050 Bruxelles</w:t>
      </w:r>
    </w:p>
    <w:p w14:paraId="77DC74CB" w14:textId="77777777" w:rsidR="0078740E" w:rsidRPr="00E65860" w:rsidRDefault="0078740E" w:rsidP="00B46328">
      <w:pPr>
        <w:tabs>
          <w:tab w:val="left" w:pos="567"/>
        </w:tabs>
        <w:ind w:left="1843" w:hanging="1843"/>
        <w:rPr>
          <w:color w:val="000000"/>
          <w:lang w:val="de-CH"/>
        </w:rPr>
      </w:pPr>
      <w:r w:rsidRPr="00E65860">
        <w:rPr>
          <w:color w:val="000000"/>
          <w:lang w:val="de-CH"/>
        </w:rPr>
        <w:t>Belgien</w:t>
      </w:r>
    </w:p>
    <w:p w14:paraId="5F7997E4" w14:textId="77777777" w:rsidR="0078740E" w:rsidRPr="00E65860" w:rsidRDefault="0078740E" w:rsidP="00080E9E">
      <w:pPr>
        <w:tabs>
          <w:tab w:val="left" w:pos="567"/>
        </w:tabs>
        <w:suppressAutoHyphens/>
        <w:rPr>
          <w:lang w:val="de-CH"/>
        </w:rPr>
      </w:pPr>
    </w:p>
    <w:p w14:paraId="56C4E151" w14:textId="77777777" w:rsidR="0078740E" w:rsidRPr="00E65860" w:rsidRDefault="0078740E" w:rsidP="00080E9E">
      <w:pPr>
        <w:tabs>
          <w:tab w:val="left" w:pos="567"/>
        </w:tabs>
        <w:suppressAutoHyphens/>
        <w:rPr>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012B82BC" w14:textId="77777777">
        <w:tc>
          <w:tcPr>
            <w:tcW w:w="9281" w:type="dxa"/>
          </w:tcPr>
          <w:p w14:paraId="5A04B1F2" w14:textId="77777777" w:rsidR="0078740E" w:rsidRPr="00727F7A" w:rsidRDefault="0078740E" w:rsidP="00080E9E">
            <w:pPr>
              <w:tabs>
                <w:tab w:val="left" w:pos="567"/>
              </w:tabs>
              <w:ind w:left="567" w:hanging="567"/>
              <w:rPr>
                <w:b/>
              </w:rPr>
            </w:pPr>
            <w:r w:rsidRPr="00727F7A">
              <w:rPr>
                <w:b/>
              </w:rPr>
              <w:t>12.</w:t>
            </w:r>
            <w:r w:rsidRPr="00727F7A">
              <w:rPr>
                <w:b/>
              </w:rPr>
              <w:tab/>
              <w:t>MARKEDSFØRINGSTILLADELSESNUMMER (</w:t>
            </w:r>
            <w:r w:rsidR="00BC7936" w:rsidRPr="00727F7A">
              <w:rPr>
                <w:b/>
              </w:rPr>
              <w:t>-</w:t>
            </w:r>
            <w:r w:rsidRPr="00727F7A">
              <w:rPr>
                <w:b/>
              </w:rPr>
              <w:t>NUMRE)</w:t>
            </w:r>
          </w:p>
        </w:tc>
      </w:tr>
    </w:tbl>
    <w:p w14:paraId="7D431666" w14:textId="77777777" w:rsidR="0078740E" w:rsidRPr="00727F7A" w:rsidRDefault="0078740E" w:rsidP="00080E9E">
      <w:pPr>
        <w:tabs>
          <w:tab w:val="left" w:pos="567"/>
        </w:tabs>
        <w:suppressAutoHyphens/>
      </w:pPr>
    </w:p>
    <w:p w14:paraId="11BF386D" w14:textId="77777777" w:rsidR="0078740E" w:rsidRPr="00727F7A" w:rsidRDefault="0078740E" w:rsidP="00B46328">
      <w:pPr>
        <w:tabs>
          <w:tab w:val="left" w:pos="567"/>
        </w:tabs>
        <w:rPr>
          <w:color w:val="000000"/>
        </w:rPr>
      </w:pPr>
      <w:r w:rsidRPr="00727F7A">
        <w:t xml:space="preserve">EU/1/99/126/016  </w:t>
      </w:r>
      <w:r w:rsidRPr="00727F7A">
        <w:rPr>
          <w:color w:val="000000"/>
        </w:rPr>
        <w:t>2 fyldte injektionssprøjter</w:t>
      </w:r>
    </w:p>
    <w:p w14:paraId="6FE465DE" w14:textId="77777777" w:rsidR="0078740E" w:rsidRPr="00727F7A" w:rsidRDefault="0078740E" w:rsidP="00B46328">
      <w:pPr>
        <w:tabs>
          <w:tab w:val="left" w:pos="567"/>
        </w:tabs>
        <w:rPr>
          <w:highlight w:val="lightGray"/>
        </w:rPr>
      </w:pPr>
      <w:r w:rsidRPr="00727F7A">
        <w:rPr>
          <w:highlight w:val="lightGray"/>
        </w:rPr>
        <w:t>EU/1/99/126/017  4</w:t>
      </w:r>
      <w:r w:rsidRPr="00727F7A">
        <w:rPr>
          <w:color w:val="000000"/>
          <w:highlight w:val="lightGray"/>
        </w:rPr>
        <w:t xml:space="preserve"> fyldte injektionssprøjter</w:t>
      </w:r>
    </w:p>
    <w:p w14:paraId="2824DF4D" w14:textId="77777777" w:rsidR="0078740E" w:rsidRPr="00727F7A" w:rsidRDefault="0078740E" w:rsidP="00B46328">
      <w:pPr>
        <w:tabs>
          <w:tab w:val="left" w:pos="567"/>
        </w:tabs>
      </w:pPr>
      <w:r w:rsidRPr="00727F7A">
        <w:rPr>
          <w:highlight w:val="lightGray"/>
        </w:rPr>
        <w:t xml:space="preserve">EU/1/99/126/018  </w:t>
      </w:r>
      <w:r w:rsidRPr="00727F7A">
        <w:rPr>
          <w:color w:val="000000"/>
          <w:highlight w:val="lightGray"/>
        </w:rPr>
        <w:t>12 fyldte injektionssprøjter</w:t>
      </w:r>
    </w:p>
    <w:p w14:paraId="299744F2" w14:textId="77777777" w:rsidR="0078740E" w:rsidRPr="00727F7A" w:rsidRDefault="0078740E" w:rsidP="00080E9E">
      <w:pPr>
        <w:tabs>
          <w:tab w:val="left" w:pos="567"/>
        </w:tabs>
      </w:pPr>
    </w:p>
    <w:p w14:paraId="2B3CC5B1" w14:textId="77777777" w:rsidR="0078740E" w:rsidRPr="00727F7A" w:rsidRDefault="0078740E" w:rsidP="00080E9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19272204" w14:textId="77777777">
        <w:tc>
          <w:tcPr>
            <w:tcW w:w="9281" w:type="dxa"/>
          </w:tcPr>
          <w:p w14:paraId="5578DF9B" w14:textId="77777777" w:rsidR="0078740E" w:rsidRPr="00727F7A" w:rsidRDefault="0078740E" w:rsidP="00080E9E">
            <w:pPr>
              <w:tabs>
                <w:tab w:val="left" w:pos="567"/>
              </w:tabs>
              <w:ind w:left="567" w:hanging="567"/>
              <w:rPr>
                <w:b/>
              </w:rPr>
            </w:pPr>
            <w:r w:rsidRPr="00727F7A">
              <w:rPr>
                <w:b/>
              </w:rPr>
              <w:t>13.</w:t>
            </w:r>
            <w:r w:rsidRPr="00727F7A">
              <w:rPr>
                <w:b/>
              </w:rPr>
              <w:tab/>
              <w:t>BATCHNUMMER</w:t>
            </w:r>
          </w:p>
        </w:tc>
      </w:tr>
    </w:tbl>
    <w:p w14:paraId="0D50ABBA" w14:textId="77777777" w:rsidR="0078740E" w:rsidRPr="00727F7A" w:rsidRDefault="0078740E" w:rsidP="00080E9E">
      <w:pPr>
        <w:tabs>
          <w:tab w:val="left" w:pos="567"/>
        </w:tabs>
      </w:pPr>
    </w:p>
    <w:p w14:paraId="6AD8C1DB" w14:textId="77777777" w:rsidR="0078740E" w:rsidRPr="00727F7A" w:rsidRDefault="0078740E" w:rsidP="00080E9E">
      <w:pPr>
        <w:tabs>
          <w:tab w:val="left" w:pos="567"/>
        </w:tabs>
      </w:pPr>
      <w:r w:rsidRPr="00727F7A">
        <w:t>Lot</w:t>
      </w:r>
    </w:p>
    <w:p w14:paraId="1891CCBF" w14:textId="77777777" w:rsidR="0078740E" w:rsidRPr="00727F7A" w:rsidRDefault="0078740E" w:rsidP="00080E9E">
      <w:pPr>
        <w:tabs>
          <w:tab w:val="left" w:pos="567"/>
        </w:tabs>
      </w:pPr>
    </w:p>
    <w:p w14:paraId="2C687B4D" w14:textId="77777777" w:rsidR="0078740E" w:rsidRPr="00727F7A" w:rsidRDefault="0078740E" w:rsidP="00080E9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57386B3E" w14:textId="77777777">
        <w:tc>
          <w:tcPr>
            <w:tcW w:w="9281" w:type="dxa"/>
          </w:tcPr>
          <w:p w14:paraId="3F4F107D" w14:textId="77777777" w:rsidR="0078740E" w:rsidRPr="00727F7A" w:rsidRDefault="0078740E" w:rsidP="00080E9E">
            <w:pPr>
              <w:tabs>
                <w:tab w:val="left" w:pos="567"/>
              </w:tabs>
              <w:ind w:left="567" w:hanging="567"/>
              <w:rPr>
                <w:b/>
              </w:rPr>
            </w:pPr>
            <w:r w:rsidRPr="00727F7A">
              <w:rPr>
                <w:b/>
              </w:rPr>
              <w:t>14.</w:t>
            </w:r>
            <w:r w:rsidRPr="00727F7A">
              <w:rPr>
                <w:b/>
              </w:rPr>
              <w:tab/>
              <w:t xml:space="preserve">GENEREL KLASSIFIKATION FOR UDLEVERING </w:t>
            </w:r>
          </w:p>
        </w:tc>
      </w:tr>
    </w:tbl>
    <w:p w14:paraId="2A770F94" w14:textId="77777777" w:rsidR="00644CE2" w:rsidRPr="00727F7A" w:rsidRDefault="00644CE2" w:rsidP="00080E9E">
      <w:pPr>
        <w:tabs>
          <w:tab w:val="left" w:pos="567"/>
        </w:tabs>
        <w:suppressAutoHyphens/>
        <w:ind w:left="720" w:hanging="720"/>
      </w:pPr>
    </w:p>
    <w:p w14:paraId="349D6361" w14:textId="77777777" w:rsidR="0078740E" w:rsidRPr="00727F7A" w:rsidRDefault="0078740E" w:rsidP="00080E9E">
      <w:pPr>
        <w:tabs>
          <w:tab w:val="left" w:pos="567"/>
        </w:tabs>
        <w:suppressAutoHyphens/>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605F0577" w14:textId="77777777">
        <w:tc>
          <w:tcPr>
            <w:tcW w:w="9281" w:type="dxa"/>
          </w:tcPr>
          <w:p w14:paraId="14FA4613" w14:textId="77777777" w:rsidR="0078740E" w:rsidRPr="00727F7A" w:rsidRDefault="0078740E" w:rsidP="00080E9E">
            <w:pPr>
              <w:tabs>
                <w:tab w:val="left" w:pos="567"/>
              </w:tabs>
              <w:ind w:left="567" w:hanging="567"/>
              <w:rPr>
                <w:b/>
              </w:rPr>
            </w:pPr>
            <w:r w:rsidRPr="00727F7A">
              <w:rPr>
                <w:b/>
              </w:rPr>
              <w:t>15.</w:t>
            </w:r>
            <w:r w:rsidRPr="00727F7A">
              <w:rPr>
                <w:b/>
              </w:rPr>
              <w:tab/>
              <w:t>INSTRUKTIONER VEDRØRENDE ANVENDELSEN</w:t>
            </w:r>
          </w:p>
        </w:tc>
      </w:tr>
    </w:tbl>
    <w:p w14:paraId="386199C5" w14:textId="77777777" w:rsidR="00644CE2" w:rsidRPr="00727F7A" w:rsidRDefault="00644CE2" w:rsidP="00080E9E">
      <w:pPr>
        <w:tabs>
          <w:tab w:val="left" w:pos="567"/>
        </w:tabs>
        <w:suppressAutoHyphens/>
      </w:pPr>
    </w:p>
    <w:p w14:paraId="1354F7DB" w14:textId="77777777" w:rsidR="0078740E" w:rsidRPr="00727F7A" w:rsidRDefault="0078740E" w:rsidP="00B46328">
      <w:pPr>
        <w:widowControl w:val="0"/>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6E384180" w14:textId="77777777">
        <w:tc>
          <w:tcPr>
            <w:tcW w:w="9281" w:type="dxa"/>
          </w:tcPr>
          <w:p w14:paraId="3DB54581" w14:textId="77777777" w:rsidR="0078740E" w:rsidRPr="00727F7A" w:rsidRDefault="0078740E" w:rsidP="00B46328">
            <w:pPr>
              <w:widowControl w:val="0"/>
              <w:tabs>
                <w:tab w:val="left" w:pos="567"/>
              </w:tabs>
              <w:ind w:left="567" w:hanging="567"/>
              <w:rPr>
                <w:b/>
              </w:rPr>
            </w:pPr>
            <w:r w:rsidRPr="00727F7A">
              <w:rPr>
                <w:b/>
              </w:rPr>
              <w:t>16.</w:t>
            </w:r>
            <w:r w:rsidRPr="00727F7A">
              <w:rPr>
                <w:b/>
              </w:rPr>
              <w:tab/>
              <w:t>INFORMATION I BRAILLESKRIFT</w:t>
            </w:r>
          </w:p>
        </w:tc>
      </w:tr>
    </w:tbl>
    <w:p w14:paraId="7F35AAF5" w14:textId="77777777" w:rsidR="0078740E" w:rsidRPr="00727F7A" w:rsidRDefault="0078740E" w:rsidP="00B46328">
      <w:pPr>
        <w:widowControl w:val="0"/>
        <w:tabs>
          <w:tab w:val="left" w:pos="567"/>
        </w:tabs>
        <w:suppressAutoHyphens/>
      </w:pPr>
    </w:p>
    <w:p w14:paraId="48EC62BA" w14:textId="77777777" w:rsidR="0078740E" w:rsidRPr="00727F7A" w:rsidRDefault="0078740E" w:rsidP="005909CD">
      <w:r w:rsidRPr="00727F7A">
        <w:t>Enbrel 50 mg</w:t>
      </w:r>
    </w:p>
    <w:p w14:paraId="2F945ECD" w14:textId="77777777" w:rsidR="0078740E" w:rsidRPr="00727F7A" w:rsidRDefault="0078740E" w:rsidP="00B46328">
      <w:pPr>
        <w:widowControl w:val="0"/>
      </w:pPr>
    </w:p>
    <w:p w14:paraId="6A05A128" w14:textId="77777777" w:rsidR="0078740E" w:rsidRPr="00727F7A" w:rsidRDefault="0078740E" w:rsidP="00B46328">
      <w:pPr>
        <w:widowControl w:val="0"/>
        <w:ind w:left="567" w:hanging="567"/>
        <w:rPr>
          <w:szCs w:val="22"/>
        </w:rPr>
      </w:pPr>
    </w:p>
    <w:p w14:paraId="75046EB1" w14:textId="77777777" w:rsidR="0078740E" w:rsidRPr="00727F7A" w:rsidRDefault="0078740E" w:rsidP="00B46328">
      <w:pPr>
        <w:widowControl w:val="0"/>
        <w:pBdr>
          <w:top w:val="single" w:sz="4" w:space="1" w:color="auto"/>
          <w:left w:val="single" w:sz="4" w:space="4" w:color="auto"/>
          <w:bottom w:val="single" w:sz="4" w:space="1" w:color="auto"/>
          <w:right w:val="single" w:sz="4" w:space="4" w:color="auto"/>
        </w:pBdr>
        <w:tabs>
          <w:tab w:val="left" w:pos="567"/>
        </w:tabs>
        <w:outlineLvl w:val="0"/>
        <w:rPr>
          <w:i/>
          <w:szCs w:val="22"/>
        </w:rPr>
      </w:pPr>
      <w:r w:rsidRPr="00727F7A">
        <w:rPr>
          <w:b/>
          <w:szCs w:val="22"/>
        </w:rPr>
        <w:t>17</w:t>
      </w:r>
      <w:r w:rsidRPr="00727F7A">
        <w:rPr>
          <w:b/>
          <w:szCs w:val="22"/>
        </w:rPr>
        <w:tab/>
        <w:t>ENTYDIG IDENTIFIKATOR – 2D-STREGKODE</w:t>
      </w:r>
    </w:p>
    <w:p w14:paraId="46178379" w14:textId="77777777" w:rsidR="0078740E" w:rsidRPr="00727F7A" w:rsidRDefault="0078740E" w:rsidP="00B46328">
      <w:pPr>
        <w:widowControl w:val="0"/>
        <w:tabs>
          <w:tab w:val="left" w:pos="720"/>
        </w:tabs>
        <w:rPr>
          <w:szCs w:val="22"/>
        </w:rPr>
      </w:pPr>
    </w:p>
    <w:p w14:paraId="0F1B8683" w14:textId="77777777" w:rsidR="0078740E" w:rsidRPr="00727F7A" w:rsidRDefault="0078740E" w:rsidP="00B46328">
      <w:pPr>
        <w:widowControl w:val="0"/>
        <w:rPr>
          <w:szCs w:val="22"/>
          <w:shd w:val="clear" w:color="auto" w:fill="CCCCCC"/>
        </w:rPr>
      </w:pPr>
      <w:r w:rsidRPr="00727F7A">
        <w:rPr>
          <w:szCs w:val="22"/>
          <w:highlight w:val="lightGray"/>
        </w:rPr>
        <w:t>Der er anført en 2D-stregkode, som indeholder en entydig identifikator.</w:t>
      </w:r>
    </w:p>
    <w:p w14:paraId="2E0402FE" w14:textId="77777777" w:rsidR="0078740E" w:rsidRPr="00727F7A" w:rsidRDefault="0078740E" w:rsidP="00B46328">
      <w:pPr>
        <w:widowControl w:val="0"/>
        <w:tabs>
          <w:tab w:val="left" w:pos="720"/>
        </w:tabs>
        <w:rPr>
          <w:szCs w:val="22"/>
        </w:rPr>
      </w:pPr>
    </w:p>
    <w:p w14:paraId="6AF394FA" w14:textId="77777777" w:rsidR="0078740E" w:rsidRPr="00727F7A" w:rsidRDefault="0078740E" w:rsidP="00B46328">
      <w:pPr>
        <w:widowControl w:val="0"/>
        <w:tabs>
          <w:tab w:val="left" w:pos="720"/>
        </w:tabs>
        <w:rPr>
          <w:szCs w:val="22"/>
        </w:rPr>
      </w:pPr>
    </w:p>
    <w:p w14:paraId="1DA71855" w14:textId="77777777" w:rsidR="0078740E" w:rsidRPr="00727F7A" w:rsidRDefault="0078740E" w:rsidP="00080E9E">
      <w:pPr>
        <w:keepNext/>
        <w:keepLines/>
        <w:widowControl w:val="0"/>
        <w:pBdr>
          <w:top w:val="single" w:sz="4" w:space="1" w:color="auto"/>
          <w:left w:val="single" w:sz="4" w:space="4" w:color="auto"/>
          <w:bottom w:val="single" w:sz="4" w:space="1" w:color="auto"/>
          <w:right w:val="single" w:sz="4" w:space="4" w:color="auto"/>
        </w:pBdr>
        <w:tabs>
          <w:tab w:val="left" w:pos="567"/>
        </w:tabs>
        <w:outlineLvl w:val="0"/>
        <w:rPr>
          <w:i/>
          <w:szCs w:val="22"/>
        </w:rPr>
      </w:pPr>
      <w:r w:rsidRPr="00727F7A">
        <w:rPr>
          <w:b/>
          <w:szCs w:val="22"/>
        </w:rPr>
        <w:lastRenderedPageBreak/>
        <w:t>18.</w:t>
      </w:r>
      <w:r w:rsidRPr="00727F7A">
        <w:rPr>
          <w:b/>
          <w:szCs w:val="22"/>
        </w:rPr>
        <w:tab/>
        <w:t>ENTYDIG IDENTIFIKATOR – MENNESKELIGT LÆSBARE DATA</w:t>
      </w:r>
    </w:p>
    <w:p w14:paraId="2E5D42BB" w14:textId="77777777" w:rsidR="0078740E" w:rsidRPr="00727F7A" w:rsidRDefault="0078740E" w:rsidP="00080E9E">
      <w:pPr>
        <w:keepNext/>
        <w:keepLines/>
        <w:widowControl w:val="0"/>
        <w:tabs>
          <w:tab w:val="left" w:pos="720"/>
        </w:tabs>
        <w:rPr>
          <w:szCs w:val="22"/>
        </w:rPr>
      </w:pPr>
    </w:p>
    <w:p w14:paraId="4AD5CF35" w14:textId="77777777" w:rsidR="0078740E" w:rsidRPr="00727F7A" w:rsidRDefault="0078740E" w:rsidP="00080E9E">
      <w:pPr>
        <w:keepNext/>
        <w:keepLines/>
        <w:widowControl w:val="0"/>
        <w:rPr>
          <w:color w:val="000000"/>
          <w:szCs w:val="22"/>
        </w:rPr>
      </w:pPr>
      <w:r w:rsidRPr="00727F7A">
        <w:rPr>
          <w:color w:val="000000"/>
          <w:szCs w:val="22"/>
        </w:rPr>
        <w:t xml:space="preserve">PC </w:t>
      </w:r>
    </w:p>
    <w:p w14:paraId="077B04D7" w14:textId="77777777" w:rsidR="0078740E" w:rsidRPr="00727F7A" w:rsidRDefault="0078740E" w:rsidP="00080E9E">
      <w:pPr>
        <w:keepNext/>
        <w:keepLines/>
        <w:widowControl w:val="0"/>
        <w:rPr>
          <w:szCs w:val="22"/>
        </w:rPr>
      </w:pPr>
      <w:r w:rsidRPr="00727F7A">
        <w:rPr>
          <w:szCs w:val="22"/>
        </w:rPr>
        <w:t xml:space="preserve">SN </w:t>
      </w:r>
    </w:p>
    <w:p w14:paraId="157564C1" w14:textId="77777777" w:rsidR="0078740E" w:rsidRPr="00727F7A" w:rsidRDefault="0078740E" w:rsidP="00080E9E">
      <w:pPr>
        <w:keepNext/>
        <w:keepLines/>
        <w:widowControl w:val="0"/>
        <w:rPr>
          <w:szCs w:val="22"/>
        </w:rPr>
      </w:pPr>
      <w:r w:rsidRPr="00727F7A">
        <w:rPr>
          <w:szCs w:val="22"/>
        </w:rPr>
        <w:t xml:space="preserve">NN </w:t>
      </w:r>
    </w:p>
    <w:p w14:paraId="53A6FFE0" w14:textId="77777777" w:rsidR="0078740E" w:rsidRPr="00727F7A" w:rsidRDefault="0078740E" w:rsidP="008269E2">
      <w:pPr>
        <w:keepNext/>
        <w:keepLines/>
        <w:widowControl w:val="0"/>
        <w:tabs>
          <w:tab w:val="left" w:pos="567"/>
        </w:tabs>
        <w:suppressAutoHyphens/>
        <w:rPr>
          <w:b/>
        </w:rPr>
      </w:pPr>
      <w:r w:rsidRPr="00727F7A">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3D0CE67E" w14:textId="77777777">
        <w:tc>
          <w:tcPr>
            <w:tcW w:w="9281" w:type="dxa"/>
          </w:tcPr>
          <w:p w14:paraId="48B32451" w14:textId="77777777" w:rsidR="0078740E" w:rsidRPr="00727F7A" w:rsidRDefault="0078740E" w:rsidP="00080E9E">
            <w:pPr>
              <w:tabs>
                <w:tab w:val="left" w:pos="567"/>
              </w:tabs>
              <w:suppressAutoHyphens/>
              <w:rPr>
                <w:b/>
              </w:rPr>
            </w:pPr>
            <w:r w:rsidRPr="00727F7A">
              <w:rPr>
                <w:b/>
              </w:rPr>
              <w:lastRenderedPageBreak/>
              <w:t>MINDSTEKRAV TIL MÆRKNING PÅ SMÅ INDRE EMBALLAGER</w:t>
            </w:r>
          </w:p>
          <w:p w14:paraId="1B851F81" w14:textId="77777777" w:rsidR="0078740E" w:rsidRPr="00727F7A" w:rsidRDefault="0078740E" w:rsidP="00080E9E">
            <w:pPr>
              <w:tabs>
                <w:tab w:val="left" w:pos="567"/>
              </w:tabs>
              <w:suppressAutoHyphens/>
              <w:rPr>
                <w:b/>
              </w:rPr>
            </w:pPr>
          </w:p>
          <w:p w14:paraId="5D1656CD" w14:textId="77777777" w:rsidR="0078740E" w:rsidRPr="00727F7A" w:rsidRDefault="0078740E" w:rsidP="00080E9E">
            <w:pPr>
              <w:tabs>
                <w:tab w:val="left" w:pos="567"/>
              </w:tabs>
              <w:suppressAutoHyphens/>
            </w:pPr>
            <w:r w:rsidRPr="00727F7A">
              <w:rPr>
                <w:b/>
              </w:rPr>
              <w:t xml:space="preserve">ETIKET TIL FYLDT INJEKTIONSSPRØJTE - </w:t>
            </w:r>
            <w:r w:rsidRPr="00727F7A">
              <w:rPr>
                <w:b/>
                <w:spacing w:val="-2"/>
              </w:rPr>
              <w:t xml:space="preserve">EU/1/99/126/016-018 </w:t>
            </w:r>
            <w:r w:rsidRPr="00727F7A">
              <w:rPr>
                <w:b/>
              </w:rPr>
              <w:t>(50 mg fyldt injektionssprøjte)</w:t>
            </w:r>
          </w:p>
        </w:tc>
      </w:tr>
    </w:tbl>
    <w:p w14:paraId="32F33874" w14:textId="77777777" w:rsidR="0078740E" w:rsidRPr="00727F7A" w:rsidRDefault="0078740E" w:rsidP="00B46328">
      <w:pPr>
        <w:tabs>
          <w:tab w:val="left" w:pos="567"/>
        </w:tabs>
        <w:suppressAutoHyphens/>
      </w:pPr>
    </w:p>
    <w:p w14:paraId="37C99B53" w14:textId="77777777" w:rsidR="0078740E" w:rsidRPr="00727F7A" w:rsidRDefault="0078740E" w:rsidP="00B4632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7B93953B" w14:textId="77777777">
        <w:tc>
          <w:tcPr>
            <w:tcW w:w="9281" w:type="dxa"/>
          </w:tcPr>
          <w:p w14:paraId="4C58892E" w14:textId="77777777" w:rsidR="0078740E" w:rsidRPr="00727F7A" w:rsidRDefault="0078740E" w:rsidP="00080E9E">
            <w:pPr>
              <w:tabs>
                <w:tab w:val="left" w:pos="567"/>
              </w:tabs>
              <w:ind w:left="567" w:hanging="567"/>
              <w:rPr>
                <w:b/>
              </w:rPr>
            </w:pPr>
            <w:r w:rsidRPr="00727F7A">
              <w:rPr>
                <w:b/>
              </w:rPr>
              <w:t>1.</w:t>
            </w:r>
            <w:r w:rsidRPr="00727F7A">
              <w:rPr>
                <w:b/>
              </w:rPr>
              <w:tab/>
              <w:t xml:space="preserve">LÆGEMIDLETS NAVN OG </w:t>
            </w:r>
            <w:r w:rsidR="00BC7936" w:rsidRPr="00727F7A">
              <w:rPr>
                <w:b/>
              </w:rPr>
              <w:t>ADMINISTRATION</w:t>
            </w:r>
            <w:r w:rsidRPr="00727F7A">
              <w:rPr>
                <w:b/>
              </w:rPr>
              <w:t>SESVEJ(E)</w:t>
            </w:r>
          </w:p>
        </w:tc>
      </w:tr>
    </w:tbl>
    <w:p w14:paraId="67D0EB5F" w14:textId="77777777" w:rsidR="0078740E" w:rsidRPr="00727F7A" w:rsidRDefault="0078740E" w:rsidP="00B46328">
      <w:pPr>
        <w:tabs>
          <w:tab w:val="left" w:pos="567"/>
        </w:tabs>
        <w:suppressAutoHyphens/>
      </w:pPr>
    </w:p>
    <w:p w14:paraId="54E28DED" w14:textId="77777777" w:rsidR="0078740E" w:rsidRPr="00727F7A" w:rsidRDefault="0078740E" w:rsidP="00B46328">
      <w:pPr>
        <w:tabs>
          <w:tab w:val="left" w:pos="567"/>
        </w:tabs>
        <w:suppressAutoHyphens/>
      </w:pPr>
      <w:r w:rsidRPr="00727F7A">
        <w:t>Enbrel 50 mg injektionsvæske</w:t>
      </w:r>
    </w:p>
    <w:p w14:paraId="126BA4F4" w14:textId="77777777" w:rsidR="0078740E" w:rsidRPr="00727F7A" w:rsidRDefault="004C24EC" w:rsidP="00B46328">
      <w:pPr>
        <w:tabs>
          <w:tab w:val="left" w:pos="567"/>
        </w:tabs>
        <w:suppressAutoHyphens/>
        <w:rPr>
          <w:color w:val="000000"/>
        </w:rPr>
      </w:pPr>
      <w:r w:rsidRPr="00727F7A">
        <w:rPr>
          <w:color w:val="000000"/>
        </w:rPr>
        <w:t>e</w:t>
      </w:r>
      <w:r w:rsidR="0078740E" w:rsidRPr="00727F7A">
        <w:rPr>
          <w:color w:val="000000"/>
        </w:rPr>
        <w:t>tanercept</w:t>
      </w:r>
    </w:p>
    <w:p w14:paraId="46A3CEAD" w14:textId="31E92298" w:rsidR="0078740E" w:rsidRPr="00727F7A" w:rsidDel="008C43CC" w:rsidRDefault="008C43CC" w:rsidP="00B46328">
      <w:pPr>
        <w:tabs>
          <w:tab w:val="left" w:pos="567"/>
        </w:tabs>
        <w:suppressAutoHyphens/>
        <w:rPr>
          <w:del w:id="188" w:author="Author2" w:date="2025-07-01T09:33:00Z" w16du:dateUtc="2025-07-01T07:33:00Z"/>
        </w:rPr>
      </w:pPr>
      <w:ins w:id="189" w:author="Author2" w:date="2025-07-01T09:33:00Z" w16du:dateUtc="2025-07-01T07:33:00Z">
        <w:r>
          <w:t>s.c.</w:t>
        </w:r>
      </w:ins>
      <w:del w:id="190" w:author="Author2" w:date="2025-07-01T09:33:00Z" w16du:dateUtc="2025-07-01T07:33:00Z">
        <w:r w:rsidR="0078740E" w:rsidRPr="00727F7A" w:rsidDel="008C43CC">
          <w:rPr>
            <w:color w:val="000000"/>
          </w:rPr>
          <w:delText>Subkutan anvendelse</w:delText>
        </w:r>
      </w:del>
    </w:p>
    <w:p w14:paraId="153C98DE" w14:textId="77777777" w:rsidR="0078740E" w:rsidRPr="00727F7A" w:rsidRDefault="0078740E" w:rsidP="00B46328">
      <w:pPr>
        <w:tabs>
          <w:tab w:val="left" w:pos="567"/>
        </w:tabs>
        <w:suppressAutoHyphens/>
      </w:pPr>
    </w:p>
    <w:p w14:paraId="50C14434" w14:textId="77777777" w:rsidR="0078740E" w:rsidRPr="00727F7A" w:rsidRDefault="0078740E" w:rsidP="00B4632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57A1D0B2" w14:textId="77777777">
        <w:tc>
          <w:tcPr>
            <w:tcW w:w="9281" w:type="dxa"/>
          </w:tcPr>
          <w:p w14:paraId="21626AA4" w14:textId="77777777" w:rsidR="0078740E" w:rsidRPr="00727F7A" w:rsidRDefault="0078740E" w:rsidP="00080E9E">
            <w:pPr>
              <w:tabs>
                <w:tab w:val="left" w:pos="567"/>
              </w:tabs>
              <w:ind w:left="567" w:hanging="567"/>
              <w:rPr>
                <w:b/>
              </w:rPr>
            </w:pPr>
            <w:r w:rsidRPr="00727F7A">
              <w:rPr>
                <w:b/>
              </w:rPr>
              <w:t>2.</w:t>
            </w:r>
            <w:r w:rsidRPr="00727F7A">
              <w:rPr>
                <w:b/>
              </w:rPr>
              <w:tab/>
              <w:t>A</w:t>
            </w:r>
            <w:r w:rsidR="00BC7936" w:rsidRPr="00727F7A">
              <w:rPr>
                <w:b/>
              </w:rPr>
              <w:t>DMINISTRATION</w:t>
            </w:r>
            <w:r w:rsidRPr="00727F7A">
              <w:rPr>
                <w:b/>
              </w:rPr>
              <w:t>SMETODE</w:t>
            </w:r>
          </w:p>
        </w:tc>
      </w:tr>
    </w:tbl>
    <w:p w14:paraId="75D02290" w14:textId="77777777" w:rsidR="0078740E" w:rsidRPr="00727F7A" w:rsidRDefault="0078740E" w:rsidP="00B46328">
      <w:pPr>
        <w:tabs>
          <w:tab w:val="left" w:pos="567"/>
        </w:tabs>
        <w:suppressAutoHyphens/>
      </w:pPr>
    </w:p>
    <w:p w14:paraId="4CCAEFB7" w14:textId="77777777" w:rsidR="0078740E" w:rsidRPr="00727F7A" w:rsidRDefault="0078740E" w:rsidP="00B46328">
      <w:pPr>
        <w:tabs>
          <w:tab w:val="left" w:pos="567"/>
        </w:tabs>
        <w:suppressAutoHyphens/>
      </w:pPr>
      <w:r w:rsidRPr="00727F7A">
        <w:t xml:space="preserve">Læs indlægssedlen </w:t>
      </w:r>
      <w:r w:rsidR="00BC7936" w:rsidRPr="00727F7A">
        <w:t xml:space="preserve">inden </w:t>
      </w:r>
      <w:r w:rsidRPr="00727F7A">
        <w:t>brug</w:t>
      </w:r>
    </w:p>
    <w:p w14:paraId="205B0DA2" w14:textId="77777777" w:rsidR="0078740E" w:rsidRPr="00727F7A" w:rsidRDefault="0078740E" w:rsidP="00B46328">
      <w:pPr>
        <w:tabs>
          <w:tab w:val="left" w:pos="567"/>
        </w:tabs>
        <w:suppressAutoHyphens/>
      </w:pPr>
    </w:p>
    <w:p w14:paraId="6026C4A2" w14:textId="77777777" w:rsidR="0078740E" w:rsidRPr="00727F7A" w:rsidRDefault="0078740E" w:rsidP="00B4632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57D1EA92" w14:textId="77777777">
        <w:tc>
          <w:tcPr>
            <w:tcW w:w="9281" w:type="dxa"/>
          </w:tcPr>
          <w:p w14:paraId="4A527150" w14:textId="77777777" w:rsidR="0078740E" w:rsidRPr="00727F7A" w:rsidRDefault="0078740E" w:rsidP="00080E9E">
            <w:pPr>
              <w:tabs>
                <w:tab w:val="left" w:pos="567"/>
              </w:tabs>
              <w:ind w:left="567" w:hanging="567"/>
              <w:rPr>
                <w:b/>
              </w:rPr>
            </w:pPr>
            <w:r w:rsidRPr="00727F7A">
              <w:rPr>
                <w:b/>
              </w:rPr>
              <w:t>3.</w:t>
            </w:r>
            <w:r w:rsidRPr="00727F7A">
              <w:rPr>
                <w:b/>
              </w:rPr>
              <w:tab/>
              <w:t>UDLØBSDATO</w:t>
            </w:r>
          </w:p>
        </w:tc>
      </w:tr>
    </w:tbl>
    <w:p w14:paraId="2B20BB15" w14:textId="77777777" w:rsidR="0078740E" w:rsidRPr="00727F7A" w:rsidRDefault="0078740E" w:rsidP="00080E9E">
      <w:pPr>
        <w:tabs>
          <w:tab w:val="left" w:pos="567"/>
        </w:tabs>
        <w:suppressAutoHyphens/>
        <w:ind w:left="567" w:hanging="567"/>
      </w:pPr>
    </w:p>
    <w:p w14:paraId="21B5D884" w14:textId="77777777" w:rsidR="0078740E" w:rsidRPr="00727F7A" w:rsidRDefault="0078740E" w:rsidP="00080E9E">
      <w:pPr>
        <w:tabs>
          <w:tab w:val="left" w:pos="567"/>
        </w:tabs>
        <w:suppressAutoHyphens/>
        <w:ind w:left="567" w:hanging="567"/>
      </w:pPr>
      <w:r w:rsidRPr="00727F7A">
        <w:t>EXP</w:t>
      </w:r>
    </w:p>
    <w:p w14:paraId="58400928" w14:textId="77777777" w:rsidR="0078740E" w:rsidRPr="00727F7A" w:rsidRDefault="0078740E" w:rsidP="00080E9E">
      <w:pPr>
        <w:tabs>
          <w:tab w:val="left" w:pos="567"/>
        </w:tabs>
        <w:suppressAutoHyphens/>
        <w:ind w:left="567" w:hanging="567"/>
      </w:pPr>
    </w:p>
    <w:p w14:paraId="2BAC2F21" w14:textId="77777777" w:rsidR="0078740E" w:rsidRPr="00727F7A" w:rsidRDefault="0078740E" w:rsidP="00080E9E">
      <w:pPr>
        <w:tabs>
          <w:tab w:val="left" w:pos="567"/>
        </w:tabs>
        <w:suppressAutoHyphens/>
        <w:ind w:left="567" w:hanging="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0DB7C78E" w14:textId="77777777">
        <w:tc>
          <w:tcPr>
            <w:tcW w:w="9281" w:type="dxa"/>
          </w:tcPr>
          <w:p w14:paraId="0798D889" w14:textId="77777777" w:rsidR="0078740E" w:rsidRPr="00727F7A" w:rsidRDefault="0078740E" w:rsidP="00080E9E">
            <w:pPr>
              <w:tabs>
                <w:tab w:val="left" w:pos="567"/>
              </w:tabs>
              <w:ind w:left="567" w:hanging="567"/>
              <w:rPr>
                <w:b/>
              </w:rPr>
            </w:pPr>
            <w:r w:rsidRPr="00727F7A">
              <w:rPr>
                <w:b/>
              </w:rPr>
              <w:t>4.</w:t>
            </w:r>
            <w:r w:rsidRPr="00727F7A">
              <w:rPr>
                <w:b/>
              </w:rPr>
              <w:tab/>
              <w:t>BATCHNUMMER</w:t>
            </w:r>
          </w:p>
        </w:tc>
      </w:tr>
    </w:tbl>
    <w:p w14:paraId="5E6F4682" w14:textId="77777777" w:rsidR="0078740E" w:rsidRPr="00727F7A" w:rsidRDefault="0078740E" w:rsidP="00080E9E">
      <w:pPr>
        <w:tabs>
          <w:tab w:val="left" w:pos="567"/>
        </w:tabs>
      </w:pPr>
    </w:p>
    <w:p w14:paraId="6DF0E4B5" w14:textId="77777777" w:rsidR="0078740E" w:rsidRPr="00727F7A" w:rsidRDefault="0078740E" w:rsidP="00080E9E">
      <w:pPr>
        <w:tabs>
          <w:tab w:val="left" w:pos="567"/>
        </w:tabs>
      </w:pPr>
      <w:r w:rsidRPr="00727F7A">
        <w:t>Lot</w:t>
      </w:r>
    </w:p>
    <w:p w14:paraId="4D82DAC8" w14:textId="77777777" w:rsidR="0078740E" w:rsidRPr="00727F7A" w:rsidRDefault="0078740E" w:rsidP="00080E9E">
      <w:pPr>
        <w:tabs>
          <w:tab w:val="left" w:pos="567"/>
        </w:tabs>
      </w:pPr>
    </w:p>
    <w:p w14:paraId="300FFB35" w14:textId="77777777" w:rsidR="0078740E" w:rsidRPr="00727F7A" w:rsidRDefault="0078740E" w:rsidP="00B4632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515F8D25" w14:textId="77777777">
        <w:tc>
          <w:tcPr>
            <w:tcW w:w="9281" w:type="dxa"/>
          </w:tcPr>
          <w:p w14:paraId="7024DDD8" w14:textId="77777777" w:rsidR="0078740E" w:rsidRPr="00727F7A" w:rsidRDefault="0078740E" w:rsidP="00080E9E">
            <w:pPr>
              <w:tabs>
                <w:tab w:val="left" w:pos="567"/>
              </w:tabs>
              <w:ind w:left="567" w:hanging="567"/>
              <w:rPr>
                <w:b/>
              </w:rPr>
            </w:pPr>
            <w:r w:rsidRPr="00727F7A">
              <w:rPr>
                <w:b/>
              </w:rPr>
              <w:t>5.</w:t>
            </w:r>
            <w:r w:rsidRPr="00727F7A">
              <w:rPr>
                <w:b/>
              </w:rPr>
              <w:tab/>
              <w:t xml:space="preserve">INDHOLD ANGIVET SOM VÆGT, VOLUMEN ELLER </w:t>
            </w:r>
            <w:r w:rsidR="00BC7936" w:rsidRPr="00727F7A">
              <w:rPr>
                <w:b/>
              </w:rPr>
              <w:t>ENHEDER</w:t>
            </w:r>
          </w:p>
        </w:tc>
      </w:tr>
    </w:tbl>
    <w:p w14:paraId="59B6B103" w14:textId="77777777" w:rsidR="0078740E" w:rsidRPr="00727F7A" w:rsidRDefault="0078740E" w:rsidP="00080E9E">
      <w:pPr>
        <w:tabs>
          <w:tab w:val="left" w:pos="567"/>
        </w:tabs>
        <w:suppressAutoHyphens/>
        <w:rPr>
          <w:b/>
        </w:rPr>
      </w:pPr>
    </w:p>
    <w:p w14:paraId="50B1A17F" w14:textId="77777777" w:rsidR="0078740E" w:rsidRPr="00727F7A" w:rsidRDefault="0078740E" w:rsidP="00080E9E">
      <w:pPr>
        <w:tabs>
          <w:tab w:val="left" w:pos="567"/>
        </w:tabs>
        <w:suppressAutoHyphens/>
      </w:pPr>
      <w:r w:rsidRPr="00727F7A">
        <w:t>50 mg/1,0 ml</w:t>
      </w:r>
    </w:p>
    <w:p w14:paraId="498D6412" w14:textId="77777777" w:rsidR="0078740E" w:rsidRPr="00727F7A" w:rsidRDefault="0078740E" w:rsidP="00080E9E">
      <w:pPr>
        <w:tabs>
          <w:tab w:val="left" w:pos="567"/>
        </w:tabs>
        <w:suppressAutoHyphens/>
      </w:pPr>
    </w:p>
    <w:p w14:paraId="5044E5B3"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1876B446" w14:textId="77777777">
        <w:tc>
          <w:tcPr>
            <w:tcW w:w="9281" w:type="dxa"/>
          </w:tcPr>
          <w:p w14:paraId="7E2CD1B9" w14:textId="77777777" w:rsidR="0078740E" w:rsidRPr="00727F7A" w:rsidRDefault="0078740E" w:rsidP="00080E9E">
            <w:pPr>
              <w:tabs>
                <w:tab w:val="left" w:pos="567"/>
              </w:tabs>
              <w:ind w:left="567" w:hanging="567"/>
              <w:rPr>
                <w:b/>
              </w:rPr>
            </w:pPr>
            <w:r w:rsidRPr="00727F7A">
              <w:rPr>
                <w:b/>
              </w:rPr>
              <w:t>6.</w:t>
            </w:r>
            <w:r w:rsidRPr="00727F7A">
              <w:rPr>
                <w:b/>
              </w:rPr>
              <w:tab/>
              <w:t>ANDET</w:t>
            </w:r>
          </w:p>
        </w:tc>
      </w:tr>
    </w:tbl>
    <w:p w14:paraId="1CEEA3E5" w14:textId="77777777" w:rsidR="00644CE2" w:rsidRPr="00727F7A" w:rsidRDefault="00644CE2" w:rsidP="00080E9E">
      <w:pPr>
        <w:tabs>
          <w:tab w:val="left" w:pos="567"/>
        </w:tabs>
        <w:suppressAutoHyphens/>
        <w:rPr>
          <w:b/>
        </w:rPr>
      </w:pPr>
    </w:p>
    <w:p w14:paraId="0A124017" w14:textId="77777777" w:rsidR="00644CE2" w:rsidRPr="00727F7A" w:rsidRDefault="00644CE2" w:rsidP="00080E9E">
      <w:pPr>
        <w:tabs>
          <w:tab w:val="left" w:pos="567"/>
        </w:tabs>
        <w:suppressAutoHyphens/>
        <w:rPr>
          <w:b/>
        </w:rPr>
      </w:pPr>
    </w:p>
    <w:p w14:paraId="79317929" w14:textId="77777777" w:rsidR="0078740E" w:rsidRPr="00727F7A" w:rsidRDefault="0078740E" w:rsidP="00080E9E">
      <w:pPr>
        <w:tabs>
          <w:tab w:val="left" w:pos="567"/>
        </w:tabs>
        <w:suppressAutoHyphens/>
      </w:pPr>
      <w:r w:rsidRPr="00727F7A">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3CDD11AA" w14:textId="77777777">
        <w:trPr>
          <w:trHeight w:val="730"/>
        </w:trPr>
        <w:tc>
          <w:tcPr>
            <w:tcW w:w="9281" w:type="dxa"/>
          </w:tcPr>
          <w:p w14:paraId="7A020CAE" w14:textId="77777777" w:rsidR="0078740E" w:rsidRPr="00727F7A" w:rsidRDefault="0078740E" w:rsidP="00080E9E">
            <w:pPr>
              <w:tabs>
                <w:tab w:val="left" w:pos="567"/>
              </w:tabs>
            </w:pPr>
            <w:r w:rsidRPr="00727F7A">
              <w:rPr>
                <w:b/>
              </w:rPr>
              <w:lastRenderedPageBreak/>
              <w:t>MÆRKNING, DER SKAL ANFØRES PÅ DEN YDRE EMBALLAGE</w:t>
            </w:r>
          </w:p>
          <w:p w14:paraId="3BAD79E7" w14:textId="77777777" w:rsidR="0078740E" w:rsidRPr="00727F7A" w:rsidRDefault="0078740E" w:rsidP="00080E9E">
            <w:pPr>
              <w:tabs>
                <w:tab w:val="left" w:pos="567"/>
              </w:tabs>
            </w:pPr>
          </w:p>
          <w:p w14:paraId="092A7527" w14:textId="77777777" w:rsidR="0078740E" w:rsidRPr="00727F7A" w:rsidRDefault="0078740E" w:rsidP="00080E9E">
            <w:pPr>
              <w:tabs>
                <w:tab w:val="left" w:pos="567"/>
              </w:tabs>
            </w:pPr>
            <w:r w:rsidRPr="00727F7A">
              <w:rPr>
                <w:b/>
              </w:rPr>
              <w:t xml:space="preserve">YDERKARTON – </w:t>
            </w:r>
            <w:r w:rsidRPr="00727F7A">
              <w:rPr>
                <w:b/>
                <w:spacing w:val="-2"/>
              </w:rPr>
              <w:t xml:space="preserve">EU/1/99/126/019-021 </w:t>
            </w:r>
            <w:r w:rsidRPr="00727F7A">
              <w:rPr>
                <w:b/>
              </w:rPr>
              <w:t>(50 mg fyldt pen)</w:t>
            </w:r>
          </w:p>
        </w:tc>
      </w:tr>
    </w:tbl>
    <w:p w14:paraId="07FB7EF4" w14:textId="77777777" w:rsidR="0078740E" w:rsidRPr="00727F7A" w:rsidRDefault="0078740E" w:rsidP="00080E9E">
      <w:pPr>
        <w:tabs>
          <w:tab w:val="left" w:pos="567"/>
        </w:tabs>
      </w:pPr>
    </w:p>
    <w:p w14:paraId="56420219"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5C1A6220" w14:textId="77777777">
        <w:tc>
          <w:tcPr>
            <w:tcW w:w="9281" w:type="dxa"/>
          </w:tcPr>
          <w:p w14:paraId="3D576069" w14:textId="77777777" w:rsidR="0078740E" w:rsidRPr="00727F7A" w:rsidRDefault="0078740E" w:rsidP="00080E9E">
            <w:pPr>
              <w:tabs>
                <w:tab w:val="left" w:pos="567"/>
              </w:tabs>
              <w:ind w:left="567" w:hanging="567"/>
              <w:rPr>
                <w:b/>
              </w:rPr>
            </w:pPr>
            <w:r w:rsidRPr="00727F7A">
              <w:rPr>
                <w:b/>
              </w:rPr>
              <w:t>1.</w:t>
            </w:r>
            <w:r w:rsidRPr="00727F7A">
              <w:rPr>
                <w:b/>
              </w:rPr>
              <w:tab/>
              <w:t>LÆGEMIDLETS NAVN</w:t>
            </w:r>
          </w:p>
        </w:tc>
      </w:tr>
    </w:tbl>
    <w:p w14:paraId="7B33587D" w14:textId="77777777" w:rsidR="0078740E" w:rsidRPr="00727F7A" w:rsidRDefault="0078740E" w:rsidP="00080E9E">
      <w:pPr>
        <w:tabs>
          <w:tab w:val="left" w:pos="567"/>
        </w:tabs>
        <w:suppressAutoHyphens/>
      </w:pPr>
    </w:p>
    <w:p w14:paraId="7BD69EB4" w14:textId="77777777" w:rsidR="0078740E" w:rsidRPr="00727F7A" w:rsidRDefault="0078740E" w:rsidP="00080E9E">
      <w:pPr>
        <w:tabs>
          <w:tab w:val="left" w:pos="567"/>
        </w:tabs>
        <w:suppressAutoHyphens/>
      </w:pPr>
      <w:r w:rsidRPr="00727F7A">
        <w:t>Enbrel 50 mg, injektionsvæske, opløsning i fyldt pen</w:t>
      </w:r>
    </w:p>
    <w:p w14:paraId="739363C9" w14:textId="77777777" w:rsidR="0078740E" w:rsidRPr="00727F7A" w:rsidRDefault="0078740E" w:rsidP="00080E9E">
      <w:pPr>
        <w:tabs>
          <w:tab w:val="left" w:pos="567"/>
        </w:tabs>
        <w:suppressAutoHyphens/>
      </w:pPr>
      <w:r w:rsidRPr="00727F7A">
        <w:t>etanercept</w:t>
      </w:r>
    </w:p>
    <w:p w14:paraId="786814B8" w14:textId="77777777" w:rsidR="0078740E" w:rsidRPr="00727F7A" w:rsidRDefault="0078740E" w:rsidP="00080E9E">
      <w:pPr>
        <w:tabs>
          <w:tab w:val="left" w:pos="567"/>
        </w:tabs>
        <w:suppressAutoHyphens/>
      </w:pPr>
    </w:p>
    <w:p w14:paraId="4BEFDD0A"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2AE0386C" w14:textId="77777777">
        <w:tc>
          <w:tcPr>
            <w:tcW w:w="9281" w:type="dxa"/>
          </w:tcPr>
          <w:p w14:paraId="4BFFAEC2" w14:textId="77777777" w:rsidR="0078740E" w:rsidRPr="00727F7A" w:rsidRDefault="0078740E" w:rsidP="00080E9E">
            <w:pPr>
              <w:tabs>
                <w:tab w:val="left" w:pos="567"/>
              </w:tabs>
              <w:ind w:left="567" w:hanging="567"/>
              <w:rPr>
                <w:b/>
              </w:rPr>
            </w:pPr>
            <w:r w:rsidRPr="00727F7A">
              <w:rPr>
                <w:b/>
              </w:rPr>
              <w:t>2.</w:t>
            </w:r>
            <w:r w:rsidRPr="00727F7A">
              <w:rPr>
                <w:b/>
              </w:rPr>
              <w:tab/>
              <w:t>ANGIVELSE AF AKTIVT STOF/AKTIVE STOFFER</w:t>
            </w:r>
          </w:p>
        </w:tc>
      </w:tr>
    </w:tbl>
    <w:p w14:paraId="76E148F2" w14:textId="77777777" w:rsidR="0078740E" w:rsidRPr="00727F7A" w:rsidRDefault="0078740E" w:rsidP="00080E9E">
      <w:pPr>
        <w:tabs>
          <w:tab w:val="left" w:pos="567"/>
        </w:tabs>
        <w:suppressAutoHyphens/>
      </w:pPr>
    </w:p>
    <w:p w14:paraId="3BB85138" w14:textId="77777777" w:rsidR="0078740E" w:rsidRPr="00727F7A" w:rsidRDefault="0078740E" w:rsidP="00080E9E">
      <w:pPr>
        <w:tabs>
          <w:tab w:val="left" w:pos="567"/>
        </w:tabs>
        <w:suppressAutoHyphens/>
      </w:pPr>
      <w:r w:rsidRPr="00727F7A">
        <w:t>Hver fyldt pen Enbrel indeholder 50 mg etanercept.</w:t>
      </w:r>
    </w:p>
    <w:p w14:paraId="29109B00" w14:textId="77777777" w:rsidR="0078740E" w:rsidRPr="00727F7A" w:rsidRDefault="0078740E" w:rsidP="00080E9E">
      <w:pPr>
        <w:tabs>
          <w:tab w:val="left" w:pos="567"/>
        </w:tabs>
        <w:suppressAutoHyphens/>
      </w:pPr>
    </w:p>
    <w:p w14:paraId="7D1717AD"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2C969FCC" w14:textId="77777777">
        <w:tc>
          <w:tcPr>
            <w:tcW w:w="9281" w:type="dxa"/>
          </w:tcPr>
          <w:p w14:paraId="79F44F64" w14:textId="77777777" w:rsidR="0078740E" w:rsidRPr="00727F7A" w:rsidRDefault="0078740E" w:rsidP="00080E9E">
            <w:pPr>
              <w:tabs>
                <w:tab w:val="left" w:pos="567"/>
              </w:tabs>
              <w:ind w:left="567" w:hanging="567"/>
              <w:rPr>
                <w:b/>
              </w:rPr>
            </w:pPr>
            <w:r w:rsidRPr="00727F7A">
              <w:rPr>
                <w:b/>
              </w:rPr>
              <w:t>3.</w:t>
            </w:r>
            <w:r w:rsidRPr="00727F7A">
              <w:rPr>
                <w:b/>
              </w:rPr>
              <w:tab/>
              <w:t>LISTE OVER HJÆLPESTOFFER</w:t>
            </w:r>
          </w:p>
        </w:tc>
      </w:tr>
    </w:tbl>
    <w:p w14:paraId="297D2150" w14:textId="77777777" w:rsidR="0078740E" w:rsidRPr="00727F7A" w:rsidRDefault="0078740E" w:rsidP="00080E9E">
      <w:pPr>
        <w:tabs>
          <w:tab w:val="left" w:pos="567"/>
        </w:tabs>
        <w:suppressAutoHyphens/>
      </w:pPr>
    </w:p>
    <w:p w14:paraId="4073C97D" w14:textId="77777777" w:rsidR="0078740E" w:rsidRPr="00727F7A" w:rsidRDefault="0078740E" w:rsidP="00080E9E">
      <w:pPr>
        <w:tabs>
          <w:tab w:val="left" w:pos="567"/>
        </w:tabs>
        <w:suppressAutoHyphens/>
      </w:pPr>
      <w:r w:rsidRPr="00727F7A">
        <w:t>De andre indholdsstoffer i Enbrel er:</w:t>
      </w:r>
    </w:p>
    <w:p w14:paraId="35058891" w14:textId="77777777" w:rsidR="0078740E" w:rsidRPr="00727F7A" w:rsidRDefault="0078740E" w:rsidP="00080E9E">
      <w:pPr>
        <w:tabs>
          <w:tab w:val="left" w:pos="567"/>
        </w:tabs>
        <w:suppressAutoHyphens/>
      </w:pPr>
      <w:r w:rsidRPr="00727F7A">
        <w:t>Saccharose, natriumchlorid, L-Argininhydrochlorid, natriumdihydrogenphosphatdihydrat, dinatriumphosphatdihydrat og vand til injektionsvæsker.</w:t>
      </w:r>
    </w:p>
    <w:p w14:paraId="3054F972" w14:textId="77777777" w:rsidR="0078740E" w:rsidRPr="00727F7A" w:rsidRDefault="0078740E" w:rsidP="00080E9E">
      <w:pPr>
        <w:tabs>
          <w:tab w:val="left" w:pos="567"/>
        </w:tabs>
        <w:suppressAutoHyphens/>
      </w:pPr>
    </w:p>
    <w:p w14:paraId="46F24AED"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76B071DD" w14:textId="77777777">
        <w:tc>
          <w:tcPr>
            <w:tcW w:w="9281" w:type="dxa"/>
          </w:tcPr>
          <w:p w14:paraId="58314EFF" w14:textId="77777777" w:rsidR="0078740E" w:rsidRPr="00727F7A" w:rsidRDefault="0078740E" w:rsidP="00080E9E">
            <w:pPr>
              <w:tabs>
                <w:tab w:val="left" w:pos="567"/>
              </w:tabs>
              <w:ind w:left="567" w:hanging="567"/>
              <w:rPr>
                <w:b/>
              </w:rPr>
            </w:pPr>
            <w:r w:rsidRPr="00727F7A">
              <w:rPr>
                <w:b/>
              </w:rPr>
              <w:t>4.</w:t>
            </w:r>
            <w:r w:rsidRPr="00727F7A">
              <w:rPr>
                <w:b/>
              </w:rPr>
              <w:tab/>
              <w:t xml:space="preserve">LÆGEMIDDELFORM OG </w:t>
            </w:r>
            <w:r w:rsidR="00BC7936" w:rsidRPr="00727F7A">
              <w:rPr>
                <w:b/>
              </w:rPr>
              <w:t>INDHOLD</w:t>
            </w:r>
            <w:r w:rsidRPr="00727F7A">
              <w:rPr>
                <w:b/>
              </w:rPr>
              <w:t xml:space="preserve"> (PAKNINGSSTØRRELSE)</w:t>
            </w:r>
          </w:p>
        </w:tc>
      </w:tr>
    </w:tbl>
    <w:p w14:paraId="6A0D1455" w14:textId="77777777" w:rsidR="0078740E" w:rsidRPr="00727F7A" w:rsidRDefault="0078740E" w:rsidP="00080E9E">
      <w:pPr>
        <w:tabs>
          <w:tab w:val="left" w:pos="567"/>
        </w:tabs>
        <w:suppressAutoHyphens/>
      </w:pPr>
    </w:p>
    <w:p w14:paraId="12D1F432" w14:textId="77777777" w:rsidR="0078740E" w:rsidRPr="00727F7A" w:rsidRDefault="0078740E" w:rsidP="00B46328">
      <w:pPr>
        <w:tabs>
          <w:tab w:val="left" w:pos="567"/>
        </w:tabs>
        <w:rPr>
          <w:color w:val="000000"/>
        </w:rPr>
      </w:pPr>
      <w:r w:rsidRPr="00C03900">
        <w:rPr>
          <w:highlight w:val="lightGray"/>
        </w:rPr>
        <w:t>Injektionsvæske, opløsning</w:t>
      </w:r>
      <w:r w:rsidRPr="00C03900">
        <w:rPr>
          <w:color w:val="000000"/>
          <w:highlight w:val="lightGray"/>
        </w:rPr>
        <w:t xml:space="preserve"> i fyldt pen (MYCLIC)</w:t>
      </w:r>
    </w:p>
    <w:p w14:paraId="1B91EA8C" w14:textId="77777777" w:rsidR="0078740E" w:rsidRPr="00727F7A" w:rsidRDefault="0078740E" w:rsidP="00B46328">
      <w:pPr>
        <w:tabs>
          <w:tab w:val="left" w:pos="567"/>
        </w:tabs>
        <w:rPr>
          <w:color w:val="000000"/>
        </w:rPr>
      </w:pPr>
    </w:p>
    <w:p w14:paraId="47DFC22B" w14:textId="77777777" w:rsidR="0078740E" w:rsidRPr="00727F7A" w:rsidRDefault="0078740E" w:rsidP="00B46328">
      <w:pPr>
        <w:tabs>
          <w:tab w:val="left" w:pos="567"/>
        </w:tabs>
        <w:rPr>
          <w:color w:val="000000"/>
        </w:rPr>
      </w:pPr>
      <w:r w:rsidRPr="00727F7A">
        <w:rPr>
          <w:color w:val="000000"/>
        </w:rPr>
        <w:t>2 MYCLIC fyldte penne</w:t>
      </w:r>
    </w:p>
    <w:p w14:paraId="6E28C622" w14:textId="77777777" w:rsidR="0078740E" w:rsidRPr="00727F7A" w:rsidRDefault="0078740E" w:rsidP="00B46328">
      <w:pPr>
        <w:tabs>
          <w:tab w:val="left" w:pos="567"/>
        </w:tabs>
        <w:rPr>
          <w:color w:val="000000"/>
        </w:rPr>
      </w:pPr>
      <w:r w:rsidRPr="00727F7A">
        <w:t>2 alkoholservietter</w:t>
      </w:r>
    </w:p>
    <w:p w14:paraId="2D45F060" w14:textId="77777777" w:rsidR="0078740E" w:rsidRPr="00727F7A" w:rsidRDefault="0078740E" w:rsidP="00B46328">
      <w:pPr>
        <w:tabs>
          <w:tab w:val="left" w:pos="567"/>
        </w:tabs>
        <w:rPr>
          <w:color w:val="000000"/>
        </w:rPr>
      </w:pPr>
    </w:p>
    <w:p w14:paraId="6F236D9C" w14:textId="77777777" w:rsidR="0078740E" w:rsidRPr="00727F7A" w:rsidRDefault="0078740E" w:rsidP="00B46328">
      <w:pPr>
        <w:tabs>
          <w:tab w:val="left" w:pos="567"/>
        </w:tabs>
        <w:rPr>
          <w:color w:val="000000"/>
          <w:highlight w:val="lightGray"/>
        </w:rPr>
      </w:pPr>
      <w:r w:rsidRPr="00727F7A">
        <w:rPr>
          <w:color w:val="000000"/>
          <w:highlight w:val="lightGray"/>
        </w:rPr>
        <w:t>4 MYCLIC fyldte penne</w:t>
      </w:r>
    </w:p>
    <w:p w14:paraId="3D30F89A" w14:textId="77777777" w:rsidR="0078740E" w:rsidRPr="00727F7A" w:rsidRDefault="0078740E" w:rsidP="00B46328">
      <w:pPr>
        <w:tabs>
          <w:tab w:val="left" w:pos="567"/>
        </w:tabs>
        <w:rPr>
          <w:color w:val="000000"/>
          <w:highlight w:val="lightGray"/>
        </w:rPr>
      </w:pPr>
      <w:r w:rsidRPr="00727F7A">
        <w:rPr>
          <w:highlight w:val="lightGray"/>
        </w:rPr>
        <w:t>4 alkoholservietter</w:t>
      </w:r>
    </w:p>
    <w:p w14:paraId="1ABDFA66" w14:textId="77777777" w:rsidR="0078740E" w:rsidRPr="00727F7A" w:rsidRDefault="0078740E" w:rsidP="00B46328">
      <w:pPr>
        <w:tabs>
          <w:tab w:val="left" w:pos="567"/>
        </w:tabs>
        <w:rPr>
          <w:color w:val="000000"/>
          <w:highlight w:val="lightGray"/>
        </w:rPr>
      </w:pPr>
    </w:p>
    <w:p w14:paraId="053BD55A" w14:textId="77777777" w:rsidR="0078740E" w:rsidRPr="00727F7A" w:rsidRDefault="0078740E" w:rsidP="00B46328">
      <w:pPr>
        <w:tabs>
          <w:tab w:val="left" w:pos="567"/>
        </w:tabs>
        <w:rPr>
          <w:color w:val="000000"/>
          <w:highlight w:val="lightGray"/>
        </w:rPr>
      </w:pPr>
      <w:r w:rsidRPr="00727F7A">
        <w:rPr>
          <w:color w:val="000000"/>
          <w:highlight w:val="lightGray"/>
        </w:rPr>
        <w:t>12 MYCLIC fyldte penne</w:t>
      </w:r>
    </w:p>
    <w:p w14:paraId="63749D4F" w14:textId="77777777" w:rsidR="0078740E" w:rsidRPr="00727F7A" w:rsidRDefault="0078740E" w:rsidP="00B46328">
      <w:pPr>
        <w:tabs>
          <w:tab w:val="left" w:pos="567"/>
        </w:tabs>
        <w:rPr>
          <w:color w:val="000000"/>
        </w:rPr>
      </w:pPr>
      <w:r w:rsidRPr="00727F7A">
        <w:rPr>
          <w:highlight w:val="lightGray"/>
        </w:rPr>
        <w:t>12 alkoholservietter</w:t>
      </w:r>
    </w:p>
    <w:p w14:paraId="0BC3C1B5" w14:textId="77777777" w:rsidR="0078740E" w:rsidRPr="00727F7A" w:rsidRDefault="0078740E" w:rsidP="00B46328">
      <w:pPr>
        <w:tabs>
          <w:tab w:val="left" w:pos="567"/>
        </w:tabs>
        <w:rPr>
          <w:color w:val="000000"/>
        </w:rPr>
      </w:pPr>
    </w:p>
    <w:p w14:paraId="6FEB06B5"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462FD18C" w14:textId="77777777">
        <w:tc>
          <w:tcPr>
            <w:tcW w:w="9281" w:type="dxa"/>
          </w:tcPr>
          <w:p w14:paraId="266D324F" w14:textId="77777777" w:rsidR="0078740E" w:rsidRPr="00727F7A" w:rsidRDefault="0078740E" w:rsidP="00080E9E">
            <w:pPr>
              <w:tabs>
                <w:tab w:val="left" w:pos="567"/>
              </w:tabs>
              <w:rPr>
                <w:b/>
              </w:rPr>
            </w:pPr>
            <w:r w:rsidRPr="00727F7A">
              <w:rPr>
                <w:b/>
              </w:rPr>
              <w:t>5.</w:t>
            </w:r>
            <w:r w:rsidRPr="00727F7A">
              <w:rPr>
                <w:b/>
              </w:rPr>
              <w:tab/>
              <w:t xml:space="preserve">ANVENDELSESMÅDE OG </w:t>
            </w:r>
            <w:r w:rsidR="001A0F7B" w:rsidRPr="00727F7A">
              <w:rPr>
                <w:b/>
              </w:rPr>
              <w:t>ADMINISTRATION</w:t>
            </w:r>
            <w:r w:rsidRPr="00727F7A">
              <w:rPr>
                <w:b/>
              </w:rPr>
              <w:t>SVEJ(E)</w:t>
            </w:r>
          </w:p>
        </w:tc>
      </w:tr>
    </w:tbl>
    <w:p w14:paraId="3386C153" w14:textId="77777777" w:rsidR="0078740E" w:rsidRPr="00727F7A" w:rsidRDefault="0078740E" w:rsidP="00080E9E">
      <w:pPr>
        <w:tabs>
          <w:tab w:val="left" w:pos="567"/>
        </w:tabs>
        <w:suppressAutoHyphens/>
      </w:pPr>
    </w:p>
    <w:p w14:paraId="53B36258" w14:textId="77777777" w:rsidR="0078740E" w:rsidRPr="00727F7A" w:rsidRDefault="0078740E" w:rsidP="00080E9E">
      <w:pPr>
        <w:tabs>
          <w:tab w:val="left" w:pos="567"/>
        </w:tabs>
        <w:suppressAutoHyphens/>
      </w:pPr>
      <w:r w:rsidRPr="00727F7A">
        <w:t xml:space="preserve">Læs indlægssedlen </w:t>
      </w:r>
      <w:r w:rsidR="00BC7936" w:rsidRPr="00727F7A">
        <w:t xml:space="preserve">inden </w:t>
      </w:r>
      <w:r w:rsidRPr="00727F7A">
        <w:t>brug.</w:t>
      </w:r>
    </w:p>
    <w:p w14:paraId="23D0B7F7" w14:textId="77777777" w:rsidR="0078740E" w:rsidRPr="00727F7A" w:rsidRDefault="0078740E" w:rsidP="00080E9E">
      <w:pPr>
        <w:tabs>
          <w:tab w:val="left" w:pos="567"/>
        </w:tabs>
        <w:suppressAutoHyphens/>
      </w:pPr>
      <w:r w:rsidRPr="00727F7A">
        <w:t>Til subkutan anvendelse.</w:t>
      </w:r>
    </w:p>
    <w:p w14:paraId="192E4B16" w14:textId="77777777" w:rsidR="0078740E" w:rsidRPr="00727F7A" w:rsidRDefault="0078740E" w:rsidP="00080E9E">
      <w:pPr>
        <w:tabs>
          <w:tab w:val="left" w:pos="567"/>
        </w:tabs>
        <w:suppressAutoHyphens/>
      </w:pPr>
    </w:p>
    <w:p w14:paraId="200341FE" w14:textId="77777777" w:rsidR="0078740E" w:rsidRPr="00727F7A" w:rsidRDefault="0078740E" w:rsidP="00080E9E">
      <w:pPr>
        <w:tabs>
          <w:tab w:val="left" w:pos="567"/>
        </w:tabs>
        <w:suppressAutoHyphens/>
      </w:pPr>
      <w:r w:rsidRPr="00727F7A">
        <w:t>Injektionsvejledning:</w:t>
      </w:r>
    </w:p>
    <w:p w14:paraId="38076D30" w14:textId="77777777" w:rsidR="0078740E" w:rsidRPr="00727F7A" w:rsidRDefault="0078740E" w:rsidP="00080E9E">
      <w:pPr>
        <w:tabs>
          <w:tab w:val="left" w:pos="567"/>
        </w:tabs>
        <w:suppressAutoHyphens/>
      </w:pPr>
      <w:r w:rsidRPr="00727F7A">
        <w:t>Injicer opløsningen efter den har opnået stuetemperatur (15-30 minutter efter produktet er taget ud af køleskabet).</w:t>
      </w:r>
    </w:p>
    <w:p w14:paraId="0FF4A1F5" w14:textId="77777777" w:rsidR="0078740E" w:rsidRPr="00727F7A" w:rsidRDefault="0078740E" w:rsidP="00080E9E">
      <w:pPr>
        <w:tabs>
          <w:tab w:val="left" w:pos="567"/>
        </w:tabs>
        <w:suppressAutoHyphens/>
      </w:pPr>
    </w:p>
    <w:p w14:paraId="36F5ED7A"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1A9332B4" w14:textId="77777777">
        <w:tc>
          <w:tcPr>
            <w:tcW w:w="9281" w:type="dxa"/>
          </w:tcPr>
          <w:p w14:paraId="13A42103" w14:textId="77777777" w:rsidR="0078740E" w:rsidRPr="00727F7A" w:rsidRDefault="0078740E" w:rsidP="00080E9E">
            <w:pPr>
              <w:tabs>
                <w:tab w:val="left" w:pos="567"/>
              </w:tabs>
              <w:ind w:left="567" w:hanging="567"/>
              <w:rPr>
                <w:b/>
              </w:rPr>
            </w:pPr>
            <w:r w:rsidRPr="00727F7A">
              <w:rPr>
                <w:b/>
              </w:rPr>
              <w:t>6.</w:t>
            </w:r>
            <w:r w:rsidRPr="00727F7A">
              <w:rPr>
                <w:b/>
              </w:rPr>
              <w:tab/>
              <w:t>SÆRLIG ADVARSEL OM, AT LÆGEMIDLET SKAL OPBEVARES UTILGÆNGELIGT FOR BØRN</w:t>
            </w:r>
          </w:p>
        </w:tc>
      </w:tr>
    </w:tbl>
    <w:p w14:paraId="1C0CE93A" w14:textId="77777777" w:rsidR="0078740E" w:rsidRPr="00727F7A" w:rsidRDefault="0078740E" w:rsidP="00080E9E">
      <w:pPr>
        <w:tabs>
          <w:tab w:val="left" w:pos="567"/>
        </w:tabs>
        <w:suppressAutoHyphens/>
      </w:pPr>
    </w:p>
    <w:p w14:paraId="365C14A3" w14:textId="77777777" w:rsidR="0078740E" w:rsidRPr="00727F7A" w:rsidRDefault="0078740E" w:rsidP="00080E9E">
      <w:pPr>
        <w:tabs>
          <w:tab w:val="left" w:pos="567"/>
        </w:tabs>
        <w:suppressAutoHyphens/>
      </w:pPr>
      <w:r w:rsidRPr="00727F7A">
        <w:t>Opbevares utilgængeligt for børn.</w:t>
      </w:r>
    </w:p>
    <w:p w14:paraId="05907E65" w14:textId="77777777" w:rsidR="0078740E" w:rsidRPr="00727F7A" w:rsidRDefault="0078740E" w:rsidP="00080E9E">
      <w:pPr>
        <w:tabs>
          <w:tab w:val="left" w:pos="567"/>
        </w:tabs>
        <w:suppressAutoHyphens/>
      </w:pPr>
    </w:p>
    <w:p w14:paraId="134D9F9E"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75CBF09A" w14:textId="77777777">
        <w:tc>
          <w:tcPr>
            <w:tcW w:w="9281" w:type="dxa"/>
          </w:tcPr>
          <w:p w14:paraId="23F12959" w14:textId="77777777" w:rsidR="0078740E" w:rsidRPr="00727F7A" w:rsidRDefault="0078740E" w:rsidP="00080E9E">
            <w:pPr>
              <w:keepNext/>
              <w:tabs>
                <w:tab w:val="left" w:pos="567"/>
              </w:tabs>
              <w:ind w:left="567" w:hanging="567"/>
              <w:rPr>
                <w:b/>
              </w:rPr>
            </w:pPr>
            <w:r w:rsidRPr="00727F7A">
              <w:rPr>
                <w:b/>
              </w:rPr>
              <w:t>7.</w:t>
            </w:r>
            <w:r w:rsidRPr="00727F7A">
              <w:rPr>
                <w:b/>
              </w:rPr>
              <w:tab/>
              <w:t>EVENTUELLE ANDRE SÆRLIGE ADVARSLER</w:t>
            </w:r>
          </w:p>
        </w:tc>
      </w:tr>
    </w:tbl>
    <w:p w14:paraId="2BDA49C5" w14:textId="77777777" w:rsidR="00BC7936" w:rsidRPr="00727F7A" w:rsidRDefault="00BC7936" w:rsidP="00080E9E">
      <w:pPr>
        <w:keepNext/>
        <w:tabs>
          <w:tab w:val="left" w:pos="567"/>
        </w:tabs>
        <w:suppressAutoHyphens/>
      </w:pPr>
    </w:p>
    <w:p w14:paraId="704CCDED"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7DE8937A" w14:textId="77777777">
        <w:tc>
          <w:tcPr>
            <w:tcW w:w="9281" w:type="dxa"/>
          </w:tcPr>
          <w:p w14:paraId="4D84E240" w14:textId="77777777" w:rsidR="0078740E" w:rsidRPr="00727F7A" w:rsidRDefault="0078740E" w:rsidP="00080E9E">
            <w:pPr>
              <w:tabs>
                <w:tab w:val="left" w:pos="567"/>
              </w:tabs>
              <w:ind w:left="567" w:hanging="567"/>
              <w:rPr>
                <w:b/>
              </w:rPr>
            </w:pPr>
            <w:r w:rsidRPr="00727F7A">
              <w:rPr>
                <w:b/>
              </w:rPr>
              <w:lastRenderedPageBreak/>
              <w:t>8.</w:t>
            </w:r>
            <w:r w:rsidRPr="00727F7A">
              <w:rPr>
                <w:b/>
              </w:rPr>
              <w:tab/>
              <w:t>UDLØBSDATO</w:t>
            </w:r>
          </w:p>
        </w:tc>
      </w:tr>
    </w:tbl>
    <w:p w14:paraId="5E6EB48B" w14:textId="77777777" w:rsidR="0078740E" w:rsidRPr="00727F7A" w:rsidRDefault="0078740E" w:rsidP="00080E9E">
      <w:pPr>
        <w:tabs>
          <w:tab w:val="left" w:pos="567"/>
        </w:tabs>
        <w:suppressAutoHyphens/>
        <w:ind w:left="567" w:hanging="567"/>
      </w:pPr>
    </w:p>
    <w:p w14:paraId="581110D6" w14:textId="77777777" w:rsidR="0078740E" w:rsidRPr="00727F7A" w:rsidRDefault="0078740E" w:rsidP="00080E9E">
      <w:pPr>
        <w:tabs>
          <w:tab w:val="left" w:pos="567"/>
        </w:tabs>
        <w:suppressAutoHyphens/>
      </w:pPr>
      <w:r w:rsidRPr="00727F7A">
        <w:t>EXP</w:t>
      </w:r>
    </w:p>
    <w:p w14:paraId="21BFC181" w14:textId="77777777" w:rsidR="0078740E" w:rsidRPr="00727F7A" w:rsidRDefault="0078740E" w:rsidP="00080E9E">
      <w:pPr>
        <w:tabs>
          <w:tab w:val="left" w:pos="567"/>
        </w:tabs>
      </w:pPr>
    </w:p>
    <w:p w14:paraId="546F2A95" w14:textId="77777777" w:rsidR="0078740E" w:rsidRPr="00727F7A" w:rsidRDefault="0078740E" w:rsidP="00080E9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65D40D87" w14:textId="77777777">
        <w:tc>
          <w:tcPr>
            <w:tcW w:w="9281" w:type="dxa"/>
          </w:tcPr>
          <w:p w14:paraId="47C18339" w14:textId="77777777" w:rsidR="0078740E" w:rsidRPr="00727F7A" w:rsidRDefault="0078740E" w:rsidP="00080E9E">
            <w:pPr>
              <w:tabs>
                <w:tab w:val="left" w:pos="567"/>
              </w:tabs>
              <w:ind w:left="567" w:hanging="567"/>
              <w:rPr>
                <w:b/>
              </w:rPr>
            </w:pPr>
            <w:r w:rsidRPr="00727F7A">
              <w:rPr>
                <w:b/>
              </w:rPr>
              <w:t>9.</w:t>
            </w:r>
            <w:r w:rsidRPr="00727F7A">
              <w:rPr>
                <w:b/>
              </w:rPr>
              <w:tab/>
              <w:t>SÆRLIGE OPBEVARINGSBETINGELSER</w:t>
            </w:r>
          </w:p>
        </w:tc>
      </w:tr>
    </w:tbl>
    <w:p w14:paraId="1317DC7F" w14:textId="77777777" w:rsidR="0078740E" w:rsidRPr="00727F7A" w:rsidRDefault="0078740E" w:rsidP="00080E9E">
      <w:pPr>
        <w:tabs>
          <w:tab w:val="left" w:pos="567"/>
        </w:tabs>
        <w:suppressAutoHyphens/>
      </w:pPr>
    </w:p>
    <w:p w14:paraId="1572AF8F" w14:textId="77777777" w:rsidR="0078740E" w:rsidRPr="00727F7A" w:rsidRDefault="0078740E" w:rsidP="00080E9E">
      <w:pPr>
        <w:tabs>
          <w:tab w:val="left" w:pos="567"/>
        </w:tabs>
        <w:suppressAutoHyphens/>
      </w:pPr>
      <w:r w:rsidRPr="00727F7A">
        <w:t>Opbevares i køleskab.</w:t>
      </w:r>
    </w:p>
    <w:p w14:paraId="6BC5B5FF" w14:textId="77777777" w:rsidR="0078740E" w:rsidRPr="00727F7A" w:rsidRDefault="0078740E" w:rsidP="00080E9E">
      <w:pPr>
        <w:tabs>
          <w:tab w:val="left" w:pos="567"/>
        </w:tabs>
        <w:suppressAutoHyphens/>
      </w:pPr>
      <w:r w:rsidRPr="00727F7A">
        <w:t>Må ikke nedfryses.</w:t>
      </w:r>
    </w:p>
    <w:p w14:paraId="1AE3E88E" w14:textId="77777777" w:rsidR="0078740E" w:rsidRPr="00727F7A" w:rsidRDefault="0078740E" w:rsidP="00080E9E">
      <w:pPr>
        <w:tabs>
          <w:tab w:val="left" w:pos="567"/>
        </w:tabs>
        <w:suppressAutoHyphens/>
      </w:pPr>
      <w:r w:rsidRPr="00727F7A">
        <w:t>Der henvises til indlægssedlen vedrørende andre oplysninger om opbevaring.</w:t>
      </w:r>
    </w:p>
    <w:p w14:paraId="345D5F3C" w14:textId="77777777" w:rsidR="0078740E" w:rsidRPr="00727F7A" w:rsidRDefault="0078740E" w:rsidP="00080E9E">
      <w:pPr>
        <w:tabs>
          <w:tab w:val="left" w:pos="567"/>
        </w:tabs>
        <w:suppressAutoHyphens/>
      </w:pPr>
    </w:p>
    <w:p w14:paraId="7D1B5DDB" w14:textId="77777777" w:rsidR="0078740E" w:rsidRPr="00727F7A" w:rsidRDefault="0078740E" w:rsidP="00080E9E">
      <w:pPr>
        <w:tabs>
          <w:tab w:val="left" w:pos="567"/>
        </w:tabs>
        <w:suppressAutoHyphens/>
        <w:rPr>
          <w:szCs w:val="22"/>
        </w:rPr>
      </w:pPr>
      <w:r w:rsidRPr="00727F7A">
        <w:rPr>
          <w:szCs w:val="22"/>
        </w:rPr>
        <w:t>Opbevar den fyldte pen i den ydre karton for at beskytte mod lys.</w:t>
      </w:r>
    </w:p>
    <w:p w14:paraId="1DEC8B54" w14:textId="77777777" w:rsidR="0078740E" w:rsidRPr="00727F7A" w:rsidRDefault="0078740E" w:rsidP="00080E9E">
      <w:pPr>
        <w:tabs>
          <w:tab w:val="left" w:pos="567"/>
        </w:tabs>
        <w:suppressAutoHyphens/>
      </w:pPr>
    </w:p>
    <w:p w14:paraId="16A9D73B"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3E4B7988" w14:textId="77777777">
        <w:tc>
          <w:tcPr>
            <w:tcW w:w="9281" w:type="dxa"/>
          </w:tcPr>
          <w:p w14:paraId="0CB2B160" w14:textId="77777777" w:rsidR="0078740E" w:rsidRPr="00727F7A" w:rsidRDefault="0078740E" w:rsidP="00080E9E">
            <w:pPr>
              <w:tabs>
                <w:tab w:val="left" w:pos="567"/>
              </w:tabs>
              <w:ind w:left="567" w:hanging="567"/>
              <w:rPr>
                <w:b/>
              </w:rPr>
            </w:pPr>
            <w:r w:rsidRPr="00727F7A">
              <w:rPr>
                <w:b/>
              </w:rPr>
              <w:t>10.</w:t>
            </w:r>
            <w:r w:rsidRPr="00727F7A">
              <w:rPr>
                <w:b/>
              </w:rPr>
              <w:tab/>
              <w:t>EVENTUELLE SÆRLIGE FORHOLDSREGLER VED BORTSKAFFELSE AF IKKE ANVENDT LÆGEMIDDEL SAMT AFFALD HERAF</w:t>
            </w:r>
          </w:p>
        </w:tc>
      </w:tr>
    </w:tbl>
    <w:p w14:paraId="70821F16" w14:textId="77777777" w:rsidR="00644CE2" w:rsidRPr="00727F7A" w:rsidRDefault="00644CE2" w:rsidP="00080E9E">
      <w:pPr>
        <w:tabs>
          <w:tab w:val="left" w:pos="567"/>
        </w:tabs>
        <w:suppressAutoHyphens/>
      </w:pPr>
    </w:p>
    <w:p w14:paraId="4AEF702D"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03158646" w14:textId="77777777">
        <w:tc>
          <w:tcPr>
            <w:tcW w:w="9281" w:type="dxa"/>
          </w:tcPr>
          <w:p w14:paraId="5EAF3873" w14:textId="77777777" w:rsidR="0078740E" w:rsidRPr="00727F7A" w:rsidRDefault="0078740E" w:rsidP="00080E9E">
            <w:pPr>
              <w:tabs>
                <w:tab w:val="left" w:pos="567"/>
              </w:tabs>
              <w:ind w:left="567" w:hanging="567"/>
              <w:rPr>
                <w:b/>
              </w:rPr>
            </w:pPr>
            <w:r w:rsidRPr="00727F7A">
              <w:rPr>
                <w:b/>
              </w:rPr>
              <w:t>11.</w:t>
            </w:r>
            <w:r w:rsidRPr="00727F7A">
              <w:rPr>
                <w:b/>
              </w:rPr>
              <w:tab/>
              <w:t>NAVN OG ADRESSE PÅ INDEHAVEREN AF MARKEDSFØRINGSTILLADELSEN</w:t>
            </w:r>
          </w:p>
        </w:tc>
      </w:tr>
    </w:tbl>
    <w:p w14:paraId="6BCCCD85" w14:textId="77777777" w:rsidR="0078740E" w:rsidRPr="00727F7A" w:rsidRDefault="0078740E" w:rsidP="00080E9E">
      <w:pPr>
        <w:tabs>
          <w:tab w:val="left" w:pos="567"/>
        </w:tabs>
        <w:suppressAutoHyphens/>
      </w:pPr>
    </w:p>
    <w:p w14:paraId="2AF559F6" w14:textId="77777777" w:rsidR="0078740E" w:rsidRPr="00E65860" w:rsidRDefault="0078740E" w:rsidP="00080E9E">
      <w:pPr>
        <w:autoSpaceDE w:val="0"/>
        <w:autoSpaceDN w:val="0"/>
        <w:adjustRightInd w:val="0"/>
        <w:rPr>
          <w:color w:val="000000"/>
          <w:lang w:val="de-CH"/>
        </w:rPr>
      </w:pPr>
      <w:r w:rsidRPr="00E65860">
        <w:rPr>
          <w:color w:val="000000"/>
          <w:lang w:val="de-CH"/>
        </w:rPr>
        <w:t>Pfizer Europe MA EEIG</w:t>
      </w:r>
    </w:p>
    <w:p w14:paraId="2188F97A" w14:textId="77777777" w:rsidR="0078740E" w:rsidRPr="00E65860" w:rsidRDefault="0078740E" w:rsidP="00080E9E">
      <w:pPr>
        <w:autoSpaceDE w:val="0"/>
        <w:autoSpaceDN w:val="0"/>
        <w:adjustRightInd w:val="0"/>
        <w:rPr>
          <w:color w:val="000000"/>
          <w:lang w:val="de-CH"/>
        </w:rPr>
      </w:pPr>
      <w:r w:rsidRPr="00E65860">
        <w:rPr>
          <w:color w:val="000000"/>
          <w:lang w:val="de-CH"/>
        </w:rPr>
        <w:t>Boulevard de la Plaine 17</w:t>
      </w:r>
    </w:p>
    <w:p w14:paraId="1ED77F42" w14:textId="77777777" w:rsidR="0078740E" w:rsidRPr="00E65860" w:rsidRDefault="0078740E" w:rsidP="00080E9E">
      <w:pPr>
        <w:autoSpaceDE w:val="0"/>
        <w:autoSpaceDN w:val="0"/>
        <w:adjustRightInd w:val="0"/>
        <w:rPr>
          <w:color w:val="000000"/>
          <w:lang w:val="de-CH"/>
        </w:rPr>
      </w:pPr>
      <w:r w:rsidRPr="00E65860">
        <w:rPr>
          <w:color w:val="000000"/>
          <w:lang w:val="de-CH"/>
        </w:rPr>
        <w:t>1050 Bruxelles</w:t>
      </w:r>
    </w:p>
    <w:p w14:paraId="4C39DAD2" w14:textId="77777777" w:rsidR="0078740E" w:rsidRPr="00E65860" w:rsidRDefault="0078740E" w:rsidP="00B46328">
      <w:pPr>
        <w:tabs>
          <w:tab w:val="left" w:pos="567"/>
        </w:tabs>
        <w:ind w:left="1843" w:hanging="1843"/>
        <w:rPr>
          <w:color w:val="000000"/>
          <w:lang w:val="de-CH"/>
        </w:rPr>
      </w:pPr>
      <w:r w:rsidRPr="00E65860">
        <w:rPr>
          <w:color w:val="000000"/>
          <w:lang w:val="de-CH"/>
        </w:rPr>
        <w:t>Belgien</w:t>
      </w:r>
    </w:p>
    <w:p w14:paraId="628C8DF1" w14:textId="77777777" w:rsidR="0078740E" w:rsidRPr="00E65860" w:rsidRDefault="0078740E" w:rsidP="00080E9E">
      <w:pPr>
        <w:tabs>
          <w:tab w:val="left" w:pos="567"/>
        </w:tabs>
        <w:suppressAutoHyphens/>
        <w:rPr>
          <w:lang w:val="de-CH"/>
        </w:rPr>
      </w:pPr>
    </w:p>
    <w:p w14:paraId="452E46B8" w14:textId="77777777" w:rsidR="0078740E" w:rsidRPr="00E65860" w:rsidRDefault="0078740E" w:rsidP="00080E9E">
      <w:pPr>
        <w:tabs>
          <w:tab w:val="left" w:pos="567"/>
        </w:tabs>
        <w:suppressAutoHyphens/>
        <w:rPr>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2D65A2CF" w14:textId="77777777">
        <w:tc>
          <w:tcPr>
            <w:tcW w:w="9281" w:type="dxa"/>
          </w:tcPr>
          <w:p w14:paraId="1B5BD777" w14:textId="77777777" w:rsidR="0078740E" w:rsidRPr="00727F7A" w:rsidRDefault="0078740E" w:rsidP="00080E9E">
            <w:pPr>
              <w:tabs>
                <w:tab w:val="left" w:pos="567"/>
              </w:tabs>
              <w:ind w:left="567" w:hanging="567"/>
              <w:rPr>
                <w:b/>
              </w:rPr>
            </w:pPr>
            <w:r w:rsidRPr="00727F7A">
              <w:rPr>
                <w:b/>
              </w:rPr>
              <w:t>12.</w:t>
            </w:r>
            <w:r w:rsidRPr="00727F7A">
              <w:rPr>
                <w:b/>
              </w:rPr>
              <w:tab/>
              <w:t>MARKEDSFØRINGSTILLADELSESNUMMER (</w:t>
            </w:r>
            <w:r w:rsidR="00BC7936" w:rsidRPr="00727F7A">
              <w:rPr>
                <w:b/>
              </w:rPr>
              <w:t>-</w:t>
            </w:r>
            <w:r w:rsidRPr="00727F7A">
              <w:rPr>
                <w:b/>
              </w:rPr>
              <w:t>NUMRE)</w:t>
            </w:r>
          </w:p>
        </w:tc>
      </w:tr>
    </w:tbl>
    <w:p w14:paraId="2F23A9FB" w14:textId="77777777" w:rsidR="0078740E" w:rsidRPr="00727F7A" w:rsidRDefault="0078740E" w:rsidP="00080E9E">
      <w:pPr>
        <w:tabs>
          <w:tab w:val="left" w:pos="567"/>
        </w:tabs>
        <w:suppressAutoHyphens/>
      </w:pPr>
    </w:p>
    <w:p w14:paraId="063CC04E" w14:textId="77777777" w:rsidR="0078740E" w:rsidRPr="00727F7A" w:rsidRDefault="0078740E" w:rsidP="00B46328">
      <w:pPr>
        <w:tabs>
          <w:tab w:val="left" w:pos="567"/>
        </w:tabs>
      </w:pPr>
      <w:r w:rsidRPr="00727F7A">
        <w:t xml:space="preserve">EU/1/99/126/019  2 </w:t>
      </w:r>
      <w:r w:rsidRPr="00727F7A">
        <w:rPr>
          <w:color w:val="000000"/>
        </w:rPr>
        <w:t>fyldte penne</w:t>
      </w:r>
    </w:p>
    <w:p w14:paraId="63AA13B3" w14:textId="77777777" w:rsidR="0078740E" w:rsidRPr="00727F7A" w:rsidRDefault="0078740E" w:rsidP="00B46328">
      <w:pPr>
        <w:tabs>
          <w:tab w:val="left" w:pos="567"/>
        </w:tabs>
        <w:rPr>
          <w:highlight w:val="lightGray"/>
        </w:rPr>
      </w:pPr>
      <w:r w:rsidRPr="00727F7A">
        <w:rPr>
          <w:highlight w:val="lightGray"/>
        </w:rPr>
        <w:t xml:space="preserve">EU/1/99/126/020  4 </w:t>
      </w:r>
      <w:r w:rsidRPr="00727F7A">
        <w:rPr>
          <w:color w:val="000000"/>
          <w:highlight w:val="lightGray"/>
        </w:rPr>
        <w:t>fyldte penne</w:t>
      </w:r>
    </w:p>
    <w:p w14:paraId="0EC2B00B" w14:textId="77777777" w:rsidR="0078740E" w:rsidRPr="00727F7A" w:rsidRDefault="0078740E" w:rsidP="00B46328">
      <w:pPr>
        <w:tabs>
          <w:tab w:val="left" w:pos="567"/>
        </w:tabs>
      </w:pPr>
      <w:r w:rsidRPr="00727F7A">
        <w:rPr>
          <w:highlight w:val="lightGray"/>
        </w:rPr>
        <w:t xml:space="preserve">EU/1/99/126/021  12 </w:t>
      </w:r>
      <w:r w:rsidRPr="00727F7A">
        <w:rPr>
          <w:color w:val="000000"/>
          <w:highlight w:val="lightGray"/>
        </w:rPr>
        <w:t>fyldte penne</w:t>
      </w:r>
    </w:p>
    <w:p w14:paraId="5DE84CB1" w14:textId="77777777" w:rsidR="0078740E" w:rsidRPr="00727F7A" w:rsidRDefault="0078740E" w:rsidP="00080E9E">
      <w:pPr>
        <w:tabs>
          <w:tab w:val="left" w:pos="567"/>
        </w:tabs>
      </w:pPr>
    </w:p>
    <w:p w14:paraId="33D31312" w14:textId="77777777" w:rsidR="0078740E" w:rsidRPr="00727F7A" w:rsidRDefault="0078740E" w:rsidP="00080E9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6DA9ABAE" w14:textId="77777777">
        <w:tc>
          <w:tcPr>
            <w:tcW w:w="9281" w:type="dxa"/>
          </w:tcPr>
          <w:p w14:paraId="438F5B2D" w14:textId="77777777" w:rsidR="0078740E" w:rsidRPr="00727F7A" w:rsidRDefault="0078740E" w:rsidP="00080E9E">
            <w:pPr>
              <w:tabs>
                <w:tab w:val="left" w:pos="567"/>
              </w:tabs>
              <w:ind w:left="567" w:hanging="567"/>
              <w:rPr>
                <w:b/>
              </w:rPr>
            </w:pPr>
            <w:r w:rsidRPr="00727F7A">
              <w:rPr>
                <w:b/>
              </w:rPr>
              <w:t>13.</w:t>
            </w:r>
            <w:r w:rsidRPr="00727F7A">
              <w:rPr>
                <w:b/>
              </w:rPr>
              <w:tab/>
              <w:t>BATCHNUMMER</w:t>
            </w:r>
          </w:p>
        </w:tc>
      </w:tr>
    </w:tbl>
    <w:p w14:paraId="212C265A" w14:textId="77777777" w:rsidR="0078740E" w:rsidRPr="00727F7A" w:rsidRDefault="0078740E" w:rsidP="00080E9E">
      <w:pPr>
        <w:tabs>
          <w:tab w:val="left" w:pos="567"/>
        </w:tabs>
      </w:pPr>
    </w:p>
    <w:p w14:paraId="35C81327" w14:textId="77777777" w:rsidR="0078740E" w:rsidRPr="00727F7A" w:rsidRDefault="0078740E" w:rsidP="00080E9E">
      <w:pPr>
        <w:tabs>
          <w:tab w:val="left" w:pos="567"/>
        </w:tabs>
      </w:pPr>
      <w:r w:rsidRPr="00727F7A">
        <w:t>Lot:</w:t>
      </w:r>
    </w:p>
    <w:p w14:paraId="57938B72" w14:textId="77777777" w:rsidR="0078740E" w:rsidRPr="00727F7A" w:rsidRDefault="0078740E" w:rsidP="00080E9E">
      <w:pPr>
        <w:tabs>
          <w:tab w:val="left" w:pos="567"/>
        </w:tabs>
      </w:pPr>
    </w:p>
    <w:p w14:paraId="52596ACE" w14:textId="77777777" w:rsidR="0078740E" w:rsidRPr="00727F7A" w:rsidRDefault="0078740E" w:rsidP="00080E9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3B4A13F0" w14:textId="77777777">
        <w:tc>
          <w:tcPr>
            <w:tcW w:w="9281" w:type="dxa"/>
          </w:tcPr>
          <w:p w14:paraId="4B634B3C" w14:textId="77777777" w:rsidR="0078740E" w:rsidRPr="00727F7A" w:rsidRDefault="0078740E" w:rsidP="00080E9E">
            <w:pPr>
              <w:tabs>
                <w:tab w:val="left" w:pos="567"/>
              </w:tabs>
              <w:ind w:left="567" w:hanging="567"/>
              <w:rPr>
                <w:b/>
              </w:rPr>
            </w:pPr>
            <w:r w:rsidRPr="00727F7A">
              <w:rPr>
                <w:b/>
              </w:rPr>
              <w:t>14.</w:t>
            </w:r>
            <w:r w:rsidRPr="00727F7A">
              <w:rPr>
                <w:b/>
              </w:rPr>
              <w:tab/>
              <w:t xml:space="preserve">GENEREL KLASSIFIKATION FOR UDLEVERING </w:t>
            </w:r>
          </w:p>
        </w:tc>
      </w:tr>
    </w:tbl>
    <w:p w14:paraId="23EBC18B" w14:textId="77777777" w:rsidR="00644CE2" w:rsidRPr="00727F7A" w:rsidRDefault="00644CE2" w:rsidP="00B46328">
      <w:pPr>
        <w:tabs>
          <w:tab w:val="left" w:pos="567"/>
        </w:tabs>
        <w:suppressAutoHyphens/>
      </w:pPr>
    </w:p>
    <w:p w14:paraId="266CC5CB" w14:textId="77777777" w:rsidR="0078740E" w:rsidRPr="00727F7A" w:rsidRDefault="0078740E" w:rsidP="00080E9E">
      <w:pPr>
        <w:tabs>
          <w:tab w:val="left" w:pos="567"/>
        </w:tabs>
        <w:suppressAutoHyphens/>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562E157D" w14:textId="77777777">
        <w:tc>
          <w:tcPr>
            <w:tcW w:w="9281" w:type="dxa"/>
          </w:tcPr>
          <w:p w14:paraId="35ECBD7C" w14:textId="77777777" w:rsidR="0078740E" w:rsidRPr="00727F7A" w:rsidRDefault="0078740E" w:rsidP="00080E9E">
            <w:pPr>
              <w:tabs>
                <w:tab w:val="left" w:pos="567"/>
              </w:tabs>
              <w:ind w:left="567" w:hanging="567"/>
              <w:rPr>
                <w:b/>
              </w:rPr>
            </w:pPr>
            <w:r w:rsidRPr="00727F7A">
              <w:rPr>
                <w:b/>
              </w:rPr>
              <w:t>15.</w:t>
            </w:r>
            <w:r w:rsidRPr="00727F7A">
              <w:rPr>
                <w:b/>
              </w:rPr>
              <w:tab/>
              <w:t>INSTRUKTIONER VEDRØRENDE ANVENDELSEN</w:t>
            </w:r>
          </w:p>
        </w:tc>
      </w:tr>
    </w:tbl>
    <w:p w14:paraId="40FB3546" w14:textId="77777777" w:rsidR="00644CE2" w:rsidRPr="00727F7A" w:rsidRDefault="00644CE2" w:rsidP="00080E9E">
      <w:pPr>
        <w:tabs>
          <w:tab w:val="left" w:pos="567"/>
        </w:tabs>
        <w:suppressAutoHyphens/>
      </w:pPr>
    </w:p>
    <w:p w14:paraId="0037A89B" w14:textId="77777777" w:rsidR="0078740E" w:rsidRPr="00727F7A" w:rsidRDefault="0078740E" w:rsidP="00B46328">
      <w:pPr>
        <w:widowControl w:val="0"/>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69573837" w14:textId="77777777">
        <w:tc>
          <w:tcPr>
            <w:tcW w:w="9281" w:type="dxa"/>
          </w:tcPr>
          <w:p w14:paraId="724C048B" w14:textId="77777777" w:rsidR="0078740E" w:rsidRPr="00727F7A" w:rsidRDefault="0078740E" w:rsidP="00B46328">
            <w:pPr>
              <w:widowControl w:val="0"/>
              <w:tabs>
                <w:tab w:val="left" w:pos="567"/>
              </w:tabs>
              <w:ind w:left="567" w:hanging="567"/>
              <w:rPr>
                <w:b/>
              </w:rPr>
            </w:pPr>
            <w:r w:rsidRPr="00727F7A">
              <w:rPr>
                <w:b/>
              </w:rPr>
              <w:t>16.</w:t>
            </w:r>
            <w:r w:rsidRPr="00727F7A">
              <w:rPr>
                <w:b/>
              </w:rPr>
              <w:tab/>
              <w:t>INFORMATION I BRAILLESKRIFT</w:t>
            </w:r>
          </w:p>
        </w:tc>
      </w:tr>
    </w:tbl>
    <w:p w14:paraId="5214779C" w14:textId="77777777" w:rsidR="0078740E" w:rsidRPr="00727F7A" w:rsidRDefault="0078740E" w:rsidP="00B46328">
      <w:pPr>
        <w:widowControl w:val="0"/>
        <w:tabs>
          <w:tab w:val="left" w:pos="567"/>
        </w:tabs>
        <w:suppressAutoHyphens/>
      </w:pPr>
    </w:p>
    <w:p w14:paraId="763D8F82" w14:textId="77777777" w:rsidR="0078740E" w:rsidRPr="00727F7A" w:rsidRDefault="0078740E" w:rsidP="005909CD">
      <w:r w:rsidRPr="00727F7A">
        <w:t>Enbrel 50 mg</w:t>
      </w:r>
    </w:p>
    <w:p w14:paraId="32B76763" w14:textId="77777777" w:rsidR="0078740E" w:rsidRPr="00727F7A" w:rsidRDefault="0078740E" w:rsidP="00B46328">
      <w:pPr>
        <w:widowControl w:val="0"/>
      </w:pPr>
    </w:p>
    <w:p w14:paraId="41060FDD" w14:textId="77777777" w:rsidR="0078740E" w:rsidRPr="00727F7A" w:rsidRDefault="0078740E" w:rsidP="00B46328">
      <w:pPr>
        <w:widowControl w:val="0"/>
        <w:ind w:left="567" w:hanging="567"/>
        <w:rPr>
          <w:szCs w:val="22"/>
        </w:rPr>
      </w:pPr>
    </w:p>
    <w:p w14:paraId="209B7564" w14:textId="77777777" w:rsidR="0078740E" w:rsidRPr="00727F7A" w:rsidRDefault="0078740E" w:rsidP="00B46328">
      <w:pPr>
        <w:widowControl w:val="0"/>
        <w:pBdr>
          <w:top w:val="single" w:sz="4" w:space="1" w:color="auto"/>
          <w:left w:val="single" w:sz="4" w:space="4" w:color="auto"/>
          <w:bottom w:val="single" w:sz="4" w:space="1" w:color="auto"/>
          <w:right w:val="single" w:sz="4" w:space="4" w:color="auto"/>
        </w:pBdr>
        <w:tabs>
          <w:tab w:val="left" w:pos="567"/>
        </w:tabs>
        <w:outlineLvl w:val="0"/>
        <w:rPr>
          <w:i/>
          <w:szCs w:val="22"/>
        </w:rPr>
      </w:pPr>
      <w:r w:rsidRPr="00727F7A">
        <w:rPr>
          <w:b/>
          <w:szCs w:val="22"/>
        </w:rPr>
        <w:t>17</w:t>
      </w:r>
      <w:r w:rsidRPr="00727F7A">
        <w:rPr>
          <w:b/>
          <w:szCs w:val="22"/>
        </w:rPr>
        <w:tab/>
        <w:t>ENTYDIG IDENTIFIKATOR – 2D-STREGKODE</w:t>
      </w:r>
    </w:p>
    <w:p w14:paraId="06F34A95" w14:textId="77777777" w:rsidR="0078740E" w:rsidRPr="00727F7A" w:rsidRDefault="0078740E" w:rsidP="00B46328">
      <w:pPr>
        <w:widowControl w:val="0"/>
        <w:tabs>
          <w:tab w:val="left" w:pos="720"/>
        </w:tabs>
        <w:rPr>
          <w:szCs w:val="22"/>
        </w:rPr>
      </w:pPr>
    </w:p>
    <w:p w14:paraId="3E80F405" w14:textId="77777777" w:rsidR="0078740E" w:rsidRPr="00727F7A" w:rsidRDefault="0078740E" w:rsidP="00B46328">
      <w:pPr>
        <w:widowControl w:val="0"/>
        <w:rPr>
          <w:szCs w:val="22"/>
          <w:shd w:val="clear" w:color="auto" w:fill="CCCCCC"/>
        </w:rPr>
      </w:pPr>
      <w:r w:rsidRPr="00727F7A">
        <w:rPr>
          <w:szCs w:val="22"/>
          <w:highlight w:val="lightGray"/>
        </w:rPr>
        <w:t>Der er anført en 2D-stregkode, som indeholder en entydig identifikator.</w:t>
      </w:r>
    </w:p>
    <w:p w14:paraId="741E3F00" w14:textId="77777777" w:rsidR="0078740E" w:rsidRPr="00727F7A" w:rsidRDefault="0078740E" w:rsidP="00B46328">
      <w:pPr>
        <w:widowControl w:val="0"/>
        <w:tabs>
          <w:tab w:val="left" w:pos="720"/>
        </w:tabs>
        <w:rPr>
          <w:szCs w:val="22"/>
        </w:rPr>
      </w:pPr>
    </w:p>
    <w:p w14:paraId="4763E560" w14:textId="77777777" w:rsidR="0078740E" w:rsidRPr="00727F7A" w:rsidRDefault="0078740E" w:rsidP="00B46328">
      <w:pPr>
        <w:widowControl w:val="0"/>
        <w:tabs>
          <w:tab w:val="left" w:pos="720"/>
        </w:tabs>
        <w:rPr>
          <w:szCs w:val="22"/>
        </w:rPr>
      </w:pPr>
    </w:p>
    <w:p w14:paraId="5E636FCF" w14:textId="77777777" w:rsidR="0078740E" w:rsidRPr="00727F7A" w:rsidRDefault="0078740E" w:rsidP="00080E9E">
      <w:pPr>
        <w:keepNext/>
        <w:keepLines/>
        <w:widowControl w:val="0"/>
        <w:pBdr>
          <w:top w:val="single" w:sz="4" w:space="1" w:color="auto"/>
          <w:left w:val="single" w:sz="4" w:space="4" w:color="auto"/>
          <w:bottom w:val="single" w:sz="4" w:space="1" w:color="auto"/>
          <w:right w:val="single" w:sz="4" w:space="4" w:color="auto"/>
        </w:pBdr>
        <w:tabs>
          <w:tab w:val="left" w:pos="567"/>
        </w:tabs>
        <w:outlineLvl w:val="0"/>
        <w:rPr>
          <w:i/>
          <w:szCs w:val="22"/>
        </w:rPr>
      </w:pPr>
      <w:r w:rsidRPr="00727F7A">
        <w:rPr>
          <w:b/>
          <w:szCs w:val="22"/>
        </w:rPr>
        <w:lastRenderedPageBreak/>
        <w:t>18.</w:t>
      </w:r>
      <w:r w:rsidRPr="00727F7A">
        <w:rPr>
          <w:b/>
          <w:szCs w:val="22"/>
        </w:rPr>
        <w:tab/>
        <w:t>ENTYDIG IDENTIFIKATOR – MENNESKELIGT LÆSBARE DATA</w:t>
      </w:r>
    </w:p>
    <w:p w14:paraId="27C55388" w14:textId="77777777" w:rsidR="0078740E" w:rsidRPr="00727F7A" w:rsidRDefault="0078740E" w:rsidP="00080E9E">
      <w:pPr>
        <w:keepNext/>
        <w:keepLines/>
        <w:widowControl w:val="0"/>
        <w:tabs>
          <w:tab w:val="left" w:pos="720"/>
        </w:tabs>
        <w:rPr>
          <w:szCs w:val="22"/>
        </w:rPr>
      </w:pPr>
    </w:p>
    <w:p w14:paraId="5822617F" w14:textId="77777777" w:rsidR="0078740E" w:rsidRPr="00727F7A" w:rsidRDefault="0078740E" w:rsidP="00080E9E">
      <w:pPr>
        <w:keepNext/>
        <w:keepLines/>
        <w:widowControl w:val="0"/>
        <w:rPr>
          <w:color w:val="000000"/>
          <w:szCs w:val="22"/>
        </w:rPr>
      </w:pPr>
      <w:r w:rsidRPr="00727F7A">
        <w:rPr>
          <w:color w:val="000000"/>
          <w:szCs w:val="22"/>
        </w:rPr>
        <w:t xml:space="preserve">PC </w:t>
      </w:r>
    </w:p>
    <w:p w14:paraId="3A031DDA" w14:textId="77777777" w:rsidR="0078740E" w:rsidRPr="00727F7A" w:rsidRDefault="0078740E" w:rsidP="00080E9E">
      <w:pPr>
        <w:keepNext/>
        <w:keepLines/>
        <w:widowControl w:val="0"/>
        <w:rPr>
          <w:szCs w:val="22"/>
        </w:rPr>
      </w:pPr>
      <w:r w:rsidRPr="00727F7A">
        <w:rPr>
          <w:szCs w:val="22"/>
        </w:rPr>
        <w:t xml:space="preserve">SN </w:t>
      </w:r>
    </w:p>
    <w:p w14:paraId="249D106F" w14:textId="77777777" w:rsidR="0078740E" w:rsidRPr="00727F7A" w:rsidRDefault="0078740E" w:rsidP="00080E9E">
      <w:pPr>
        <w:keepNext/>
        <w:keepLines/>
        <w:widowControl w:val="0"/>
        <w:rPr>
          <w:szCs w:val="22"/>
        </w:rPr>
      </w:pPr>
      <w:r w:rsidRPr="00727F7A">
        <w:rPr>
          <w:szCs w:val="22"/>
        </w:rPr>
        <w:t xml:space="preserve">NN </w:t>
      </w:r>
    </w:p>
    <w:p w14:paraId="388C3CCE" w14:textId="77777777" w:rsidR="0078740E" w:rsidRPr="00727F7A" w:rsidRDefault="0078740E" w:rsidP="008269E2">
      <w:pPr>
        <w:tabs>
          <w:tab w:val="left" w:pos="567"/>
        </w:tabs>
        <w:suppressAutoHyphens/>
      </w:pPr>
      <w:r w:rsidRPr="00727F7A">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78F6EC57" w14:textId="77777777">
        <w:tc>
          <w:tcPr>
            <w:tcW w:w="9281" w:type="dxa"/>
          </w:tcPr>
          <w:p w14:paraId="77057370" w14:textId="77777777" w:rsidR="0078740E" w:rsidRPr="00727F7A" w:rsidRDefault="0078740E" w:rsidP="00080E9E">
            <w:pPr>
              <w:tabs>
                <w:tab w:val="left" w:pos="567"/>
              </w:tabs>
              <w:suppressAutoHyphens/>
              <w:rPr>
                <w:b/>
              </w:rPr>
            </w:pPr>
            <w:r w:rsidRPr="00727F7A">
              <w:rPr>
                <w:b/>
              </w:rPr>
              <w:lastRenderedPageBreak/>
              <w:t>MINDSTEKRAV TIL MÆRKNING PÅ SMÅ INDRE EMBALLAGER</w:t>
            </w:r>
          </w:p>
          <w:p w14:paraId="272A9044" w14:textId="77777777" w:rsidR="0078740E" w:rsidRPr="00727F7A" w:rsidRDefault="0078740E" w:rsidP="00080E9E">
            <w:pPr>
              <w:tabs>
                <w:tab w:val="left" w:pos="567"/>
              </w:tabs>
              <w:suppressAutoHyphens/>
              <w:rPr>
                <w:b/>
              </w:rPr>
            </w:pPr>
          </w:p>
          <w:p w14:paraId="26ED4EDB" w14:textId="77777777" w:rsidR="0078740E" w:rsidRPr="00727F7A" w:rsidRDefault="0078740E" w:rsidP="00080E9E">
            <w:pPr>
              <w:tabs>
                <w:tab w:val="left" w:pos="567"/>
              </w:tabs>
              <w:suppressAutoHyphens/>
            </w:pPr>
            <w:r w:rsidRPr="00727F7A">
              <w:rPr>
                <w:b/>
              </w:rPr>
              <w:t xml:space="preserve">ETIKET TIL FYLDT PEN - </w:t>
            </w:r>
            <w:r w:rsidRPr="00727F7A">
              <w:rPr>
                <w:b/>
                <w:spacing w:val="-2"/>
              </w:rPr>
              <w:t xml:space="preserve">EU/1/99/126/019-021 </w:t>
            </w:r>
            <w:r w:rsidRPr="00727F7A">
              <w:rPr>
                <w:b/>
              </w:rPr>
              <w:t>(50 mg fyldt pen)</w:t>
            </w:r>
          </w:p>
        </w:tc>
      </w:tr>
    </w:tbl>
    <w:p w14:paraId="33D5BC11" w14:textId="77777777" w:rsidR="0078740E" w:rsidRPr="00727F7A" w:rsidRDefault="0078740E" w:rsidP="00B46328">
      <w:pPr>
        <w:tabs>
          <w:tab w:val="left" w:pos="567"/>
        </w:tabs>
        <w:suppressAutoHyphens/>
      </w:pPr>
    </w:p>
    <w:p w14:paraId="299CB8C3" w14:textId="77777777" w:rsidR="0078740E" w:rsidRPr="00727F7A" w:rsidRDefault="0078740E" w:rsidP="00B4632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5B06802C" w14:textId="77777777">
        <w:tc>
          <w:tcPr>
            <w:tcW w:w="9281" w:type="dxa"/>
          </w:tcPr>
          <w:p w14:paraId="7C68C97B" w14:textId="77777777" w:rsidR="0078740E" w:rsidRPr="00727F7A" w:rsidRDefault="0078740E" w:rsidP="00080E9E">
            <w:pPr>
              <w:tabs>
                <w:tab w:val="left" w:pos="567"/>
              </w:tabs>
              <w:ind w:left="567" w:hanging="567"/>
              <w:rPr>
                <w:b/>
              </w:rPr>
            </w:pPr>
            <w:r w:rsidRPr="00727F7A">
              <w:rPr>
                <w:b/>
              </w:rPr>
              <w:t>1.</w:t>
            </w:r>
            <w:r w:rsidRPr="00727F7A">
              <w:rPr>
                <w:b/>
              </w:rPr>
              <w:tab/>
              <w:t xml:space="preserve">LÆGEMIDLETS NAVN OG </w:t>
            </w:r>
            <w:r w:rsidR="00BC7936" w:rsidRPr="00727F7A">
              <w:rPr>
                <w:b/>
              </w:rPr>
              <w:t>ADMINISTRATION</w:t>
            </w:r>
            <w:r w:rsidRPr="00727F7A">
              <w:rPr>
                <w:b/>
              </w:rPr>
              <w:t>SVEJ(E)</w:t>
            </w:r>
          </w:p>
        </w:tc>
      </w:tr>
    </w:tbl>
    <w:p w14:paraId="23700801" w14:textId="77777777" w:rsidR="0078740E" w:rsidRPr="00727F7A" w:rsidRDefault="0078740E" w:rsidP="00B46328">
      <w:pPr>
        <w:tabs>
          <w:tab w:val="left" w:pos="567"/>
        </w:tabs>
        <w:suppressAutoHyphens/>
      </w:pPr>
    </w:p>
    <w:p w14:paraId="1BEFD70C" w14:textId="77777777" w:rsidR="0078740E" w:rsidRPr="00727F7A" w:rsidRDefault="0078740E" w:rsidP="00B46328">
      <w:pPr>
        <w:tabs>
          <w:tab w:val="left" w:pos="567"/>
        </w:tabs>
        <w:suppressAutoHyphens/>
      </w:pPr>
      <w:r w:rsidRPr="00727F7A">
        <w:t>Enbrel 50 mg, injektionsvæske, opløsning i fyldt pen</w:t>
      </w:r>
    </w:p>
    <w:p w14:paraId="5B19A22D" w14:textId="77777777" w:rsidR="0078740E" w:rsidRPr="00727F7A" w:rsidRDefault="0078740E" w:rsidP="00080E9E">
      <w:pPr>
        <w:tabs>
          <w:tab w:val="left" w:pos="567"/>
        </w:tabs>
        <w:suppressAutoHyphens/>
      </w:pPr>
      <w:r w:rsidRPr="00727F7A">
        <w:t>etanercept</w:t>
      </w:r>
    </w:p>
    <w:p w14:paraId="016F88BF" w14:textId="506F0FA5" w:rsidR="0078740E" w:rsidRPr="00727F7A" w:rsidRDefault="008C43CC" w:rsidP="00B46328">
      <w:pPr>
        <w:tabs>
          <w:tab w:val="left" w:pos="567"/>
        </w:tabs>
        <w:suppressAutoHyphens/>
      </w:pPr>
      <w:ins w:id="191" w:author="Author2" w:date="2025-07-01T09:33:00Z" w16du:dateUtc="2025-07-01T07:33:00Z">
        <w:r>
          <w:t>s.c.</w:t>
        </w:r>
      </w:ins>
      <w:del w:id="192" w:author="Author2" w:date="2025-07-01T09:33:00Z" w16du:dateUtc="2025-07-01T07:33:00Z">
        <w:r w:rsidR="0078740E" w:rsidRPr="00727F7A" w:rsidDel="008C43CC">
          <w:rPr>
            <w:color w:val="000000"/>
          </w:rPr>
          <w:delText>Subkutan anvendelse</w:delText>
        </w:r>
      </w:del>
    </w:p>
    <w:p w14:paraId="2EDDA62F" w14:textId="77777777" w:rsidR="0078740E" w:rsidRPr="00727F7A" w:rsidRDefault="0078740E" w:rsidP="00B46328">
      <w:pPr>
        <w:tabs>
          <w:tab w:val="left" w:pos="567"/>
        </w:tabs>
        <w:suppressAutoHyphens/>
      </w:pPr>
    </w:p>
    <w:p w14:paraId="083D25A8" w14:textId="77777777" w:rsidR="0078740E" w:rsidRPr="00727F7A" w:rsidRDefault="0078740E" w:rsidP="00B4632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4E184E1A" w14:textId="77777777">
        <w:tc>
          <w:tcPr>
            <w:tcW w:w="9281" w:type="dxa"/>
          </w:tcPr>
          <w:p w14:paraId="2CDA4F13" w14:textId="77777777" w:rsidR="0078740E" w:rsidRPr="00727F7A" w:rsidRDefault="0078740E" w:rsidP="00080E9E">
            <w:pPr>
              <w:tabs>
                <w:tab w:val="left" w:pos="567"/>
              </w:tabs>
              <w:ind w:left="567" w:hanging="567"/>
              <w:rPr>
                <w:b/>
              </w:rPr>
            </w:pPr>
            <w:r w:rsidRPr="00727F7A">
              <w:rPr>
                <w:b/>
              </w:rPr>
              <w:t>2.</w:t>
            </w:r>
            <w:r w:rsidRPr="00727F7A">
              <w:rPr>
                <w:b/>
              </w:rPr>
              <w:tab/>
              <w:t>A</w:t>
            </w:r>
            <w:r w:rsidR="00BC7936" w:rsidRPr="00727F7A">
              <w:rPr>
                <w:b/>
              </w:rPr>
              <w:t>DMINISTRATION</w:t>
            </w:r>
            <w:r w:rsidRPr="00727F7A">
              <w:rPr>
                <w:b/>
              </w:rPr>
              <w:t>SMETODE</w:t>
            </w:r>
          </w:p>
        </w:tc>
      </w:tr>
    </w:tbl>
    <w:p w14:paraId="15791480" w14:textId="77777777" w:rsidR="0078740E" w:rsidRPr="00727F7A" w:rsidRDefault="0078740E" w:rsidP="00B46328">
      <w:pPr>
        <w:tabs>
          <w:tab w:val="left" w:pos="567"/>
        </w:tabs>
        <w:suppressAutoHyphens/>
      </w:pPr>
    </w:p>
    <w:p w14:paraId="61143496" w14:textId="77777777" w:rsidR="0078740E" w:rsidRPr="00727F7A" w:rsidRDefault="0078740E" w:rsidP="00B46328">
      <w:pPr>
        <w:tabs>
          <w:tab w:val="left" w:pos="567"/>
        </w:tabs>
        <w:suppressAutoHyphens/>
      </w:pPr>
      <w:r w:rsidRPr="00727F7A">
        <w:t xml:space="preserve">Læs indlægssedlen </w:t>
      </w:r>
      <w:r w:rsidR="00BC7936" w:rsidRPr="00727F7A">
        <w:t xml:space="preserve">inden </w:t>
      </w:r>
      <w:r w:rsidRPr="00727F7A">
        <w:t>brug.</w:t>
      </w:r>
    </w:p>
    <w:p w14:paraId="5F324046" w14:textId="77777777" w:rsidR="0078740E" w:rsidRPr="00727F7A" w:rsidRDefault="0078740E" w:rsidP="00B46328">
      <w:pPr>
        <w:tabs>
          <w:tab w:val="left" w:pos="567"/>
        </w:tabs>
        <w:suppressAutoHyphens/>
      </w:pPr>
    </w:p>
    <w:p w14:paraId="25D898D8" w14:textId="77777777" w:rsidR="0078740E" w:rsidRPr="00727F7A" w:rsidRDefault="0078740E" w:rsidP="00B4632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35D2F2C1" w14:textId="77777777">
        <w:tc>
          <w:tcPr>
            <w:tcW w:w="9281" w:type="dxa"/>
          </w:tcPr>
          <w:p w14:paraId="016C6107" w14:textId="77777777" w:rsidR="0078740E" w:rsidRPr="00727F7A" w:rsidRDefault="0078740E" w:rsidP="00080E9E">
            <w:pPr>
              <w:tabs>
                <w:tab w:val="left" w:pos="567"/>
              </w:tabs>
              <w:ind w:left="567" w:hanging="567"/>
              <w:rPr>
                <w:b/>
              </w:rPr>
            </w:pPr>
            <w:r w:rsidRPr="00727F7A">
              <w:rPr>
                <w:b/>
              </w:rPr>
              <w:t>3.</w:t>
            </w:r>
            <w:r w:rsidRPr="00727F7A">
              <w:rPr>
                <w:b/>
              </w:rPr>
              <w:tab/>
              <w:t>UDLØBSDATO</w:t>
            </w:r>
          </w:p>
        </w:tc>
      </w:tr>
    </w:tbl>
    <w:p w14:paraId="78B7AC34" w14:textId="77777777" w:rsidR="0078740E" w:rsidRPr="00727F7A" w:rsidRDefault="0078740E" w:rsidP="00080E9E">
      <w:pPr>
        <w:tabs>
          <w:tab w:val="left" w:pos="567"/>
        </w:tabs>
        <w:suppressAutoHyphens/>
        <w:ind w:left="567" w:hanging="567"/>
      </w:pPr>
    </w:p>
    <w:p w14:paraId="3956473E" w14:textId="77777777" w:rsidR="0078740E" w:rsidRPr="00727F7A" w:rsidRDefault="0078740E" w:rsidP="00080E9E">
      <w:pPr>
        <w:tabs>
          <w:tab w:val="left" w:pos="567"/>
        </w:tabs>
        <w:suppressAutoHyphens/>
        <w:ind w:left="567" w:hanging="567"/>
      </w:pPr>
      <w:r w:rsidRPr="00727F7A">
        <w:t>EXP</w:t>
      </w:r>
    </w:p>
    <w:p w14:paraId="3DF7F535" w14:textId="77777777" w:rsidR="0078740E" w:rsidRPr="00727F7A" w:rsidRDefault="0078740E" w:rsidP="00080E9E">
      <w:pPr>
        <w:tabs>
          <w:tab w:val="left" w:pos="567"/>
        </w:tabs>
        <w:suppressAutoHyphens/>
        <w:ind w:left="567" w:hanging="567"/>
      </w:pPr>
    </w:p>
    <w:p w14:paraId="6C86CA5E" w14:textId="77777777" w:rsidR="0078740E" w:rsidRPr="00727F7A" w:rsidRDefault="0078740E" w:rsidP="00080E9E">
      <w:pPr>
        <w:tabs>
          <w:tab w:val="left" w:pos="567"/>
        </w:tabs>
        <w:suppressAutoHyphens/>
        <w:ind w:left="567" w:hanging="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65ED004E" w14:textId="77777777">
        <w:tc>
          <w:tcPr>
            <w:tcW w:w="9281" w:type="dxa"/>
          </w:tcPr>
          <w:p w14:paraId="0A0E695E" w14:textId="77777777" w:rsidR="0078740E" w:rsidRPr="00727F7A" w:rsidRDefault="0078740E" w:rsidP="00080E9E">
            <w:pPr>
              <w:tabs>
                <w:tab w:val="left" w:pos="567"/>
              </w:tabs>
              <w:ind w:left="567" w:hanging="567"/>
              <w:rPr>
                <w:b/>
              </w:rPr>
            </w:pPr>
            <w:r w:rsidRPr="00727F7A">
              <w:rPr>
                <w:b/>
              </w:rPr>
              <w:t>4.</w:t>
            </w:r>
            <w:r w:rsidRPr="00727F7A">
              <w:rPr>
                <w:b/>
              </w:rPr>
              <w:tab/>
              <w:t>BATCHNUMMER</w:t>
            </w:r>
          </w:p>
        </w:tc>
      </w:tr>
    </w:tbl>
    <w:p w14:paraId="5031A346" w14:textId="77777777" w:rsidR="0078740E" w:rsidRPr="00727F7A" w:rsidRDefault="0078740E" w:rsidP="00080E9E">
      <w:pPr>
        <w:tabs>
          <w:tab w:val="left" w:pos="567"/>
        </w:tabs>
      </w:pPr>
    </w:p>
    <w:p w14:paraId="1B51A6B3" w14:textId="77777777" w:rsidR="0078740E" w:rsidRPr="00727F7A" w:rsidRDefault="0078740E" w:rsidP="00080E9E">
      <w:pPr>
        <w:tabs>
          <w:tab w:val="left" w:pos="567"/>
        </w:tabs>
      </w:pPr>
      <w:r w:rsidRPr="00727F7A">
        <w:t>Lot</w:t>
      </w:r>
    </w:p>
    <w:p w14:paraId="2674D494" w14:textId="77777777" w:rsidR="0078740E" w:rsidRPr="00727F7A" w:rsidRDefault="0078740E" w:rsidP="00080E9E">
      <w:pPr>
        <w:tabs>
          <w:tab w:val="left" w:pos="567"/>
        </w:tabs>
      </w:pPr>
    </w:p>
    <w:p w14:paraId="6B0C0A67" w14:textId="77777777" w:rsidR="0078740E" w:rsidRPr="00727F7A" w:rsidRDefault="0078740E" w:rsidP="00B4632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12197A7A" w14:textId="77777777">
        <w:tc>
          <w:tcPr>
            <w:tcW w:w="9281" w:type="dxa"/>
          </w:tcPr>
          <w:p w14:paraId="47F80D0D" w14:textId="77777777" w:rsidR="0078740E" w:rsidRPr="00727F7A" w:rsidRDefault="0078740E" w:rsidP="00080E9E">
            <w:pPr>
              <w:tabs>
                <w:tab w:val="left" w:pos="567"/>
              </w:tabs>
              <w:ind w:left="567" w:hanging="567"/>
              <w:rPr>
                <w:b/>
              </w:rPr>
            </w:pPr>
            <w:r w:rsidRPr="00727F7A">
              <w:rPr>
                <w:b/>
              </w:rPr>
              <w:t>5.</w:t>
            </w:r>
            <w:r w:rsidRPr="00727F7A">
              <w:rPr>
                <w:b/>
              </w:rPr>
              <w:tab/>
              <w:t xml:space="preserve">INDHOLD ANGIVET SOM VÆGT, VOLUMEN ELLER </w:t>
            </w:r>
            <w:r w:rsidR="00BC7936" w:rsidRPr="00727F7A">
              <w:rPr>
                <w:b/>
              </w:rPr>
              <w:t>ENHEDER</w:t>
            </w:r>
          </w:p>
        </w:tc>
      </w:tr>
    </w:tbl>
    <w:p w14:paraId="767C4A1F" w14:textId="77777777" w:rsidR="0078740E" w:rsidRPr="00727F7A" w:rsidRDefault="0078740E" w:rsidP="00080E9E">
      <w:pPr>
        <w:tabs>
          <w:tab w:val="left" w:pos="567"/>
        </w:tabs>
        <w:suppressAutoHyphens/>
        <w:rPr>
          <w:b/>
        </w:rPr>
      </w:pPr>
    </w:p>
    <w:p w14:paraId="1934831F" w14:textId="77777777" w:rsidR="0078740E" w:rsidRPr="00727F7A" w:rsidRDefault="0078740E" w:rsidP="00080E9E">
      <w:pPr>
        <w:tabs>
          <w:tab w:val="left" w:pos="567"/>
        </w:tabs>
        <w:suppressAutoHyphens/>
      </w:pPr>
      <w:r w:rsidRPr="00727F7A">
        <w:t>50 mg/1 ml</w:t>
      </w:r>
    </w:p>
    <w:p w14:paraId="0E96F97B" w14:textId="77777777" w:rsidR="0078740E" w:rsidRPr="00727F7A" w:rsidRDefault="0078740E" w:rsidP="00080E9E">
      <w:pPr>
        <w:tabs>
          <w:tab w:val="left" w:pos="567"/>
        </w:tabs>
        <w:suppressAutoHyphens/>
      </w:pPr>
    </w:p>
    <w:p w14:paraId="50EDA685"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2BF34CA7" w14:textId="77777777">
        <w:tc>
          <w:tcPr>
            <w:tcW w:w="9281" w:type="dxa"/>
          </w:tcPr>
          <w:p w14:paraId="481A170E" w14:textId="77777777" w:rsidR="0078740E" w:rsidRPr="00727F7A" w:rsidRDefault="0078740E" w:rsidP="00080E9E">
            <w:pPr>
              <w:tabs>
                <w:tab w:val="left" w:pos="567"/>
              </w:tabs>
              <w:ind w:left="567" w:hanging="567"/>
              <w:rPr>
                <w:b/>
              </w:rPr>
            </w:pPr>
            <w:r w:rsidRPr="00727F7A">
              <w:rPr>
                <w:b/>
              </w:rPr>
              <w:t>6.</w:t>
            </w:r>
            <w:r w:rsidRPr="00727F7A">
              <w:rPr>
                <w:b/>
              </w:rPr>
              <w:tab/>
              <w:t>ANDET</w:t>
            </w:r>
          </w:p>
        </w:tc>
      </w:tr>
    </w:tbl>
    <w:p w14:paraId="2FD070F8" w14:textId="77777777" w:rsidR="0078740E" w:rsidRPr="00727F7A" w:rsidRDefault="0078740E" w:rsidP="00080E9E">
      <w:pPr>
        <w:tabs>
          <w:tab w:val="left" w:pos="567"/>
        </w:tabs>
        <w:suppressAutoHyphens/>
        <w:rPr>
          <w:b/>
        </w:rPr>
      </w:pPr>
    </w:p>
    <w:p w14:paraId="6A8AACD0" w14:textId="7DB910F0" w:rsidR="0078740E" w:rsidRPr="00727F7A" w:rsidRDefault="0078740E" w:rsidP="00080E9E">
      <w:pPr>
        <w:tabs>
          <w:tab w:val="left" w:pos="567"/>
        </w:tabs>
        <w:suppressAutoHyphens/>
      </w:pPr>
      <w:r w:rsidRPr="00727F7A">
        <w:t>MYCLIC</w:t>
      </w:r>
    </w:p>
    <w:p w14:paraId="651495C8" w14:textId="77777777" w:rsidR="0078740E" w:rsidRPr="00727F7A" w:rsidRDefault="0078740E" w:rsidP="00080E9E">
      <w:pPr>
        <w:tabs>
          <w:tab w:val="left" w:pos="567"/>
        </w:tabs>
        <w:suppressAutoHyphens/>
      </w:pPr>
    </w:p>
    <w:p w14:paraId="61C2FAE9" w14:textId="77777777" w:rsidR="0078740E" w:rsidRPr="00727F7A" w:rsidRDefault="0078740E" w:rsidP="00080E9E">
      <w:pPr>
        <w:tabs>
          <w:tab w:val="left" w:pos="567"/>
        </w:tabs>
        <w:suppressAutoHyphens/>
      </w:pPr>
      <w:r w:rsidRPr="00727F7A">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08087BEA" w14:textId="77777777">
        <w:trPr>
          <w:trHeight w:val="730"/>
        </w:trPr>
        <w:tc>
          <w:tcPr>
            <w:tcW w:w="9281" w:type="dxa"/>
          </w:tcPr>
          <w:p w14:paraId="1020B402" w14:textId="77777777" w:rsidR="0078740E" w:rsidRPr="00727F7A" w:rsidRDefault="0078740E" w:rsidP="00080E9E">
            <w:pPr>
              <w:tabs>
                <w:tab w:val="left" w:pos="567"/>
              </w:tabs>
            </w:pPr>
            <w:r w:rsidRPr="00727F7A">
              <w:rPr>
                <w:b/>
              </w:rPr>
              <w:lastRenderedPageBreak/>
              <w:t>MÆRKNING, DER SKAL ANFØRES PÅ DEN YDRE EMBALLAGE</w:t>
            </w:r>
          </w:p>
          <w:p w14:paraId="51A671C3" w14:textId="77777777" w:rsidR="0078740E" w:rsidRPr="00727F7A" w:rsidRDefault="0078740E" w:rsidP="00080E9E">
            <w:pPr>
              <w:tabs>
                <w:tab w:val="left" w:pos="567"/>
              </w:tabs>
            </w:pPr>
          </w:p>
          <w:p w14:paraId="79673927" w14:textId="77777777" w:rsidR="0078740E" w:rsidRPr="00727F7A" w:rsidRDefault="0078740E" w:rsidP="00080E9E">
            <w:pPr>
              <w:tabs>
                <w:tab w:val="left" w:pos="567"/>
              </w:tabs>
            </w:pPr>
            <w:r w:rsidRPr="00727F7A">
              <w:rPr>
                <w:b/>
              </w:rPr>
              <w:t>YDERKARTON – EU/1/99/126/022 (Til pædiatrisk brug)</w:t>
            </w:r>
          </w:p>
        </w:tc>
      </w:tr>
    </w:tbl>
    <w:p w14:paraId="48868577" w14:textId="77777777" w:rsidR="0078740E" w:rsidRPr="00727F7A" w:rsidRDefault="0078740E" w:rsidP="00080E9E">
      <w:pPr>
        <w:tabs>
          <w:tab w:val="left" w:pos="567"/>
        </w:tabs>
      </w:pPr>
    </w:p>
    <w:p w14:paraId="6BBB0EAE"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61C58DC2" w14:textId="77777777">
        <w:tc>
          <w:tcPr>
            <w:tcW w:w="9281" w:type="dxa"/>
          </w:tcPr>
          <w:p w14:paraId="022F0AFF" w14:textId="77777777" w:rsidR="0078740E" w:rsidRPr="00727F7A" w:rsidRDefault="0078740E" w:rsidP="00080E9E">
            <w:pPr>
              <w:tabs>
                <w:tab w:val="left" w:pos="567"/>
              </w:tabs>
              <w:ind w:left="567" w:hanging="567"/>
              <w:rPr>
                <w:b/>
              </w:rPr>
            </w:pPr>
            <w:r w:rsidRPr="00727F7A">
              <w:rPr>
                <w:b/>
              </w:rPr>
              <w:t>1.</w:t>
            </w:r>
            <w:r w:rsidRPr="00727F7A">
              <w:rPr>
                <w:b/>
              </w:rPr>
              <w:tab/>
              <w:t>LÆGEMIDLETS NAVN</w:t>
            </w:r>
          </w:p>
        </w:tc>
      </w:tr>
    </w:tbl>
    <w:p w14:paraId="72DC435D" w14:textId="77777777" w:rsidR="0078740E" w:rsidRPr="00727F7A" w:rsidRDefault="0078740E" w:rsidP="00080E9E">
      <w:pPr>
        <w:tabs>
          <w:tab w:val="left" w:pos="567"/>
        </w:tabs>
        <w:suppressAutoHyphens/>
      </w:pPr>
    </w:p>
    <w:p w14:paraId="0711293F" w14:textId="77777777" w:rsidR="0078740E" w:rsidRPr="00727F7A" w:rsidRDefault="0078740E" w:rsidP="00080E9E">
      <w:pPr>
        <w:tabs>
          <w:tab w:val="left" w:pos="567"/>
        </w:tabs>
        <w:suppressAutoHyphens/>
      </w:pPr>
      <w:r w:rsidRPr="00727F7A">
        <w:t xml:space="preserve">Enbrel 10 mg, </w:t>
      </w:r>
      <w:r w:rsidRPr="00727F7A">
        <w:rPr>
          <w:spacing w:val="-2"/>
        </w:rPr>
        <w:t>p</w:t>
      </w:r>
      <w:r w:rsidRPr="00727F7A">
        <w:t>ulver og solvens til injektionsvæske, opløsning til pædiatrisk brug</w:t>
      </w:r>
    </w:p>
    <w:p w14:paraId="3867FD13" w14:textId="77777777" w:rsidR="0078740E" w:rsidRPr="00727F7A" w:rsidRDefault="0078740E" w:rsidP="00080E9E">
      <w:pPr>
        <w:tabs>
          <w:tab w:val="left" w:pos="567"/>
        </w:tabs>
        <w:suppressAutoHyphens/>
      </w:pPr>
      <w:r w:rsidRPr="00727F7A">
        <w:t>etanercept</w:t>
      </w:r>
    </w:p>
    <w:p w14:paraId="08649BAC" w14:textId="77777777" w:rsidR="0078740E" w:rsidRPr="00727F7A" w:rsidRDefault="0078740E" w:rsidP="00080E9E">
      <w:pPr>
        <w:tabs>
          <w:tab w:val="left" w:pos="567"/>
        </w:tabs>
        <w:suppressAutoHyphens/>
      </w:pPr>
    </w:p>
    <w:p w14:paraId="16B4B9D4"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5C1E661B" w14:textId="77777777">
        <w:tc>
          <w:tcPr>
            <w:tcW w:w="9281" w:type="dxa"/>
          </w:tcPr>
          <w:p w14:paraId="2E49B12A" w14:textId="77777777" w:rsidR="0078740E" w:rsidRPr="00727F7A" w:rsidRDefault="0078740E" w:rsidP="00080E9E">
            <w:pPr>
              <w:tabs>
                <w:tab w:val="left" w:pos="567"/>
              </w:tabs>
              <w:ind w:left="567" w:hanging="567"/>
              <w:rPr>
                <w:b/>
              </w:rPr>
            </w:pPr>
            <w:r w:rsidRPr="00727F7A">
              <w:rPr>
                <w:b/>
              </w:rPr>
              <w:t>2.</w:t>
            </w:r>
            <w:r w:rsidRPr="00727F7A">
              <w:rPr>
                <w:b/>
              </w:rPr>
              <w:tab/>
              <w:t>ANGIVELSE AF AKTIVT STOF/AKTIVE STOFFER</w:t>
            </w:r>
          </w:p>
        </w:tc>
      </w:tr>
    </w:tbl>
    <w:p w14:paraId="15400F73" w14:textId="77777777" w:rsidR="0078740E" w:rsidRPr="00727F7A" w:rsidRDefault="0078740E" w:rsidP="00080E9E">
      <w:pPr>
        <w:tabs>
          <w:tab w:val="left" w:pos="567"/>
        </w:tabs>
        <w:suppressAutoHyphens/>
      </w:pPr>
    </w:p>
    <w:p w14:paraId="559D68FF" w14:textId="77777777" w:rsidR="0078740E" w:rsidRPr="00727F7A" w:rsidRDefault="0078740E" w:rsidP="00080E9E">
      <w:pPr>
        <w:tabs>
          <w:tab w:val="left" w:pos="567"/>
        </w:tabs>
        <w:suppressAutoHyphens/>
      </w:pPr>
      <w:r w:rsidRPr="00727F7A">
        <w:t>Hvert hætteglas Enbrel indeholder 10 mg etanercept.</w:t>
      </w:r>
    </w:p>
    <w:p w14:paraId="12D1DDA6" w14:textId="77777777" w:rsidR="0078740E" w:rsidRPr="00727F7A" w:rsidRDefault="0078740E" w:rsidP="00080E9E">
      <w:pPr>
        <w:tabs>
          <w:tab w:val="left" w:pos="567"/>
        </w:tabs>
        <w:suppressAutoHyphens/>
      </w:pPr>
    </w:p>
    <w:p w14:paraId="1830E912"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2D8563FA" w14:textId="77777777">
        <w:tc>
          <w:tcPr>
            <w:tcW w:w="9281" w:type="dxa"/>
          </w:tcPr>
          <w:p w14:paraId="276A211F" w14:textId="77777777" w:rsidR="0078740E" w:rsidRPr="00727F7A" w:rsidRDefault="0078740E" w:rsidP="00080E9E">
            <w:pPr>
              <w:tabs>
                <w:tab w:val="left" w:pos="567"/>
              </w:tabs>
              <w:ind w:left="567" w:hanging="567"/>
              <w:rPr>
                <w:b/>
              </w:rPr>
            </w:pPr>
            <w:r w:rsidRPr="00727F7A">
              <w:rPr>
                <w:b/>
              </w:rPr>
              <w:t>3.</w:t>
            </w:r>
            <w:r w:rsidRPr="00727F7A">
              <w:rPr>
                <w:b/>
              </w:rPr>
              <w:tab/>
              <w:t>LISTE OVER HJÆLPESTOFFER</w:t>
            </w:r>
          </w:p>
        </w:tc>
      </w:tr>
    </w:tbl>
    <w:p w14:paraId="71592CC2" w14:textId="77777777" w:rsidR="0078740E" w:rsidRPr="00727F7A" w:rsidRDefault="0078740E" w:rsidP="00080E9E">
      <w:pPr>
        <w:tabs>
          <w:tab w:val="left" w:pos="567"/>
        </w:tabs>
        <w:suppressAutoHyphens/>
      </w:pPr>
    </w:p>
    <w:p w14:paraId="0516FE80" w14:textId="77777777" w:rsidR="0078740E" w:rsidRPr="00727F7A" w:rsidRDefault="0078740E" w:rsidP="00080E9E">
      <w:pPr>
        <w:tabs>
          <w:tab w:val="left" w:pos="567"/>
        </w:tabs>
        <w:suppressAutoHyphens/>
      </w:pPr>
      <w:r w:rsidRPr="00727F7A">
        <w:t>De andre indholdsstoffer i Enbrel er:</w:t>
      </w:r>
    </w:p>
    <w:p w14:paraId="5E2E16E4" w14:textId="77777777" w:rsidR="0078740E" w:rsidRPr="00727F7A" w:rsidRDefault="0078740E" w:rsidP="00080E9E">
      <w:pPr>
        <w:tabs>
          <w:tab w:val="left" w:pos="567"/>
        </w:tabs>
        <w:suppressAutoHyphens/>
      </w:pPr>
      <w:r w:rsidRPr="00727F7A">
        <w:t>Pulver: Mannitol, saccharose og trometamol</w:t>
      </w:r>
    </w:p>
    <w:p w14:paraId="293110FB" w14:textId="77777777" w:rsidR="0078740E" w:rsidRPr="00727F7A" w:rsidRDefault="0078740E" w:rsidP="00080E9E">
      <w:pPr>
        <w:tabs>
          <w:tab w:val="left" w:pos="567"/>
        </w:tabs>
        <w:suppressAutoHyphens/>
      </w:pPr>
      <w:r w:rsidRPr="00727F7A">
        <w:t>Solvens: Vand til injektionsvæsker</w:t>
      </w:r>
    </w:p>
    <w:p w14:paraId="5A653317" w14:textId="77777777" w:rsidR="0078740E" w:rsidRPr="00727F7A" w:rsidRDefault="0078740E" w:rsidP="00080E9E">
      <w:pPr>
        <w:tabs>
          <w:tab w:val="left" w:pos="567"/>
        </w:tabs>
        <w:suppressAutoHyphens/>
      </w:pPr>
    </w:p>
    <w:p w14:paraId="7765E540"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1E4AF8DC" w14:textId="77777777">
        <w:tc>
          <w:tcPr>
            <w:tcW w:w="9281" w:type="dxa"/>
          </w:tcPr>
          <w:p w14:paraId="1B18B7AC" w14:textId="77777777" w:rsidR="0078740E" w:rsidRPr="00727F7A" w:rsidRDefault="0078740E" w:rsidP="00080E9E">
            <w:pPr>
              <w:tabs>
                <w:tab w:val="left" w:pos="567"/>
              </w:tabs>
              <w:ind w:left="567" w:hanging="567"/>
              <w:rPr>
                <w:b/>
              </w:rPr>
            </w:pPr>
            <w:r w:rsidRPr="00727F7A">
              <w:rPr>
                <w:b/>
              </w:rPr>
              <w:t>4.</w:t>
            </w:r>
            <w:r w:rsidRPr="00727F7A">
              <w:rPr>
                <w:b/>
              </w:rPr>
              <w:tab/>
              <w:t xml:space="preserve">LÆGEMIDDELFORM OG </w:t>
            </w:r>
            <w:r w:rsidR="00BC7936" w:rsidRPr="00727F7A">
              <w:rPr>
                <w:b/>
              </w:rPr>
              <w:t>INDHOLD</w:t>
            </w:r>
            <w:r w:rsidRPr="00727F7A">
              <w:rPr>
                <w:b/>
              </w:rPr>
              <w:t xml:space="preserve"> (PAKNINGSSTØRRELSE)</w:t>
            </w:r>
          </w:p>
        </w:tc>
      </w:tr>
    </w:tbl>
    <w:p w14:paraId="3D39CC51" w14:textId="77777777" w:rsidR="0078740E" w:rsidRPr="00727F7A" w:rsidRDefault="0078740E" w:rsidP="00080E9E">
      <w:pPr>
        <w:tabs>
          <w:tab w:val="left" w:pos="567"/>
        </w:tabs>
        <w:suppressAutoHyphens/>
      </w:pPr>
    </w:p>
    <w:p w14:paraId="6D600256" w14:textId="77777777" w:rsidR="0078740E" w:rsidRPr="00727F7A" w:rsidRDefault="0078740E" w:rsidP="00B46328">
      <w:pPr>
        <w:tabs>
          <w:tab w:val="left" w:pos="567"/>
        </w:tabs>
        <w:rPr>
          <w:color w:val="000000"/>
        </w:rPr>
      </w:pPr>
      <w:r w:rsidRPr="00727F7A">
        <w:t>Pulver og solvens til injektionsvæske, opløsning</w:t>
      </w:r>
    </w:p>
    <w:p w14:paraId="17467EF4" w14:textId="77777777" w:rsidR="0078740E" w:rsidRPr="00727F7A" w:rsidRDefault="0078740E" w:rsidP="00B46328">
      <w:pPr>
        <w:tabs>
          <w:tab w:val="left" w:pos="567"/>
        </w:tabs>
        <w:rPr>
          <w:color w:val="000000"/>
        </w:rPr>
      </w:pPr>
    </w:p>
    <w:p w14:paraId="068104BA" w14:textId="77777777" w:rsidR="0078740E" w:rsidRPr="00727F7A" w:rsidRDefault="0078740E" w:rsidP="00B46328">
      <w:pPr>
        <w:tabs>
          <w:tab w:val="left" w:pos="567"/>
        </w:tabs>
        <w:rPr>
          <w:color w:val="000000"/>
        </w:rPr>
      </w:pPr>
      <w:r w:rsidRPr="00727F7A">
        <w:t>4 hætteglas med pulver</w:t>
      </w:r>
    </w:p>
    <w:p w14:paraId="1E9EFBE2" w14:textId="77777777" w:rsidR="0078740E" w:rsidRPr="00727F7A" w:rsidRDefault="0078740E" w:rsidP="00B46328">
      <w:pPr>
        <w:tabs>
          <w:tab w:val="left" w:pos="567"/>
        </w:tabs>
        <w:rPr>
          <w:color w:val="000000"/>
        </w:rPr>
      </w:pPr>
      <w:r w:rsidRPr="00727F7A">
        <w:rPr>
          <w:color w:val="000000"/>
        </w:rPr>
        <w:t>4 fyldte injektionssprøjter med 1 ml solvens</w:t>
      </w:r>
    </w:p>
    <w:p w14:paraId="5431DC4D" w14:textId="77777777" w:rsidR="0078740E" w:rsidRPr="00727F7A" w:rsidRDefault="0078740E" w:rsidP="00B46328">
      <w:pPr>
        <w:tabs>
          <w:tab w:val="left" w:pos="567"/>
        </w:tabs>
        <w:rPr>
          <w:color w:val="000000"/>
        </w:rPr>
      </w:pPr>
      <w:r w:rsidRPr="00727F7A">
        <w:rPr>
          <w:color w:val="000000"/>
        </w:rPr>
        <w:t>4 kanyler i rustfrit stål</w:t>
      </w:r>
    </w:p>
    <w:p w14:paraId="17DD4F97" w14:textId="77777777" w:rsidR="0078740E" w:rsidRPr="00727F7A" w:rsidRDefault="0078740E" w:rsidP="00B46328">
      <w:pPr>
        <w:tabs>
          <w:tab w:val="left" w:pos="567"/>
        </w:tabs>
        <w:rPr>
          <w:color w:val="000000"/>
        </w:rPr>
      </w:pPr>
      <w:r w:rsidRPr="00727F7A">
        <w:rPr>
          <w:color w:val="000000"/>
        </w:rPr>
        <w:t>4 hætteglasadaptere</w:t>
      </w:r>
    </w:p>
    <w:p w14:paraId="204310A0" w14:textId="77777777" w:rsidR="0078740E" w:rsidRPr="00727F7A" w:rsidRDefault="0078740E" w:rsidP="00B46328">
      <w:pPr>
        <w:tabs>
          <w:tab w:val="left" w:pos="567"/>
        </w:tabs>
        <w:rPr>
          <w:color w:val="000000"/>
        </w:rPr>
      </w:pPr>
      <w:r w:rsidRPr="00727F7A">
        <w:t>8 alkoholservietter</w:t>
      </w:r>
    </w:p>
    <w:p w14:paraId="47E18984" w14:textId="77777777" w:rsidR="0078740E" w:rsidRPr="00727F7A" w:rsidRDefault="0078740E" w:rsidP="00B46328">
      <w:pPr>
        <w:tabs>
          <w:tab w:val="left" w:pos="567"/>
        </w:tabs>
        <w:rPr>
          <w:color w:val="000000"/>
        </w:rPr>
      </w:pPr>
    </w:p>
    <w:p w14:paraId="32655A0E"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3208CFD9" w14:textId="77777777">
        <w:tc>
          <w:tcPr>
            <w:tcW w:w="9281" w:type="dxa"/>
          </w:tcPr>
          <w:p w14:paraId="753CA167" w14:textId="77777777" w:rsidR="0078740E" w:rsidRPr="00727F7A" w:rsidRDefault="0078740E" w:rsidP="00080E9E">
            <w:pPr>
              <w:tabs>
                <w:tab w:val="left" w:pos="567"/>
              </w:tabs>
              <w:rPr>
                <w:b/>
              </w:rPr>
            </w:pPr>
            <w:r w:rsidRPr="00727F7A">
              <w:rPr>
                <w:b/>
              </w:rPr>
              <w:t>5.</w:t>
            </w:r>
            <w:r w:rsidRPr="00727F7A">
              <w:rPr>
                <w:b/>
              </w:rPr>
              <w:tab/>
              <w:t xml:space="preserve">ANVENDELSESMÅDE OG </w:t>
            </w:r>
            <w:r w:rsidR="001A0F7B" w:rsidRPr="00727F7A">
              <w:rPr>
                <w:b/>
              </w:rPr>
              <w:t>ADMINISTRATION</w:t>
            </w:r>
            <w:r w:rsidRPr="00727F7A">
              <w:rPr>
                <w:b/>
              </w:rPr>
              <w:t>SVEJ(E)</w:t>
            </w:r>
          </w:p>
        </w:tc>
      </w:tr>
    </w:tbl>
    <w:p w14:paraId="171A932C" w14:textId="77777777" w:rsidR="0078740E" w:rsidRPr="00727F7A" w:rsidRDefault="0078740E" w:rsidP="00080E9E">
      <w:pPr>
        <w:tabs>
          <w:tab w:val="left" w:pos="567"/>
        </w:tabs>
        <w:suppressAutoHyphens/>
      </w:pPr>
    </w:p>
    <w:p w14:paraId="718CC291" w14:textId="77777777" w:rsidR="0078740E" w:rsidRPr="00727F7A" w:rsidRDefault="0078740E" w:rsidP="00080E9E">
      <w:pPr>
        <w:tabs>
          <w:tab w:val="left" w:pos="567"/>
        </w:tabs>
        <w:suppressAutoHyphens/>
      </w:pPr>
      <w:r w:rsidRPr="00727F7A">
        <w:t xml:space="preserve">Læs indlægssedlen </w:t>
      </w:r>
      <w:r w:rsidR="00BC7936" w:rsidRPr="00727F7A">
        <w:t xml:space="preserve">inden </w:t>
      </w:r>
      <w:r w:rsidRPr="00727F7A">
        <w:t>brug.</w:t>
      </w:r>
    </w:p>
    <w:p w14:paraId="40112EBC" w14:textId="77777777" w:rsidR="0078740E" w:rsidRPr="00727F7A" w:rsidRDefault="0078740E" w:rsidP="00080E9E">
      <w:pPr>
        <w:tabs>
          <w:tab w:val="left" w:pos="567"/>
        </w:tabs>
        <w:suppressAutoHyphens/>
      </w:pPr>
      <w:r w:rsidRPr="00727F7A">
        <w:t>Til subkutan anvendelse.</w:t>
      </w:r>
    </w:p>
    <w:p w14:paraId="6E3AB816" w14:textId="77777777" w:rsidR="0078740E" w:rsidRPr="00727F7A" w:rsidRDefault="0078740E" w:rsidP="00080E9E">
      <w:pPr>
        <w:tabs>
          <w:tab w:val="left" w:pos="567"/>
        </w:tabs>
        <w:suppressAutoHyphens/>
      </w:pPr>
    </w:p>
    <w:p w14:paraId="5DB5235E" w14:textId="77777777" w:rsidR="0078740E" w:rsidRPr="00727F7A" w:rsidRDefault="0078740E" w:rsidP="00080E9E">
      <w:pPr>
        <w:tabs>
          <w:tab w:val="left" w:pos="567"/>
        </w:tabs>
        <w:suppressAutoHyphens/>
      </w:pPr>
      <w:r w:rsidRPr="00727F7A">
        <w:t>Hætteglasset med 10 mg er til børn, der har fået ordineret en dosis på 10 mg eller mindre. Følg lægens anvisninger.</w:t>
      </w:r>
    </w:p>
    <w:p w14:paraId="091AC543" w14:textId="77777777" w:rsidR="0078740E" w:rsidRPr="00727F7A" w:rsidRDefault="0078740E" w:rsidP="00080E9E">
      <w:pPr>
        <w:tabs>
          <w:tab w:val="left" w:pos="567"/>
        </w:tabs>
        <w:suppressAutoHyphens/>
      </w:pPr>
      <w:r w:rsidRPr="00727F7A">
        <w:rPr>
          <w:szCs w:val="22"/>
        </w:rPr>
        <w:t>Hvert hætteglas Enbrel bør kun anvendes én gang til en enkelt patient, og resterende indhold i hætteglasset bør bortkastes.</w:t>
      </w:r>
    </w:p>
    <w:p w14:paraId="630E5555" w14:textId="77777777" w:rsidR="0078740E" w:rsidRPr="00727F7A" w:rsidRDefault="0078740E" w:rsidP="00080E9E">
      <w:pPr>
        <w:tabs>
          <w:tab w:val="left" w:pos="567"/>
        </w:tabs>
        <w:suppressAutoHyphens/>
      </w:pPr>
    </w:p>
    <w:p w14:paraId="37EC8E59"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543A4F52" w14:textId="77777777">
        <w:tc>
          <w:tcPr>
            <w:tcW w:w="9281" w:type="dxa"/>
          </w:tcPr>
          <w:p w14:paraId="091DB876" w14:textId="77777777" w:rsidR="0078740E" w:rsidRPr="00727F7A" w:rsidRDefault="0078740E" w:rsidP="00080E9E">
            <w:pPr>
              <w:tabs>
                <w:tab w:val="left" w:pos="567"/>
              </w:tabs>
              <w:ind w:left="567" w:hanging="567"/>
              <w:rPr>
                <w:b/>
              </w:rPr>
            </w:pPr>
            <w:r w:rsidRPr="00727F7A">
              <w:rPr>
                <w:b/>
              </w:rPr>
              <w:t>6.</w:t>
            </w:r>
            <w:r w:rsidRPr="00727F7A">
              <w:rPr>
                <w:b/>
              </w:rPr>
              <w:tab/>
              <w:t>SÆRLIG ADVARSEL OM, AT LÆGEMIDLET SKAL OPBEVARES UTILGÆNGELIGT FOR BØRN</w:t>
            </w:r>
          </w:p>
        </w:tc>
      </w:tr>
    </w:tbl>
    <w:p w14:paraId="5C01EF6E" w14:textId="77777777" w:rsidR="0078740E" w:rsidRPr="00727F7A" w:rsidRDefault="0078740E" w:rsidP="00080E9E">
      <w:pPr>
        <w:tabs>
          <w:tab w:val="left" w:pos="567"/>
        </w:tabs>
        <w:suppressAutoHyphens/>
      </w:pPr>
    </w:p>
    <w:p w14:paraId="514B255A" w14:textId="77777777" w:rsidR="0078740E" w:rsidRPr="00727F7A" w:rsidRDefault="0078740E" w:rsidP="00080E9E">
      <w:pPr>
        <w:tabs>
          <w:tab w:val="left" w:pos="567"/>
        </w:tabs>
        <w:suppressAutoHyphens/>
      </w:pPr>
      <w:r w:rsidRPr="00727F7A">
        <w:t>Opbevares utilgængeligt for børn.</w:t>
      </w:r>
    </w:p>
    <w:p w14:paraId="4AE4D818" w14:textId="77777777" w:rsidR="0078740E" w:rsidRPr="00727F7A" w:rsidRDefault="0078740E" w:rsidP="00080E9E">
      <w:pPr>
        <w:tabs>
          <w:tab w:val="left" w:pos="567"/>
        </w:tabs>
        <w:suppressAutoHyphens/>
      </w:pPr>
    </w:p>
    <w:p w14:paraId="4842E7DC"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43546616" w14:textId="77777777">
        <w:tc>
          <w:tcPr>
            <w:tcW w:w="9281" w:type="dxa"/>
          </w:tcPr>
          <w:p w14:paraId="49C5C647" w14:textId="77777777" w:rsidR="0078740E" w:rsidRPr="00727F7A" w:rsidRDefault="0078740E" w:rsidP="008269E2">
            <w:pPr>
              <w:widowControl w:val="0"/>
              <w:tabs>
                <w:tab w:val="left" w:pos="567"/>
              </w:tabs>
              <w:ind w:left="567" w:hanging="567"/>
              <w:rPr>
                <w:b/>
              </w:rPr>
            </w:pPr>
            <w:r w:rsidRPr="00727F7A">
              <w:rPr>
                <w:b/>
              </w:rPr>
              <w:t>7.</w:t>
            </w:r>
            <w:r w:rsidRPr="00727F7A">
              <w:rPr>
                <w:b/>
              </w:rPr>
              <w:tab/>
              <w:t>EVENTUELLE ANDRE SÆRLIGE ADVARSLER</w:t>
            </w:r>
          </w:p>
        </w:tc>
      </w:tr>
    </w:tbl>
    <w:p w14:paraId="17DD4119" w14:textId="77777777" w:rsidR="00644CE2" w:rsidRPr="00727F7A" w:rsidRDefault="00644CE2" w:rsidP="008269E2">
      <w:pPr>
        <w:widowControl w:val="0"/>
        <w:tabs>
          <w:tab w:val="left" w:pos="567"/>
        </w:tabs>
        <w:suppressAutoHyphens/>
      </w:pPr>
    </w:p>
    <w:p w14:paraId="1E170D2A" w14:textId="77777777" w:rsidR="0078740E" w:rsidRPr="00727F7A" w:rsidRDefault="0078740E" w:rsidP="008269E2">
      <w:pPr>
        <w:widowControl w:val="0"/>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1A501AA7" w14:textId="77777777">
        <w:tc>
          <w:tcPr>
            <w:tcW w:w="9281" w:type="dxa"/>
          </w:tcPr>
          <w:p w14:paraId="7560B6C2" w14:textId="77777777" w:rsidR="0078740E" w:rsidRPr="00727F7A" w:rsidRDefault="0078740E" w:rsidP="008A55F6">
            <w:pPr>
              <w:keepNext/>
              <w:keepLines/>
              <w:tabs>
                <w:tab w:val="left" w:pos="567"/>
              </w:tabs>
              <w:ind w:left="567" w:hanging="567"/>
              <w:rPr>
                <w:b/>
              </w:rPr>
            </w:pPr>
            <w:r w:rsidRPr="00727F7A">
              <w:rPr>
                <w:b/>
              </w:rPr>
              <w:lastRenderedPageBreak/>
              <w:t>8.</w:t>
            </w:r>
            <w:r w:rsidRPr="00727F7A">
              <w:rPr>
                <w:b/>
              </w:rPr>
              <w:tab/>
              <w:t>UDLØBSDATO</w:t>
            </w:r>
          </w:p>
        </w:tc>
      </w:tr>
    </w:tbl>
    <w:p w14:paraId="0E1B3AFC" w14:textId="77777777" w:rsidR="0078740E" w:rsidRPr="00727F7A" w:rsidRDefault="0078740E" w:rsidP="008A55F6">
      <w:pPr>
        <w:keepNext/>
        <w:keepLines/>
        <w:tabs>
          <w:tab w:val="left" w:pos="567"/>
        </w:tabs>
        <w:suppressAutoHyphens/>
        <w:ind w:left="567" w:hanging="567"/>
      </w:pPr>
    </w:p>
    <w:p w14:paraId="45B27F82" w14:textId="77777777" w:rsidR="0078740E" w:rsidRPr="00727F7A" w:rsidRDefault="0078740E" w:rsidP="00080E9E">
      <w:pPr>
        <w:tabs>
          <w:tab w:val="left" w:pos="567"/>
        </w:tabs>
        <w:suppressAutoHyphens/>
      </w:pPr>
      <w:r w:rsidRPr="00727F7A">
        <w:t>EXP</w:t>
      </w:r>
    </w:p>
    <w:p w14:paraId="6BD26D46" w14:textId="77777777" w:rsidR="0078740E" w:rsidRPr="00727F7A" w:rsidRDefault="0078740E" w:rsidP="00080E9E">
      <w:pPr>
        <w:tabs>
          <w:tab w:val="left" w:pos="567"/>
        </w:tabs>
      </w:pPr>
    </w:p>
    <w:p w14:paraId="02B7087A" w14:textId="77777777" w:rsidR="0078740E" w:rsidRPr="00727F7A" w:rsidRDefault="0078740E" w:rsidP="00080E9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46327E7A" w14:textId="77777777">
        <w:tc>
          <w:tcPr>
            <w:tcW w:w="9281" w:type="dxa"/>
          </w:tcPr>
          <w:p w14:paraId="42CCCF1E" w14:textId="77777777" w:rsidR="0078740E" w:rsidRPr="00727F7A" w:rsidRDefault="0078740E" w:rsidP="00080E9E">
            <w:pPr>
              <w:tabs>
                <w:tab w:val="left" w:pos="567"/>
              </w:tabs>
              <w:ind w:left="567" w:hanging="567"/>
              <w:rPr>
                <w:b/>
              </w:rPr>
            </w:pPr>
            <w:r w:rsidRPr="00727F7A">
              <w:rPr>
                <w:b/>
              </w:rPr>
              <w:t>9.</w:t>
            </w:r>
            <w:r w:rsidRPr="00727F7A">
              <w:rPr>
                <w:b/>
              </w:rPr>
              <w:tab/>
              <w:t>SÆRLIGE OPBEVARINGSBETINGELSER</w:t>
            </w:r>
          </w:p>
        </w:tc>
      </w:tr>
    </w:tbl>
    <w:p w14:paraId="1A2AF13A" w14:textId="77777777" w:rsidR="0078740E" w:rsidRPr="00727F7A" w:rsidRDefault="0078740E" w:rsidP="00080E9E">
      <w:pPr>
        <w:tabs>
          <w:tab w:val="left" w:pos="567"/>
        </w:tabs>
        <w:suppressAutoHyphens/>
      </w:pPr>
    </w:p>
    <w:p w14:paraId="7C750EEA" w14:textId="77777777" w:rsidR="0078740E" w:rsidRPr="00727F7A" w:rsidRDefault="0078740E" w:rsidP="00080E9E">
      <w:pPr>
        <w:tabs>
          <w:tab w:val="left" w:pos="567"/>
        </w:tabs>
        <w:suppressAutoHyphens/>
      </w:pPr>
      <w:r w:rsidRPr="00727F7A">
        <w:t>Opbevares i køleskab.</w:t>
      </w:r>
    </w:p>
    <w:p w14:paraId="31CA26D6" w14:textId="77777777" w:rsidR="0078740E" w:rsidRPr="00727F7A" w:rsidRDefault="0078740E" w:rsidP="00080E9E">
      <w:pPr>
        <w:tabs>
          <w:tab w:val="left" w:pos="567"/>
        </w:tabs>
        <w:suppressAutoHyphens/>
      </w:pPr>
      <w:r w:rsidRPr="00727F7A">
        <w:t>Må ikke nedfryses.</w:t>
      </w:r>
    </w:p>
    <w:p w14:paraId="3340B516" w14:textId="77777777" w:rsidR="0078740E" w:rsidRPr="00727F7A" w:rsidRDefault="0078740E" w:rsidP="00080E9E">
      <w:pPr>
        <w:tabs>
          <w:tab w:val="left" w:pos="567"/>
        </w:tabs>
        <w:suppressAutoHyphens/>
      </w:pPr>
    </w:p>
    <w:p w14:paraId="546FE28F" w14:textId="77777777" w:rsidR="0078740E" w:rsidRPr="00727F7A" w:rsidRDefault="0078740E" w:rsidP="00080E9E">
      <w:pPr>
        <w:tabs>
          <w:tab w:val="left" w:pos="567"/>
        </w:tabs>
        <w:suppressAutoHyphens/>
      </w:pPr>
      <w:r w:rsidRPr="00727F7A">
        <w:t>Der henvises til indlægssedlen vedrørende oplysninger om anden opbevaring.</w:t>
      </w:r>
    </w:p>
    <w:p w14:paraId="6353726C" w14:textId="77777777" w:rsidR="0078740E" w:rsidRPr="00727F7A" w:rsidRDefault="0078740E" w:rsidP="00080E9E">
      <w:pPr>
        <w:tabs>
          <w:tab w:val="left" w:pos="567"/>
        </w:tabs>
        <w:suppressAutoHyphens/>
      </w:pPr>
    </w:p>
    <w:p w14:paraId="13597759" w14:textId="77777777" w:rsidR="0078740E" w:rsidRPr="00727F7A" w:rsidRDefault="0078740E" w:rsidP="00080E9E">
      <w:pPr>
        <w:tabs>
          <w:tab w:val="left" w:pos="567"/>
        </w:tabs>
        <w:suppressAutoHyphens/>
      </w:pPr>
      <w:r w:rsidRPr="00727F7A">
        <w:t xml:space="preserve">Efter at have gjort Enbrel injektionsvæsken klar anbefales umiddelbar anvendelse (op til højst 6 timer). </w:t>
      </w:r>
    </w:p>
    <w:p w14:paraId="6A444A33" w14:textId="77777777" w:rsidR="0078740E" w:rsidRPr="00727F7A" w:rsidRDefault="0078740E" w:rsidP="00080E9E">
      <w:pPr>
        <w:tabs>
          <w:tab w:val="left" w:pos="567"/>
        </w:tabs>
        <w:suppressAutoHyphens/>
      </w:pPr>
    </w:p>
    <w:p w14:paraId="58DF818F"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1757DA3F" w14:textId="77777777">
        <w:tc>
          <w:tcPr>
            <w:tcW w:w="9281" w:type="dxa"/>
          </w:tcPr>
          <w:p w14:paraId="117A2E88" w14:textId="77777777" w:rsidR="0078740E" w:rsidRPr="00727F7A" w:rsidRDefault="0078740E" w:rsidP="00080E9E">
            <w:pPr>
              <w:tabs>
                <w:tab w:val="left" w:pos="567"/>
              </w:tabs>
              <w:ind w:left="567" w:hanging="567"/>
              <w:rPr>
                <w:b/>
              </w:rPr>
            </w:pPr>
            <w:r w:rsidRPr="00727F7A">
              <w:rPr>
                <w:b/>
              </w:rPr>
              <w:t>10.</w:t>
            </w:r>
            <w:r w:rsidRPr="00727F7A">
              <w:rPr>
                <w:b/>
              </w:rPr>
              <w:tab/>
              <w:t>EVENTUELLE SÆRLIGE FORHOLDSREGLER VED BORTSKAFFELSE AF IKKE ANVENDT LÆGEMIDDEL SAMT AFFALD HERAF</w:t>
            </w:r>
          </w:p>
        </w:tc>
      </w:tr>
    </w:tbl>
    <w:p w14:paraId="205C5744" w14:textId="77777777" w:rsidR="00644CE2" w:rsidRPr="00727F7A" w:rsidRDefault="00644CE2" w:rsidP="00080E9E">
      <w:pPr>
        <w:tabs>
          <w:tab w:val="left" w:pos="567"/>
        </w:tabs>
        <w:suppressAutoHyphens/>
      </w:pPr>
    </w:p>
    <w:p w14:paraId="118C7DE9"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4DAE55D9" w14:textId="77777777">
        <w:tc>
          <w:tcPr>
            <w:tcW w:w="9281" w:type="dxa"/>
          </w:tcPr>
          <w:p w14:paraId="55C6FB95" w14:textId="77777777" w:rsidR="0078740E" w:rsidRPr="00727F7A" w:rsidRDefault="0078740E" w:rsidP="00080E9E">
            <w:pPr>
              <w:tabs>
                <w:tab w:val="left" w:pos="567"/>
              </w:tabs>
              <w:ind w:left="567" w:hanging="567"/>
              <w:rPr>
                <w:b/>
              </w:rPr>
            </w:pPr>
            <w:r w:rsidRPr="00727F7A">
              <w:rPr>
                <w:b/>
              </w:rPr>
              <w:t>11.</w:t>
            </w:r>
            <w:r w:rsidRPr="00727F7A">
              <w:rPr>
                <w:b/>
              </w:rPr>
              <w:tab/>
              <w:t>NAVN OG ADRESSE PÅ INDEHAVEREN AF MARKEDSFØRINGSTILLADELSEN</w:t>
            </w:r>
          </w:p>
        </w:tc>
      </w:tr>
    </w:tbl>
    <w:p w14:paraId="3420540D" w14:textId="77777777" w:rsidR="0078740E" w:rsidRPr="00727F7A" w:rsidRDefault="0078740E" w:rsidP="00080E9E">
      <w:pPr>
        <w:tabs>
          <w:tab w:val="left" w:pos="567"/>
        </w:tabs>
        <w:suppressAutoHyphens/>
      </w:pPr>
    </w:p>
    <w:p w14:paraId="574557FA" w14:textId="77777777" w:rsidR="0078740E" w:rsidRPr="00E65860" w:rsidRDefault="0078740E" w:rsidP="00080E9E">
      <w:pPr>
        <w:autoSpaceDE w:val="0"/>
        <w:autoSpaceDN w:val="0"/>
        <w:adjustRightInd w:val="0"/>
        <w:rPr>
          <w:color w:val="000000"/>
          <w:lang w:val="de-CH"/>
        </w:rPr>
      </w:pPr>
      <w:r w:rsidRPr="00E65860">
        <w:rPr>
          <w:color w:val="000000"/>
          <w:lang w:val="de-CH"/>
        </w:rPr>
        <w:t>Pfizer Europe MA EEIG</w:t>
      </w:r>
    </w:p>
    <w:p w14:paraId="1A4D092F" w14:textId="77777777" w:rsidR="0078740E" w:rsidRPr="00E65860" w:rsidRDefault="0078740E" w:rsidP="00080E9E">
      <w:pPr>
        <w:autoSpaceDE w:val="0"/>
        <w:autoSpaceDN w:val="0"/>
        <w:adjustRightInd w:val="0"/>
        <w:rPr>
          <w:color w:val="000000"/>
          <w:lang w:val="de-CH"/>
        </w:rPr>
      </w:pPr>
      <w:r w:rsidRPr="00E65860">
        <w:rPr>
          <w:color w:val="000000"/>
          <w:lang w:val="de-CH"/>
        </w:rPr>
        <w:t>Boulevard de la Plaine 17</w:t>
      </w:r>
    </w:p>
    <w:p w14:paraId="1866111D" w14:textId="77777777" w:rsidR="0078740E" w:rsidRPr="00E65860" w:rsidRDefault="0078740E" w:rsidP="00080E9E">
      <w:pPr>
        <w:autoSpaceDE w:val="0"/>
        <w:autoSpaceDN w:val="0"/>
        <w:adjustRightInd w:val="0"/>
        <w:rPr>
          <w:color w:val="000000"/>
          <w:lang w:val="de-CH"/>
        </w:rPr>
      </w:pPr>
      <w:r w:rsidRPr="00E65860">
        <w:rPr>
          <w:color w:val="000000"/>
          <w:lang w:val="de-CH"/>
        </w:rPr>
        <w:t>1050 Bruxelles</w:t>
      </w:r>
    </w:p>
    <w:p w14:paraId="1EAB527D" w14:textId="77777777" w:rsidR="0078740E" w:rsidRPr="00E65860" w:rsidRDefault="0078740E" w:rsidP="00B46328">
      <w:pPr>
        <w:tabs>
          <w:tab w:val="left" w:pos="567"/>
        </w:tabs>
        <w:ind w:left="1843" w:hanging="1843"/>
        <w:rPr>
          <w:color w:val="000000"/>
          <w:lang w:val="de-CH"/>
        </w:rPr>
      </w:pPr>
      <w:r w:rsidRPr="00E65860">
        <w:rPr>
          <w:color w:val="000000"/>
          <w:lang w:val="de-CH"/>
        </w:rPr>
        <w:t>Belgien</w:t>
      </w:r>
    </w:p>
    <w:p w14:paraId="2D884DCB" w14:textId="77777777" w:rsidR="0078740E" w:rsidRPr="00E65860" w:rsidRDefault="0078740E" w:rsidP="00080E9E">
      <w:pPr>
        <w:tabs>
          <w:tab w:val="left" w:pos="567"/>
        </w:tabs>
        <w:suppressAutoHyphens/>
        <w:rPr>
          <w:lang w:val="de-CH"/>
        </w:rPr>
      </w:pPr>
    </w:p>
    <w:p w14:paraId="611D2A0E" w14:textId="77777777" w:rsidR="0078740E" w:rsidRPr="00E65860" w:rsidRDefault="0078740E" w:rsidP="00080E9E">
      <w:pPr>
        <w:tabs>
          <w:tab w:val="left" w:pos="567"/>
        </w:tabs>
        <w:suppressAutoHyphens/>
        <w:rPr>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458C189B" w14:textId="77777777">
        <w:tc>
          <w:tcPr>
            <w:tcW w:w="9281" w:type="dxa"/>
          </w:tcPr>
          <w:p w14:paraId="36E3359A" w14:textId="77777777" w:rsidR="0078740E" w:rsidRPr="00727F7A" w:rsidRDefault="0078740E" w:rsidP="00080E9E">
            <w:pPr>
              <w:tabs>
                <w:tab w:val="left" w:pos="567"/>
              </w:tabs>
              <w:ind w:left="567" w:hanging="567"/>
              <w:rPr>
                <w:b/>
              </w:rPr>
            </w:pPr>
            <w:r w:rsidRPr="00727F7A">
              <w:rPr>
                <w:b/>
              </w:rPr>
              <w:t>12.</w:t>
            </w:r>
            <w:r w:rsidRPr="00727F7A">
              <w:rPr>
                <w:b/>
              </w:rPr>
              <w:tab/>
              <w:t>MARKEDSFØRINGSTILLADELSESNUMMER (</w:t>
            </w:r>
            <w:r w:rsidR="00BC7936" w:rsidRPr="00727F7A">
              <w:rPr>
                <w:b/>
              </w:rPr>
              <w:t>-</w:t>
            </w:r>
            <w:r w:rsidRPr="00727F7A">
              <w:rPr>
                <w:b/>
              </w:rPr>
              <w:t>NUMRE)</w:t>
            </w:r>
          </w:p>
        </w:tc>
      </w:tr>
    </w:tbl>
    <w:p w14:paraId="2A98CCF9" w14:textId="77777777" w:rsidR="0078740E" w:rsidRPr="00727F7A" w:rsidRDefault="0078740E" w:rsidP="00080E9E">
      <w:pPr>
        <w:tabs>
          <w:tab w:val="left" w:pos="567"/>
        </w:tabs>
        <w:suppressAutoHyphens/>
      </w:pPr>
    </w:p>
    <w:p w14:paraId="42FC3E0E" w14:textId="77777777" w:rsidR="0078740E" w:rsidRPr="00727F7A" w:rsidRDefault="0078740E" w:rsidP="00080E9E">
      <w:pPr>
        <w:tabs>
          <w:tab w:val="left" w:pos="567"/>
        </w:tabs>
        <w:suppressAutoHyphens/>
        <w:ind w:left="426" w:hanging="426"/>
      </w:pPr>
      <w:r w:rsidRPr="00727F7A">
        <w:t xml:space="preserve">EU/1/99/126/022 </w:t>
      </w:r>
    </w:p>
    <w:p w14:paraId="61E57181" w14:textId="77777777" w:rsidR="0078740E" w:rsidRPr="00727F7A" w:rsidRDefault="0078740E" w:rsidP="00080E9E">
      <w:pPr>
        <w:tabs>
          <w:tab w:val="left" w:pos="567"/>
        </w:tabs>
      </w:pPr>
    </w:p>
    <w:p w14:paraId="3A405A93" w14:textId="77777777" w:rsidR="0078740E" w:rsidRPr="00727F7A" w:rsidRDefault="0078740E" w:rsidP="00080E9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06F5BC29" w14:textId="77777777">
        <w:tc>
          <w:tcPr>
            <w:tcW w:w="9281" w:type="dxa"/>
          </w:tcPr>
          <w:p w14:paraId="51DF84C8" w14:textId="77777777" w:rsidR="0078740E" w:rsidRPr="00727F7A" w:rsidRDefault="0078740E" w:rsidP="00080E9E">
            <w:pPr>
              <w:tabs>
                <w:tab w:val="left" w:pos="567"/>
              </w:tabs>
              <w:ind w:left="567" w:hanging="567"/>
              <w:rPr>
                <w:b/>
              </w:rPr>
            </w:pPr>
            <w:r w:rsidRPr="00727F7A">
              <w:rPr>
                <w:b/>
              </w:rPr>
              <w:t>13.</w:t>
            </w:r>
            <w:r w:rsidRPr="00727F7A">
              <w:rPr>
                <w:b/>
              </w:rPr>
              <w:tab/>
              <w:t>BATCHNUMMER</w:t>
            </w:r>
          </w:p>
        </w:tc>
      </w:tr>
    </w:tbl>
    <w:p w14:paraId="1C4019A8" w14:textId="77777777" w:rsidR="0078740E" w:rsidRPr="00727F7A" w:rsidRDefault="0078740E" w:rsidP="00080E9E">
      <w:pPr>
        <w:tabs>
          <w:tab w:val="left" w:pos="567"/>
        </w:tabs>
      </w:pPr>
    </w:p>
    <w:p w14:paraId="622514AD" w14:textId="77777777" w:rsidR="0078740E" w:rsidRPr="00727F7A" w:rsidRDefault="0078740E" w:rsidP="00080E9E">
      <w:pPr>
        <w:tabs>
          <w:tab w:val="left" w:pos="567"/>
        </w:tabs>
      </w:pPr>
      <w:r w:rsidRPr="00727F7A">
        <w:t>Lot</w:t>
      </w:r>
    </w:p>
    <w:p w14:paraId="43971819" w14:textId="77777777" w:rsidR="0078740E" w:rsidRPr="00727F7A" w:rsidRDefault="0078740E" w:rsidP="00080E9E">
      <w:pPr>
        <w:tabs>
          <w:tab w:val="left" w:pos="567"/>
        </w:tabs>
      </w:pPr>
    </w:p>
    <w:p w14:paraId="16845C76" w14:textId="77777777" w:rsidR="0078740E" w:rsidRPr="00727F7A" w:rsidRDefault="0078740E" w:rsidP="00080E9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05E60556" w14:textId="77777777">
        <w:tc>
          <w:tcPr>
            <w:tcW w:w="9281" w:type="dxa"/>
          </w:tcPr>
          <w:p w14:paraId="6EDBEB7D" w14:textId="77777777" w:rsidR="0078740E" w:rsidRPr="00727F7A" w:rsidRDefault="0078740E" w:rsidP="00080E9E">
            <w:pPr>
              <w:tabs>
                <w:tab w:val="left" w:pos="567"/>
              </w:tabs>
              <w:ind w:left="567" w:hanging="567"/>
              <w:rPr>
                <w:b/>
              </w:rPr>
            </w:pPr>
            <w:r w:rsidRPr="00727F7A">
              <w:rPr>
                <w:b/>
              </w:rPr>
              <w:t>14.</w:t>
            </w:r>
            <w:r w:rsidRPr="00727F7A">
              <w:rPr>
                <w:b/>
              </w:rPr>
              <w:tab/>
              <w:t xml:space="preserve">GENEREL KLASSIFIKATION FOR UDLEVERING </w:t>
            </w:r>
          </w:p>
        </w:tc>
      </w:tr>
    </w:tbl>
    <w:p w14:paraId="64676F82" w14:textId="77777777" w:rsidR="00644CE2" w:rsidRPr="00727F7A" w:rsidRDefault="00644CE2" w:rsidP="00080E9E">
      <w:pPr>
        <w:tabs>
          <w:tab w:val="left" w:pos="567"/>
        </w:tabs>
        <w:suppressAutoHyphens/>
        <w:ind w:left="720" w:hanging="720"/>
      </w:pPr>
    </w:p>
    <w:p w14:paraId="6F2DC210" w14:textId="77777777" w:rsidR="0078740E" w:rsidRPr="00727F7A" w:rsidRDefault="0078740E" w:rsidP="00080E9E">
      <w:pPr>
        <w:tabs>
          <w:tab w:val="left" w:pos="567"/>
        </w:tabs>
        <w:suppressAutoHyphens/>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08E2975C" w14:textId="77777777">
        <w:tc>
          <w:tcPr>
            <w:tcW w:w="9281" w:type="dxa"/>
          </w:tcPr>
          <w:p w14:paraId="497AD8F9" w14:textId="77777777" w:rsidR="0078740E" w:rsidRPr="00727F7A" w:rsidRDefault="0078740E" w:rsidP="00080E9E">
            <w:pPr>
              <w:tabs>
                <w:tab w:val="left" w:pos="567"/>
              </w:tabs>
              <w:ind w:left="567" w:hanging="567"/>
              <w:rPr>
                <w:b/>
              </w:rPr>
            </w:pPr>
            <w:r w:rsidRPr="00727F7A">
              <w:rPr>
                <w:b/>
              </w:rPr>
              <w:t>15.</w:t>
            </w:r>
            <w:r w:rsidRPr="00727F7A">
              <w:rPr>
                <w:b/>
              </w:rPr>
              <w:tab/>
              <w:t>INSTRUKTIONER VEDRØRENDE ANVENDELSEN</w:t>
            </w:r>
          </w:p>
        </w:tc>
      </w:tr>
    </w:tbl>
    <w:p w14:paraId="77D56229" w14:textId="77777777" w:rsidR="00644CE2" w:rsidRPr="00727F7A" w:rsidRDefault="00644CE2" w:rsidP="00080E9E">
      <w:pPr>
        <w:tabs>
          <w:tab w:val="left" w:pos="567"/>
        </w:tabs>
        <w:suppressAutoHyphens/>
      </w:pPr>
    </w:p>
    <w:p w14:paraId="5023B282" w14:textId="77777777" w:rsidR="0078740E" w:rsidRPr="00727F7A" w:rsidRDefault="0078740E" w:rsidP="00B46328">
      <w:pPr>
        <w:widowControl w:val="0"/>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586F6EBE" w14:textId="77777777">
        <w:tc>
          <w:tcPr>
            <w:tcW w:w="9281" w:type="dxa"/>
          </w:tcPr>
          <w:p w14:paraId="0484098F" w14:textId="77777777" w:rsidR="0078740E" w:rsidRPr="00727F7A" w:rsidRDefault="0078740E" w:rsidP="00B46328">
            <w:pPr>
              <w:widowControl w:val="0"/>
              <w:tabs>
                <w:tab w:val="left" w:pos="567"/>
              </w:tabs>
              <w:ind w:left="567" w:hanging="567"/>
              <w:rPr>
                <w:b/>
              </w:rPr>
            </w:pPr>
            <w:r w:rsidRPr="00727F7A">
              <w:rPr>
                <w:b/>
              </w:rPr>
              <w:t>16.</w:t>
            </w:r>
            <w:r w:rsidRPr="00727F7A">
              <w:rPr>
                <w:b/>
              </w:rPr>
              <w:tab/>
              <w:t xml:space="preserve">INFORMATION I BRAILLE-SKRIFT </w:t>
            </w:r>
          </w:p>
        </w:tc>
      </w:tr>
    </w:tbl>
    <w:p w14:paraId="45F846EA" w14:textId="77777777" w:rsidR="0078740E" w:rsidRPr="00727F7A" w:rsidRDefault="0078740E" w:rsidP="00B46328">
      <w:pPr>
        <w:widowControl w:val="0"/>
        <w:tabs>
          <w:tab w:val="left" w:pos="567"/>
        </w:tabs>
        <w:suppressAutoHyphens/>
        <w:rPr>
          <w:b/>
        </w:rPr>
      </w:pPr>
    </w:p>
    <w:p w14:paraId="60C55B51" w14:textId="77777777" w:rsidR="0078740E" w:rsidRPr="00727F7A" w:rsidRDefault="0078740E" w:rsidP="005909CD">
      <w:pPr>
        <w:rPr>
          <w:snapToGrid w:val="0"/>
        </w:rPr>
      </w:pPr>
      <w:r w:rsidRPr="00727F7A">
        <w:rPr>
          <w:snapToGrid w:val="0"/>
        </w:rPr>
        <w:t>Enbrel 10 mg</w:t>
      </w:r>
    </w:p>
    <w:p w14:paraId="0E4D2A3D" w14:textId="77777777" w:rsidR="0078740E" w:rsidRPr="00727F7A" w:rsidRDefault="0078740E" w:rsidP="005909CD">
      <w:pPr>
        <w:rPr>
          <w:snapToGrid w:val="0"/>
        </w:rPr>
      </w:pPr>
    </w:p>
    <w:p w14:paraId="415A2AA5" w14:textId="77777777" w:rsidR="0078740E" w:rsidRPr="00727F7A" w:rsidRDefault="0078740E" w:rsidP="00B46328">
      <w:pPr>
        <w:widowControl w:val="0"/>
        <w:ind w:left="567" w:hanging="567"/>
        <w:rPr>
          <w:szCs w:val="22"/>
        </w:rPr>
      </w:pPr>
    </w:p>
    <w:p w14:paraId="3B22D688" w14:textId="77777777" w:rsidR="0078740E" w:rsidRPr="00727F7A" w:rsidRDefault="0078740E" w:rsidP="00B46328">
      <w:pPr>
        <w:widowControl w:val="0"/>
        <w:pBdr>
          <w:top w:val="single" w:sz="4" w:space="1" w:color="auto"/>
          <w:left w:val="single" w:sz="4" w:space="4" w:color="auto"/>
          <w:bottom w:val="single" w:sz="4" w:space="1" w:color="auto"/>
          <w:right w:val="single" w:sz="4" w:space="4" w:color="auto"/>
        </w:pBdr>
        <w:tabs>
          <w:tab w:val="left" w:pos="567"/>
        </w:tabs>
        <w:outlineLvl w:val="0"/>
        <w:rPr>
          <w:i/>
          <w:szCs w:val="22"/>
        </w:rPr>
      </w:pPr>
      <w:r w:rsidRPr="00727F7A">
        <w:rPr>
          <w:b/>
          <w:szCs w:val="22"/>
        </w:rPr>
        <w:t>17</w:t>
      </w:r>
      <w:r w:rsidRPr="00727F7A">
        <w:rPr>
          <w:b/>
          <w:szCs w:val="22"/>
        </w:rPr>
        <w:tab/>
        <w:t>ENTYDIG IDENTIFIKATOR – 2D-STREGKODE</w:t>
      </w:r>
    </w:p>
    <w:p w14:paraId="428CEA09" w14:textId="77777777" w:rsidR="0078740E" w:rsidRPr="00727F7A" w:rsidRDefault="0078740E" w:rsidP="00B46328">
      <w:pPr>
        <w:widowControl w:val="0"/>
        <w:tabs>
          <w:tab w:val="left" w:pos="720"/>
        </w:tabs>
        <w:rPr>
          <w:szCs w:val="22"/>
        </w:rPr>
      </w:pPr>
    </w:p>
    <w:p w14:paraId="32FB31D0" w14:textId="77777777" w:rsidR="0078740E" w:rsidRPr="00727F7A" w:rsidRDefault="0078740E" w:rsidP="00B46328">
      <w:pPr>
        <w:widowControl w:val="0"/>
        <w:rPr>
          <w:szCs w:val="22"/>
          <w:shd w:val="clear" w:color="auto" w:fill="CCCCCC"/>
        </w:rPr>
      </w:pPr>
      <w:r w:rsidRPr="00727F7A">
        <w:rPr>
          <w:szCs w:val="22"/>
          <w:highlight w:val="lightGray"/>
        </w:rPr>
        <w:t>Der er anført en 2D-stregkode, som indeholder en entydig identifikator.</w:t>
      </w:r>
    </w:p>
    <w:p w14:paraId="69B2CA88" w14:textId="77777777" w:rsidR="0078740E" w:rsidRPr="00727F7A" w:rsidRDefault="0078740E" w:rsidP="00B46328">
      <w:pPr>
        <w:widowControl w:val="0"/>
        <w:tabs>
          <w:tab w:val="left" w:pos="720"/>
        </w:tabs>
        <w:rPr>
          <w:szCs w:val="22"/>
        </w:rPr>
      </w:pPr>
    </w:p>
    <w:p w14:paraId="0B10B8AC" w14:textId="77777777" w:rsidR="0078740E" w:rsidRPr="00727F7A" w:rsidRDefault="0078740E" w:rsidP="00B46328">
      <w:pPr>
        <w:widowControl w:val="0"/>
        <w:tabs>
          <w:tab w:val="left" w:pos="720"/>
        </w:tabs>
        <w:rPr>
          <w:szCs w:val="22"/>
        </w:rPr>
      </w:pPr>
    </w:p>
    <w:p w14:paraId="1B895C3A" w14:textId="77777777" w:rsidR="0078740E" w:rsidRPr="00727F7A" w:rsidRDefault="0078740E" w:rsidP="00080E9E">
      <w:pPr>
        <w:keepNext/>
        <w:keepLines/>
        <w:widowControl w:val="0"/>
        <w:pBdr>
          <w:top w:val="single" w:sz="4" w:space="1" w:color="auto"/>
          <w:left w:val="single" w:sz="4" w:space="4" w:color="auto"/>
          <w:bottom w:val="single" w:sz="4" w:space="1" w:color="auto"/>
          <w:right w:val="single" w:sz="4" w:space="4" w:color="auto"/>
        </w:pBdr>
        <w:tabs>
          <w:tab w:val="left" w:pos="567"/>
        </w:tabs>
        <w:outlineLvl w:val="0"/>
        <w:rPr>
          <w:i/>
          <w:szCs w:val="22"/>
        </w:rPr>
      </w:pPr>
      <w:r w:rsidRPr="00727F7A">
        <w:rPr>
          <w:b/>
          <w:szCs w:val="22"/>
        </w:rPr>
        <w:lastRenderedPageBreak/>
        <w:t>18.</w:t>
      </w:r>
      <w:r w:rsidRPr="00727F7A">
        <w:rPr>
          <w:b/>
          <w:szCs w:val="22"/>
        </w:rPr>
        <w:tab/>
        <w:t>ENTYDIG IDENTIFIKATOR – MENNESKELIGT LÆSBARE DATA</w:t>
      </w:r>
    </w:p>
    <w:p w14:paraId="7FA3EA51" w14:textId="77777777" w:rsidR="0078740E" w:rsidRPr="00727F7A" w:rsidRDefault="0078740E" w:rsidP="00080E9E">
      <w:pPr>
        <w:keepNext/>
        <w:keepLines/>
        <w:widowControl w:val="0"/>
        <w:tabs>
          <w:tab w:val="left" w:pos="720"/>
        </w:tabs>
        <w:rPr>
          <w:szCs w:val="22"/>
        </w:rPr>
      </w:pPr>
    </w:p>
    <w:p w14:paraId="4E61300B" w14:textId="77777777" w:rsidR="0078740E" w:rsidRPr="00727F7A" w:rsidRDefault="0078740E" w:rsidP="00080E9E">
      <w:pPr>
        <w:keepNext/>
        <w:keepLines/>
        <w:widowControl w:val="0"/>
        <w:rPr>
          <w:color w:val="000000"/>
          <w:szCs w:val="22"/>
        </w:rPr>
      </w:pPr>
      <w:r w:rsidRPr="00727F7A">
        <w:rPr>
          <w:color w:val="000000"/>
          <w:szCs w:val="22"/>
        </w:rPr>
        <w:t xml:space="preserve">PC </w:t>
      </w:r>
    </w:p>
    <w:p w14:paraId="017CF156" w14:textId="77777777" w:rsidR="0078740E" w:rsidRPr="00727F7A" w:rsidRDefault="0078740E" w:rsidP="00080E9E">
      <w:pPr>
        <w:keepNext/>
        <w:keepLines/>
        <w:widowControl w:val="0"/>
        <w:rPr>
          <w:szCs w:val="22"/>
        </w:rPr>
      </w:pPr>
      <w:r w:rsidRPr="00727F7A">
        <w:rPr>
          <w:szCs w:val="22"/>
        </w:rPr>
        <w:t xml:space="preserve">SN </w:t>
      </w:r>
    </w:p>
    <w:p w14:paraId="314333D4" w14:textId="77777777" w:rsidR="0078740E" w:rsidRPr="00727F7A" w:rsidRDefault="0078740E" w:rsidP="005909CD">
      <w:pPr>
        <w:keepNext/>
        <w:keepLines/>
        <w:widowControl w:val="0"/>
        <w:rPr>
          <w:szCs w:val="22"/>
        </w:rPr>
      </w:pPr>
      <w:r w:rsidRPr="00727F7A">
        <w:rPr>
          <w:szCs w:val="22"/>
        </w:rPr>
        <w:t xml:space="preserve">NN </w:t>
      </w:r>
    </w:p>
    <w:p w14:paraId="7A281FB5" w14:textId="77777777" w:rsidR="0078740E" w:rsidRPr="00727F7A" w:rsidRDefault="0078740E" w:rsidP="00080E9E">
      <w:pPr>
        <w:tabs>
          <w:tab w:val="left" w:pos="567"/>
        </w:tabs>
        <w:suppressAutoHyphens/>
        <w:rPr>
          <w:b/>
        </w:rPr>
      </w:pPr>
      <w:r w:rsidRPr="00727F7A">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0519832D" w14:textId="77777777">
        <w:tc>
          <w:tcPr>
            <w:tcW w:w="9281" w:type="dxa"/>
          </w:tcPr>
          <w:p w14:paraId="70556A56" w14:textId="77777777" w:rsidR="0078740E" w:rsidRPr="00727F7A" w:rsidRDefault="0078740E" w:rsidP="00080E9E">
            <w:pPr>
              <w:tabs>
                <w:tab w:val="left" w:pos="567"/>
              </w:tabs>
              <w:suppressAutoHyphens/>
              <w:rPr>
                <w:b/>
              </w:rPr>
            </w:pPr>
            <w:r w:rsidRPr="00727F7A">
              <w:rPr>
                <w:b/>
              </w:rPr>
              <w:lastRenderedPageBreak/>
              <w:t>MINDSTEKRAV TIL MÆRKNING PÅ SMÅ INDRE EMBALLAGER</w:t>
            </w:r>
          </w:p>
          <w:p w14:paraId="17DD45FA" w14:textId="77777777" w:rsidR="0078740E" w:rsidRPr="00727F7A" w:rsidRDefault="0078740E" w:rsidP="00080E9E">
            <w:pPr>
              <w:tabs>
                <w:tab w:val="left" w:pos="567"/>
              </w:tabs>
              <w:suppressAutoHyphens/>
              <w:rPr>
                <w:b/>
              </w:rPr>
            </w:pPr>
          </w:p>
          <w:p w14:paraId="1ED24E7B" w14:textId="77777777" w:rsidR="0078740E" w:rsidRPr="00727F7A" w:rsidRDefault="0078740E" w:rsidP="00080E9E">
            <w:pPr>
              <w:tabs>
                <w:tab w:val="left" w:pos="567"/>
              </w:tabs>
              <w:suppressAutoHyphens/>
            </w:pPr>
            <w:r w:rsidRPr="00727F7A">
              <w:rPr>
                <w:b/>
              </w:rPr>
              <w:t>ETIKET TIL HÆTTEGLAS - EU/1/99/126/022 (Til pædiatrisk brug)</w:t>
            </w:r>
          </w:p>
        </w:tc>
      </w:tr>
    </w:tbl>
    <w:p w14:paraId="3ECA1B8E" w14:textId="77777777" w:rsidR="0078740E" w:rsidRPr="00727F7A" w:rsidRDefault="0078740E" w:rsidP="00B46328">
      <w:pPr>
        <w:tabs>
          <w:tab w:val="left" w:pos="567"/>
        </w:tabs>
        <w:suppressAutoHyphens/>
      </w:pPr>
    </w:p>
    <w:p w14:paraId="6A8FF7FE" w14:textId="77777777" w:rsidR="0078740E" w:rsidRPr="00727F7A" w:rsidRDefault="0078740E" w:rsidP="00B4632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4973926A" w14:textId="77777777">
        <w:tc>
          <w:tcPr>
            <w:tcW w:w="9281" w:type="dxa"/>
          </w:tcPr>
          <w:p w14:paraId="3029AA35" w14:textId="77777777" w:rsidR="0078740E" w:rsidRPr="00727F7A" w:rsidRDefault="0078740E" w:rsidP="00080E9E">
            <w:pPr>
              <w:tabs>
                <w:tab w:val="left" w:pos="567"/>
              </w:tabs>
              <w:ind w:left="567" w:hanging="567"/>
              <w:rPr>
                <w:b/>
              </w:rPr>
            </w:pPr>
            <w:r w:rsidRPr="00727F7A">
              <w:rPr>
                <w:b/>
              </w:rPr>
              <w:t>1.</w:t>
            </w:r>
            <w:r w:rsidRPr="00727F7A">
              <w:rPr>
                <w:b/>
              </w:rPr>
              <w:tab/>
              <w:t xml:space="preserve">LÆGEMIDLETS NAVN OG </w:t>
            </w:r>
            <w:r w:rsidR="001A0F7B" w:rsidRPr="00727F7A">
              <w:rPr>
                <w:b/>
              </w:rPr>
              <w:t>ADMINISTRATION</w:t>
            </w:r>
            <w:r w:rsidRPr="00727F7A">
              <w:rPr>
                <w:b/>
              </w:rPr>
              <w:t>SVEJ(E)</w:t>
            </w:r>
          </w:p>
        </w:tc>
      </w:tr>
    </w:tbl>
    <w:p w14:paraId="71C4BA35" w14:textId="77777777" w:rsidR="0078740E" w:rsidRPr="00727F7A" w:rsidRDefault="0078740E" w:rsidP="00B46328">
      <w:pPr>
        <w:tabs>
          <w:tab w:val="left" w:pos="567"/>
        </w:tabs>
        <w:suppressAutoHyphens/>
      </w:pPr>
    </w:p>
    <w:p w14:paraId="23286AF5" w14:textId="77777777" w:rsidR="0078740E" w:rsidRPr="00727F7A" w:rsidRDefault="0078740E" w:rsidP="00B46328">
      <w:pPr>
        <w:tabs>
          <w:tab w:val="left" w:pos="567"/>
        </w:tabs>
        <w:suppressAutoHyphens/>
      </w:pPr>
      <w:r w:rsidRPr="00727F7A">
        <w:t>Enbrel 10 mg pulver til injektion</w:t>
      </w:r>
    </w:p>
    <w:p w14:paraId="609BFB77" w14:textId="77777777" w:rsidR="0078740E" w:rsidRPr="00727F7A" w:rsidRDefault="0078740E" w:rsidP="00B46328">
      <w:pPr>
        <w:tabs>
          <w:tab w:val="left" w:pos="567"/>
        </w:tabs>
        <w:suppressAutoHyphens/>
      </w:pPr>
      <w:r w:rsidRPr="00727F7A">
        <w:t>etanercept</w:t>
      </w:r>
    </w:p>
    <w:p w14:paraId="5B0AE27D" w14:textId="77777777" w:rsidR="0078740E" w:rsidRPr="00727F7A" w:rsidRDefault="0078740E" w:rsidP="00B46328">
      <w:pPr>
        <w:tabs>
          <w:tab w:val="left" w:pos="567"/>
        </w:tabs>
        <w:suppressAutoHyphens/>
      </w:pPr>
      <w:r w:rsidRPr="00727F7A">
        <w:t>Subkutan anvendelse.</w:t>
      </w:r>
    </w:p>
    <w:p w14:paraId="4B9FC295" w14:textId="77777777" w:rsidR="0078740E" w:rsidRPr="00727F7A" w:rsidRDefault="0078740E" w:rsidP="00B46328">
      <w:pPr>
        <w:tabs>
          <w:tab w:val="left" w:pos="567"/>
        </w:tabs>
        <w:suppressAutoHyphens/>
      </w:pPr>
    </w:p>
    <w:p w14:paraId="4AF89A8E" w14:textId="77777777" w:rsidR="0078740E" w:rsidRPr="00727F7A" w:rsidRDefault="0078740E" w:rsidP="00B4632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55DE7C2A" w14:textId="77777777">
        <w:tc>
          <w:tcPr>
            <w:tcW w:w="9281" w:type="dxa"/>
          </w:tcPr>
          <w:p w14:paraId="3E4E1DEA" w14:textId="77777777" w:rsidR="0078740E" w:rsidRPr="00727F7A" w:rsidRDefault="0078740E" w:rsidP="00080E9E">
            <w:pPr>
              <w:tabs>
                <w:tab w:val="left" w:pos="567"/>
              </w:tabs>
              <w:ind w:left="567" w:hanging="567"/>
              <w:rPr>
                <w:b/>
              </w:rPr>
            </w:pPr>
            <w:r w:rsidRPr="00727F7A">
              <w:rPr>
                <w:b/>
              </w:rPr>
              <w:t>2.</w:t>
            </w:r>
            <w:r w:rsidRPr="00727F7A">
              <w:rPr>
                <w:b/>
              </w:rPr>
              <w:tab/>
              <w:t>A</w:t>
            </w:r>
            <w:r w:rsidR="001A0F7B" w:rsidRPr="00727F7A">
              <w:rPr>
                <w:b/>
              </w:rPr>
              <w:t>DMINISTRATIO</w:t>
            </w:r>
            <w:r w:rsidRPr="00727F7A">
              <w:rPr>
                <w:b/>
              </w:rPr>
              <w:t>SMETODE</w:t>
            </w:r>
          </w:p>
        </w:tc>
      </w:tr>
    </w:tbl>
    <w:p w14:paraId="534E2F26" w14:textId="77777777" w:rsidR="0078740E" w:rsidRPr="00727F7A" w:rsidRDefault="0078740E" w:rsidP="00B46328">
      <w:pPr>
        <w:tabs>
          <w:tab w:val="left" w:pos="567"/>
        </w:tabs>
        <w:suppressAutoHyphens/>
      </w:pPr>
    </w:p>
    <w:p w14:paraId="7973A11D" w14:textId="77777777" w:rsidR="0078740E" w:rsidRPr="00727F7A" w:rsidRDefault="0078740E" w:rsidP="00B46328">
      <w:pPr>
        <w:tabs>
          <w:tab w:val="left" w:pos="567"/>
        </w:tabs>
        <w:suppressAutoHyphens/>
      </w:pPr>
      <w:r w:rsidRPr="00727F7A">
        <w:t xml:space="preserve">Læs indlægssedlen </w:t>
      </w:r>
      <w:r w:rsidR="001A0F7B" w:rsidRPr="00727F7A">
        <w:t xml:space="preserve">inden </w:t>
      </w:r>
      <w:r w:rsidRPr="00727F7A">
        <w:t>brug.</w:t>
      </w:r>
    </w:p>
    <w:p w14:paraId="63F8CD58" w14:textId="77777777" w:rsidR="0078740E" w:rsidRPr="00727F7A" w:rsidRDefault="0078740E" w:rsidP="00B46328">
      <w:pPr>
        <w:tabs>
          <w:tab w:val="left" w:pos="567"/>
        </w:tabs>
        <w:suppressAutoHyphens/>
      </w:pPr>
    </w:p>
    <w:p w14:paraId="5AEA93E4" w14:textId="77777777" w:rsidR="0078740E" w:rsidRPr="00727F7A" w:rsidRDefault="0078740E" w:rsidP="00B4632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34AF6379" w14:textId="77777777">
        <w:tc>
          <w:tcPr>
            <w:tcW w:w="9281" w:type="dxa"/>
          </w:tcPr>
          <w:p w14:paraId="74387362" w14:textId="77777777" w:rsidR="0078740E" w:rsidRPr="00727F7A" w:rsidRDefault="0078740E" w:rsidP="00080E9E">
            <w:pPr>
              <w:tabs>
                <w:tab w:val="left" w:pos="567"/>
              </w:tabs>
              <w:ind w:left="567" w:hanging="567"/>
              <w:rPr>
                <w:b/>
              </w:rPr>
            </w:pPr>
            <w:r w:rsidRPr="00727F7A">
              <w:rPr>
                <w:b/>
              </w:rPr>
              <w:t>3.</w:t>
            </w:r>
            <w:r w:rsidRPr="00727F7A">
              <w:rPr>
                <w:b/>
              </w:rPr>
              <w:tab/>
              <w:t>UDLØBSDATO</w:t>
            </w:r>
          </w:p>
        </w:tc>
      </w:tr>
    </w:tbl>
    <w:p w14:paraId="4787EFF3" w14:textId="77777777" w:rsidR="0078740E" w:rsidRPr="00727F7A" w:rsidRDefault="0078740E" w:rsidP="00080E9E">
      <w:pPr>
        <w:tabs>
          <w:tab w:val="left" w:pos="567"/>
        </w:tabs>
        <w:suppressAutoHyphens/>
        <w:ind w:left="567" w:hanging="567"/>
      </w:pPr>
    </w:p>
    <w:p w14:paraId="450D12B2" w14:textId="77777777" w:rsidR="0078740E" w:rsidRPr="00727F7A" w:rsidRDefault="0078740E" w:rsidP="00080E9E">
      <w:pPr>
        <w:tabs>
          <w:tab w:val="left" w:pos="567"/>
        </w:tabs>
        <w:suppressAutoHyphens/>
        <w:ind w:left="567" w:hanging="567"/>
      </w:pPr>
      <w:r w:rsidRPr="00727F7A">
        <w:t>EXP</w:t>
      </w:r>
    </w:p>
    <w:p w14:paraId="21931334" w14:textId="77777777" w:rsidR="0078740E" w:rsidRPr="00727F7A" w:rsidRDefault="0078740E" w:rsidP="00080E9E">
      <w:pPr>
        <w:tabs>
          <w:tab w:val="left" w:pos="567"/>
        </w:tabs>
        <w:suppressAutoHyphens/>
        <w:ind w:left="567" w:hanging="567"/>
      </w:pPr>
    </w:p>
    <w:p w14:paraId="225471E2" w14:textId="77777777" w:rsidR="0078740E" w:rsidRPr="00727F7A" w:rsidRDefault="0078740E" w:rsidP="00080E9E">
      <w:pPr>
        <w:tabs>
          <w:tab w:val="left" w:pos="567"/>
        </w:tabs>
        <w:suppressAutoHyphens/>
        <w:ind w:left="567" w:hanging="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7FFF9D6A" w14:textId="77777777">
        <w:tc>
          <w:tcPr>
            <w:tcW w:w="9281" w:type="dxa"/>
          </w:tcPr>
          <w:p w14:paraId="1CA1A33A" w14:textId="77777777" w:rsidR="0078740E" w:rsidRPr="00727F7A" w:rsidRDefault="0078740E" w:rsidP="00080E9E">
            <w:pPr>
              <w:tabs>
                <w:tab w:val="left" w:pos="567"/>
              </w:tabs>
              <w:ind w:left="567" w:hanging="567"/>
              <w:rPr>
                <w:b/>
              </w:rPr>
            </w:pPr>
            <w:r w:rsidRPr="00727F7A">
              <w:rPr>
                <w:b/>
              </w:rPr>
              <w:t>4.</w:t>
            </w:r>
            <w:r w:rsidRPr="00727F7A">
              <w:rPr>
                <w:b/>
              </w:rPr>
              <w:tab/>
              <w:t>BATCHNUMMER</w:t>
            </w:r>
          </w:p>
        </w:tc>
      </w:tr>
    </w:tbl>
    <w:p w14:paraId="0C46F84D" w14:textId="77777777" w:rsidR="0078740E" w:rsidRPr="00727F7A" w:rsidRDefault="0078740E" w:rsidP="00080E9E">
      <w:pPr>
        <w:tabs>
          <w:tab w:val="left" w:pos="567"/>
        </w:tabs>
      </w:pPr>
    </w:p>
    <w:p w14:paraId="19B06124" w14:textId="77777777" w:rsidR="0078740E" w:rsidRPr="00727F7A" w:rsidRDefault="0078740E" w:rsidP="00080E9E">
      <w:pPr>
        <w:tabs>
          <w:tab w:val="left" w:pos="567"/>
        </w:tabs>
      </w:pPr>
      <w:r w:rsidRPr="00727F7A">
        <w:t>Lot</w:t>
      </w:r>
    </w:p>
    <w:p w14:paraId="1E8B5A47" w14:textId="77777777" w:rsidR="0078740E" w:rsidRPr="00727F7A" w:rsidRDefault="0078740E" w:rsidP="00080E9E">
      <w:pPr>
        <w:tabs>
          <w:tab w:val="left" w:pos="567"/>
        </w:tabs>
      </w:pPr>
    </w:p>
    <w:p w14:paraId="6313121C" w14:textId="77777777" w:rsidR="0078740E" w:rsidRPr="00727F7A" w:rsidRDefault="0078740E" w:rsidP="00080E9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458E9426" w14:textId="77777777">
        <w:tc>
          <w:tcPr>
            <w:tcW w:w="9281" w:type="dxa"/>
          </w:tcPr>
          <w:p w14:paraId="6DAA9E7A" w14:textId="77777777" w:rsidR="0078740E" w:rsidRPr="00727F7A" w:rsidRDefault="0078740E" w:rsidP="00080E9E">
            <w:pPr>
              <w:tabs>
                <w:tab w:val="left" w:pos="567"/>
              </w:tabs>
              <w:ind w:left="567" w:hanging="567"/>
              <w:rPr>
                <w:b/>
              </w:rPr>
            </w:pPr>
            <w:r w:rsidRPr="00727F7A">
              <w:rPr>
                <w:b/>
              </w:rPr>
              <w:t>5.</w:t>
            </w:r>
            <w:r w:rsidRPr="00727F7A">
              <w:rPr>
                <w:b/>
              </w:rPr>
              <w:tab/>
              <w:t xml:space="preserve">INDHOLD ANGIVET SOM VÆGT, VOLUMEN ELLER </w:t>
            </w:r>
            <w:r w:rsidR="001A0F7B" w:rsidRPr="00727F7A">
              <w:rPr>
                <w:b/>
              </w:rPr>
              <w:t>ENHEDER</w:t>
            </w:r>
          </w:p>
        </w:tc>
      </w:tr>
    </w:tbl>
    <w:p w14:paraId="09D649F4" w14:textId="77777777" w:rsidR="0078740E" w:rsidRPr="00727F7A" w:rsidRDefault="0078740E" w:rsidP="00080E9E">
      <w:pPr>
        <w:tabs>
          <w:tab w:val="left" w:pos="567"/>
        </w:tabs>
      </w:pPr>
    </w:p>
    <w:p w14:paraId="301976BC" w14:textId="77777777" w:rsidR="0078740E" w:rsidRPr="00727F7A" w:rsidRDefault="0078740E" w:rsidP="00080E9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29B9A73C" w14:textId="77777777">
        <w:tc>
          <w:tcPr>
            <w:tcW w:w="9281" w:type="dxa"/>
          </w:tcPr>
          <w:p w14:paraId="5BECE27C" w14:textId="77777777" w:rsidR="0078740E" w:rsidRPr="00727F7A" w:rsidRDefault="0078740E" w:rsidP="00080E9E">
            <w:pPr>
              <w:tabs>
                <w:tab w:val="left" w:pos="567"/>
              </w:tabs>
              <w:ind w:left="567" w:hanging="567"/>
              <w:rPr>
                <w:b/>
              </w:rPr>
            </w:pPr>
            <w:r w:rsidRPr="00727F7A">
              <w:rPr>
                <w:b/>
              </w:rPr>
              <w:t>6.</w:t>
            </w:r>
            <w:r w:rsidRPr="00727F7A">
              <w:rPr>
                <w:b/>
              </w:rPr>
              <w:tab/>
              <w:t>ANDET</w:t>
            </w:r>
          </w:p>
        </w:tc>
      </w:tr>
    </w:tbl>
    <w:p w14:paraId="525169C2" w14:textId="77777777" w:rsidR="00644CE2" w:rsidRPr="00727F7A" w:rsidRDefault="00644CE2" w:rsidP="00080E9E">
      <w:pPr>
        <w:tabs>
          <w:tab w:val="left" w:pos="567"/>
        </w:tabs>
      </w:pPr>
    </w:p>
    <w:p w14:paraId="185323D3" w14:textId="77777777" w:rsidR="00644CE2" w:rsidRPr="00727F7A" w:rsidRDefault="00644CE2" w:rsidP="00080E9E">
      <w:pPr>
        <w:tabs>
          <w:tab w:val="left" w:pos="567"/>
        </w:tabs>
      </w:pPr>
    </w:p>
    <w:p w14:paraId="48922227" w14:textId="77777777" w:rsidR="0078740E" w:rsidRPr="00727F7A" w:rsidRDefault="0078740E" w:rsidP="00080E9E">
      <w:pPr>
        <w:tabs>
          <w:tab w:val="left" w:pos="567"/>
        </w:tabs>
        <w:suppressAutoHyphens/>
        <w:rPr>
          <w:b/>
        </w:rPr>
      </w:pPr>
      <w:r w:rsidRPr="00727F7A">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13B30709" w14:textId="77777777">
        <w:tc>
          <w:tcPr>
            <w:tcW w:w="9281" w:type="dxa"/>
          </w:tcPr>
          <w:p w14:paraId="29351D78" w14:textId="77777777" w:rsidR="0078740E" w:rsidRPr="00727F7A" w:rsidRDefault="0078740E" w:rsidP="00080E9E">
            <w:pPr>
              <w:tabs>
                <w:tab w:val="left" w:pos="567"/>
              </w:tabs>
              <w:suppressAutoHyphens/>
              <w:rPr>
                <w:b/>
              </w:rPr>
            </w:pPr>
            <w:r w:rsidRPr="00727F7A">
              <w:rPr>
                <w:b/>
              </w:rPr>
              <w:lastRenderedPageBreak/>
              <w:t>MINDSTEKRAV TIL MÆRKNING PÅ SMÅ INDRE EMBALLAGER</w:t>
            </w:r>
          </w:p>
          <w:p w14:paraId="75B83C43" w14:textId="77777777" w:rsidR="0078740E" w:rsidRPr="00727F7A" w:rsidRDefault="0078740E" w:rsidP="00080E9E">
            <w:pPr>
              <w:tabs>
                <w:tab w:val="left" w:pos="567"/>
              </w:tabs>
              <w:suppressAutoHyphens/>
              <w:rPr>
                <w:b/>
              </w:rPr>
            </w:pPr>
          </w:p>
          <w:p w14:paraId="37ECD4F8" w14:textId="77777777" w:rsidR="0078740E" w:rsidRPr="00727F7A" w:rsidRDefault="0078740E" w:rsidP="00080E9E">
            <w:pPr>
              <w:tabs>
                <w:tab w:val="left" w:pos="567"/>
              </w:tabs>
              <w:suppressAutoHyphens/>
            </w:pPr>
            <w:r w:rsidRPr="00727F7A">
              <w:rPr>
                <w:b/>
              </w:rPr>
              <w:t>ETIKET TIL SPRØJTE - EU/1/99/126/022 (Til pædiatrisk brug)</w:t>
            </w:r>
          </w:p>
        </w:tc>
      </w:tr>
    </w:tbl>
    <w:p w14:paraId="5621AF0C" w14:textId="77777777" w:rsidR="0078740E" w:rsidRPr="00727F7A" w:rsidRDefault="0078740E" w:rsidP="00B46328">
      <w:pPr>
        <w:tabs>
          <w:tab w:val="left" w:pos="567"/>
        </w:tabs>
        <w:suppressAutoHyphens/>
      </w:pPr>
    </w:p>
    <w:p w14:paraId="654543D6" w14:textId="77777777" w:rsidR="0078740E" w:rsidRPr="00727F7A" w:rsidRDefault="0078740E" w:rsidP="00B4632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4B84D964" w14:textId="77777777">
        <w:tc>
          <w:tcPr>
            <w:tcW w:w="9281" w:type="dxa"/>
          </w:tcPr>
          <w:p w14:paraId="2D4858D6" w14:textId="77777777" w:rsidR="0078740E" w:rsidRPr="00727F7A" w:rsidRDefault="0078740E" w:rsidP="00080E9E">
            <w:pPr>
              <w:tabs>
                <w:tab w:val="left" w:pos="567"/>
              </w:tabs>
              <w:ind w:left="567" w:hanging="567"/>
              <w:rPr>
                <w:b/>
              </w:rPr>
            </w:pPr>
            <w:r w:rsidRPr="00727F7A">
              <w:rPr>
                <w:b/>
              </w:rPr>
              <w:t>1.</w:t>
            </w:r>
            <w:r w:rsidRPr="00727F7A">
              <w:rPr>
                <w:b/>
              </w:rPr>
              <w:tab/>
              <w:t xml:space="preserve">LÆGEMIDLETS NAVN OG </w:t>
            </w:r>
            <w:r w:rsidR="001A0F7B" w:rsidRPr="00727F7A">
              <w:rPr>
                <w:b/>
              </w:rPr>
              <w:t>ADMINISTRATION</w:t>
            </w:r>
            <w:r w:rsidRPr="00727F7A">
              <w:rPr>
                <w:b/>
              </w:rPr>
              <w:t>SVEJ(E)</w:t>
            </w:r>
          </w:p>
        </w:tc>
      </w:tr>
    </w:tbl>
    <w:p w14:paraId="4294AE64" w14:textId="77777777" w:rsidR="0078740E" w:rsidRPr="00727F7A" w:rsidRDefault="0078740E" w:rsidP="00B46328">
      <w:pPr>
        <w:tabs>
          <w:tab w:val="left" w:pos="567"/>
        </w:tabs>
        <w:suppressAutoHyphens/>
      </w:pPr>
    </w:p>
    <w:p w14:paraId="5CF2FCBB" w14:textId="77777777" w:rsidR="0078740E" w:rsidRPr="00727F7A" w:rsidRDefault="0078740E" w:rsidP="00B46328">
      <w:pPr>
        <w:tabs>
          <w:tab w:val="left" w:pos="567"/>
        </w:tabs>
        <w:suppressAutoHyphens/>
      </w:pPr>
      <w:r w:rsidRPr="00727F7A">
        <w:t>Solvens til Enbrel</w:t>
      </w:r>
    </w:p>
    <w:p w14:paraId="70D679EE" w14:textId="206FB32D" w:rsidR="0078740E" w:rsidRPr="00727F7A" w:rsidDel="008C43CC" w:rsidRDefault="008C43CC" w:rsidP="00B46328">
      <w:pPr>
        <w:tabs>
          <w:tab w:val="left" w:pos="567"/>
        </w:tabs>
        <w:suppressAutoHyphens/>
        <w:rPr>
          <w:del w:id="193" w:author="Author2" w:date="2025-07-01T09:34:00Z" w16du:dateUtc="2025-07-01T07:34:00Z"/>
        </w:rPr>
      </w:pPr>
      <w:ins w:id="194" w:author="Author2" w:date="2025-07-01T09:34:00Z" w16du:dateUtc="2025-07-01T07:34:00Z">
        <w:r>
          <w:t>s.c.</w:t>
        </w:r>
      </w:ins>
      <w:del w:id="195" w:author="Author2" w:date="2025-07-01T09:34:00Z" w16du:dateUtc="2025-07-01T07:34:00Z">
        <w:r w:rsidR="0078740E" w:rsidRPr="00727F7A" w:rsidDel="008C43CC">
          <w:rPr>
            <w:color w:val="000000"/>
          </w:rPr>
          <w:delText>Subkutan anvendelse</w:delText>
        </w:r>
      </w:del>
    </w:p>
    <w:p w14:paraId="6F10A428" w14:textId="77777777" w:rsidR="0078740E" w:rsidRPr="00727F7A" w:rsidRDefault="0078740E" w:rsidP="00B46328">
      <w:pPr>
        <w:tabs>
          <w:tab w:val="left" w:pos="567"/>
        </w:tabs>
        <w:suppressAutoHyphens/>
      </w:pPr>
    </w:p>
    <w:p w14:paraId="6C7686BE" w14:textId="77777777" w:rsidR="0078740E" w:rsidRPr="00727F7A" w:rsidRDefault="0078740E" w:rsidP="00B4632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43873FEC" w14:textId="77777777">
        <w:tc>
          <w:tcPr>
            <w:tcW w:w="9281" w:type="dxa"/>
          </w:tcPr>
          <w:p w14:paraId="1A1C1CBD" w14:textId="77777777" w:rsidR="0078740E" w:rsidRPr="00727F7A" w:rsidRDefault="0078740E" w:rsidP="00080E9E">
            <w:pPr>
              <w:tabs>
                <w:tab w:val="left" w:pos="567"/>
              </w:tabs>
              <w:ind w:left="567" w:hanging="567"/>
              <w:rPr>
                <w:b/>
              </w:rPr>
            </w:pPr>
            <w:r w:rsidRPr="00727F7A">
              <w:rPr>
                <w:b/>
              </w:rPr>
              <w:t>2.</w:t>
            </w:r>
            <w:r w:rsidRPr="00727F7A">
              <w:rPr>
                <w:b/>
              </w:rPr>
              <w:tab/>
              <w:t>A</w:t>
            </w:r>
            <w:r w:rsidR="001A0F7B" w:rsidRPr="00727F7A">
              <w:rPr>
                <w:b/>
              </w:rPr>
              <w:t>DMINISTRATION</w:t>
            </w:r>
            <w:r w:rsidRPr="00727F7A">
              <w:rPr>
                <w:b/>
              </w:rPr>
              <w:t>SMETODE</w:t>
            </w:r>
          </w:p>
        </w:tc>
      </w:tr>
    </w:tbl>
    <w:p w14:paraId="36AC2297" w14:textId="77777777" w:rsidR="0078740E" w:rsidRPr="00727F7A" w:rsidRDefault="0078740E" w:rsidP="00B46328">
      <w:pPr>
        <w:tabs>
          <w:tab w:val="left" w:pos="567"/>
        </w:tabs>
        <w:suppressAutoHyphens/>
      </w:pPr>
    </w:p>
    <w:p w14:paraId="04B7DD3E" w14:textId="77777777" w:rsidR="0078740E" w:rsidRPr="00727F7A" w:rsidRDefault="0078740E" w:rsidP="00B46328">
      <w:pPr>
        <w:tabs>
          <w:tab w:val="left" w:pos="567"/>
        </w:tabs>
        <w:suppressAutoHyphens/>
      </w:pPr>
      <w:r w:rsidRPr="00727F7A">
        <w:t xml:space="preserve">Læs indlægssedlen </w:t>
      </w:r>
      <w:r w:rsidR="001A0F7B" w:rsidRPr="00727F7A">
        <w:t xml:space="preserve">inden </w:t>
      </w:r>
      <w:r w:rsidRPr="00727F7A">
        <w:t>brug.</w:t>
      </w:r>
    </w:p>
    <w:p w14:paraId="1CAF3398" w14:textId="77777777" w:rsidR="0078740E" w:rsidRPr="00727F7A" w:rsidRDefault="0078740E" w:rsidP="00B46328">
      <w:pPr>
        <w:tabs>
          <w:tab w:val="left" w:pos="567"/>
        </w:tabs>
        <w:suppressAutoHyphens/>
      </w:pPr>
    </w:p>
    <w:p w14:paraId="085B1E2C" w14:textId="77777777" w:rsidR="0078740E" w:rsidRPr="00727F7A" w:rsidRDefault="0078740E" w:rsidP="00B4632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03DC7A16" w14:textId="77777777">
        <w:tc>
          <w:tcPr>
            <w:tcW w:w="9281" w:type="dxa"/>
          </w:tcPr>
          <w:p w14:paraId="2AA12A32" w14:textId="77777777" w:rsidR="0078740E" w:rsidRPr="00727F7A" w:rsidRDefault="0078740E" w:rsidP="00080E9E">
            <w:pPr>
              <w:tabs>
                <w:tab w:val="left" w:pos="567"/>
              </w:tabs>
              <w:ind w:left="567" w:hanging="567"/>
              <w:rPr>
                <w:b/>
              </w:rPr>
            </w:pPr>
            <w:r w:rsidRPr="00727F7A">
              <w:rPr>
                <w:b/>
              </w:rPr>
              <w:t>3.</w:t>
            </w:r>
            <w:r w:rsidRPr="00727F7A">
              <w:rPr>
                <w:b/>
              </w:rPr>
              <w:tab/>
              <w:t>UDLØBSDATO</w:t>
            </w:r>
          </w:p>
        </w:tc>
      </w:tr>
    </w:tbl>
    <w:p w14:paraId="3C446121" w14:textId="77777777" w:rsidR="0078740E" w:rsidRPr="00727F7A" w:rsidRDefault="0078740E" w:rsidP="00080E9E">
      <w:pPr>
        <w:tabs>
          <w:tab w:val="left" w:pos="567"/>
        </w:tabs>
        <w:suppressAutoHyphens/>
        <w:ind w:left="567" w:hanging="567"/>
      </w:pPr>
    </w:p>
    <w:p w14:paraId="264EFF3D" w14:textId="77777777" w:rsidR="0078740E" w:rsidRPr="00727F7A" w:rsidRDefault="0078740E" w:rsidP="00080E9E">
      <w:pPr>
        <w:tabs>
          <w:tab w:val="left" w:pos="567"/>
        </w:tabs>
        <w:suppressAutoHyphens/>
        <w:ind w:left="567" w:hanging="567"/>
      </w:pPr>
      <w:r w:rsidRPr="00727F7A">
        <w:t>EXP</w:t>
      </w:r>
    </w:p>
    <w:p w14:paraId="3FA28F3E" w14:textId="77777777" w:rsidR="0078740E" w:rsidRPr="00727F7A" w:rsidRDefault="0078740E" w:rsidP="00080E9E">
      <w:pPr>
        <w:tabs>
          <w:tab w:val="left" w:pos="567"/>
        </w:tabs>
        <w:suppressAutoHyphens/>
        <w:ind w:left="567" w:hanging="567"/>
      </w:pPr>
    </w:p>
    <w:p w14:paraId="5A5E0D52" w14:textId="77777777" w:rsidR="0078740E" w:rsidRPr="00727F7A" w:rsidRDefault="0078740E" w:rsidP="00080E9E">
      <w:pPr>
        <w:tabs>
          <w:tab w:val="left" w:pos="567"/>
        </w:tabs>
        <w:suppressAutoHyphens/>
        <w:ind w:left="567" w:hanging="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477C208B" w14:textId="77777777">
        <w:tc>
          <w:tcPr>
            <w:tcW w:w="9281" w:type="dxa"/>
          </w:tcPr>
          <w:p w14:paraId="6531EDC9" w14:textId="77777777" w:rsidR="0078740E" w:rsidRPr="00727F7A" w:rsidRDefault="0078740E" w:rsidP="00080E9E">
            <w:pPr>
              <w:tabs>
                <w:tab w:val="left" w:pos="567"/>
              </w:tabs>
              <w:ind w:left="567" w:hanging="567"/>
              <w:rPr>
                <w:b/>
              </w:rPr>
            </w:pPr>
            <w:r w:rsidRPr="00727F7A">
              <w:rPr>
                <w:b/>
              </w:rPr>
              <w:t>4.</w:t>
            </w:r>
            <w:r w:rsidRPr="00727F7A">
              <w:rPr>
                <w:b/>
              </w:rPr>
              <w:tab/>
              <w:t>BATCHNUMMER</w:t>
            </w:r>
          </w:p>
        </w:tc>
      </w:tr>
    </w:tbl>
    <w:p w14:paraId="7FF95D3E" w14:textId="77777777" w:rsidR="0078740E" w:rsidRPr="00727F7A" w:rsidRDefault="0078740E" w:rsidP="00080E9E">
      <w:pPr>
        <w:tabs>
          <w:tab w:val="left" w:pos="567"/>
        </w:tabs>
      </w:pPr>
    </w:p>
    <w:p w14:paraId="1C7B112E" w14:textId="77777777" w:rsidR="0078740E" w:rsidRPr="00727F7A" w:rsidRDefault="0078740E" w:rsidP="00080E9E">
      <w:pPr>
        <w:tabs>
          <w:tab w:val="left" w:pos="567"/>
        </w:tabs>
      </w:pPr>
      <w:r w:rsidRPr="00727F7A">
        <w:t>Lot</w:t>
      </w:r>
    </w:p>
    <w:p w14:paraId="384EDCB7" w14:textId="77777777" w:rsidR="0078740E" w:rsidRPr="00727F7A" w:rsidRDefault="0078740E" w:rsidP="00080E9E">
      <w:pPr>
        <w:tabs>
          <w:tab w:val="left" w:pos="567"/>
        </w:tabs>
      </w:pPr>
    </w:p>
    <w:p w14:paraId="44762B80" w14:textId="77777777" w:rsidR="0078740E" w:rsidRPr="00727F7A" w:rsidRDefault="0078740E" w:rsidP="00080E9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4BEEF535" w14:textId="77777777">
        <w:tc>
          <w:tcPr>
            <w:tcW w:w="9281" w:type="dxa"/>
          </w:tcPr>
          <w:p w14:paraId="046FB13C" w14:textId="77777777" w:rsidR="0078740E" w:rsidRPr="00727F7A" w:rsidRDefault="0078740E" w:rsidP="00080E9E">
            <w:pPr>
              <w:tabs>
                <w:tab w:val="left" w:pos="567"/>
              </w:tabs>
              <w:ind w:left="567" w:hanging="567"/>
              <w:rPr>
                <w:b/>
              </w:rPr>
            </w:pPr>
            <w:r w:rsidRPr="00727F7A">
              <w:rPr>
                <w:b/>
              </w:rPr>
              <w:t>5.</w:t>
            </w:r>
            <w:r w:rsidRPr="00727F7A">
              <w:rPr>
                <w:b/>
              </w:rPr>
              <w:tab/>
              <w:t xml:space="preserve">INDHOLD ANGIVET SOM VÆGT, VOLUMEN ELLER </w:t>
            </w:r>
            <w:r w:rsidR="001A0F7B" w:rsidRPr="00727F7A">
              <w:rPr>
                <w:b/>
              </w:rPr>
              <w:t xml:space="preserve"> ENHEDER</w:t>
            </w:r>
          </w:p>
        </w:tc>
      </w:tr>
    </w:tbl>
    <w:p w14:paraId="2941C4C0" w14:textId="77777777" w:rsidR="0078740E" w:rsidRPr="00727F7A" w:rsidRDefault="0078740E" w:rsidP="00080E9E">
      <w:pPr>
        <w:tabs>
          <w:tab w:val="left" w:pos="567"/>
        </w:tabs>
      </w:pPr>
    </w:p>
    <w:p w14:paraId="5B25D310" w14:textId="20DD4117" w:rsidR="0078740E" w:rsidRPr="00727F7A" w:rsidRDefault="0078740E" w:rsidP="00080E9E">
      <w:pPr>
        <w:tabs>
          <w:tab w:val="left" w:pos="567"/>
        </w:tabs>
      </w:pPr>
      <w:r w:rsidRPr="00727F7A">
        <w:t>1 ml</w:t>
      </w:r>
      <w:del w:id="196" w:author="Author2" w:date="2025-07-01T09:34:00Z" w16du:dateUtc="2025-07-01T07:34:00Z">
        <w:r w:rsidRPr="00727F7A" w:rsidDel="008C43CC">
          <w:delText xml:space="preserve"> vand til injektionsvæsker</w:delText>
        </w:r>
      </w:del>
    </w:p>
    <w:p w14:paraId="551EFA6E" w14:textId="77777777" w:rsidR="0078740E" w:rsidRPr="00727F7A" w:rsidRDefault="0078740E" w:rsidP="00080E9E">
      <w:pPr>
        <w:tabs>
          <w:tab w:val="left" w:pos="567"/>
        </w:tabs>
      </w:pPr>
    </w:p>
    <w:p w14:paraId="207A4433" w14:textId="77777777" w:rsidR="0078740E" w:rsidRPr="00727F7A" w:rsidRDefault="0078740E" w:rsidP="00080E9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7A51EA64" w14:textId="77777777">
        <w:tc>
          <w:tcPr>
            <w:tcW w:w="9281" w:type="dxa"/>
          </w:tcPr>
          <w:p w14:paraId="0D972422" w14:textId="77777777" w:rsidR="0078740E" w:rsidRPr="00727F7A" w:rsidRDefault="0078740E" w:rsidP="00080E9E">
            <w:pPr>
              <w:tabs>
                <w:tab w:val="left" w:pos="567"/>
              </w:tabs>
              <w:ind w:left="567" w:hanging="567"/>
              <w:rPr>
                <w:b/>
              </w:rPr>
            </w:pPr>
            <w:r w:rsidRPr="00727F7A">
              <w:rPr>
                <w:b/>
              </w:rPr>
              <w:t>6.</w:t>
            </w:r>
            <w:r w:rsidRPr="00727F7A">
              <w:rPr>
                <w:b/>
              </w:rPr>
              <w:tab/>
              <w:t>ANDET</w:t>
            </w:r>
          </w:p>
        </w:tc>
      </w:tr>
    </w:tbl>
    <w:p w14:paraId="3399E774" w14:textId="77777777" w:rsidR="0078740E" w:rsidRPr="00727F7A" w:rsidRDefault="0078740E" w:rsidP="00080E9E">
      <w:pPr>
        <w:tabs>
          <w:tab w:val="left" w:pos="567"/>
        </w:tabs>
      </w:pPr>
    </w:p>
    <w:p w14:paraId="325120FD" w14:textId="77777777" w:rsidR="00644CE2" w:rsidRPr="00727F7A" w:rsidRDefault="00644CE2" w:rsidP="00080E9E">
      <w:pPr>
        <w:tabs>
          <w:tab w:val="left" w:pos="567"/>
        </w:tabs>
      </w:pPr>
    </w:p>
    <w:p w14:paraId="6D6B4733" w14:textId="77777777" w:rsidR="00644CE2" w:rsidRPr="00727F7A" w:rsidRDefault="00644CE2" w:rsidP="00080E9E">
      <w:pPr>
        <w:tabs>
          <w:tab w:val="left" w:pos="567"/>
        </w:tabs>
      </w:pPr>
    </w:p>
    <w:p w14:paraId="47975FB2" w14:textId="77777777" w:rsidR="0078740E" w:rsidRPr="00727F7A" w:rsidRDefault="0078740E" w:rsidP="00080E9E">
      <w:pPr>
        <w:tabs>
          <w:tab w:val="left" w:pos="567"/>
        </w:tabs>
        <w:suppressAutoHyphens/>
        <w:rPr>
          <w:b/>
        </w:rPr>
      </w:pPr>
      <w:r w:rsidRPr="00727F7A">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56A30A9A" w14:textId="77777777">
        <w:tc>
          <w:tcPr>
            <w:tcW w:w="9281" w:type="dxa"/>
          </w:tcPr>
          <w:p w14:paraId="153F065C" w14:textId="77777777" w:rsidR="0078740E" w:rsidRPr="00727F7A" w:rsidRDefault="0078740E" w:rsidP="00080E9E">
            <w:pPr>
              <w:tabs>
                <w:tab w:val="left" w:pos="567"/>
              </w:tabs>
              <w:suppressAutoHyphens/>
              <w:rPr>
                <w:b/>
              </w:rPr>
            </w:pPr>
            <w:r w:rsidRPr="00727F7A">
              <w:rPr>
                <w:b/>
              </w:rPr>
              <w:lastRenderedPageBreak/>
              <w:t>MINDSTEKRAV TIL MÆRKNING PÅ BLISTER ELLER STRIP</w:t>
            </w:r>
          </w:p>
          <w:p w14:paraId="2DE3B0F8" w14:textId="77777777" w:rsidR="0078740E" w:rsidRPr="00727F7A" w:rsidRDefault="0078740E" w:rsidP="00080E9E">
            <w:pPr>
              <w:tabs>
                <w:tab w:val="left" w:pos="567"/>
              </w:tabs>
              <w:suppressAutoHyphens/>
              <w:rPr>
                <w:b/>
              </w:rPr>
            </w:pPr>
          </w:p>
          <w:p w14:paraId="1308E0C1" w14:textId="77777777" w:rsidR="0078740E" w:rsidRPr="00727F7A" w:rsidRDefault="0078740E" w:rsidP="00080E9E">
            <w:pPr>
              <w:tabs>
                <w:tab w:val="left" w:pos="567"/>
              </w:tabs>
              <w:suppressAutoHyphens/>
            </w:pPr>
            <w:r w:rsidRPr="00727F7A">
              <w:rPr>
                <w:b/>
              </w:rPr>
              <w:t>BAGSIDE AF BAKKEN - EU/1/99/126/022 (Til pædiatrisk brug)</w:t>
            </w:r>
          </w:p>
        </w:tc>
      </w:tr>
    </w:tbl>
    <w:p w14:paraId="47DAA284" w14:textId="77777777" w:rsidR="0078740E" w:rsidRPr="00727F7A" w:rsidRDefault="0078740E" w:rsidP="00080E9E">
      <w:pPr>
        <w:tabs>
          <w:tab w:val="left" w:pos="567"/>
        </w:tabs>
      </w:pPr>
    </w:p>
    <w:p w14:paraId="2999835D" w14:textId="77777777" w:rsidR="0078740E" w:rsidRPr="00727F7A" w:rsidRDefault="0078740E" w:rsidP="00080E9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24F86538" w14:textId="77777777">
        <w:tc>
          <w:tcPr>
            <w:tcW w:w="9281" w:type="dxa"/>
          </w:tcPr>
          <w:p w14:paraId="01513F5C" w14:textId="77777777" w:rsidR="0078740E" w:rsidRPr="00727F7A" w:rsidRDefault="0078740E" w:rsidP="00080E9E">
            <w:pPr>
              <w:tabs>
                <w:tab w:val="left" w:pos="567"/>
              </w:tabs>
              <w:ind w:left="567" w:hanging="567"/>
              <w:rPr>
                <w:b/>
              </w:rPr>
            </w:pPr>
            <w:r w:rsidRPr="00727F7A">
              <w:rPr>
                <w:b/>
              </w:rPr>
              <w:t>1.</w:t>
            </w:r>
            <w:r w:rsidRPr="00727F7A">
              <w:rPr>
                <w:b/>
              </w:rPr>
              <w:tab/>
              <w:t>LÆGEMIDLETS NAVN</w:t>
            </w:r>
          </w:p>
        </w:tc>
      </w:tr>
    </w:tbl>
    <w:p w14:paraId="684FE30B" w14:textId="77777777" w:rsidR="0078740E" w:rsidRPr="00727F7A" w:rsidRDefault="0078740E" w:rsidP="00080E9E">
      <w:pPr>
        <w:tabs>
          <w:tab w:val="left" w:pos="567"/>
        </w:tabs>
        <w:suppressAutoHyphens/>
      </w:pPr>
    </w:p>
    <w:p w14:paraId="5BC61032" w14:textId="77777777" w:rsidR="0078740E" w:rsidRPr="00727F7A" w:rsidRDefault="0078740E" w:rsidP="00080E9E">
      <w:pPr>
        <w:tabs>
          <w:tab w:val="left" w:pos="567"/>
        </w:tabs>
        <w:suppressAutoHyphens/>
      </w:pPr>
      <w:r w:rsidRPr="00727F7A">
        <w:t>Enbrel 10 mg</w:t>
      </w:r>
    </w:p>
    <w:p w14:paraId="58684599" w14:textId="77777777" w:rsidR="0078740E" w:rsidRPr="00727F7A" w:rsidRDefault="00644CE2" w:rsidP="00080E9E">
      <w:pPr>
        <w:tabs>
          <w:tab w:val="left" w:pos="567"/>
        </w:tabs>
        <w:suppressAutoHyphens/>
      </w:pPr>
      <w:r w:rsidRPr="00727F7A">
        <w:t>etanercept</w:t>
      </w:r>
    </w:p>
    <w:p w14:paraId="3342ECF4" w14:textId="77777777" w:rsidR="0078740E" w:rsidRPr="00727F7A" w:rsidRDefault="0078740E" w:rsidP="00080E9E">
      <w:pPr>
        <w:tabs>
          <w:tab w:val="left" w:pos="567"/>
        </w:tabs>
        <w:suppressAutoHyphens/>
      </w:pPr>
    </w:p>
    <w:p w14:paraId="29891579" w14:textId="77777777" w:rsidR="005A6483" w:rsidRPr="00727F7A" w:rsidRDefault="005A6483"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0841AD45" w14:textId="77777777">
        <w:tc>
          <w:tcPr>
            <w:tcW w:w="9281" w:type="dxa"/>
          </w:tcPr>
          <w:p w14:paraId="0B098BB7" w14:textId="77777777" w:rsidR="0078740E" w:rsidRPr="00727F7A" w:rsidRDefault="0078740E" w:rsidP="00080E9E">
            <w:pPr>
              <w:tabs>
                <w:tab w:val="left" w:pos="567"/>
              </w:tabs>
              <w:ind w:left="567" w:hanging="567"/>
              <w:rPr>
                <w:b/>
              </w:rPr>
            </w:pPr>
            <w:r w:rsidRPr="00727F7A">
              <w:rPr>
                <w:b/>
              </w:rPr>
              <w:t>2.</w:t>
            </w:r>
            <w:r w:rsidRPr="00727F7A">
              <w:rPr>
                <w:b/>
              </w:rPr>
              <w:tab/>
              <w:t>NAVN PÅ INDEHAVEREN AF MARKEDSFØRINGSTILLADELSEN</w:t>
            </w:r>
          </w:p>
        </w:tc>
      </w:tr>
    </w:tbl>
    <w:p w14:paraId="5AA0F5F9" w14:textId="77777777" w:rsidR="0078740E" w:rsidRPr="00727F7A" w:rsidRDefault="0078740E" w:rsidP="00080E9E">
      <w:pPr>
        <w:tabs>
          <w:tab w:val="left" w:pos="567"/>
        </w:tabs>
        <w:suppressAutoHyphens/>
      </w:pPr>
    </w:p>
    <w:p w14:paraId="6C093D5A" w14:textId="77777777" w:rsidR="0078740E" w:rsidRPr="00727F7A" w:rsidRDefault="0078740E" w:rsidP="00080E9E">
      <w:pPr>
        <w:tabs>
          <w:tab w:val="left" w:pos="567"/>
        </w:tabs>
        <w:suppressAutoHyphens/>
      </w:pPr>
      <w:r w:rsidRPr="00727F7A">
        <w:t>Pfizer Europe MA EEIG</w:t>
      </w:r>
    </w:p>
    <w:p w14:paraId="3983951D" w14:textId="77777777" w:rsidR="0078740E" w:rsidRPr="00727F7A" w:rsidRDefault="0078740E" w:rsidP="00080E9E">
      <w:pPr>
        <w:tabs>
          <w:tab w:val="left" w:pos="567"/>
        </w:tabs>
        <w:suppressAutoHyphens/>
      </w:pPr>
    </w:p>
    <w:p w14:paraId="07FC5746"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5F6D6590" w14:textId="77777777">
        <w:tc>
          <w:tcPr>
            <w:tcW w:w="9281" w:type="dxa"/>
          </w:tcPr>
          <w:p w14:paraId="76ACD4D2" w14:textId="77777777" w:rsidR="0078740E" w:rsidRPr="00727F7A" w:rsidRDefault="0078740E" w:rsidP="00080E9E">
            <w:pPr>
              <w:tabs>
                <w:tab w:val="left" w:pos="567"/>
              </w:tabs>
              <w:ind w:left="567" w:hanging="567"/>
              <w:rPr>
                <w:b/>
              </w:rPr>
            </w:pPr>
            <w:r w:rsidRPr="00727F7A">
              <w:rPr>
                <w:b/>
              </w:rPr>
              <w:t>3.</w:t>
            </w:r>
            <w:r w:rsidRPr="00727F7A">
              <w:rPr>
                <w:b/>
              </w:rPr>
              <w:tab/>
              <w:t>UDLØBSDATO</w:t>
            </w:r>
          </w:p>
        </w:tc>
      </w:tr>
    </w:tbl>
    <w:p w14:paraId="02DE2719" w14:textId="77777777" w:rsidR="0078740E" w:rsidRPr="00727F7A" w:rsidRDefault="0078740E" w:rsidP="00B46328">
      <w:pPr>
        <w:tabs>
          <w:tab w:val="left" w:pos="567"/>
        </w:tabs>
        <w:suppressAutoHyphens/>
      </w:pPr>
    </w:p>
    <w:p w14:paraId="1F8E9F22" w14:textId="77777777" w:rsidR="0078740E" w:rsidRPr="00727F7A" w:rsidRDefault="0078740E" w:rsidP="00B46328">
      <w:pPr>
        <w:tabs>
          <w:tab w:val="left" w:pos="567"/>
        </w:tabs>
        <w:suppressAutoHyphens/>
      </w:pPr>
      <w:r w:rsidRPr="00727F7A">
        <w:t>EXP</w:t>
      </w:r>
    </w:p>
    <w:p w14:paraId="3D7BA5E8" w14:textId="77777777" w:rsidR="0078740E" w:rsidRPr="00727F7A" w:rsidRDefault="0078740E" w:rsidP="00B46328">
      <w:pPr>
        <w:tabs>
          <w:tab w:val="left" w:pos="567"/>
        </w:tabs>
        <w:suppressAutoHyphens/>
      </w:pPr>
    </w:p>
    <w:p w14:paraId="4B989BDC" w14:textId="77777777" w:rsidR="0078740E" w:rsidRPr="00727F7A" w:rsidRDefault="0078740E" w:rsidP="00B4632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702A20A0" w14:textId="77777777">
        <w:tc>
          <w:tcPr>
            <w:tcW w:w="9281" w:type="dxa"/>
          </w:tcPr>
          <w:p w14:paraId="38A013F3" w14:textId="77777777" w:rsidR="0078740E" w:rsidRPr="00727F7A" w:rsidRDefault="0078740E" w:rsidP="00080E9E">
            <w:pPr>
              <w:tabs>
                <w:tab w:val="left" w:pos="567"/>
              </w:tabs>
              <w:ind w:left="567" w:hanging="567"/>
              <w:rPr>
                <w:b/>
              </w:rPr>
            </w:pPr>
            <w:r w:rsidRPr="00727F7A">
              <w:rPr>
                <w:b/>
              </w:rPr>
              <w:t>4.</w:t>
            </w:r>
            <w:r w:rsidRPr="00727F7A">
              <w:rPr>
                <w:b/>
              </w:rPr>
              <w:tab/>
              <w:t>BATCHNUMMER</w:t>
            </w:r>
          </w:p>
        </w:tc>
      </w:tr>
    </w:tbl>
    <w:p w14:paraId="1B3281AE" w14:textId="77777777" w:rsidR="0078740E" w:rsidRPr="00727F7A" w:rsidRDefault="0078740E" w:rsidP="00B46328">
      <w:pPr>
        <w:tabs>
          <w:tab w:val="left" w:pos="567"/>
        </w:tabs>
        <w:suppressAutoHyphens/>
      </w:pPr>
    </w:p>
    <w:p w14:paraId="7BA5A4E2" w14:textId="77777777" w:rsidR="0078740E" w:rsidRPr="00727F7A" w:rsidRDefault="0078740E" w:rsidP="00B46328">
      <w:pPr>
        <w:tabs>
          <w:tab w:val="left" w:pos="567"/>
        </w:tabs>
        <w:suppressAutoHyphens/>
      </w:pPr>
      <w:r w:rsidRPr="00727F7A">
        <w:t>Lot</w:t>
      </w:r>
    </w:p>
    <w:p w14:paraId="1CB3668B" w14:textId="77777777" w:rsidR="0078740E" w:rsidRPr="00727F7A" w:rsidRDefault="0078740E" w:rsidP="00B46328">
      <w:pPr>
        <w:tabs>
          <w:tab w:val="left" w:pos="567"/>
        </w:tabs>
        <w:suppressAutoHyphens/>
      </w:pPr>
    </w:p>
    <w:p w14:paraId="2971A077" w14:textId="77777777" w:rsidR="0078740E" w:rsidRPr="00727F7A" w:rsidRDefault="0078740E" w:rsidP="00080E9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4C050B12" w14:textId="77777777">
        <w:tc>
          <w:tcPr>
            <w:tcW w:w="9281" w:type="dxa"/>
          </w:tcPr>
          <w:p w14:paraId="0725B107" w14:textId="77777777" w:rsidR="0078740E" w:rsidRPr="00727F7A" w:rsidRDefault="0078740E" w:rsidP="00080E9E">
            <w:pPr>
              <w:tabs>
                <w:tab w:val="left" w:pos="567"/>
              </w:tabs>
              <w:ind w:left="567" w:hanging="567"/>
              <w:rPr>
                <w:b/>
              </w:rPr>
            </w:pPr>
            <w:r w:rsidRPr="00727F7A">
              <w:rPr>
                <w:b/>
              </w:rPr>
              <w:t>5.</w:t>
            </w:r>
            <w:r w:rsidRPr="00727F7A">
              <w:rPr>
                <w:b/>
              </w:rPr>
              <w:tab/>
              <w:t>ANDET</w:t>
            </w:r>
          </w:p>
        </w:tc>
      </w:tr>
    </w:tbl>
    <w:p w14:paraId="78868DD9" w14:textId="77777777" w:rsidR="0078740E" w:rsidRPr="00727F7A" w:rsidRDefault="0078740E" w:rsidP="00080E9E">
      <w:pPr>
        <w:tabs>
          <w:tab w:val="left" w:pos="567"/>
        </w:tabs>
      </w:pPr>
    </w:p>
    <w:p w14:paraId="5CFCB5A4" w14:textId="77777777" w:rsidR="001A0F7B" w:rsidRPr="00727F7A" w:rsidRDefault="001A0F7B" w:rsidP="00080E9E">
      <w:pPr>
        <w:tabs>
          <w:tab w:val="left" w:pos="567"/>
        </w:tabs>
      </w:pPr>
    </w:p>
    <w:p w14:paraId="65D13F80" w14:textId="77777777" w:rsidR="001A0F7B" w:rsidRPr="00727F7A" w:rsidRDefault="001A0F7B" w:rsidP="00080E9E">
      <w:pPr>
        <w:tabs>
          <w:tab w:val="left" w:pos="567"/>
        </w:tabs>
      </w:pPr>
    </w:p>
    <w:p w14:paraId="277DF30F" w14:textId="77777777" w:rsidR="0078740E" w:rsidRPr="00727F7A" w:rsidRDefault="0078740E" w:rsidP="00080E9E">
      <w:pPr>
        <w:tabs>
          <w:tab w:val="left" w:pos="567"/>
        </w:tabs>
        <w:suppressAutoHyphens/>
      </w:pPr>
      <w:r w:rsidRPr="00727F7A">
        <w:rPr>
          <w:b/>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70E818CE" w14:textId="77777777">
        <w:trPr>
          <w:trHeight w:val="730"/>
        </w:trPr>
        <w:tc>
          <w:tcPr>
            <w:tcW w:w="9281" w:type="dxa"/>
          </w:tcPr>
          <w:p w14:paraId="25E24CF5" w14:textId="77777777" w:rsidR="0078740E" w:rsidRPr="00727F7A" w:rsidRDefault="0078740E" w:rsidP="00080E9E">
            <w:pPr>
              <w:tabs>
                <w:tab w:val="left" w:pos="567"/>
              </w:tabs>
            </w:pPr>
            <w:r w:rsidRPr="00727F7A">
              <w:rPr>
                <w:b/>
              </w:rPr>
              <w:lastRenderedPageBreak/>
              <w:t>MÆRKNING, DER SKAL ANFØRES PÅ DEN YDRE EMBALLAGE</w:t>
            </w:r>
          </w:p>
          <w:p w14:paraId="75AF29EB" w14:textId="77777777" w:rsidR="0078740E" w:rsidRPr="00727F7A" w:rsidRDefault="0078740E" w:rsidP="00080E9E">
            <w:pPr>
              <w:tabs>
                <w:tab w:val="left" w:pos="567"/>
              </w:tabs>
            </w:pPr>
          </w:p>
          <w:p w14:paraId="5BE8112F" w14:textId="77777777" w:rsidR="0078740E" w:rsidRPr="00727F7A" w:rsidRDefault="0078740E" w:rsidP="00080E9E">
            <w:pPr>
              <w:tabs>
                <w:tab w:val="left" w:pos="567"/>
              </w:tabs>
            </w:pPr>
            <w:r w:rsidRPr="00727F7A">
              <w:rPr>
                <w:b/>
              </w:rPr>
              <w:t xml:space="preserve">YDERKARTON – </w:t>
            </w:r>
            <w:r w:rsidRPr="00727F7A">
              <w:rPr>
                <w:b/>
                <w:spacing w:val="-2"/>
              </w:rPr>
              <w:t>EU/1/99/126/</w:t>
            </w:r>
            <w:r w:rsidRPr="00727F7A">
              <w:rPr>
                <w:b/>
                <w:color w:val="000000"/>
                <w:szCs w:val="22"/>
              </w:rPr>
              <w:t>023-025 (25</w:t>
            </w:r>
            <w:r w:rsidRPr="00727F7A">
              <w:rPr>
                <w:b/>
              </w:rPr>
              <w:t> mg fyldt pen)</w:t>
            </w:r>
          </w:p>
        </w:tc>
      </w:tr>
    </w:tbl>
    <w:p w14:paraId="130C83C9" w14:textId="77777777" w:rsidR="0078740E" w:rsidRPr="00727F7A" w:rsidRDefault="0078740E" w:rsidP="00080E9E">
      <w:pPr>
        <w:tabs>
          <w:tab w:val="left" w:pos="567"/>
        </w:tabs>
      </w:pPr>
    </w:p>
    <w:p w14:paraId="62286DB1"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0D9A4E78" w14:textId="77777777">
        <w:tc>
          <w:tcPr>
            <w:tcW w:w="9281" w:type="dxa"/>
          </w:tcPr>
          <w:p w14:paraId="4404F791" w14:textId="77777777" w:rsidR="0078740E" w:rsidRPr="00727F7A" w:rsidRDefault="0078740E" w:rsidP="00080E9E">
            <w:pPr>
              <w:tabs>
                <w:tab w:val="left" w:pos="567"/>
              </w:tabs>
              <w:ind w:left="567" w:hanging="567"/>
              <w:rPr>
                <w:b/>
              </w:rPr>
            </w:pPr>
            <w:r w:rsidRPr="00727F7A">
              <w:rPr>
                <w:b/>
              </w:rPr>
              <w:t>1.</w:t>
            </w:r>
            <w:r w:rsidRPr="00727F7A">
              <w:rPr>
                <w:b/>
              </w:rPr>
              <w:tab/>
              <w:t>LÆGEMIDLETS NAVN</w:t>
            </w:r>
          </w:p>
        </w:tc>
      </w:tr>
    </w:tbl>
    <w:p w14:paraId="73C10E6F" w14:textId="77777777" w:rsidR="0078740E" w:rsidRPr="00727F7A" w:rsidRDefault="0078740E" w:rsidP="00080E9E">
      <w:pPr>
        <w:tabs>
          <w:tab w:val="left" w:pos="567"/>
        </w:tabs>
        <w:suppressAutoHyphens/>
      </w:pPr>
    </w:p>
    <w:p w14:paraId="5053A50B" w14:textId="77777777" w:rsidR="0078740E" w:rsidRPr="00727F7A" w:rsidRDefault="0078740E" w:rsidP="00080E9E">
      <w:pPr>
        <w:tabs>
          <w:tab w:val="left" w:pos="567"/>
        </w:tabs>
        <w:suppressAutoHyphens/>
      </w:pPr>
      <w:r w:rsidRPr="00727F7A">
        <w:t>Enbrel 25 mg, injektionsvæske, opløsning i fyldt pen</w:t>
      </w:r>
    </w:p>
    <w:p w14:paraId="33EF866A" w14:textId="77777777" w:rsidR="0078740E" w:rsidRPr="00727F7A" w:rsidRDefault="0078740E" w:rsidP="00080E9E">
      <w:pPr>
        <w:tabs>
          <w:tab w:val="left" w:pos="567"/>
        </w:tabs>
        <w:suppressAutoHyphens/>
      </w:pPr>
      <w:r w:rsidRPr="00727F7A">
        <w:t>etanercept</w:t>
      </w:r>
    </w:p>
    <w:p w14:paraId="07046E2C" w14:textId="77777777" w:rsidR="0078740E" w:rsidRPr="00727F7A" w:rsidRDefault="0078740E" w:rsidP="00080E9E">
      <w:pPr>
        <w:tabs>
          <w:tab w:val="left" w:pos="567"/>
        </w:tabs>
        <w:suppressAutoHyphens/>
      </w:pPr>
    </w:p>
    <w:p w14:paraId="50034368"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67E7D1AD" w14:textId="77777777">
        <w:tc>
          <w:tcPr>
            <w:tcW w:w="9281" w:type="dxa"/>
          </w:tcPr>
          <w:p w14:paraId="283DDA2E" w14:textId="77777777" w:rsidR="0078740E" w:rsidRPr="00727F7A" w:rsidRDefault="0078740E" w:rsidP="00080E9E">
            <w:pPr>
              <w:tabs>
                <w:tab w:val="left" w:pos="567"/>
              </w:tabs>
              <w:ind w:left="567" w:hanging="567"/>
              <w:rPr>
                <w:b/>
              </w:rPr>
            </w:pPr>
            <w:r w:rsidRPr="00727F7A">
              <w:rPr>
                <w:b/>
              </w:rPr>
              <w:t>2.</w:t>
            </w:r>
            <w:r w:rsidRPr="00727F7A">
              <w:rPr>
                <w:b/>
              </w:rPr>
              <w:tab/>
              <w:t>ANGIVELSE AF AKTIVT STOF/AKTIVE STOFFER</w:t>
            </w:r>
          </w:p>
        </w:tc>
      </w:tr>
    </w:tbl>
    <w:p w14:paraId="4363D82D" w14:textId="77777777" w:rsidR="0078740E" w:rsidRPr="00727F7A" w:rsidRDefault="0078740E" w:rsidP="00080E9E">
      <w:pPr>
        <w:tabs>
          <w:tab w:val="left" w:pos="567"/>
        </w:tabs>
        <w:suppressAutoHyphens/>
      </w:pPr>
    </w:p>
    <w:p w14:paraId="686919A0" w14:textId="77777777" w:rsidR="0078740E" w:rsidRPr="00727F7A" w:rsidRDefault="0078740E" w:rsidP="00080E9E">
      <w:pPr>
        <w:tabs>
          <w:tab w:val="left" w:pos="567"/>
        </w:tabs>
        <w:suppressAutoHyphens/>
      </w:pPr>
      <w:r w:rsidRPr="00727F7A">
        <w:t>Hver fyldt pen Enbrel indeholder 25 mg etanercept.</w:t>
      </w:r>
    </w:p>
    <w:p w14:paraId="230902D1" w14:textId="77777777" w:rsidR="0078740E" w:rsidRPr="00727F7A" w:rsidRDefault="0078740E" w:rsidP="00080E9E">
      <w:pPr>
        <w:tabs>
          <w:tab w:val="left" w:pos="567"/>
        </w:tabs>
        <w:suppressAutoHyphens/>
      </w:pPr>
    </w:p>
    <w:p w14:paraId="2BBDD0C9"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04C7D662" w14:textId="77777777">
        <w:tc>
          <w:tcPr>
            <w:tcW w:w="9281" w:type="dxa"/>
          </w:tcPr>
          <w:p w14:paraId="2BFF8616" w14:textId="77777777" w:rsidR="0078740E" w:rsidRPr="00727F7A" w:rsidRDefault="0078740E" w:rsidP="00080E9E">
            <w:pPr>
              <w:tabs>
                <w:tab w:val="left" w:pos="567"/>
              </w:tabs>
              <w:ind w:left="567" w:hanging="567"/>
              <w:rPr>
                <w:b/>
              </w:rPr>
            </w:pPr>
            <w:r w:rsidRPr="00727F7A">
              <w:rPr>
                <w:b/>
              </w:rPr>
              <w:t>3.</w:t>
            </w:r>
            <w:r w:rsidRPr="00727F7A">
              <w:rPr>
                <w:b/>
              </w:rPr>
              <w:tab/>
              <w:t>LISTE OVER HJÆLPESTOFFER</w:t>
            </w:r>
          </w:p>
        </w:tc>
      </w:tr>
    </w:tbl>
    <w:p w14:paraId="01781FA8" w14:textId="77777777" w:rsidR="0078740E" w:rsidRPr="00727F7A" w:rsidRDefault="0078740E" w:rsidP="00080E9E">
      <w:pPr>
        <w:tabs>
          <w:tab w:val="left" w:pos="567"/>
        </w:tabs>
        <w:suppressAutoHyphens/>
      </w:pPr>
    </w:p>
    <w:p w14:paraId="78633064" w14:textId="77777777" w:rsidR="0078740E" w:rsidRPr="00727F7A" w:rsidRDefault="0078740E" w:rsidP="00080E9E">
      <w:pPr>
        <w:tabs>
          <w:tab w:val="left" w:pos="567"/>
        </w:tabs>
        <w:suppressAutoHyphens/>
      </w:pPr>
      <w:r w:rsidRPr="00727F7A">
        <w:t>De andre indholdsstoffer i Enbrel er:</w:t>
      </w:r>
    </w:p>
    <w:p w14:paraId="10446DA9" w14:textId="77777777" w:rsidR="0078740E" w:rsidRPr="00727F7A" w:rsidRDefault="0078740E" w:rsidP="00080E9E">
      <w:pPr>
        <w:tabs>
          <w:tab w:val="left" w:pos="567"/>
        </w:tabs>
        <w:suppressAutoHyphens/>
      </w:pPr>
      <w:r w:rsidRPr="00727F7A">
        <w:t>Saccharose, natriumchlorid, L-Argininhydrochlorid, natriumdihydrogenphosphatdihydrat, dinatriumphosphatdihydrat og vand til injektionsvæsker.</w:t>
      </w:r>
    </w:p>
    <w:p w14:paraId="2C2F98AE" w14:textId="77777777" w:rsidR="0078740E" w:rsidRPr="00727F7A" w:rsidRDefault="0078740E" w:rsidP="00080E9E">
      <w:pPr>
        <w:tabs>
          <w:tab w:val="left" w:pos="567"/>
        </w:tabs>
        <w:suppressAutoHyphens/>
      </w:pPr>
    </w:p>
    <w:p w14:paraId="39010C19"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64307F7D" w14:textId="77777777">
        <w:tc>
          <w:tcPr>
            <w:tcW w:w="9281" w:type="dxa"/>
          </w:tcPr>
          <w:p w14:paraId="783A0075" w14:textId="77777777" w:rsidR="0078740E" w:rsidRPr="00727F7A" w:rsidRDefault="0078740E" w:rsidP="00080E9E">
            <w:pPr>
              <w:tabs>
                <w:tab w:val="left" w:pos="567"/>
              </w:tabs>
              <w:ind w:left="567" w:hanging="567"/>
              <w:rPr>
                <w:b/>
              </w:rPr>
            </w:pPr>
            <w:r w:rsidRPr="00727F7A">
              <w:rPr>
                <w:b/>
              </w:rPr>
              <w:t>4.</w:t>
            </w:r>
            <w:r w:rsidRPr="00727F7A">
              <w:rPr>
                <w:b/>
              </w:rPr>
              <w:tab/>
              <w:t xml:space="preserve">LÆGEMIDDELFORM OG </w:t>
            </w:r>
            <w:r w:rsidR="001A0F7B" w:rsidRPr="00727F7A">
              <w:rPr>
                <w:b/>
              </w:rPr>
              <w:t>INDHOLD</w:t>
            </w:r>
            <w:r w:rsidRPr="00727F7A">
              <w:rPr>
                <w:b/>
              </w:rPr>
              <w:t xml:space="preserve"> (PAKNINGSSTØRRELSE)</w:t>
            </w:r>
          </w:p>
        </w:tc>
      </w:tr>
    </w:tbl>
    <w:p w14:paraId="3397C955" w14:textId="77777777" w:rsidR="0078740E" w:rsidRPr="00727F7A" w:rsidRDefault="0078740E" w:rsidP="00080E9E">
      <w:pPr>
        <w:tabs>
          <w:tab w:val="left" w:pos="567"/>
        </w:tabs>
        <w:suppressAutoHyphens/>
      </w:pPr>
    </w:p>
    <w:p w14:paraId="6113A36F" w14:textId="77777777" w:rsidR="0078740E" w:rsidRPr="00727F7A" w:rsidRDefault="0078740E" w:rsidP="00B46328">
      <w:pPr>
        <w:tabs>
          <w:tab w:val="left" w:pos="567"/>
        </w:tabs>
        <w:rPr>
          <w:color w:val="000000"/>
        </w:rPr>
      </w:pPr>
      <w:r w:rsidRPr="00C03900">
        <w:rPr>
          <w:highlight w:val="lightGray"/>
        </w:rPr>
        <w:t>Injektionsvæske, opløsning</w:t>
      </w:r>
      <w:r w:rsidRPr="00C03900">
        <w:rPr>
          <w:color w:val="000000"/>
          <w:highlight w:val="lightGray"/>
        </w:rPr>
        <w:t xml:space="preserve"> i fyldt pen (MYCLIC)</w:t>
      </w:r>
    </w:p>
    <w:p w14:paraId="4971C632" w14:textId="77777777" w:rsidR="0078740E" w:rsidRPr="00727F7A" w:rsidRDefault="0078740E" w:rsidP="00B46328">
      <w:pPr>
        <w:tabs>
          <w:tab w:val="left" w:pos="567"/>
        </w:tabs>
        <w:rPr>
          <w:color w:val="000000"/>
        </w:rPr>
      </w:pPr>
    </w:p>
    <w:p w14:paraId="2CCD4315" w14:textId="77777777" w:rsidR="0078740E" w:rsidRPr="00727F7A" w:rsidRDefault="0078740E" w:rsidP="00B46328">
      <w:pPr>
        <w:tabs>
          <w:tab w:val="left" w:pos="567"/>
        </w:tabs>
        <w:rPr>
          <w:color w:val="000000"/>
        </w:rPr>
      </w:pPr>
      <w:r w:rsidRPr="00727F7A">
        <w:rPr>
          <w:color w:val="000000"/>
        </w:rPr>
        <w:t>4 MYCLIC fyldte penne</w:t>
      </w:r>
    </w:p>
    <w:p w14:paraId="59934B14" w14:textId="77777777" w:rsidR="0078740E" w:rsidRPr="00727F7A" w:rsidRDefault="0078740E" w:rsidP="00B46328">
      <w:pPr>
        <w:tabs>
          <w:tab w:val="left" w:pos="567"/>
        </w:tabs>
        <w:rPr>
          <w:color w:val="000000"/>
        </w:rPr>
      </w:pPr>
      <w:r w:rsidRPr="00727F7A">
        <w:t>4 alkoholservietter</w:t>
      </w:r>
    </w:p>
    <w:p w14:paraId="02B41EED" w14:textId="77777777" w:rsidR="0078740E" w:rsidRPr="00727F7A" w:rsidRDefault="0078740E" w:rsidP="00B46328">
      <w:pPr>
        <w:tabs>
          <w:tab w:val="left" w:pos="567"/>
        </w:tabs>
        <w:rPr>
          <w:color w:val="000000"/>
        </w:rPr>
      </w:pPr>
    </w:p>
    <w:p w14:paraId="531329B6" w14:textId="77777777" w:rsidR="0078740E" w:rsidRPr="00727F7A" w:rsidRDefault="0078740E" w:rsidP="00B46328">
      <w:pPr>
        <w:tabs>
          <w:tab w:val="left" w:pos="567"/>
        </w:tabs>
        <w:rPr>
          <w:color w:val="000000"/>
          <w:highlight w:val="lightGray"/>
        </w:rPr>
      </w:pPr>
      <w:r w:rsidRPr="00727F7A">
        <w:rPr>
          <w:color w:val="000000"/>
          <w:highlight w:val="lightGray"/>
        </w:rPr>
        <w:t>8 MYCLIC fyldte penne</w:t>
      </w:r>
    </w:p>
    <w:p w14:paraId="21340D21" w14:textId="77777777" w:rsidR="0078740E" w:rsidRPr="00727F7A" w:rsidRDefault="0078740E" w:rsidP="00B46328">
      <w:pPr>
        <w:tabs>
          <w:tab w:val="left" w:pos="567"/>
        </w:tabs>
        <w:rPr>
          <w:color w:val="000000"/>
          <w:highlight w:val="lightGray"/>
        </w:rPr>
      </w:pPr>
      <w:r w:rsidRPr="00727F7A">
        <w:rPr>
          <w:highlight w:val="lightGray"/>
        </w:rPr>
        <w:t>8 alkoholservietter</w:t>
      </w:r>
    </w:p>
    <w:p w14:paraId="64E86595" w14:textId="77777777" w:rsidR="0078740E" w:rsidRPr="00727F7A" w:rsidRDefault="0078740E" w:rsidP="00B46328">
      <w:pPr>
        <w:tabs>
          <w:tab w:val="left" w:pos="567"/>
        </w:tabs>
        <w:rPr>
          <w:color w:val="000000"/>
          <w:highlight w:val="lightGray"/>
        </w:rPr>
      </w:pPr>
    </w:p>
    <w:p w14:paraId="428DE09E" w14:textId="77777777" w:rsidR="0078740E" w:rsidRPr="00727F7A" w:rsidRDefault="0078740E" w:rsidP="00B46328">
      <w:pPr>
        <w:tabs>
          <w:tab w:val="left" w:pos="567"/>
        </w:tabs>
        <w:rPr>
          <w:color w:val="000000"/>
          <w:highlight w:val="lightGray"/>
        </w:rPr>
      </w:pPr>
      <w:r w:rsidRPr="00727F7A">
        <w:rPr>
          <w:color w:val="000000"/>
          <w:highlight w:val="lightGray"/>
        </w:rPr>
        <w:t>24 MYCLIC fyldte penne</w:t>
      </w:r>
    </w:p>
    <w:p w14:paraId="57EEDEEB" w14:textId="77777777" w:rsidR="0078740E" w:rsidRPr="00727F7A" w:rsidRDefault="0078740E" w:rsidP="00B46328">
      <w:pPr>
        <w:tabs>
          <w:tab w:val="left" w:pos="567"/>
        </w:tabs>
        <w:rPr>
          <w:color w:val="000000"/>
        </w:rPr>
      </w:pPr>
      <w:r w:rsidRPr="00727F7A">
        <w:rPr>
          <w:highlight w:val="lightGray"/>
        </w:rPr>
        <w:t>24 alkoholservietter</w:t>
      </w:r>
    </w:p>
    <w:p w14:paraId="01EACF31" w14:textId="77777777" w:rsidR="0078740E" w:rsidRPr="00727F7A" w:rsidRDefault="0078740E" w:rsidP="00B46328">
      <w:pPr>
        <w:tabs>
          <w:tab w:val="left" w:pos="567"/>
        </w:tabs>
        <w:rPr>
          <w:color w:val="000000"/>
        </w:rPr>
      </w:pPr>
    </w:p>
    <w:p w14:paraId="281B3AE8"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67CB578A" w14:textId="77777777">
        <w:tc>
          <w:tcPr>
            <w:tcW w:w="9281" w:type="dxa"/>
          </w:tcPr>
          <w:p w14:paraId="37AFA14A" w14:textId="77777777" w:rsidR="0078740E" w:rsidRPr="00727F7A" w:rsidRDefault="0078740E" w:rsidP="00080E9E">
            <w:pPr>
              <w:tabs>
                <w:tab w:val="left" w:pos="567"/>
              </w:tabs>
              <w:rPr>
                <w:b/>
              </w:rPr>
            </w:pPr>
            <w:r w:rsidRPr="00727F7A">
              <w:rPr>
                <w:b/>
              </w:rPr>
              <w:t>5.</w:t>
            </w:r>
            <w:r w:rsidRPr="00727F7A">
              <w:rPr>
                <w:b/>
              </w:rPr>
              <w:tab/>
              <w:t xml:space="preserve">ANVENDELSESMÅDE OG </w:t>
            </w:r>
            <w:r w:rsidR="001A0F7B" w:rsidRPr="00727F7A">
              <w:rPr>
                <w:b/>
              </w:rPr>
              <w:t>ADMINISTRATION</w:t>
            </w:r>
            <w:r w:rsidRPr="00727F7A">
              <w:rPr>
                <w:b/>
              </w:rPr>
              <w:t>SVEJ(E)</w:t>
            </w:r>
          </w:p>
        </w:tc>
      </w:tr>
    </w:tbl>
    <w:p w14:paraId="7EEA4A28" w14:textId="77777777" w:rsidR="0078740E" w:rsidRPr="00727F7A" w:rsidRDefault="0078740E" w:rsidP="00080E9E">
      <w:pPr>
        <w:tabs>
          <w:tab w:val="left" w:pos="567"/>
        </w:tabs>
        <w:suppressAutoHyphens/>
      </w:pPr>
    </w:p>
    <w:p w14:paraId="7D2BD87D" w14:textId="77777777" w:rsidR="0078740E" w:rsidRPr="00727F7A" w:rsidRDefault="0078740E" w:rsidP="00080E9E">
      <w:pPr>
        <w:tabs>
          <w:tab w:val="left" w:pos="567"/>
        </w:tabs>
        <w:suppressAutoHyphens/>
      </w:pPr>
      <w:r w:rsidRPr="00727F7A">
        <w:t xml:space="preserve">Læs indlægssedlen </w:t>
      </w:r>
      <w:r w:rsidR="001A0F7B" w:rsidRPr="00727F7A">
        <w:t xml:space="preserve">inden </w:t>
      </w:r>
      <w:r w:rsidRPr="00727F7A">
        <w:t>brug.</w:t>
      </w:r>
    </w:p>
    <w:p w14:paraId="161D2C46" w14:textId="77777777" w:rsidR="0078740E" w:rsidRPr="00727F7A" w:rsidRDefault="0078740E" w:rsidP="00080E9E">
      <w:pPr>
        <w:tabs>
          <w:tab w:val="left" w:pos="567"/>
        </w:tabs>
        <w:suppressAutoHyphens/>
      </w:pPr>
      <w:r w:rsidRPr="00727F7A">
        <w:t>Til subkutan anvendelse.</w:t>
      </w:r>
    </w:p>
    <w:p w14:paraId="78382C74" w14:textId="77777777" w:rsidR="0078740E" w:rsidRPr="00727F7A" w:rsidRDefault="0078740E" w:rsidP="00080E9E">
      <w:pPr>
        <w:tabs>
          <w:tab w:val="left" w:pos="567"/>
        </w:tabs>
        <w:suppressAutoHyphens/>
      </w:pPr>
    </w:p>
    <w:p w14:paraId="1E0E52BB" w14:textId="77777777" w:rsidR="0078740E" w:rsidRPr="00727F7A" w:rsidRDefault="0078740E" w:rsidP="00080E9E">
      <w:pPr>
        <w:tabs>
          <w:tab w:val="left" w:pos="567"/>
        </w:tabs>
        <w:suppressAutoHyphens/>
      </w:pPr>
      <w:r w:rsidRPr="00727F7A">
        <w:t>Injektionsvejledning:</w:t>
      </w:r>
    </w:p>
    <w:p w14:paraId="26889BB0" w14:textId="77777777" w:rsidR="0078740E" w:rsidRPr="00727F7A" w:rsidRDefault="0078740E" w:rsidP="00080E9E">
      <w:pPr>
        <w:tabs>
          <w:tab w:val="left" w:pos="567"/>
        </w:tabs>
        <w:suppressAutoHyphens/>
      </w:pPr>
      <w:r w:rsidRPr="00727F7A">
        <w:t>Injicer opløsningen efter den har opnået stuetemperatur (15-30 minutter efter produktet er taget ud af køleskabet).</w:t>
      </w:r>
    </w:p>
    <w:p w14:paraId="61C97AEA" w14:textId="77777777" w:rsidR="0078740E" w:rsidRPr="00727F7A" w:rsidRDefault="0078740E" w:rsidP="00080E9E">
      <w:pPr>
        <w:tabs>
          <w:tab w:val="left" w:pos="567"/>
        </w:tabs>
        <w:suppressAutoHyphens/>
      </w:pPr>
    </w:p>
    <w:p w14:paraId="097D43E5"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5FD769F9" w14:textId="77777777">
        <w:tc>
          <w:tcPr>
            <w:tcW w:w="9281" w:type="dxa"/>
          </w:tcPr>
          <w:p w14:paraId="25A25659" w14:textId="77777777" w:rsidR="0078740E" w:rsidRPr="00727F7A" w:rsidRDefault="0078740E" w:rsidP="00080E9E">
            <w:pPr>
              <w:tabs>
                <w:tab w:val="left" w:pos="567"/>
              </w:tabs>
              <w:ind w:left="567" w:hanging="567"/>
              <w:rPr>
                <w:b/>
              </w:rPr>
            </w:pPr>
            <w:r w:rsidRPr="00727F7A">
              <w:rPr>
                <w:b/>
              </w:rPr>
              <w:t>6.</w:t>
            </w:r>
            <w:r w:rsidRPr="00727F7A">
              <w:rPr>
                <w:b/>
              </w:rPr>
              <w:tab/>
              <w:t>SÆRLIG ADVARSEL OM, AT LÆGEMIDLET SKAL OPBEVARES UTILGÆNGELIGT FOR BØRN</w:t>
            </w:r>
          </w:p>
        </w:tc>
      </w:tr>
    </w:tbl>
    <w:p w14:paraId="660966E5" w14:textId="77777777" w:rsidR="0078740E" w:rsidRPr="00727F7A" w:rsidRDefault="0078740E" w:rsidP="00080E9E">
      <w:pPr>
        <w:tabs>
          <w:tab w:val="left" w:pos="567"/>
        </w:tabs>
        <w:suppressAutoHyphens/>
      </w:pPr>
    </w:p>
    <w:p w14:paraId="11BD5F8C" w14:textId="77777777" w:rsidR="0078740E" w:rsidRPr="00727F7A" w:rsidRDefault="0078740E" w:rsidP="00080E9E">
      <w:pPr>
        <w:tabs>
          <w:tab w:val="left" w:pos="567"/>
        </w:tabs>
        <w:suppressAutoHyphens/>
      </w:pPr>
      <w:r w:rsidRPr="00727F7A">
        <w:t>Opbevares utilgængeligt for børn.</w:t>
      </w:r>
    </w:p>
    <w:p w14:paraId="2907371B" w14:textId="77777777" w:rsidR="0078740E" w:rsidRPr="00727F7A" w:rsidRDefault="0078740E" w:rsidP="00080E9E">
      <w:pPr>
        <w:tabs>
          <w:tab w:val="left" w:pos="567"/>
        </w:tabs>
        <w:suppressAutoHyphens/>
      </w:pPr>
    </w:p>
    <w:p w14:paraId="14D9D7F5"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71B281E4" w14:textId="77777777">
        <w:tc>
          <w:tcPr>
            <w:tcW w:w="9281" w:type="dxa"/>
          </w:tcPr>
          <w:p w14:paraId="043EA0FB" w14:textId="77777777" w:rsidR="0078740E" w:rsidRPr="00727F7A" w:rsidRDefault="0078740E" w:rsidP="00080E9E">
            <w:pPr>
              <w:keepNext/>
              <w:tabs>
                <w:tab w:val="left" w:pos="567"/>
              </w:tabs>
              <w:ind w:left="567" w:hanging="567"/>
              <w:rPr>
                <w:b/>
              </w:rPr>
            </w:pPr>
            <w:r w:rsidRPr="00727F7A">
              <w:rPr>
                <w:b/>
              </w:rPr>
              <w:t>7.</w:t>
            </w:r>
            <w:r w:rsidRPr="00727F7A">
              <w:rPr>
                <w:b/>
              </w:rPr>
              <w:tab/>
              <w:t>EVENTUELLE ANDRE SÆRLIGE ADVARSLER</w:t>
            </w:r>
          </w:p>
        </w:tc>
      </w:tr>
    </w:tbl>
    <w:p w14:paraId="682DF752" w14:textId="77777777" w:rsidR="00644CE2" w:rsidRPr="00727F7A" w:rsidRDefault="00644CE2" w:rsidP="00080E9E">
      <w:pPr>
        <w:keepNext/>
        <w:tabs>
          <w:tab w:val="left" w:pos="567"/>
        </w:tabs>
        <w:suppressAutoHyphens/>
      </w:pPr>
    </w:p>
    <w:p w14:paraId="4675E96B"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7477C689" w14:textId="77777777">
        <w:tc>
          <w:tcPr>
            <w:tcW w:w="9281" w:type="dxa"/>
          </w:tcPr>
          <w:p w14:paraId="3488858A" w14:textId="77777777" w:rsidR="0078740E" w:rsidRPr="00727F7A" w:rsidRDefault="0078740E" w:rsidP="00080E9E">
            <w:pPr>
              <w:tabs>
                <w:tab w:val="left" w:pos="567"/>
              </w:tabs>
              <w:ind w:left="567" w:hanging="567"/>
              <w:rPr>
                <w:b/>
              </w:rPr>
            </w:pPr>
            <w:r w:rsidRPr="00727F7A">
              <w:rPr>
                <w:b/>
              </w:rPr>
              <w:lastRenderedPageBreak/>
              <w:t>8.</w:t>
            </w:r>
            <w:r w:rsidRPr="00727F7A">
              <w:rPr>
                <w:b/>
              </w:rPr>
              <w:tab/>
              <w:t>UDLØBSDATO</w:t>
            </w:r>
          </w:p>
        </w:tc>
      </w:tr>
    </w:tbl>
    <w:p w14:paraId="320879F2" w14:textId="77777777" w:rsidR="0078740E" w:rsidRPr="00727F7A" w:rsidRDefault="0078740E" w:rsidP="00080E9E">
      <w:pPr>
        <w:tabs>
          <w:tab w:val="left" w:pos="567"/>
        </w:tabs>
        <w:suppressAutoHyphens/>
        <w:ind w:left="567" w:hanging="567"/>
      </w:pPr>
    </w:p>
    <w:p w14:paraId="0A3AFC47" w14:textId="77777777" w:rsidR="0078740E" w:rsidRPr="00727F7A" w:rsidRDefault="0078740E" w:rsidP="00080E9E">
      <w:pPr>
        <w:tabs>
          <w:tab w:val="left" w:pos="567"/>
        </w:tabs>
        <w:suppressAutoHyphens/>
      </w:pPr>
      <w:r w:rsidRPr="00727F7A">
        <w:t>EXP</w:t>
      </w:r>
    </w:p>
    <w:p w14:paraId="13ECEE96" w14:textId="77777777" w:rsidR="0078740E" w:rsidRPr="00727F7A" w:rsidRDefault="0078740E" w:rsidP="00080E9E">
      <w:pPr>
        <w:tabs>
          <w:tab w:val="left" w:pos="567"/>
        </w:tabs>
      </w:pPr>
    </w:p>
    <w:p w14:paraId="0389AC37" w14:textId="77777777" w:rsidR="0078740E" w:rsidRPr="00727F7A" w:rsidRDefault="0078740E" w:rsidP="00080E9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4B3DE291" w14:textId="77777777">
        <w:tc>
          <w:tcPr>
            <w:tcW w:w="9281" w:type="dxa"/>
          </w:tcPr>
          <w:p w14:paraId="53A0648A" w14:textId="77777777" w:rsidR="0078740E" w:rsidRPr="00727F7A" w:rsidRDefault="0078740E" w:rsidP="00080E9E">
            <w:pPr>
              <w:tabs>
                <w:tab w:val="left" w:pos="567"/>
              </w:tabs>
              <w:ind w:left="567" w:hanging="567"/>
              <w:rPr>
                <w:b/>
              </w:rPr>
            </w:pPr>
            <w:r w:rsidRPr="00727F7A">
              <w:rPr>
                <w:b/>
              </w:rPr>
              <w:t>9.</w:t>
            </w:r>
            <w:r w:rsidRPr="00727F7A">
              <w:rPr>
                <w:b/>
              </w:rPr>
              <w:tab/>
              <w:t>SÆRLIGE OPBEVARINGSBETINGELSER</w:t>
            </w:r>
          </w:p>
        </w:tc>
      </w:tr>
    </w:tbl>
    <w:p w14:paraId="2029A5C0" w14:textId="77777777" w:rsidR="0078740E" w:rsidRPr="00727F7A" w:rsidRDefault="0078740E" w:rsidP="00080E9E">
      <w:pPr>
        <w:tabs>
          <w:tab w:val="left" w:pos="567"/>
        </w:tabs>
        <w:suppressAutoHyphens/>
      </w:pPr>
    </w:p>
    <w:p w14:paraId="78C87EC1" w14:textId="77777777" w:rsidR="0078740E" w:rsidRPr="00727F7A" w:rsidRDefault="0078740E" w:rsidP="00080E9E">
      <w:pPr>
        <w:tabs>
          <w:tab w:val="left" w:pos="567"/>
        </w:tabs>
        <w:suppressAutoHyphens/>
      </w:pPr>
      <w:r w:rsidRPr="00727F7A">
        <w:t>Opbevares i køleskab.</w:t>
      </w:r>
    </w:p>
    <w:p w14:paraId="3EB3A14F" w14:textId="77777777" w:rsidR="0078740E" w:rsidRPr="00727F7A" w:rsidRDefault="0078740E" w:rsidP="00080E9E">
      <w:pPr>
        <w:tabs>
          <w:tab w:val="left" w:pos="567"/>
        </w:tabs>
        <w:suppressAutoHyphens/>
      </w:pPr>
      <w:r w:rsidRPr="00727F7A">
        <w:t>Må ikke nedfryses.</w:t>
      </w:r>
    </w:p>
    <w:p w14:paraId="0C401C75" w14:textId="77777777" w:rsidR="0078740E" w:rsidRPr="00727F7A" w:rsidRDefault="0078740E" w:rsidP="00080E9E">
      <w:pPr>
        <w:tabs>
          <w:tab w:val="left" w:pos="567"/>
        </w:tabs>
        <w:suppressAutoHyphens/>
      </w:pPr>
      <w:r w:rsidRPr="00727F7A">
        <w:t>Der henvises til indlægssedlen vedrørende andre oplysninger om opbevaring.</w:t>
      </w:r>
    </w:p>
    <w:p w14:paraId="1290764B" w14:textId="77777777" w:rsidR="0078740E" w:rsidRPr="00727F7A" w:rsidRDefault="0078740E" w:rsidP="00080E9E">
      <w:pPr>
        <w:tabs>
          <w:tab w:val="left" w:pos="567"/>
        </w:tabs>
        <w:suppressAutoHyphens/>
      </w:pPr>
    </w:p>
    <w:p w14:paraId="4B16E127" w14:textId="77777777" w:rsidR="0078740E" w:rsidRPr="00727F7A" w:rsidRDefault="0078740E" w:rsidP="00080E9E">
      <w:pPr>
        <w:tabs>
          <w:tab w:val="left" w:pos="567"/>
        </w:tabs>
        <w:suppressAutoHyphens/>
        <w:rPr>
          <w:szCs w:val="22"/>
        </w:rPr>
      </w:pPr>
      <w:r w:rsidRPr="00727F7A">
        <w:rPr>
          <w:szCs w:val="22"/>
        </w:rPr>
        <w:t>Opbevar den fyldte pen i den ydre karton for at beskytte mod lys.</w:t>
      </w:r>
    </w:p>
    <w:p w14:paraId="47C88111" w14:textId="77777777" w:rsidR="0078740E" w:rsidRPr="00727F7A" w:rsidRDefault="0078740E" w:rsidP="00080E9E">
      <w:pPr>
        <w:tabs>
          <w:tab w:val="left" w:pos="567"/>
        </w:tabs>
        <w:suppressAutoHyphens/>
      </w:pPr>
    </w:p>
    <w:p w14:paraId="720C323A"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054E77A9" w14:textId="77777777">
        <w:tc>
          <w:tcPr>
            <w:tcW w:w="9281" w:type="dxa"/>
          </w:tcPr>
          <w:p w14:paraId="58EFDF18" w14:textId="77777777" w:rsidR="0078740E" w:rsidRPr="00727F7A" w:rsidRDefault="0078740E" w:rsidP="00080E9E">
            <w:pPr>
              <w:tabs>
                <w:tab w:val="left" w:pos="567"/>
              </w:tabs>
              <w:ind w:left="567" w:hanging="567"/>
              <w:rPr>
                <w:b/>
              </w:rPr>
            </w:pPr>
            <w:r w:rsidRPr="00727F7A">
              <w:rPr>
                <w:b/>
              </w:rPr>
              <w:t>10.</w:t>
            </w:r>
            <w:r w:rsidRPr="00727F7A">
              <w:rPr>
                <w:b/>
              </w:rPr>
              <w:tab/>
              <w:t>EVENTUELLE SÆRLIGE FORHOLDSREGLER VED BORTSKAFFELSE AF IKKE ANVENDT LÆGEMIDDEL SAMT AFFALD HERAF</w:t>
            </w:r>
          </w:p>
        </w:tc>
      </w:tr>
    </w:tbl>
    <w:p w14:paraId="2E513D00" w14:textId="77777777" w:rsidR="00644CE2" w:rsidRPr="00727F7A" w:rsidRDefault="00644CE2" w:rsidP="00080E9E">
      <w:pPr>
        <w:tabs>
          <w:tab w:val="left" w:pos="567"/>
        </w:tabs>
        <w:suppressAutoHyphens/>
      </w:pPr>
    </w:p>
    <w:p w14:paraId="7D9E0216"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21A65FC7" w14:textId="77777777">
        <w:tc>
          <w:tcPr>
            <w:tcW w:w="9281" w:type="dxa"/>
          </w:tcPr>
          <w:p w14:paraId="31C30512" w14:textId="77777777" w:rsidR="0078740E" w:rsidRPr="00727F7A" w:rsidRDefault="0078740E" w:rsidP="00080E9E">
            <w:pPr>
              <w:tabs>
                <w:tab w:val="left" w:pos="567"/>
              </w:tabs>
              <w:ind w:left="567" w:hanging="567"/>
              <w:rPr>
                <w:b/>
              </w:rPr>
            </w:pPr>
            <w:r w:rsidRPr="00727F7A">
              <w:rPr>
                <w:b/>
              </w:rPr>
              <w:t>11.</w:t>
            </w:r>
            <w:r w:rsidRPr="00727F7A">
              <w:rPr>
                <w:b/>
              </w:rPr>
              <w:tab/>
              <w:t>NAVN OG ADRESSE PÅ INDEHAVEREN AF MARKEDSFØRINGSTILLADELSEN</w:t>
            </w:r>
          </w:p>
        </w:tc>
      </w:tr>
    </w:tbl>
    <w:p w14:paraId="06B51FC7" w14:textId="77777777" w:rsidR="0078740E" w:rsidRPr="00727F7A" w:rsidRDefault="0078740E" w:rsidP="00080E9E">
      <w:pPr>
        <w:tabs>
          <w:tab w:val="left" w:pos="567"/>
        </w:tabs>
        <w:suppressAutoHyphens/>
      </w:pPr>
    </w:p>
    <w:p w14:paraId="6D90B788" w14:textId="77777777" w:rsidR="0078740E" w:rsidRPr="00E65860" w:rsidRDefault="0078740E" w:rsidP="00080E9E">
      <w:pPr>
        <w:autoSpaceDE w:val="0"/>
        <w:autoSpaceDN w:val="0"/>
        <w:adjustRightInd w:val="0"/>
        <w:rPr>
          <w:color w:val="000000"/>
          <w:lang w:val="de-CH"/>
        </w:rPr>
      </w:pPr>
      <w:r w:rsidRPr="00E65860">
        <w:rPr>
          <w:color w:val="000000"/>
          <w:lang w:val="de-CH"/>
        </w:rPr>
        <w:t>Pfizer Europe MA EEIG</w:t>
      </w:r>
    </w:p>
    <w:p w14:paraId="63DDDCFB" w14:textId="77777777" w:rsidR="0078740E" w:rsidRPr="00E65860" w:rsidRDefault="0078740E" w:rsidP="00080E9E">
      <w:pPr>
        <w:autoSpaceDE w:val="0"/>
        <w:autoSpaceDN w:val="0"/>
        <w:adjustRightInd w:val="0"/>
        <w:rPr>
          <w:color w:val="000000"/>
          <w:lang w:val="de-CH"/>
        </w:rPr>
      </w:pPr>
      <w:r w:rsidRPr="00E65860">
        <w:rPr>
          <w:color w:val="000000"/>
          <w:lang w:val="de-CH"/>
        </w:rPr>
        <w:t>Boulevard de la Plaine 17</w:t>
      </w:r>
    </w:p>
    <w:p w14:paraId="51737DB2" w14:textId="77777777" w:rsidR="0078740E" w:rsidRPr="00E65860" w:rsidRDefault="0078740E" w:rsidP="00080E9E">
      <w:pPr>
        <w:autoSpaceDE w:val="0"/>
        <w:autoSpaceDN w:val="0"/>
        <w:adjustRightInd w:val="0"/>
        <w:rPr>
          <w:color w:val="000000"/>
          <w:lang w:val="de-CH"/>
        </w:rPr>
      </w:pPr>
      <w:r w:rsidRPr="00E65860">
        <w:rPr>
          <w:color w:val="000000"/>
          <w:lang w:val="de-CH"/>
        </w:rPr>
        <w:t>1050 Bruxelles</w:t>
      </w:r>
    </w:p>
    <w:p w14:paraId="56AA00CF" w14:textId="77777777" w:rsidR="0078740E" w:rsidRPr="00E65860" w:rsidRDefault="0078740E" w:rsidP="00080E9E">
      <w:pPr>
        <w:autoSpaceDE w:val="0"/>
        <w:autoSpaceDN w:val="0"/>
        <w:adjustRightInd w:val="0"/>
        <w:rPr>
          <w:color w:val="000000"/>
          <w:lang w:val="de-CH"/>
        </w:rPr>
      </w:pPr>
      <w:r w:rsidRPr="00E65860">
        <w:rPr>
          <w:color w:val="000000"/>
          <w:lang w:val="de-CH"/>
        </w:rPr>
        <w:t>Belgien</w:t>
      </w:r>
    </w:p>
    <w:p w14:paraId="52EDFBA9" w14:textId="77777777" w:rsidR="0078740E" w:rsidRPr="00E65860" w:rsidRDefault="0078740E" w:rsidP="00B46328">
      <w:pPr>
        <w:tabs>
          <w:tab w:val="left" w:pos="567"/>
        </w:tabs>
        <w:ind w:left="1843" w:hanging="1843"/>
        <w:rPr>
          <w:lang w:val="de-CH"/>
        </w:rPr>
      </w:pPr>
    </w:p>
    <w:p w14:paraId="0EDC62E8" w14:textId="77777777" w:rsidR="0078740E" w:rsidRPr="00E65860" w:rsidRDefault="0078740E" w:rsidP="00080E9E">
      <w:pPr>
        <w:tabs>
          <w:tab w:val="left" w:pos="567"/>
        </w:tabs>
        <w:suppressAutoHyphens/>
        <w:rPr>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04301442" w14:textId="77777777">
        <w:tc>
          <w:tcPr>
            <w:tcW w:w="9281" w:type="dxa"/>
          </w:tcPr>
          <w:p w14:paraId="37CB0FF6" w14:textId="77777777" w:rsidR="0078740E" w:rsidRPr="00727F7A" w:rsidRDefault="0078740E" w:rsidP="00080E9E">
            <w:pPr>
              <w:tabs>
                <w:tab w:val="left" w:pos="567"/>
              </w:tabs>
              <w:ind w:left="567" w:hanging="567"/>
              <w:rPr>
                <w:b/>
              </w:rPr>
            </w:pPr>
            <w:r w:rsidRPr="00727F7A">
              <w:rPr>
                <w:b/>
              </w:rPr>
              <w:t>12.</w:t>
            </w:r>
            <w:r w:rsidRPr="00727F7A">
              <w:rPr>
                <w:b/>
              </w:rPr>
              <w:tab/>
              <w:t>MARKEDSFØRINGSTILLADELSESNUMMER (</w:t>
            </w:r>
            <w:r w:rsidR="001A0F7B" w:rsidRPr="00727F7A">
              <w:rPr>
                <w:b/>
              </w:rPr>
              <w:t>-</w:t>
            </w:r>
            <w:r w:rsidRPr="00727F7A">
              <w:rPr>
                <w:b/>
              </w:rPr>
              <w:t>NUMRE)</w:t>
            </w:r>
          </w:p>
        </w:tc>
      </w:tr>
    </w:tbl>
    <w:p w14:paraId="4385CAD1" w14:textId="77777777" w:rsidR="0078740E" w:rsidRPr="00727F7A" w:rsidRDefault="0078740E" w:rsidP="00080E9E">
      <w:pPr>
        <w:tabs>
          <w:tab w:val="left" w:pos="567"/>
        </w:tabs>
        <w:suppressAutoHyphens/>
      </w:pPr>
    </w:p>
    <w:p w14:paraId="7EC29F85" w14:textId="77777777" w:rsidR="0078740E" w:rsidRPr="00727F7A" w:rsidRDefault="0078740E" w:rsidP="00B46328">
      <w:pPr>
        <w:tabs>
          <w:tab w:val="left" w:pos="567"/>
        </w:tabs>
      </w:pPr>
      <w:r w:rsidRPr="00727F7A">
        <w:t xml:space="preserve">EU/1/99/126/023  4 </w:t>
      </w:r>
      <w:r w:rsidRPr="00727F7A">
        <w:rPr>
          <w:color w:val="000000"/>
        </w:rPr>
        <w:t>fyldte penne</w:t>
      </w:r>
    </w:p>
    <w:p w14:paraId="0B6EAB3A" w14:textId="77777777" w:rsidR="0078740E" w:rsidRPr="00727F7A" w:rsidRDefault="0078740E" w:rsidP="00B46328">
      <w:pPr>
        <w:tabs>
          <w:tab w:val="left" w:pos="567"/>
        </w:tabs>
        <w:rPr>
          <w:highlight w:val="lightGray"/>
        </w:rPr>
      </w:pPr>
      <w:r w:rsidRPr="00727F7A">
        <w:rPr>
          <w:highlight w:val="lightGray"/>
        </w:rPr>
        <w:t xml:space="preserve">EU/1/99/126/024  8 </w:t>
      </w:r>
      <w:r w:rsidRPr="00727F7A">
        <w:rPr>
          <w:color w:val="000000"/>
          <w:highlight w:val="lightGray"/>
        </w:rPr>
        <w:t>fyldte penne</w:t>
      </w:r>
    </w:p>
    <w:p w14:paraId="2FAB97EE" w14:textId="77777777" w:rsidR="0078740E" w:rsidRPr="00727F7A" w:rsidRDefault="0078740E" w:rsidP="00B46328">
      <w:pPr>
        <w:tabs>
          <w:tab w:val="left" w:pos="567"/>
        </w:tabs>
      </w:pPr>
      <w:r w:rsidRPr="00727F7A">
        <w:rPr>
          <w:highlight w:val="lightGray"/>
        </w:rPr>
        <w:t xml:space="preserve">EU/1/99/126/025  24 </w:t>
      </w:r>
      <w:r w:rsidRPr="00727F7A">
        <w:rPr>
          <w:color w:val="000000"/>
          <w:highlight w:val="lightGray"/>
        </w:rPr>
        <w:t>fyldte penne</w:t>
      </w:r>
    </w:p>
    <w:p w14:paraId="64F0405A" w14:textId="77777777" w:rsidR="0078740E" w:rsidRPr="00727F7A" w:rsidRDefault="0078740E" w:rsidP="00080E9E">
      <w:pPr>
        <w:tabs>
          <w:tab w:val="left" w:pos="567"/>
        </w:tabs>
      </w:pPr>
    </w:p>
    <w:p w14:paraId="6FE1B40E" w14:textId="77777777" w:rsidR="0078740E" w:rsidRPr="00727F7A" w:rsidRDefault="0078740E" w:rsidP="00080E9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6FACDC5C" w14:textId="77777777">
        <w:tc>
          <w:tcPr>
            <w:tcW w:w="9281" w:type="dxa"/>
          </w:tcPr>
          <w:p w14:paraId="40C5647D" w14:textId="77777777" w:rsidR="0078740E" w:rsidRPr="00727F7A" w:rsidRDefault="0078740E" w:rsidP="00080E9E">
            <w:pPr>
              <w:tabs>
                <w:tab w:val="left" w:pos="567"/>
              </w:tabs>
              <w:ind w:left="567" w:hanging="567"/>
              <w:rPr>
                <w:b/>
              </w:rPr>
            </w:pPr>
            <w:r w:rsidRPr="00727F7A">
              <w:rPr>
                <w:b/>
              </w:rPr>
              <w:t>13.</w:t>
            </w:r>
            <w:r w:rsidRPr="00727F7A">
              <w:rPr>
                <w:b/>
              </w:rPr>
              <w:tab/>
              <w:t>BATCHNUMMER</w:t>
            </w:r>
          </w:p>
        </w:tc>
      </w:tr>
    </w:tbl>
    <w:p w14:paraId="558EA42A" w14:textId="77777777" w:rsidR="0078740E" w:rsidRPr="00727F7A" w:rsidRDefault="0078740E" w:rsidP="00080E9E">
      <w:pPr>
        <w:tabs>
          <w:tab w:val="left" w:pos="567"/>
        </w:tabs>
      </w:pPr>
    </w:p>
    <w:p w14:paraId="5C3CCB14" w14:textId="77777777" w:rsidR="0078740E" w:rsidRPr="00727F7A" w:rsidRDefault="0078740E" w:rsidP="00080E9E">
      <w:pPr>
        <w:tabs>
          <w:tab w:val="left" w:pos="567"/>
        </w:tabs>
      </w:pPr>
      <w:r w:rsidRPr="00727F7A">
        <w:t>Lot:</w:t>
      </w:r>
    </w:p>
    <w:p w14:paraId="2347A6B8" w14:textId="77777777" w:rsidR="0078740E" w:rsidRPr="00727F7A" w:rsidRDefault="0078740E" w:rsidP="00080E9E">
      <w:pPr>
        <w:tabs>
          <w:tab w:val="left" w:pos="567"/>
        </w:tabs>
      </w:pPr>
    </w:p>
    <w:p w14:paraId="0ED39C44" w14:textId="77777777" w:rsidR="0078740E" w:rsidRPr="00727F7A" w:rsidRDefault="0078740E" w:rsidP="00080E9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1ACA63AB" w14:textId="77777777">
        <w:tc>
          <w:tcPr>
            <w:tcW w:w="9281" w:type="dxa"/>
          </w:tcPr>
          <w:p w14:paraId="671E91C0" w14:textId="77777777" w:rsidR="0078740E" w:rsidRPr="00727F7A" w:rsidRDefault="0078740E" w:rsidP="00080E9E">
            <w:pPr>
              <w:tabs>
                <w:tab w:val="left" w:pos="567"/>
              </w:tabs>
              <w:ind w:left="567" w:hanging="567"/>
              <w:rPr>
                <w:b/>
              </w:rPr>
            </w:pPr>
            <w:r w:rsidRPr="00727F7A">
              <w:rPr>
                <w:b/>
              </w:rPr>
              <w:t>14.</w:t>
            </w:r>
            <w:r w:rsidRPr="00727F7A">
              <w:rPr>
                <w:b/>
              </w:rPr>
              <w:tab/>
              <w:t xml:space="preserve">GENEREL KLASSIFIKATION FOR UDLEVERING </w:t>
            </w:r>
          </w:p>
        </w:tc>
      </w:tr>
    </w:tbl>
    <w:p w14:paraId="615E66B1" w14:textId="77777777" w:rsidR="00644CE2" w:rsidRPr="00727F7A" w:rsidRDefault="00644CE2" w:rsidP="00B46328">
      <w:pPr>
        <w:tabs>
          <w:tab w:val="left" w:pos="567"/>
        </w:tabs>
        <w:suppressAutoHyphens/>
      </w:pPr>
    </w:p>
    <w:p w14:paraId="7D9690C1" w14:textId="77777777" w:rsidR="0078740E" w:rsidRPr="00727F7A" w:rsidRDefault="0078740E" w:rsidP="00080E9E">
      <w:pPr>
        <w:tabs>
          <w:tab w:val="left" w:pos="567"/>
        </w:tabs>
        <w:suppressAutoHyphens/>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6430B4A0" w14:textId="77777777">
        <w:tc>
          <w:tcPr>
            <w:tcW w:w="9281" w:type="dxa"/>
          </w:tcPr>
          <w:p w14:paraId="143C3101" w14:textId="77777777" w:rsidR="0078740E" w:rsidRPr="00727F7A" w:rsidRDefault="0078740E" w:rsidP="00080E9E">
            <w:pPr>
              <w:tabs>
                <w:tab w:val="left" w:pos="567"/>
              </w:tabs>
              <w:ind w:left="567" w:hanging="567"/>
              <w:rPr>
                <w:b/>
              </w:rPr>
            </w:pPr>
            <w:r w:rsidRPr="00727F7A">
              <w:rPr>
                <w:b/>
              </w:rPr>
              <w:t>15.</w:t>
            </w:r>
            <w:r w:rsidRPr="00727F7A">
              <w:rPr>
                <w:b/>
              </w:rPr>
              <w:tab/>
              <w:t>INSTRUKTIONER VEDRØRENDE ANVENDELSEN</w:t>
            </w:r>
          </w:p>
        </w:tc>
      </w:tr>
    </w:tbl>
    <w:p w14:paraId="3B8E3FFB" w14:textId="77777777" w:rsidR="00644CE2" w:rsidRPr="00727F7A" w:rsidRDefault="00644CE2" w:rsidP="00080E9E">
      <w:pPr>
        <w:tabs>
          <w:tab w:val="left" w:pos="567"/>
        </w:tabs>
        <w:suppressAutoHyphens/>
      </w:pPr>
    </w:p>
    <w:p w14:paraId="5B396290" w14:textId="77777777" w:rsidR="0078740E" w:rsidRPr="00727F7A" w:rsidRDefault="0078740E" w:rsidP="00B46328">
      <w:pPr>
        <w:widowControl w:val="0"/>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3127D11F" w14:textId="77777777">
        <w:tc>
          <w:tcPr>
            <w:tcW w:w="9281" w:type="dxa"/>
          </w:tcPr>
          <w:p w14:paraId="43871B1C" w14:textId="77777777" w:rsidR="0078740E" w:rsidRPr="00727F7A" w:rsidRDefault="0078740E" w:rsidP="00B46328">
            <w:pPr>
              <w:widowControl w:val="0"/>
              <w:tabs>
                <w:tab w:val="left" w:pos="567"/>
              </w:tabs>
              <w:ind w:left="567" w:hanging="567"/>
              <w:rPr>
                <w:b/>
              </w:rPr>
            </w:pPr>
            <w:r w:rsidRPr="00727F7A">
              <w:rPr>
                <w:b/>
              </w:rPr>
              <w:t>16.</w:t>
            </w:r>
            <w:r w:rsidRPr="00727F7A">
              <w:rPr>
                <w:b/>
              </w:rPr>
              <w:tab/>
              <w:t>INFORMATION I BRAILLESKRIFT</w:t>
            </w:r>
          </w:p>
        </w:tc>
      </w:tr>
    </w:tbl>
    <w:p w14:paraId="5F8E64D5" w14:textId="77777777" w:rsidR="0078740E" w:rsidRPr="00727F7A" w:rsidRDefault="0078740E" w:rsidP="00B46328">
      <w:pPr>
        <w:widowControl w:val="0"/>
        <w:tabs>
          <w:tab w:val="left" w:pos="567"/>
        </w:tabs>
        <w:suppressAutoHyphens/>
      </w:pPr>
    </w:p>
    <w:p w14:paraId="74BF1FA9" w14:textId="77777777" w:rsidR="0078740E" w:rsidRPr="00727F7A" w:rsidRDefault="0078740E" w:rsidP="005909CD">
      <w:r w:rsidRPr="00727F7A">
        <w:t>Enbrel 25 mg</w:t>
      </w:r>
    </w:p>
    <w:p w14:paraId="632E7FE4" w14:textId="77777777" w:rsidR="0078740E" w:rsidRPr="00727F7A" w:rsidRDefault="0078740E" w:rsidP="00B46328">
      <w:pPr>
        <w:widowControl w:val="0"/>
      </w:pPr>
    </w:p>
    <w:p w14:paraId="09ED4471" w14:textId="77777777" w:rsidR="0078740E" w:rsidRPr="00727F7A" w:rsidRDefault="0078740E" w:rsidP="00B46328">
      <w:pPr>
        <w:widowControl w:val="0"/>
        <w:ind w:left="567" w:hanging="567"/>
        <w:rPr>
          <w:szCs w:val="22"/>
        </w:rPr>
      </w:pPr>
    </w:p>
    <w:p w14:paraId="6E676B21" w14:textId="77777777" w:rsidR="0078740E" w:rsidRPr="00727F7A" w:rsidRDefault="0078740E" w:rsidP="00B46328">
      <w:pPr>
        <w:widowControl w:val="0"/>
        <w:pBdr>
          <w:top w:val="single" w:sz="4" w:space="1" w:color="auto"/>
          <w:left w:val="single" w:sz="4" w:space="4" w:color="auto"/>
          <w:bottom w:val="single" w:sz="4" w:space="1" w:color="auto"/>
          <w:right w:val="single" w:sz="4" w:space="4" w:color="auto"/>
        </w:pBdr>
        <w:tabs>
          <w:tab w:val="left" w:pos="567"/>
        </w:tabs>
        <w:outlineLvl w:val="0"/>
        <w:rPr>
          <w:i/>
          <w:szCs w:val="22"/>
        </w:rPr>
      </w:pPr>
      <w:r w:rsidRPr="00727F7A">
        <w:rPr>
          <w:b/>
          <w:szCs w:val="22"/>
        </w:rPr>
        <w:t>17</w:t>
      </w:r>
      <w:r w:rsidRPr="00727F7A">
        <w:rPr>
          <w:b/>
          <w:szCs w:val="22"/>
        </w:rPr>
        <w:tab/>
        <w:t>ENTYDIG IDENTIFIKATOR – 2D-STREGKODE</w:t>
      </w:r>
    </w:p>
    <w:p w14:paraId="1085C727" w14:textId="77777777" w:rsidR="0078740E" w:rsidRPr="00727F7A" w:rsidRDefault="0078740E" w:rsidP="00B46328">
      <w:pPr>
        <w:widowControl w:val="0"/>
        <w:tabs>
          <w:tab w:val="left" w:pos="720"/>
        </w:tabs>
        <w:rPr>
          <w:szCs w:val="22"/>
        </w:rPr>
      </w:pPr>
    </w:p>
    <w:p w14:paraId="7735E7E0" w14:textId="77777777" w:rsidR="0078740E" w:rsidRPr="00727F7A" w:rsidRDefault="0078740E" w:rsidP="00B46328">
      <w:pPr>
        <w:widowControl w:val="0"/>
        <w:rPr>
          <w:szCs w:val="22"/>
          <w:shd w:val="clear" w:color="auto" w:fill="CCCCCC"/>
        </w:rPr>
      </w:pPr>
      <w:r w:rsidRPr="00727F7A">
        <w:rPr>
          <w:szCs w:val="22"/>
          <w:highlight w:val="lightGray"/>
        </w:rPr>
        <w:t>Der er anført en 2D-stregkode, som indeholder en entydig identifikator.</w:t>
      </w:r>
    </w:p>
    <w:p w14:paraId="6A0D6BDE" w14:textId="77777777" w:rsidR="0078740E" w:rsidRPr="00727F7A" w:rsidRDefault="0078740E" w:rsidP="00B46328">
      <w:pPr>
        <w:widowControl w:val="0"/>
        <w:tabs>
          <w:tab w:val="left" w:pos="720"/>
        </w:tabs>
        <w:rPr>
          <w:szCs w:val="22"/>
        </w:rPr>
      </w:pPr>
    </w:p>
    <w:p w14:paraId="1FF00848" w14:textId="77777777" w:rsidR="0078740E" w:rsidRPr="00727F7A" w:rsidRDefault="0078740E" w:rsidP="00B46328">
      <w:pPr>
        <w:widowControl w:val="0"/>
        <w:tabs>
          <w:tab w:val="left" w:pos="720"/>
        </w:tabs>
        <w:rPr>
          <w:szCs w:val="22"/>
        </w:rPr>
      </w:pPr>
    </w:p>
    <w:p w14:paraId="567A6375" w14:textId="77777777" w:rsidR="0078740E" w:rsidRPr="00727F7A" w:rsidRDefault="0078740E" w:rsidP="00080E9E">
      <w:pPr>
        <w:keepNext/>
        <w:keepLines/>
        <w:widowControl w:val="0"/>
        <w:pBdr>
          <w:top w:val="single" w:sz="4" w:space="1" w:color="auto"/>
          <w:left w:val="single" w:sz="4" w:space="4" w:color="auto"/>
          <w:bottom w:val="single" w:sz="4" w:space="1" w:color="auto"/>
          <w:right w:val="single" w:sz="4" w:space="4" w:color="auto"/>
        </w:pBdr>
        <w:tabs>
          <w:tab w:val="left" w:pos="567"/>
        </w:tabs>
        <w:outlineLvl w:val="0"/>
        <w:rPr>
          <w:i/>
          <w:szCs w:val="22"/>
        </w:rPr>
      </w:pPr>
      <w:r w:rsidRPr="00727F7A">
        <w:rPr>
          <w:b/>
          <w:szCs w:val="22"/>
        </w:rPr>
        <w:lastRenderedPageBreak/>
        <w:t>18.</w:t>
      </w:r>
      <w:r w:rsidRPr="00727F7A">
        <w:rPr>
          <w:b/>
          <w:szCs w:val="22"/>
        </w:rPr>
        <w:tab/>
        <w:t>ENTYDIG IDENTIFIKATOR – MENNESKELIGT LÆSBARE DATA</w:t>
      </w:r>
    </w:p>
    <w:p w14:paraId="30466D46" w14:textId="77777777" w:rsidR="0078740E" w:rsidRPr="00727F7A" w:rsidRDefault="0078740E" w:rsidP="00080E9E">
      <w:pPr>
        <w:keepNext/>
        <w:keepLines/>
        <w:widowControl w:val="0"/>
        <w:tabs>
          <w:tab w:val="left" w:pos="720"/>
        </w:tabs>
        <w:rPr>
          <w:szCs w:val="22"/>
        </w:rPr>
      </w:pPr>
    </w:p>
    <w:p w14:paraId="18DAF43E" w14:textId="77777777" w:rsidR="0078740E" w:rsidRPr="00727F7A" w:rsidRDefault="0078740E" w:rsidP="00080E9E">
      <w:pPr>
        <w:keepNext/>
        <w:keepLines/>
        <w:widowControl w:val="0"/>
        <w:rPr>
          <w:color w:val="000000"/>
          <w:szCs w:val="22"/>
        </w:rPr>
      </w:pPr>
      <w:r w:rsidRPr="00727F7A">
        <w:rPr>
          <w:color w:val="000000"/>
          <w:szCs w:val="22"/>
        </w:rPr>
        <w:t xml:space="preserve">PC </w:t>
      </w:r>
    </w:p>
    <w:p w14:paraId="22D8B1E3" w14:textId="77777777" w:rsidR="0078740E" w:rsidRPr="00727F7A" w:rsidRDefault="0078740E" w:rsidP="00080E9E">
      <w:pPr>
        <w:keepNext/>
        <w:keepLines/>
        <w:widowControl w:val="0"/>
        <w:rPr>
          <w:szCs w:val="22"/>
        </w:rPr>
      </w:pPr>
      <w:r w:rsidRPr="00727F7A">
        <w:rPr>
          <w:szCs w:val="22"/>
        </w:rPr>
        <w:t xml:space="preserve">SN </w:t>
      </w:r>
    </w:p>
    <w:p w14:paraId="6E2D1041" w14:textId="77777777" w:rsidR="0078740E" w:rsidRPr="00727F7A" w:rsidRDefault="0078740E" w:rsidP="005909CD">
      <w:pPr>
        <w:keepNext/>
        <w:keepLines/>
        <w:widowControl w:val="0"/>
        <w:rPr>
          <w:szCs w:val="22"/>
        </w:rPr>
      </w:pPr>
      <w:r w:rsidRPr="00727F7A">
        <w:rPr>
          <w:szCs w:val="22"/>
        </w:rPr>
        <w:t xml:space="preserve">NN </w:t>
      </w:r>
    </w:p>
    <w:p w14:paraId="51D56FB2" w14:textId="77777777" w:rsidR="0078740E" w:rsidRPr="00727F7A" w:rsidRDefault="0078740E" w:rsidP="00080E9E">
      <w:pPr>
        <w:keepNext/>
        <w:keepLines/>
        <w:widowControl w:val="0"/>
        <w:tabs>
          <w:tab w:val="left" w:pos="567"/>
        </w:tabs>
      </w:pPr>
      <w:r w:rsidRPr="00727F7A">
        <w:rPr>
          <w:b/>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31164B45" w14:textId="77777777">
        <w:tc>
          <w:tcPr>
            <w:tcW w:w="9281" w:type="dxa"/>
          </w:tcPr>
          <w:p w14:paraId="042AD0AA" w14:textId="77777777" w:rsidR="0078740E" w:rsidRPr="00727F7A" w:rsidRDefault="0078740E" w:rsidP="00080E9E">
            <w:pPr>
              <w:tabs>
                <w:tab w:val="left" w:pos="567"/>
              </w:tabs>
              <w:suppressAutoHyphens/>
              <w:rPr>
                <w:b/>
              </w:rPr>
            </w:pPr>
            <w:r w:rsidRPr="00727F7A">
              <w:rPr>
                <w:b/>
              </w:rPr>
              <w:lastRenderedPageBreak/>
              <w:t>MINDSTEKRAV TIL MÆRKNING PÅ SMÅ INDRE EMBALLAGER</w:t>
            </w:r>
          </w:p>
          <w:p w14:paraId="7993CACB" w14:textId="77777777" w:rsidR="0078740E" w:rsidRPr="00727F7A" w:rsidRDefault="0078740E" w:rsidP="00080E9E">
            <w:pPr>
              <w:tabs>
                <w:tab w:val="left" w:pos="567"/>
              </w:tabs>
              <w:suppressAutoHyphens/>
              <w:rPr>
                <w:b/>
              </w:rPr>
            </w:pPr>
          </w:p>
          <w:p w14:paraId="35D7C110" w14:textId="77777777" w:rsidR="0078740E" w:rsidRPr="00727F7A" w:rsidRDefault="0078740E" w:rsidP="00080E9E">
            <w:pPr>
              <w:tabs>
                <w:tab w:val="left" w:pos="567"/>
              </w:tabs>
              <w:suppressAutoHyphens/>
            </w:pPr>
            <w:r w:rsidRPr="00727F7A">
              <w:rPr>
                <w:b/>
              </w:rPr>
              <w:t xml:space="preserve">ETIKET TIL FYLDT PEN - </w:t>
            </w:r>
            <w:r w:rsidRPr="00727F7A">
              <w:rPr>
                <w:b/>
                <w:spacing w:val="-2"/>
              </w:rPr>
              <w:t>EU/1/99/126/</w:t>
            </w:r>
            <w:r w:rsidRPr="00727F7A">
              <w:rPr>
                <w:b/>
                <w:color w:val="000000"/>
                <w:szCs w:val="22"/>
              </w:rPr>
              <w:t>023-025 (25</w:t>
            </w:r>
            <w:r w:rsidRPr="00727F7A">
              <w:rPr>
                <w:b/>
              </w:rPr>
              <w:t> mg fyldt pen)</w:t>
            </w:r>
          </w:p>
        </w:tc>
      </w:tr>
    </w:tbl>
    <w:p w14:paraId="3F526258" w14:textId="77777777" w:rsidR="0078740E" w:rsidRPr="00727F7A" w:rsidRDefault="0078740E" w:rsidP="00B46328">
      <w:pPr>
        <w:tabs>
          <w:tab w:val="left" w:pos="567"/>
        </w:tabs>
        <w:suppressAutoHyphens/>
      </w:pPr>
    </w:p>
    <w:p w14:paraId="5693A05C" w14:textId="77777777" w:rsidR="0078740E" w:rsidRPr="00727F7A" w:rsidRDefault="0078740E" w:rsidP="00B4632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4179F66E" w14:textId="77777777">
        <w:tc>
          <w:tcPr>
            <w:tcW w:w="9281" w:type="dxa"/>
          </w:tcPr>
          <w:p w14:paraId="787BD3D1" w14:textId="77777777" w:rsidR="0078740E" w:rsidRPr="00727F7A" w:rsidRDefault="0078740E" w:rsidP="00080E9E">
            <w:pPr>
              <w:tabs>
                <w:tab w:val="left" w:pos="567"/>
              </w:tabs>
              <w:ind w:left="567" w:hanging="567"/>
              <w:rPr>
                <w:b/>
              </w:rPr>
            </w:pPr>
            <w:r w:rsidRPr="00727F7A">
              <w:rPr>
                <w:b/>
              </w:rPr>
              <w:t>1.</w:t>
            </w:r>
            <w:r w:rsidRPr="00727F7A">
              <w:rPr>
                <w:b/>
              </w:rPr>
              <w:tab/>
              <w:t xml:space="preserve">LÆGEMIDLETS NAVN OG </w:t>
            </w:r>
            <w:r w:rsidR="001A0F7B" w:rsidRPr="00727F7A">
              <w:rPr>
                <w:b/>
              </w:rPr>
              <w:t>ADMINISTRATION</w:t>
            </w:r>
            <w:r w:rsidRPr="00727F7A">
              <w:rPr>
                <w:b/>
              </w:rPr>
              <w:t>SVEJ(E)</w:t>
            </w:r>
          </w:p>
        </w:tc>
      </w:tr>
    </w:tbl>
    <w:p w14:paraId="7EEFBD63" w14:textId="77777777" w:rsidR="0078740E" w:rsidRPr="00727F7A" w:rsidRDefault="0078740E" w:rsidP="00B46328">
      <w:pPr>
        <w:tabs>
          <w:tab w:val="left" w:pos="567"/>
        </w:tabs>
        <w:suppressAutoHyphens/>
      </w:pPr>
    </w:p>
    <w:p w14:paraId="4E418097" w14:textId="77777777" w:rsidR="0078740E" w:rsidRPr="00727F7A" w:rsidRDefault="0078740E" w:rsidP="00B46328">
      <w:pPr>
        <w:tabs>
          <w:tab w:val="left" w:pos="567"/>
        </w:tabs>
        <w:suppressAutoHyphens/>
      </w:pPr>
      <w:r w:rsidRPr="00727F7A">
        <w:t>Enbrel 25 mg, injektionsvæske, opløsning i fyldt pen</w:t>
      </w:r>
    </w:p>
    <w:p w14:paraId="41EF03FC" w14:textId="77777777" w:rsidR="0078740E" w:rsidRPr="00727F7A" w:rsidRDefault="0078740E" w:rsidP="00080E9E">
      <w:pPr>
        <w:tabs>
          <w:tab w:val="left" w:pos="567"/>
        </w:tabs>
        <w:suppressAutoHyphens/>
      </w:pPr>
      <w:r w:rsidRPr="00727F7A">
        <w:t>etanercept</w:t>
      </w:r>
    </w:p>
    <w:p w14:paraId="0978C04E" w14:textId="57F37D16" w:rsidR="0078740E" w:rsidRPr="00727F7A" w:rsidDel="008C43CC" w:rsidRDefault="008C43CC" w:rsidP="00B46328">
      <w:pPr>
        <w:tabs>
          <w:tab w:val="left" w:pos="567"/>
        </w:tabs>
        <w:suppressAutoHyphens/>
        <w:rPr>
          <w:del w:id="197" w:author="Author2" w:date="2025-07-01T09:35:00Z" w16du:dateUtc="2025-07-01T07:35:00Z"/>
        </w:rPr>
      </w:pPr>
      <w:ins w:id="198" w:author="Author2" w:date="2025-07-01T09:35:00Z" w16du:dateUtc="2025-07-01T07:35:00Z">
        <w:r>
          <w:t>s.c.</w:t>
        </w:r>
      </w:ins>
      <w:del w:id="199" w:author="Author2" w:date="2025-07-01T09:35:00Z" w16du:dateUtc="2025-07-01T07:35:00Z">
        <w:r w:rsidR="0078740E" w:rsidRPr="00727F7A" w:rsidDel="008C43CC">
          <w:rPr>
            <w:color w:val="000000"/>
          </w:rPr>
          <w:delText>Subkutan anvendelse</w:delText>
        </w:r>
      </w:del>
    </w:p>
    <w:p w14:paraId="78761712" w14:textId="77777777" w:rsidR="0078740E" w:rsidRPr="00727F7A" w:rsidRDefault="0078740E" w:rsidP="00B46328">
      <w:pPr>
        <w:tabs>
          <w:tab w:val="left" w:pos="567"/>
        </w:tabs>
        <w:suppressAutoHyphens/>
      </w:pPr>
    </w:p>
    <w:p w14:paraId="65600A38" w14:textId="77777777" w:rsidR="0078740E" w:rsidRPr="00727F7A" w:rsidRDefault="0078740E" w:rsidP="00B4632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10392C32" w14:textId="77777777">
        <w:tc>
          <w:tcPr>
            <w:tcW w:w="9281" w:type="dxa"/>
          </w:tcPr>
          <w:p w14:paraId="3074E9C6" w14:textId="77777777" w:rsidR="0078740E" w:rsidRPr="00727F7A" w:rsidRDefault="0078740E" w:rsidP="00080E9E">
            <w:pPr>
              <w:tabs>
                <w:tab w:val="left" w:pos="567"/>
              </w:tabs>
              <w:ind w:left="567" w:hanging="567"/>
              <w:rPr>
                <w:b/>
              </w:rPr>
            </w:pPr>
            <w:r w:rsidRPr="00727F7A">
              <w:rPr>
                <w:b/>
              </w:rPr>
              <w:t>2.</w:t>
            </w:r>
            <w:r w:rsidRPr="00727F7A">
              <w:rPr>
                <w:b/>
              </w:rPr>
              <w:tab/>
              <w:t>A</w:t>
            </w:r>
            <w:r w:rsidR="001A0F7B" w:rsidRPr="00727F7A">
              <w:rPr>
                <w:b/>
              </w:rPr>
              <w:t>DMINISTRATION</w:t>
            </w:r>
            <w:r w:rsidRPr="00727F7A">
              <w:rPr>
                <w:b/>
              </w:rPr>
              <w:t>SMETODE</w:t>
            </w:r>
          </w:p>
        </w:tc>
      </w:tr>
    </w:tbl>
    <w:p w14:paraId="7C6136C7" w14:textId="77777777" w:rsidR="0078740E" w:rsidRPr="00727F7A" w:rsidRDefault="0078740E" w:rsidP="00B46328">
      <w:pPr>
        <w:tabs>
          <w:tab w:val="left" w:pos="567"/>
        </w:tabs>
        <w:suppressAutoHyphens/>
      </w:pPr>
    </w:p>
    <w:p w14:paraId="387F6E79" w14:textId="77777777" w:rsidR="0078740E" w:rsidRPr="00727F7A" w:rsidRDefault="0078740E" w:rsidP="00B46328">
      <w:pPr>
        <w:tabs>
          <w:tab w:val="left" w:pos="567"/>
        </w:tabs>
        <w:suppressAutoHyphens/>
      </w:pPr>
      <w:r w:rsidRPr="00727F7A">
        <w:t xml:space="preserve">Læs indlægssedlen </w:t>
      </w:r>
      <w:r w:rsidR="001A0F7B" w:rsidRPr="00727F7A">
        <w:t xml:space="preserve">inden </w:t>
      </w:r>
      <w:r w:rsidRPr="00727F7A">
        <w:t>brug.</w:t>
      </w:r>
    </w:p>
    <w:p w14:paraId="0BBDED4E" w14:textId="77777777" w:rsidR="0078740E" w:rsidRPr="00727F7A" w:rsidRDefault="0078740E" w:rsidP="00B46328">
      <w:pPr>
        <w:tabs>
          <w:tab w:val="left" w:pos="567"/>
        </w:tabs>
        <w:suppressAutoHyphens/>
      </w:pPr>
    </w:p>
    <w:p w14:paraId="1045788B" w14:textId="77777777" w:rsidR="0078740E" w:rsidRPr="00727F7A" w:rsidRDefault="0078740E" w:rsidP="00B4632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0B0B886C" w14:textId="77777777">
        <w:tc>
          <w:tcPr>
            <w:tcW w:w="9281" w:type="dxa"/>
          </w:tcPr>
          <w:p w14:paraId="542E309B" w14:textId="77777777" w:rsidR="0078740E" w:rsidRPr="00727F7A" w:rsidRDefault="0078740E" w:rsidP="00080E9E">
            <w:pPr>
              <w:tabs>
                <w:tab w:val="left" w:pos="567"/>
              </w:tabs>
              <w:ind w:left="567" w:hanging="567"/>
              <w:rPr>
                <w:b/>
              </w:rPr>
            </w:pPr>
            <w:r w:rsidRPr="00727F7A">
              <w:rPr>
                <w:b/>
              </w:rPr>
              <w:t>3.</w:t>
            </w:r>
            <w:r w:rsidRPr="00727F7A">
              <w:rPr>
                <w:b/>
              </w:rPr>
              <w:tab/>
              <w:t>UDLØBSDATO</w:t>
            </w:r>
          </w:p>
        </w:tc>
      </w:tr>
    </w:tbl>
    <w:p w14:paraId="547D501B" w14:textId="77777777" w:rsidR="0078740E" w:rsidRPr="00727F7A" w:rsidRDefault="0078740E" w:rsidP="00080E9E">
      <w:pPr>
        <w:tabs>
          <w:tab w:val="left" w:pos="567"/>
        </w:tabs>
        <w:suppressAutoHyphens/>
        <w:ind w:left="567" w:hanging="567"/>
      </w:pPr>
    </w:p>
    <w:p w14:paraId="6676F07A" w14:textId="77777777" w:rsidR="0078740E" w:rsidRPr="00727F7A" w:rsidRDefault="0078740E" w:rsidP="00080E9E">
      <w:pPr>
        <w:tabs>
          <w:tab w:val="left" w:pos="567"/>
        </w:tabs>
        <w:suppressAutoHyphens/>
        <w:ind w:left="567" w:hanging="567"/>
      </w:pPr>
      <w:r w:rsidRPr="00727F7A">
        <w:t>EXP</w:t>
      </w:r>
    </w:p>
    <w:p w14:paraId="7BF45BE6" w14:textId="77777777" w:rsidR="0078740E" w:rsidRPr="00727F7A" w:rsidRDefault="0078740E" w:rsidP="00080E9E">
      <w:pPr>
        <w:tabs>
          <w:tab w:val="left" w:pos="567"/>
        </w:tabs>
        <w:suppressAutoHyphens/>
        <w:ind w:left="567" w:hanging="567"/>
      </w:pPr>
    </w:p>
    <w:p w14:paraId="68766FC0" w14:textId="77777777" w:rsidR="0078740E" w:rsidRPr="00727F7A" w:rsidRDefault="0078740E" w:rsidP="00080E9E">
      <w:pPr>
        <w:tabs>
          <w:tab w:val="left" w:pos="567"/>
        </w:tabs>
        <w:suppressAutoHyphens/>
        <w:ind w:left="567" w:hanging="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72AE98C2" w14:textId="77777777">
        <w:tc>
          <w:tcPr>
            <w:tcW w:w="9281" w:type="dxa"/>
          </w:tcPr>
          <w:p w14:paraId="22AA19DB" w14:textId="77777777" w:rsidR="0078740E" w:rsidRPr="00727F7A" w:rsidRDefault="0078740E" w:rsidP="00080E9E">
            <w:pPr>
              <w:tabs>
                <w:tab w:val="left" w:pos="567"/>
              </w:tabs>
              <w:ind w:left="567" w:hanging="567"/>
              <w:rPr>
                <w:b/>
              </w:rPr>
            </w:pPr>
            <w:r w:rsidRPr="00727F7A">
              <w:rPr>
                <w:b/>
              </w:rPr>
              <w:t>4.</w:t>
            </w:r>
            <w:r w:rsidRPr="00727F7A">
              <w:rPr>
                <w:b/>
              </w:rPr>
              <w:tab/>
              <w:t>BATCHNUMMER</w:t>
            </w:r>
          </w:p>
        </w:tc>
      </w:tr>
    </w:tbl>
    <w:p w14:paraId="2F273F24" w14:textId="77777777" w:rsidR="0078740E" w:rsidRPr="00727F7A" w:rsidRDefault="0078740E" w:rsidP="00080E9E">
      <w:pPr>
        <w:tabs>
          <w:tab w:val="left" w:pos="567"/>
        </w:tabs>
      </w:pPr>
    </w:p>
    <w:p w14:paraId="0FAE1AE1" w14:textId="77777777" w:rsidR="0078740E" w:rsidRPr="00727F7A" w:rsidRDefault="0078740E" w:rsidP="00080E9E">
      <w:pPr>
        <w:tabs>
          <w:tab w:val="left" w:pos="567"/>
        </w:tabs>
      </w:pPr>
      <w:r w:rsidRPr="00727F7A">
        <w:t>Lot</w:t>
      </w:r>
    </w:p>
    <w:p w14:paraId="2549D234" w14:textId="77777777" w:rsidR="0078740E" w:rsidRPr="00727F7A" w:rsidRDefault="0078740E" w:rsidP="00080E9E">
      <w:pPr>
        <w:tabs>
          <w:tab w:val="left" w:pos="567"/>
        </w:tabs>
      </w:pPr>
    </w:p>
    <w:p w14:paraId="1C11CBAA" w14:textId="77777777" w:rsidR="0078740E" w:rsidRPr="00727F7A" w:rsidRDefault="0078740E" w:rsidP="00B46328">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48F477DE" w14:textId="77777777">
        <w:tc>
          <w:tcPr>
            <w:tcW w:w="9281" w:type="dxa"/>
          </w:tcPr>
          <w:p w14:paraId="71BF0A21" w14:textId="77777777" w:rsidR="0078740E" w:rsidRPr="00727F7A" w:rsidRDefault="0078740E" w:rsidP="00080E9E">
            <w:pPr>
              <w:tabs>
                <w:tab w:val="left" w:pos="567"/>
              </w:tabs>
              <w:ind w:left="567" w:hanging="567"/>
              <w:rPr>
                <w:b/>
              </w:rPr>
            </w:pPr>
            <w:r w:rsidRPr="00727F7A">
              <w:rPr>
                <w:b/>
              </w:rPr>
              <w:t>5.</w:t>
            </w:r>
            <w:r w:rsidRPr="00727F7A">
              <w:rPr>
                <w:b/>
              </w:rPr>
              <w:tab/>
              <w:t xml:space="preserve">INDHOLD ANGIVET SOM VÆGT, VOLUMEN ELLER </w:t>
            </w:r>
            <w:r w:rsidR="001A0F7B" w:rsidRPr="00727F7A">
              <w:rPr>
                <w:b/>
              </w:rPr>
              <w:t>ENHEDER</w:t>
            </w:r>
          </w:p>
        </w:tc>
      </w:tr>
    </w:tbl>
    <w:p w14:paraId="65A75E6E" w14:textId="77777777" w:rsidR="0078740E" w:rsidRPr="00727F7A" w:rsidRDefault="0078740E" w:rsidP="00080E9E">
      <w:pPr>
        <w:tabs>
          <w:tab w:val="left" w:pos="567"/>
        </w:tabs>
        <w:suppressAutoHyphens/>
        <w:rPr>
          <w:b/>
        </w:rPr>
      </w:pPr>
    </w:p>
    <w:p w14:paraId="60DE998B" w14:textId="77777777" w:rsidR="0078740E" w:rsidRPr="00727F7A" w:rsidRDefault="0078740E" w:rsidP="00080E9E">
      <w:pPr>
        <w:tabs>
          <w:tab w:val="left" w:pos="567"/>
        </w:tabs>
        <w:suppressAutoHyphens/>
      </w:pPr>
      <w:r w:rsidRPr="00727F7A">
        <w:t>25 mg/0,5 ml</w:t>
      </w:r>
    </w:p>
    <w:p w14:paraId="56B565CD" w14:textId="77777777" w:rsidR="0078740E" w:rsidRPr="00727F7A" w:rsidRDefault="0078740E" w:rsidP="00080E9E">
      <w:pPr>
        <w:tabs>
          <w:tab w:val="left" w:pos="567"/>
        </w:tabs>
        <w:suppressAutoHyphens/>
      </w:pPr>
    </w:p>
    <w:p w14:paraId="080F506E" w14:textId="77777777" w:rsidR="0078740E" w:rsidRPr="00727F7A" w:rsidRDefault="0078740E" w:rsidP="00080E9E">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8740E" w:rsidRPr="00727F7A" w14:paraId="1954D98E" w14:textId="77777777">
        <w:tc>
          <w:tcPr>
            <w:tcW w:w="9281" w:type="dxa"/>
          </w:tcPr>
          <w:p w14:paraId="4E8D2F1A" w14:textId="77777777" w:rsidR="0078740E" w:rsidRPr="00727F7A" w:rsidRDefault="0078740E">
            <w:pPr>
              <w:tabs>
                <w:tab w:val="left" w:pos="567"/>
              </w:tabs>
              <w:ind w:left="567" w:hanging="567"/>
              <w:rPr>
                <w:b/>
              </w:rPr>
            </w:pPr>
            <w:r w:rsidRPr="00727F7A">
              <w:rPr>
                <w:b/>
              </w:rPr>
              <w:t>6.</w:t>
            </w:r>
            <w:r w:rsidRPr="00727F7A">
              <w:rPr>
                <w:b/>
              </w:rPr>
              <w:tab/>
              <w:t>ANDET</w:t>
            </w:r>
          </w:p>
        </w:tc>
      </w:tr>
    </w:tbl>
    <w:p w14:paraId="672ADFA5" w14:textId="77777777" w:rsidR="0078740E" w:rsidRPr="00727F7A" w:rsidRDefault="0078740E">
      <w:pPr>
        <w:tabs>
          <w:tab w:val="left" w:pos="567"/>
        </w:tabs>
        <w:suppressAutoHyphens/>
        <w:rPr>
          <w:b/>
        </w:rPr>
      </w:pPr>
    </w:p>
    <w:p w14:paraId="72D2AC95" w14:textId="3FCBBBA0" w:rsidR="0078740E" w:rsidRPr="00727F7A" w:rsidRDefault="0078740E">
      <w:pPr>
        <w:tabs>
          <w:tab w:val="left" w:pos="567"/>
        </w:tabs>
        <w:suppressAutoHyphens/>
      </w:pPr>
      <w:r w:rsidRPr="00727F7A">
        <w:t>MYCLIC</w:t>
      </w:r>
    </w:p>
    <w:p w14:paraId="1733C2B2" w14:textId="77777777" w:rsidR="00074DAF" w:rsidRPr="00727F7A" w:rsidRDefault="00074DAF">
      <w:pPr>
        <w:tabs>
          <w:tab w:val="left" w:pos="567"/>
        </w:tabs>
        <w:suppressAutoHyphens/>
      </w:pPr>
      <w:r w:rsidRPr="00727F7A">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74DAF" w:rsidRPr="00727F7A" w14:paraId="6486CA23" w14:textId="77777777" w:rsidTr="005E127D">
        <w:tc>
          <w:tcPr>
            <w:tcW w:w="9289" w:type="dxa"/>
            <w:tcBorders>
              <w:top w:val="single" w:sz="4" w:space="0" w:color="auto"/>
              <w:left w:val="single" w:sz="4" w:space="0" w:color="auto"/>
              <w:bottom w:val="single" w:sz="4" w:space="0" w:color="auto"/>
              <w:right w:val="single" w:sz="4" w:space="0" w:color="auto"/>
            </w:tcBorders>
          </w:tcPr>
          <w:p w14:paraId="37C0F62A" w14:textId="77777777" w:rsidR="00074DAF" w:rsidRPr="00727F7A" w:rsidRDefault="00074DAF" w:rsidP="00883A03">
            <w:pPr>
              <w:tabs>
                <w:tab w:val="left" w:pos="567"/>
              </w:tabs>
              <w:snapToGrid/>
              <w:rPr>
                <w:b/>
                <w:color w:val="000000"/>
                <w:szCs w:val="22"/>
              </w:rPr>
            </w:pPr>
            <w:r w:rsidRPr="00727F7A">
              <w:rPr>
                <w:b/>
                <w:color w:val="000000"/>
              </w:rPr>
              <w:lastRenderedPageBreak/>
              <w:t xml:space="preserve">MÆRKNING, DER SKAL ANFØRES PÅ DEN YDRE EMBALLAGE </w:t>
            </w:r>
          </w:p>
          <w:p w14:paraId="00B07863" w14:textId="77777777" w:rsidR="00074DAF" w:rsidRPr="00727F7A" w:rsidRDefault="00074DAF" w:rsidP="00883A03">
            <w:pPr>
              <w:tabs>
                <w:tab w:val="left" w:pos="567"/>
              </w:tabs>
              <w:snapToGrid/>
              <w:rPr>
                <w:b/>
                <w:color w:val="000000"/>
                <w:szCs w:val="22"/>
              </w:rPr>
            </w:pPr>
          </w:p>
          <w:p w14:paraId="0D071A40" w14:textId="77777777" w:rsidR="00074DAF" w:rsidRPr="00727F7A" w:rsidRDefault="00074DAF" w:rsidP="00883A03">
            <w:pPr>
              <w:tabs>
                <w:tab w:val="left" w:pos="567"/>
              </w:tabs>
              <w:snapToGrid/>
              <w:rPr>
                <w:color w:val="000000"/>
                <w:szCs w:val="22"/>
              </w:rPr>
            </w:pPr>
            <w:r w:rsidRPr="00727F7A">
              <w:rPr>
                <w:b/>
                <w:color w:val="000000"/>
              </w:rPr>
              <w:t>YDERKARTON – EU/1/99/126/027-029 (25 mg kassette til dosisdispenser)</w:t>
            </w:r>
          </w:p>
        </w:tc>
      </w:tr>
    </w:tbl>
    <w:p w14:paraId="22059199" w14:textId="77777777" w:rsidR="00074DAF" w:rsidRPr="00727F7A" w:rsidRDefault="00074DAF" w:rsidP="00883A03">
      <w:pPr>
        <w:tabs>
          <w:tab w:val="left" w:pos="567"/>
        </w:tabs>
        <w:snapToGrid/>
        <w:rPr>
          <w:b/>
          <w:color w:val="000000"/>
          <w:szCs w:val="22"/>
        </w:rPr>
      </w:pPr>
    </w:p>
    <w:p w14:paraId="4AAF5387" w14:textId="77777777" w:rsidR="00074DAF" w:rsidRPr="00727F7A" w:rsidRDefault="00074DAF" w:rsidP="00883A03">
      <w:pPr>
        <w:tabs>
          <w:tab w:val="left" w:pos="567"/>
        </w:tabs>
        <w:snapToGrid/>
        <w:rPr>
          <w:b/>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74DAF" w:rsidRPr="00727F7A" w14:paraId="605F1BAB" w14:textId="77777777" w:rsidTr="005E127D">
        <w:tc>
          <w:tcPr>
            <w:tcW w:w="9289" w:type="dxa"/>
            <w:tcBorders>
              <w:top w:val="single" w:sz="4" w:space="0" w:color="auto"/>
              <w:left w:val="single" w:sz="4" w:space="0" w:color="auto"/>
              <w:bottom w:val="single" w:sz="4" w:space="0" w:color="auto"/>
              <w:right w:val="single" w:sz="4" w:space="0" w:color="auto"/>
            </w:tcBorders>
            <w:hideMark/>
          </w:tcPr>
          <w:p w14:paraId="43243DAE" w14:textId="77777777" w:rsidR="00074DAF" w:rsidRPr="00727F7A" w:rsidRDefault="00074DAF" w:rsidP="00883A03">
            <w:pPr>
              <w:tabs>
                <w:tab w:val="left" w:pos="567"/>
              </w:tabs>
              <w:snapToGrid/>
              <w:rPr>
                <w:b/>
                <w:color w:val="000000"/>
                <w:szCs w:val="22"/>
              </w:rPr>
            </w:pPr>
            <w:r w:rsidRPr="00727F7A">
              <w:rPr>
                <w:b/>
                <w:color w:val="000000"/>
              </w:rPr>
              <w:t>1.</w:t>
            </w:r>
            <w:r w:rsidRPr="00727F7A">
              <w:rPr>
                <w:b/>
                <w:color w:val="000000"/>
              </w:rPr>
              <w:tab/>
              <w:t>LÆGEMIDLETS NAVN</w:t>
            </w:r>
          </w:p>
        </w:tc>
      </w:tr>
    </w:tbl>
    <w:p w14:paraId="3BB558B2" w14:textId="77777777" w:rsidR="00074DAF" w:rsidRPr="00727F7A" w:rsidRDefault="00074DAF" w:rsidP="00883A03">
      <w:pPr>
        <w:tabs>
          <w:tab w:val="left" w:pos="567"/>
        </w:tabs>
        <w:snapToGrid/>
        <w:rPr>
          <w:b/>
          <w:color w:val="000000"/>
          <w:szCs w:val="22"/>
        </w:rPr>
      </w:pPr>
    </w:p>
    <w:p w14:paraId="37187BE2" w14:textId="77777777" w:rsidR="00074DAF" w:rsidRPr="00727F7A" w:rsidRDefault="00074DAF" w:rsidP="00883A03">
      <w:pPr>
        <w:tabs>
          <w:tab w:val="left" w:pos="567"/>
        </w:tabs>
        <w:snapToGrid/>
        <w:rPr>
          <w:bCs/>
          <w:color w:val="000000"/>
          <w:szCs w:val="22"/>
        </w:rPr>
      </w:pPr>
      <w:r w:rsidRPr="00727F7A">
        <w:rPr>
          <w:color w:val="000000"/>
        </w:rPr>
        <w:t>Enbrel 25 mg, injektionsvæske, opløsning i kassette til dosisdispenser</w:t>
      </w:r>
    </w:p>
    <w:p w14:paraId="41555110" w14:textId="77777777" w:rsidR="00074DAF" w:rsidRPr="00727F7A" w:rsidRDefault="00074DAF" w:rsidP="00883A03">
      <w:pPr>
        <w:tabs>
          <w:tab w:val="left" w:pos="567"/>
        </w:tabs>
        <w:snapToGrid/>
        <w:rPr>
          <w:bCs/>
          <w:color w:val="000000"/>
          <w:szCs w:val="22"/>
        </w:rPr>
      </w:pPr>
      <w:r w:rsidRPr="00727F7A">
        <w:rPr>
          <w:color w:val="000000"/>
        </w:rPr>
        <w:t>etanercept</w:t>
      </w:r>
    </w:p>
    <w:p w14:paraId="0113A2FD" w14:textId="77777777" w:rsidR="00074DAF" w:rsidRPr="00727F7A" w:rsidRDefault="00074DAF" w:rsidP="00883A03">
      <w:pPr>
        <w:tabs>
          <w:tab w:val="left" w:pos="567"/>
        </w:tabs>
        <w:snapToGrid/>
        <w:rPr>
          <w:bCs/>
          <w:color w:val="000000"/>
          <w:szCs w:val="22"/>
        </w:rPr>
      </w:pPr>
    </w:p>
    <w:p w14:paraId="69608505" w14:textId="77777777" w:rsidR="00074DAF" w:rsidRPr="00727F7A" w:rsidRDefault="00074DAF" w:rsidP="00883A03">
      <w:pPr>
        <w:tabs>
          <w:tab w:val="left" w:pos="567"/>
        </w:tabs>
        <w:snapToGrid/>
        <w:rPr>
          <w:b/>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74DAF" w:rsidRPr="00727F7A" w14:paraId="32A2B42C" w14:textId="77777777" w:rsidTr="005E127D">
        <w:tc>
          <w:tcPr>
            <w:tcW w:w="9289" w:type="dxa"/>
            <w:tcBorders>
              <w:top w:val="single" w:sz="4" w:space="0" w:color="auto"/>
              <w:left w:val="single" w:sz="4" w:space="0" w:color="auto"/>
              <w:bottom w:val="single" w:sz="4" w:space="0" w:color="auto"/>
              <w:right w:val="single" w:sz="4" w:space="0" w:color="auto"/>
            </w:tcBorders>
            <w:hideMark/>
          </w:tcPr>
          <w:p w14:paraId="36DC0B1A" w14:textId="77777777" w:rsidR="00074DAF" w:rsidRPr="00727F7A" w:rsidRDefault="00074DAF" w:rsidP="00883A03">
            <w:pPr>
              <w:tabs>
                <w:tab w:val="left" w:pos="567"/>
              </w:tabs>
              <w:snapToGrid/>
              <w:rPr>
                <w:color w:val="000000"/>
                <w:szCs w:val="22"/>
              </w:rPr>
            </w:pPr>
            <w:r w:rsidRPr="00727F7A">
              <w:rPr>
                <w:b/>
                <w:color w:val="000000"/>
              </w:rPr>
              <w:t>2.</w:t>
            </w:r>
            <w:r w:rsidRPr="00727F7A">
              <w:rPr>
                <w:b/>
                <w:color w:val="000000"/>
              </w:rPr>
              <w:tab/>
              <w:t>ANGIVELSE AF AKTIVT STOF/AKTIVE STOFFER</w:t>
            </w:r>
          </w:p>
        </w:tc>
      </w:tr>
    </w:tbl>
    <w:p w14:paraId="26E6B9A7" w14:textId="77777777" w:rsidR="00074DAF" w:rsidRPr="00727F7A" w:rsidRDefault="00074DAF" w:rsidP="00883A03">
      <w:pPr>
        <w:tabs>
          <w:tab w:val="left" w:pos="567"/>
        </w:tabs>
        <w:snapToGrid/>
        <w:rPr>
          <w:b/>
          <w:color w:val="000000"/>
          <w:szCs w:val="22"/>
        </w:rPr>
      </w:pPr>
    </w:p>
    <w:p w14:paraId="7C6D01F3" w14:textId="77777777" w:rsidR="00074DAF" w:rsidRPr="00727F7A" w:rsidRDefault="00074DAF" w:rsidP="00883A03">
      <w:pPr>
        <w:tabs>
          <w:tab w:val="left" w:pos="567"/>
        </w:tabs>
        <w:snapToGrid/>
        <w:rPr>
          <w:color w:val="000000"/>
          <w:szCs w:val="22"/>
        </w:rPr>
      </w:pPr>
      <w:r w:rsidRPr="00727F7A">
        <w:rPr>
          <w:color w:val="000000"/>
        </w:rPr>
        <w:t>Hver kassette til dosisdispenser med Enbrel indeholder 25 mg etanercept.</w:t>
      </w:r>
    </w:p>
    <w:p w14:paraId="7CF0AFA6" w14:textId="77777777" w:rsidR="00074DAF" w:rsidRPr="00727F7A" w:rsidRDefault="00074DAF" w:rsidP="00883A03">
      <w:pPr>
        <w:tabs>
          <w:tab w:val="left" w:pos="567"/>
        </w:tabs>
        <w:snapToGrid/>
        <w:rPr>
          <w:color w:val="000000"/>
          <w:szCs w:val="22"/>
        </w:rPr>
      </w:pPr>
    </w:p>
    <w:p w14:paraId="388F748F" w14:textId="77777777" w:rsidR="00074DAF" w:rsidRPr="00727F7A" w:rsidRDefault="00074DAF" w:rsidP="00883A03">
      <w:pPr>
        <w:tabs>
          <w:tab w:val="left" w:pos="567"/>
        </w:tabs>
        <w:snapToGrid/>
        <w:rPr>
          <w:color w:val="000000"/>
          <w:szCs w:val="22"/>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074DAF" w:rsidRPr="00727F7A" w14:paraId="6697E248" w14:textId="77777777" w:rsidTr="005E127D">
        <w:tc>
          <w:tcPr>
            <w:tcW w:w="9289" w:type="dxa"/>
            <w:tcBorders>
              <w:top w:val="single" w:sz="4" w:space="0" w:color="auto"/>
              <w:left w:val="single" w:sz="4" w:space="0" w:color="auto"/>
              <w:bottom w:val="single" w:sz="4" w:space="0" w:color="auto"/>
              <w:right w:val="single" w:sz="4" w:space="0" w:color="auto"/>
            </w:tcBorders>
            <w:hideMark/>
          </w:tcPr>
          <w:p w14:paraId="72775229" w14:textId="77777777" w:rsidR="00074DAF" w:rsidRPr="00727F7A" w:rsidRDefault="00074DAF" w:rsidP="00883A03">
            <w:pPr>
              <w:tabs>
                <w:tab w:val="left" w:pos="567"/>
              </w:tabs>
              <w:snapToGrid/>
              <w:rPr>
                <w:color w:val="000000"/>
                <w:szCs w:val="22"/>
              </w:rPr>
            </w:pPr>
            <w:r w:rsidRPr="00727F7A">
              <w:rPr>
                <w:b/>
                <w:color w:val="000000"/>
              </w:rPr>
              <w:t>3.</w:t>
            </w:r>
            <w:r w:rsidRPr="00727F7A">
              <w:rPr>
                <w:b/>
                <w:color w:val="000000"/>
              </w:rPr>
              <w:tab/>
              <w:t>LISTE OVER HJÆLPESTOFFER</w:t>
            </w:r>
          </w:p>
        </w:tc>
      </w:tr>
    </w:tbl>
    <w:p w14:paraId="6BD0D9DE" w14:textId="77777777" w:rsidR="00074DAF" w:rsidRPr="00727F7A" w:rsidRDefault="00074DAF" w:rsidP="00883A03">
      <w:pPr>
        <w:tabs>
          <w:tab w:val="left" w:pos="567"/>
        </w:tabs>
        <w:snapToGrid/>
        <w:rPr>
          <w:color w:val="000000"/>
          <w:szCs w:val="22"/>
        </w:rPr>
      </w:pPr>
    </w:p>
    <w:p w14:paraId="46430133" w14:textId="77777777" w:rsidR="00074DAF" w:rsidRPr="00727F7A" w:rsidRDefault="00074DAF" w:rsidP="00883A03">
      <w:pPr>
        <w:tabs>
          <w:tab w:val="left" w:pos="567"/>
        </w:tabs>
        <w:snapToGrid/>
        <w:rPr>
          <w:color w:val="000000"/>
          <w:szCs w:val="22"/>
        </w:rPr>
      </w:pPr>
      <w:r w:rsidRPr="00727F7A">
        <w:rPr>
          <w:color w:val="000000"/>
        </w:rPr>
        <w:t xml:space="preserve">De andre indholdsstoffer i Enbrel er: </w:t>
      </w:r>
    </w:p>
    <w:p w14:paraId="1391DC91" w14:textId="77777777" w:rsidR="00074DAF" w:rsidRPr="00727F7A" w:rsidRDefault="00074DAF" w:rsidP="00883A03">
      <w:pPr>
        <w:tabs>
          <w:tab w:val="left" w:pos="567"/>
        </w:tabs>
        <w:snapToGrid/>
        <w:rPr>
          <w:color w:val="000000"/>
          <w:szCs w:val="22"/>
        </w:rPr>
      </w:pPr>
      <w:r w:rsidRPr="00727F7A">
        <w:rPr>
          <w:color w:val="000000"/>
        </w:rPr>
        <w:t>Saccharose, natriumchlorid, L-Argininhydrochlorid, natriumdihydrogenphosphatdihydrat, dinatriumphosphatdihydrat og vand til injektionsvæsker.</w:t>
      </w:r>
    </w:p>
    <w:p w14:paraId="5DC774C0" w14:textId="77777777" w:rsidR="00074DAF" w:rsidRPr="00727F7A" w:rsidRDefault="00074DAF" w:rsidP="00883A03">
      <w:pPr>
        <w:tabs>
          <w:tab w:val="left" w:pos="567"/>
        </w:tabs>
        <w:snapToGrid/>
        <w:rPr>
          <w:color w:val="000000"/>
          <w:szCs w:val="22"/>
        </w:rPr>
      </w:pPr>
    </w:p>
    <w:p w14:paraId="47D6CDEE" w14:textId="77777777" w:rsidR="00074DAF" w:rsidRPr="00727F7A" w:rsidRDefault="00074DAF" w:rsidP="00883A03">
      <w:pPr>
        <w:tabs>
          <w:tab w:val="left" w:pos="567"/>
        </w:tabs>
        <w:snapToGrid/>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74DAF" w:rsidRPr="00727F7A" w14:paraId="1E78AE59" w14:textId="77777777" w:rsidTr="005E127D">
        <w:tc>
          <w:tcPr>
            <w:tcW w:w="9289" w:type="dxa"/>
            <w:tcBorders>
              <w:top w:val="single" w:sz="4" w:space="0" w:color="auto"/>
              <w:left w:val="single" w:sz="4" w:space="0" w:color="auto"/>
              <w:bottom w:val="single" w:sz="4" w:space="0" w:color="auto"/>
              <w:right w:val="single" w:sz="4" w:space="0" w:color="auto"/>
            </w:tcBorders>
            <w:hideMark/>
          </w:tcPr>
          <w:p w14:paraId="16A6F7AF" w14:textId="77777777" w:rsidR="00074DAF" w:rsidRPr="00727F7A" w:rsidRDefault="00074DAF" w:rsidP="00883A03">
            <w:pPr>
              <w:tabs>
                <w:tab w:val="left" w:pos="567"/>
              </w:tabs>
              <w:snapToGrid/>
              <w:rPr>
                <w:color w:val="000000"/>
                <w:szCs w:val="22"/>
              </w:rPr>
            </w:pPr>
            <w:r w:rsidRPr="00727F7A">
              <w:rPr>
                <w:b/>
                <w:color w:val="000000"/>
              </w:rPr>
              <w:t>4.</w:t>
            </w:r>
            <w:r w:rsidRPr="00727F7A">
              <w:rPr>
                <w:b/>
                <w:color w:val="000000"/>
              </w:rPr>
              <w:tab/>
              <w:t>LÆGEMIDDELFORM OG INDHOLD (PAKNINGSSTØRRELSE)</w:t>
            </w:r>
          </w:p>
        </w:tc>
      </w:tr>
    </w:tbl>
    <w:p w14:paraId="16C54189" w14:textId="77777777" w:rsidR="00074DAF" w:rsidRPr="00727F7A" w:rsidRDefault="00074DAF" w:rsidP="00883A03">
      <w:pPr>
        <w:tabs>
          <w:tab w:val="left" w:pos="567"/>
        </w:tabs>
        <w:snapToGrid/>
        <w:rPr>
          <w:color w:val="000000"/>
          <w:szCs w:val="22"/>
        </w:rPr>
      </w:pPr>
    </w:p>
    <w:p w14:paraId="286FD6E6" w14:textId="77777777" w:rsidR="00074DAF" w:rsidRPr="00727F7A" w:rsidRDefault="00074DAF" w:rsidP="00883A03">
      <w:pPr>
        <w:tabs>
          <w:tab w:val="left" w:pos="567"/>
        </w:tabs>
        <w:snapToGrid/>
        <w:rPr>
          <w:color w:val="000000"/>
          <w:szCs w:val="22"/>
        </w:rPr>
      </w:pPr>
      <w:r w:rsidRPr="00727F7A">
        <w:rPr>
          <w:color w:val="000000"/>
        </w:rPr>
        <w:t xml:space="preserve">Injektionsvæske, opløsning i kassette til dosisdispenser </w:t>
      </w:r>
    </w:p>
    <w:p w14:paraId="6593FCE2" w14:textId="77777777" w:rsidR="00074DAF" w:rsidRPr="00727F7A" w:rsidRDefault="00074DAF" w:rsidP="00883A03">
      <w:pPr>
        <w:tabs>
          <w:tab w:val="left" w:pos="567"/>
        </w:tabs>
        <w:snapToGrid/>
        <w:rPr>
          <w:color w:val="000000"/>
          <w:szCs w:val="22"/>
        </w:rPr>
      </w:pPr>
    </w:p>
    <w:p w14:paraId="7959674E" w14:textId="77777777" w:rsidR="00074DAF" w:rsidRPr="00727F7A" w:rsidRDefault="00074DAF" w:rsidP="00883A03">
      <w:pPr>
        <w:tabs>
          <w:tab w:val="left" w:pos="567"/>
        </w:tabs>
        <w:snapToGrid/>
        <w:rPr>
          <w:color w:val="000000"/>
          <w:szCs w:val="22"/>
        </w:rPr>
      </w:pPr>
      <w:r w:rsidRPr="00727F7A">
        <w:rPr>
          <w:color w:val="000000"/>
        </w:rPr>
        <w:t>4 kassetter til dosisdispenser til engangsbrug kun til brug i SMARTCLIC-anordningen</w:t>
      </w:r>
    </w:p>
    <w:p w14:paraId="75DD092E" w14:textId="77777777" w:rsidR="00074DAF" w:rsidRPr="00727F7A" w:rsidRDefault="00074DAF" w:rsidP="00883A03">
      <w:pPr>
        <w:tabs>
          <w:tab w:val="left" w:pos="567"/>
        </w:tabs>
        <w:snapToGrid/>
        <w:rPr>
          <w:color w:val="000000"/>
          <w:szCs w:val="22"/>
        </w:rPr>
      </w:pPr>
      <w:r w:rsidRPr="00727F7A">
        <w:rPr>
          <w:color w:val="000000"/>
        </w:rPr>
        <w:t>8 alkoholservietter</w:t>
      </w:r>
    </w:p>
    <w:p w14:paraId="3BB60EA4" w14:textId="77777777" w:rsidR="00074DAF" w:rsidRPr="00727F7A" w:rsidRDefault="00074DAF" w:rsidP="00883A03">
      <w:pPr>
        <w:tabs>
          <w:tab w:val="left" w:pos="567"/>
        </w:tabs>
        <w:snapToGrid/>
        <w:rPr>
          <w:color w:val="000000"/>
          <w:szCs w:val="22"/>
        </w:rPr>
      </w:pPr>
    </w:p>
    <w:p w14:paraId="525C76D4" w14:textId="77777777" w:rsidR="00074DAF" w:rsidRPr="00727F7A" w:rsidRDefault="00074DAF" w:rsidP="00883A03">
      <w:pPr>
        <w:tabs>
          <w:tab w:val="left" w:pos="567"/>
        </w:tabs>
        <w:snapToGrid/>
        <w:rPr>
          <w:color w:val="000000"/>
          <w:szCs w:val="22"/>
          <w:highlight w:val="lightGray"/>
        </w:rPr>
      </w:pPr>
      <w:r w:rsidRPr="00727F7A">
        <w:rPr>
          <w:color w:val="000000"/>
          <w:highlight w:val="lightGray"/>
        </w:rPr>
        <w:t>8 kassetter til dosisdispenser til engangsbrug</w:t>
      </w:r>
      <w:r w:rsidRPr="00727F7A">
        <w:rPr>
          <w:color w:val="000000"/>
        </w:rPr>
        <w:t xml:space="preserve"> kun til brug i SMARTCLIC-anordningen</w:t>
      </w:r>
    </w:p>
    <w:p w14:paraId="40478745" w14:textId="77777777" w:rsidR="00074DAF" w:rsidRPr="00727F7A" w:rsidRDefault="00074DAF" w:rsidP="00883A03">
      <w:pPr>
        <w:tabs>
          <w:tab w:val="left" w:pos="567"/>
        </w:tabs>
        <w:snapToGrid/>
        <w:rPr>
          <w:color w:val="000000"/>
          <w:szCs w:val="22"/>
        </w:rPr>
      </w:pPr>
      <w:r w:rsidRPr="00727F7A">
        <w:rPr>
          <w:color w:val="000000"/>
          <w:highlight w:val="lightGray"/>
        </w:rPr>
        <w:t>16 alkoholservietter</w:t>
      </w:r>
    </w:p>
    <w:p w14:paraId="131D3D42" w14:textId="77777777" w:rsidR="00074DAF" w:rsidRPr="00727F7A" w:rsidRDefault="00074DAF" w:rsidP="00883A03">
      <w:pPr>
        <w:tabs>
          <w:tab w:val="left" w:pos="567"/>
        </w:tabs>
        <w:snapToGrid/>
        <w:rPr>
          <w:color w:val="000000"/>
          <w:szCs w:val="22"/>
        </w:rPr>
      </w:pPr>
    </w:p>
    <w:p w14:paraId="63C3C2A0" w14:textId="77777777" w:rsidR="00074DAF" w:rsidRPr="00727F7A" w:rsidRDefault="00074DAF" w:rsidP="00883A03">
      <w:pPr>
        <w:tabs>
          <w:tab w:val="left" w:pos="567"/>
        </w:tabs>
        <w:snapToGrid/>
        <w:rPr>
          <w:color w:val="000000"/>
          <w:szCs w:val="22"/>
          <w:highlight w:val="lightGray"/>
        </w:rPr>
      </w:pPr>
      <w:r w:rsidRPr="00727F7A">
        <w:rPr>
          <w:color w:val="000000"/>
          <w:highlight w:val="lightGray"/>
        </w:rPr>
        <w:t>24 kassetter til dosisdispenser til engangsbrug</w:t>
      </w:r>
      <w:r w:rsidRPr="00727F7A">
        <w:rPr>
          <w:color w:val="000000"/>
        </w:rPr>
        <w:t xml:space="preserve"> kun til brug i SMARTCLIC-anordningen</w:t>
      </w:r>
    </w:p>
    <w:p w14:paraId="680E500F" w14:textId="77777777" w:rsidR="00074DAF" w:rsidRPr="00727F7A" w:rsidRDefault="00074DAF" w:rsidP="00883A03">
      <w:pPr>
        <w:tabs>
          <w:tab w:val="left" w:pos="567"/>
        </w:tabs>
        <w:snapToGrid/>
        <w:rPr>
          <w:color w:val="000000"/>
          <w:szCs w:val="22"/>
        </w:rPr>
      </w:pPr>
      <w:r w:rsidRPr="00727F7A">
        <w:rPr>
          <w:color w:val="000000"/>
          <w:highlight w:val="lightGray"/>
        </w:rPr>
        <w:t>48 alkoholservietter</w:t>
      </w:r>
    </w:p>
    <w:p w14:paraId="08224AC9" w14:textId="77777777" w:rsidR="00074DAF" w:rsidRPr="00727F7A" w:rsidRDefault="00074DAF" w:rsidP="00883A03">
      <w:pPr>
        <w:tabs>
          <w:tab w:val="left" w:pos="567"/>
        </w:tabs>
        <w:snapToGrid/>
        <w:rPr>
          <w:color w:val="000000"/>
          <w:szCs w:val="22"/>
        </w:rPr>
      </w:pPr>
    </w:p>
    <w:p w14:paraId="269BB3BF" w14:textId="77777777" w:rsidR="00074DAF" w:rsidRPr="00727F7A" w:rsidRDefault="00074DAF" w:rsidP="00883A03">
      <w:pPr>
        <w:tabs>
          <w:tab w:val="left" w:pos="567"/>
        </w:tabs>
        <w:snapToGrid/>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74DAF" w:rsidRPr="00727F7A" w14:paraId="7157E4AE" w14:textId="77777777" w:rsidTr="005E127D">
        <w:tc>
          <w:tcPr>
            <w:tcW w:w="9289" w:type="dxa"/>
            <w:tcBorders>
              <w:top w:val="single" w:sz="4" w:space="0" w:color="auto"/>
              <w:left w:val="single" w:sz="4" w:space="0" w:color="auto"/>
              <w:bottom w:val="single" w:sz="4" w:space="0" w:color="auto"/>
              <w:right w:val="single" w:sz="4" w:space="0" w:color="auto"/>
            </w:tcBorders>
            <w:hideMark/>
          </w:tcPr>
          <w:p w14:paraId="3E4B7F1A" w14:textId="77777777" w:rsidR="00074DAF" w:rsidRPr="00727F7A" w:rsidRDefault="00074DAF" w:rsidP="00883A03">
            <w:pPr>
              <w:tabs>
                <w:tab w:val="left" w:pos="567"/>
              </w:tabs>
              <w:snapToGrid/>
              <w:rPr>
                <w:color w:val="000000"/>
                <w:szCs w:val="22"/>
              </w:rPr>
            </w:pPr>
            <w:r w:rsidRPr="00727F7A">
              <w:rPr>
                <w:b/>
                <w:color w:val="000000"/>
              </w:rPr>
              <w:t>5.</w:t>
            </w:r>
            <w:r w:rsidRPr="00727F7A">
              <w:rPr>
                <w:b/>
                <w:color w:val="000000"/>
              </w:rPr>
              <w:tab/>
              <w:t>ANVENDELSESMÅDE OG ADMINISTRATIONSVEJ(E)</w:t>
            </w:r>
          </w:p>
        </w:tc>
      </w:tr>
    </w:tbl>
    <w:p w14:paraId="53ECD80D" w14:textId="77777777" w:rsidR="00074DAF" w:rsidRPr="00727F7A" w:rsidRDefault="00074DAF" w:rsidP="00883A03">
      <w:pPr>
        <w:tabs>
          <w:tab w:val="left" w:pos="567"/>
        </w:tabs>
        <w:snapToGrid/>
        <w:rPr>
          <w:color w:val="000000"/>
          <w:szCs w:val="22"/>
        </w:rPr>
      </w:pPr>
    </w:p>
    <w:p w14:paraId="402959D7" w14:textId="77777777" w:rsidR="00074DAF" w:rsidRPr="00727F7A" w:rsidRDefault="00074DAF" w:rsidP="00883A03">
      <w:pPr>
        <w:tabs>
          <w:tab w:val="left" w:pos="567"/>
        </w:tabs>
        <w:snapToGrid/>
        <w:rPr>
          <w:color w:val="000000"/>
          <w:szCs w:val="22"/>
        </w:rPr>
      </w:pPr>
      <w:r w:rsidRPr="00727F7A">
        <w:rPr>
          <w:color w:val="000000"/>
        </w:rPr>
        <w:t>Læs indlægssedlen inden brug.</w:t>
      </w:r>
    </w:p>
    <w:p w14:paraId="0D687542" w14:textId="77777777" w:rsidR="00074DAF" w:rsidRPr="00727F7A" w:rsidRDefault="00074DAF" w:rsidP="00883A03">
      <w:pPr>
        <w:tabs>
          <w:tab w:val="left" w:pos="567"/>
        </w:tabs>
        <w:snapToGrid/>
        <w:rPr>
          <w:color w:val="000000"/>
          <w:szCs w:val="22"/>
        </w:rPr>
      </w:pPr>
      <w:r w:rsidRPr="00727F7A">
        <w:rPr>
          <w:color w:val="000000"/>
        </w:rPr>
        <w:t>Subkutan anvendelse.</w:t>
      </w:r>
    </w:p>
    <w:p w14:paraId="7B672AE2" w14:textId="77777777" w:rsidR="00074DAF" w:rsidRPr="00727F7A" w:rsidRDefault="00074DAF" w:rsidP="00883A03">
      <w:pPr>
        <w:tabs>
          <w:tab w:val="left" w:pos="567"/>
        </w:tabs>
        <w:snapToGrid/>
        <w:rPr>
          <w:color w:val="000000"/>
          <w:szCs w:val="22"/>
        </w:rPr>
      </w:pPr>
    </w:p>
    <w:p w14:paraId="3FE50C00" w14:textId="77777777" w:rsidR="00074DAF" w:rsidRPr="00727F7A" w:rsidRDefault="00074DAF" w:rsidP="00883A03">
      <w:pPr>
        <w:autoSpaceDE w:val="0"/>
        <w:autoSpaceDN w:val="0"/>
        <w:adjustRightInd w:val="0"/>
        <w:snapToGrid/>
        <w:rPr>
          <w:color w:val="000000"/>
          <w:szCs w:val="22"/>
        </w:rPr>
      </w:pPr>
      <w:r w:rsidRPr="00727F7A">
        <w:rPr>
          <w:color w:val="000000"/>
        </w:rPr>
        <w:t>Injektionsvejledning:</w:t>
      </w:r>
    </w:p>
    <w:p w14:paraId="510A250E" w14:textId="77777777" w:rsidR="00074DAF" w:rsidRPr="00727F7A" w:rsidRDefault="00074DAF" w:rsidP="00883A03">
      <w:pPr>
        <w:tabs>
          <w:tab w:val="left" w:pos="720"/>
        </w:tabs>
        <w:autoSpaceDE w:val="0"/>
        <w:autoSpaceDN w:val="0"/>
        <w:adjustRightInd w:val="0"/>
        <w:snapToGrid/>
        <w:rPr>
          <w:color w:val="000000"/>
          <w:szCs w:val="22"/>
        </w:rPr>
      </w:pPr>
      <w:r w:rsidRPr="00727F7A">
        <w:rPr>
          <w:color w:val="000000"/>
        </w:rPr>
        <w:t xml:space="preserve">Injicer opløsningen efter den har opnået stuetemperatur (15-30 minutter efter produktet er taget ud af køleskabet). </w:t>
      </w:r>
    </w:p>
    <w:p w14:paraId="0D3C67C0" w14:textId="77777777" w:rsidR="00074DAF" w:rsidRPr="00727F7A" w:rsidRDefault="00074DAF" w:rsidP="00883A03">
      <w:pPr>
        <w:tabs>
          <w:tab w:val="left" w:pos="720"/>
        </w:tabs>
        <w:autoSpaceDE w:val="0"/>
        <w:autoSpaceDN w:val="0"/>
        <w:adjustRightInd w:val="0"/>
        <w:snapToGrid/>
        <w:rPr>
          <w:color w:val="000000"/>
          <w:szCs w:val="22"/>
        </w:rPr>
      </w:pPr>
    </w:p>
    <w:p w14:paraId="6164E62C" w14:textId="77777777" w:rsidR="00074DAF" w:rsidRPr="00727F7A" w:rsidRDefault="00074DAF" w:rsidP="00883A03">
      <w:pPr>
        <w:tabs>
          <w:tab w:val="left" w:pos="567"/>
        </w:tabs>
        <w:snapToGrid/>
        <w:rPr>
          <w:color w:val="000000"/>
          <w:szCs w:val="22"/>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074DAF" w:rsidRPr="00727F7A" w14:paraId="66F75191" w14:textId="77777777" w:rsidTr="005E127D">
        <w:tc>
          <w:tcPr>
            <w:tcW w:w="9289" w:type="dxa"/>
            <w:tcBorders>
              <w:top w:val="single" w:sz="4" w:space="0" w:color="auto"/>
              <w:left w:val="single" w:sz="4" w:space="0" w:color="auto"/>
              <w:bottom w:val="single" w:sz="4" w:space="0" w:color="auto"/>
              <w:right w:val="single" w:sz="4" w:space="0" w:color="auto"/>
            </w:tcBorders>
            <w:hideMark/>
          </w:tcPr>
          <w:p w14:paraId="76DF1360" w14:textId="77777777" w:rsidR="00074DAF" w:rsidRPr="00727F7A" w:rsidRDefault="00074DAF" w:rsidP="00883A03">
            <w:pPr>
              <w:tabs>
                <w:tab w:val="left" w:pos="567"/>
              </w:tabs>
              <w:snapToGrid/>
              <w:ind w:left="567" w:hanging="567"/>
              <w:rPr>
                <w:b/>
                <w:color w:val="000000"/>
                <w:szCs w:val="22"/>
              </w:rPr>
            </w:pPr>
            <w:r w:rsidRPr="00727F7A">
              <w:rPr>
                <w:b/>
                <w:color w:val="000000"/>
              </w:rPr>
              <w:t>6.</w:t>
            </w:r>
            <w:r w:rsidRPr="00727F7A">
              <w:rPr>
                <w:b/>
                <w:color w:val="000000"/>
              </w:rPr>
              <w:tab/>
              <w:t>SÆRLIG ADVARSEL OM, AT LÆGEMIDLET SKAL OPBEVARES UTILGÆNGELIGT FOR BØRN</w:t>
            </w:r>
          </w:p>
        </w:tc>
      </w:tr>
    </w:tbl>
    <w:p w14:paraId="39012615" w14:textId="77777777" w:rsidR="00074DAF" w:rsidRPr="00727F7A" w:rsidRDefault="00074DAF" w:rsidP="00883A03">
      <w:pPr>
        <w:tabs>
          <w:tab w:val="left" w:pos="567"/>
        </w:tabs>
        <w:snapToGrid/>
        <w:rPr>
          <w:color w:val="000000"/>
          <w:szCs w:val="22"/>
        </w:rPr>
      </w:pPr>
    </w:p>
    <w:p w14:paraId="7C1EB783" w14:textId="77777777" w:rsidR="00074DAF" w:rsidRPr="00727F7A" w:rsidRDefault="00074DAF" w:rsidP="00883A03">
      <w:pPr>
        <w:tabs>
          <w:tab w:val="left" w:pos="567"/>
        </w:tabs>
        <w:snapToGrid/>
        <w:rPr>
          <w:color w:val="000000"/>
          <w:szCs w:val="22"/>
        </w:rPr>
      </w:pPr>
      <w:r w:rsidRPr="00727F7A">
        <w:rPr>
          <w:color w:val="000000"/>
        </w:rPr>
        <w:t>Opbevares utilgængeligt for børn.</w:t>
      </w:r>
    </w:p>
    <w:p w14:paraId="41730C29" w14:textId="77777777" w:rsidR="00074DAF" w:rsidRPr="00727F7A" w:rsidRDefault="00074DAF" w:rsidP="00883A03">
      <w:pPr>
        <w:tabs>
          <w:tab w:val="left" w:pos="567"/>
        </w:tabs>
        <w:snapToGrid/>
        <w:rPr>
          <w:color w:val="000000"/>
          <w:szCs w:val="22"/>
        </w:rPr>
      </w:pPr>
    </w:p>
    <w:p w14:paraId="75A64633" w14:textId="77777777" w:rsidR="00074DAF" w:rsidRPr="00727F7A" w:rsidRDefault="00074DAF" w:rsidP="00883A03">
      <w:pPr>
        <w:tabs>
          <w:tab w:val="left" w:pos="567"/>
        </w:tabs>
        <w:snapToGrid/>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74DAF" w:rsidRPr="00727F7A" w14:paraId="5D554071" w14:textId="77777777" w:rsidTr="005A6483">
        <w:trPr>
          <w:trHeight w:val="356"/>
        </w:trPr>
        <w:tc>
          <w:tcPr>
            <w:tcW w:w="9289" w:type="dxa"/>
            <w:tcBorders>
              <w:top w:val="single" w:sz="4" w:space="0" w:color="auto"/>
              <w:left w:val="single" w:sz="4" w:space="0" w:color="auto"/>
              <w:bottom w:val="single" w:sz="4" w:space="0" w:color="auto"/>
              <w:right w:val="single" w:sz="4" w:space="0" w:color="auto"/>
            </w:tcBorders>
            <w:hideMark/>
          </w:tcPr>
          <w:p w14:paraId="06E01368" w14:textId="77777777" w:rsidR="00074DAF" w:rsidRPr="00727F7A" w:rsidRDefault="00074DAF" w:rsidP="00883A03">
            <w:pPr>
              <w:keepNext/>
              <w:keepLines/>
              <w:tabs>
                <w:tab w:val="left" w:pos="567"/>
              </w:tabs>
              <w:snapToGrid/>
              <w:rPr>
                <w:color w:val="000000"/>
                <w:szCs w:val="22"/>
              </w:rPr>
            </w:pPr>
            <w:r w:rsidRPr="00727F7A">
              <w:rPr>
                <w:b/>
                <w:color w:val="000000"/>
              </w:rPr>
              <w:t>7.</w:t>
            </w:r>
            <w:r w:rsidRPr="00727F7A">
              <w:rPr>
                <w:b/>
                <w:color w:val="000000"/>
              </w:rPr>
              <w:tab/>
              <w:t>EVENTUELLE ANDRE SÆRLIGE ADVARSLER</w:t>
            </w:r>
          </w:p>
        </w:tc>
      </w:tr>
    </w:tbl>
    <w:p w14:paraId="2A9609B7" w14:textId="77777777" w:rsidR="00074DAF" w:rsidRPr="00727F7A" w:rsidRDefault="00074DAF" w:rsidP="00883A03">
      <w:pPr>
        <w:keepNext/>
        <w:keepLines/>
        <w:tabs>
          <w:tab w:val="left" w:pos="567"/>
        </w:tabs>
        <w:snapToGrid/>
        <w:rPr>
          <w:color w:val="000000"/>
          <w:szCs w:val="22"/>
        </w:rPr>
      </w:pPr>
    </w:p>
    <w:p w14:paraId="58FF8314" w14:textId="77777777" w:rsidR="00074DAF" w:rsidRPr="00727F7A" w:rsidRDefault="00074DAF" w:rsidP="00883A03">
      <w:pPr>
        <w:tabs>
          <w:tab w:val="left" w:pos="567"/>
        </w:tabs>
        <w:snapToGrid/>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74DAF" w:rsidRPr="00727F7A" w14:paraId="0A40FA4A" w14:textId="77777777" w:rsidTr="005E127D">
        <w:tc>
          <w:tcPr>
            <w:tcW w:w="9289" w:type="dxa"/>
            <w:tcBorders>
              <w:top w:val="single" w:sz="4" w:space="0" w:color="auto"/>
              <w:left w:val="single" w:sz="4" w:space="0" w:color="auto"/>
              <w:bottom w:val="single" w:sz="4" w:space="0" w:color="auto"/>
              <w:right w:val="single" w:sz="4" w:space="0" w:color="auto"/>
            </w:tcBorders>
            <w:hideMark/>
          </w:tcPr>
          <w:p w14:paraId="5D5468AF" w14:textId="77777777" w:rsidR="00074DAF" w:rsidRPr="00727F7A" w:rsidRDefault="00074DAF" w:rsidP="00883A03">
            <w:pPr>
              <w:tabs>
                <w:tab w:val="left" w:pos="567"/>
              </w:tabs>
              <w:snapToGrid/>
              <w:rPr>
                <w:color w:val="000000"/>
                <w:szCs w:val="22"/>
              </w:rPr>
            </w:pPr>
            <w:r w:rsidRPr="00727F7A">
              <w:rPr>
                <w:b/>
                <w:color w:val="000000"/>
              </w:rPr>
              <w:lastRenderedPageBreak/>
              <w:t>8.</w:t>
            </w:r>
            <w:r w:rsidRPr="00727F7A">
              <w:rPr>
                <w:b/>
                <w:color w:val="000000"/>
              </w:rPr>
              <w:tab/>
              <w:t>UDLØBSDATO</w:t>
            </w:r>
          </w:p>
        </w:tc>
      </w:tr>
    </w:tbl>
    <w:p w14:paraId="79CE8DE5" w14:textId="77777777" w:rsidR="00074DAF" w:rsidRPr="00727F7A" w:rsidRDefault="00074DAF" w:rsidP="00883A03">
      <w:pPr>
        <w:tabs>
          <w:tab w:val="left" w:pos="567"/>
        </w:tabs>
        <w:snapToGrid/>
        <w:rPr>
          <w:color w:val="000000"/>
          <w:szCs w:val="22"/>
        </w:rPr>
      </w:pPr>
    </w:p>
    <w:p w14:paraId="0426800F" w14:textId="77777777" w:rsidR="00074DAF" w:rsidRPr="00727F7A" w:rsidRDefault="00074DAF" w:rsidP="00883A03">
      <w:pPr>
        <w:tabs>
          <w:tab w:val="left" w:pos="567"/>
        </w:tabs>
        <w:snapToGrid/>
        <w:rPr>
          <w:color w:val="000000"/>
          <w:szCs w:val="22"/>
        </w:rPr>
      </w:pPr>
      <w:r w:rsidRPr="00727F7A">
        <w:rPr>
          <w:color w:val="000000"/>
        </w:rPr>
        <w:t>EXP</w:t>
      </w:r>
    </w:p>
    <w:p w14:paraId="540B6849" w14:textId="77777777" w:rsidR="00074DAF" w:rsidRPr="00727F7A" w:rsidRDefault="00074DAF" w:rsidP="00883A03">
      <w:pPr>
        <w:tabs>
          <w:tab w:val="left" w:pos="567"/>
        </w:tabs>
        <w:snapToGrid/>
        <w:rPr>
          <w:color w:val="000000"/>
          <w:szCs w:val="22"/>
        </w:rPr>
      </w:pPr>
    </w:p>
    <w:p w14:paraId="54AC9222" w14:textId="77777777" w:rsidR="00074DAF" w:rsidRPr="00727F7A" w:rsidRDefault="00074DAF" w:rsidP="00883A03">
      <w:pPr>
        <w:tabs>
          <w:tab w:val="left" w:pos="567"/>
        </w:tabs>
        <w:snapToGrid/>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74DAF" w:rsidRPr="00727F7A" w14:paraId="6D32256F" w14:textId="77777777" w:rsidTr="005E127D">
        <w:tc>
          <w:tcPr>
            <w:tcW w:w="9289" w:type="dxa"/>
            <w:tcBorders>
              <w:top w:val="single" w:sz="4" w:space="0" w:color="auto"/>
              <w:left w:val="single" w:sz="4" w:space="0" w:color="auto"/>
              <w:bottom w:val="single" w:sz="4" w:space="0" w:color="auto"/>
              <w:right w:val="single" w:sz="4" w:space="0" w:color="auto"/>
            </w:tcBorders>
            <w:hideMark/>
          </w:tcPr>
          <w:p w14:paraId="7B6F057A" w14:textId="77777777" w:rsidR="00074DAF" w:rsidRPr="00727F7A" w:rsidRDefault="00074DAF" w:rsidP="00883A03">
            <w:pPr>
              <w:tabs>
                <w:tab w:val="left" w:pos="567"/>
              </w:tabs>
              <w:snapToGrid/>
              <w:rPr>
                <w:color w:val="000000"/>
                <w:szCs w:val="22"/>
              </w:rPr>
            </w:pPr>
            <w:r w:rsidRPr="00727F7A">
              <w:rPr>
                <w:b/>
                <w:color w:val="000000"/>
              </w:rPr>
              <w:t>9.</w:t>
            </w:r>
            <w:r w:rsidRPr="00727F7A">
              <w:rPr>
                <w:b/>
                <w:color w:val="000000"/>
              </w:rPr>
              <w:tab/>
              <w:t>SÆRLIGE OPBEVARINGSBETINGELSER</w:t>
            </w:r>
          </w:p>
        </w:tc>
      </w:tr>
    </w:tbl>
    <w:p w14:paraId="37D306F0" w14:textId="77777777" w:rsidR="00074DAF" w:rsidRPr="00727F7A" w:rsidRDefault="00074DAF" w:rsidP="00883A03">
      <w:pPr>
        <w:tabs>
          <w:tab w:val="left" w:pos="567"/>
        </w:tabs>
        <w:snapToGrid/>
        <w:rPr>
          <w:color w:val="000000"/>
          <w:szCs w:val="22"/>
        </w:rPr>
      </w:pPr>
    </w:p>
    <w:p w14:paraId="35BE0984" w14:textId="77777777" w:rsidR="00074DAF" w:rsidRPr="00727F7A" w:rsidRDefault="00074DAF" w:rsidP="00883A03">
      <w:pPr>
        <w:tabs>
          <w:tab w:val="left" w:pos="567"/>
        </w:tabs>
        <w:snapToGrid/>
        <w:rPr>
          <w:color w:val="000000"/>
          <w:szCs w:val="22"/>
        </w:rPr>
      </w:pPr>
      <w:r w:rsidRPr="00727F7A">
        <w:rPr>
          <w:color w:val="000000"/>
        </w:rPr>
        <w:t>Opbevares i køleskab.</w:t>
      </w:r>
    </w:p>
    <w:p w14:paraId="567FEF1C" w14:textId="77777777" w:rsidR="00074DAF" w:rsidRPr="00727F7A" w:rsidRDefault="00074DAF" w:rsidP="00883A03">
      <w:pPr>
        <w:tabs>
          <w:tab w:val="left" w:pos="567"/>
        </w:tabs>
        <w:snapToGrid/>
        <w:rPr>
          <w:color w:val="000000"/>
          <w:szCs w:val="22"/>
        </w:rPr>
      </w:pPr>
      <w:r w:rsidRPr="00727F7A">
        <w:rPr>
          <w:color w:val="000000"/>
        </w:rPr>
        <w:t>Må ikke nedfryses.</w:t>
      </w:r>
    </w:p>
    <w:p w14:paraId="0504DD11" w14:textId="77777777" w:rsidR="00074DAF" w:rsidRPr="00727F7A" w:rsidRDefault="00074DAF" w:rsidP="00883A03">
      <w:pPr>
        <w:tabs>
          <w:tab w:val="left" w:pos="567"/>
        </w:tabs>
        <w:snapToGrid/>
        <w:rPr>
          <w:color w:val="000000"/>
          <w:szCs w:val="22"/>
        </w:rPr>
      </w:pPr>
    </w:p>
    <w:p w14:paraId="26A18B20" w14:textId="77777777" w:rsidR="00074DAF" w:rsidRPr="00727F7A" w:rsidRDefault="00074DAF" w:rsidP="00883A03">
      <w:pPr>
        <w:tabs>
          <w:tab w:val="left" w:pos="567"/>
        </w:tabs>
        <w:snapToGrid/>
        <w:rPr>
          <w:color w:val="000000"/>
          <w:szCs w:val="22"/>
        </w:rPr>
      </w:pPr>
      <w:r w:rsidRPr="00727F7A">
        <w:rPr>
          <w:color w:val="000000"/>
        </w:rPr>
        <w:t>Der henvises til indlægssedlen vedrørende andre oplysninger om opbevaring.</w:t>
      </w:r>
    </w:p>
    <w:p w14:paraId="1E631C13" w14:textId="77777777" w:rsidR="00074DAF" w:rsidRPr="00727F7A" w:rsidRDefault="00074DAF" w:rsidP="00883A03">
      <w:pPr>
        <w:tabs>
          <w:tab w:val="left" w:pos="567"/>
        </w:tabs>
        <w:snapToGrid/>
        <w:rPr>
          <w:color w:val="000000"/>
          <w:szCs w:val="22"/>
        </w:rPr>
      </w:pPr>
    </w:p>
    <w:p w14:paraId="5B38C963" w14:textId="77777777" w:rsidR="00074DAF" w:rsidRPr="00727F7A" w:rsidRDefault="00074DAF" w:rsidP="00883A03">
      <w:pPr>
        <w:tabs>
          <w:tab w:val="left" w:pos="567"/>
        </w:tabs>
        <w:snapToGrid/>
        <w:rPr>
          <w:color w:val="000000"/>
          <w:szCs w:val="22"/>
        </w:rPr>
      </w:pPr>
      <w:r w:rsidRPr="00727F7A">
        <w:rPr>
          <w:color w:val="000000"/>
        </w:rPr>
        <w:t>Opbevar kassetterne til dosisdispenser i den ydre karton for at beskytte mod lys.</w:t>
      </w:r>
    </w:p>
    <w:p w14:paraId="2C92B58E" w14:textId="77777777" w:rsidR="00074DAF" w:rsidRPr="00727F7A" w:rsidRDefault="00074DAF" w:rsidP="00883A03">
      <w:pPr>
        <w:tabs>
          <w:tab w:val="left" w:pos="567"/>
        </w:tabs>
        <w:snapToGrid/>
        <w:rPr>
          <w:color w:val="000000"/>
          <w:szCs w:val="22"/>
        </w:rPr>
      </w:pPr>
    </w:p>
    <w:p w14:paraId="134BD338" w14:textId="77777777" w:rsidR="00074DAF" w:rsidRPr="00727F7A" w:rsidRDefault="00074DAF" w:rsidP="00883A03">
      <w:pPr>
        <w:tabs>
          <w:tab w:val="left" w:pos="567"/>
        </w:tabs>
        <w:snapToGrid/>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74DAF" w:rsidRPr="00727F7A" w14:paraId="2110D5A7" w14:textId="77777777" w:rsidTr="005E127D">
        <w:trPr>
          <w:cantSplit/>
        </w:trPr>
        <w:tc>
          <w:tcPr>
            <w:tcW w:w="9289" w:type="dxa"/>
            <w:tcBorders>
              <w:top w:val="single" w:sz="4" w:space="0" w:color="auto"/>
              <w:left w:val="single" w:sz="4" w:space="0" w:color="auto"/>
              <w:bottom w:val="single" w:sz="4" w:space="0" w:color="auto"/>
              <w:right w:val="single" w:sz="4" w:space="0" w:color="auto"/>
            </w:tcBorders>
            <w:hideMark/>
          </w:tcPr>
          <w:p w14:paraId="5EF2BB85" w14:textId="77777777" w:rsidR="00074DAF" w:rsidRPr="00727F7A" w:rsidRDefault="00074DAF" w:rsidP="00883A03">
            <w:pPr>
              <w:tabs>
                <w:tab w:val="left" w:pos="567"/>
              </w:tabs>
              <w:snapToGrid/>
              <w:ind w:left="567" w:hanging="567"/>
              <w:rPr>
                <w:b/>
                <w:color w:val="000000"/>
                <w:szCs w:val="22"/>
              </w:rPr>
            </w:pPr>
            <w:r w:rsidRPr="00727F7A">
              <w:rPr>
                <w:b/>
                <w:color w:val="000000"/>
              </w:rPr>
              <w:t>10.</w:t>
            </w:r>
            <w:r w:rsidRPr="00727F7A">
              <w:rPr>
                <w:b/>
                <w:color w:val="000000"/>
              </w:rPr>
              <w:tab/>
              <w:t>EVENTUELLE SÆRLIGE FORHOLDSREGLER VED BORTSKAFFELSE AF IKKE ANVENDT LÆGEMIDDEL SAMT AFFALD HERAF</w:t>
            </w:r>
          </w:p>
        </w:tc>
      </w:tr>
    </w:tbl>
    <w:p w14:paraId="1DE13692" w14:textId="77777777" w:rsidR="00074DAF" w:rsidRPr="00727F7A" w:rsidRDefault="00074DAF" w:rsidP="00883A03">
      <w:pPr>
        <w:tabs>
          <w:tab w:val="left" w:pos="567"/>
        </w:tabs>
        <w:snapToGrid/>
        <w:rPr>
          <w:color w:val="000000"/>
          <w:szCs w:val="22"/>
        </w:rPr>
      </w:pPr>
    </w:p>
    <w:p w14:paraId="63F73CC7" w14:textId="77777777" w:rsidR="00074DAF" w:rsidRPr="00727F7A" w:rsidRDefault="00074DAF" w:rsidP="00883A03">
      <w:pPr>
        <w:tabs>
          <w:tab w:val="left" w:pos="567"/>
        </w:tabs>
        <w:snapToGrid/>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74DAF" w:rsidRPr="00727F7A" w14:paraId="1B61558A" w14:textId="77777777" w:rsidTr="005E127D">
        <w:tc>
          <w:tcPr>
            <w:tcW w:w="9289" w:type="dxa"/>
            <w:tcBorders>
              <w:top w:val="single" w:sz="4" w:space="0" w:color="auto"/>
              <w:left w:val="single" w:sz="4" w:space="0" w:color="auto"/>
              <w:bottom w:val="single" w:sz="4" w:space="0" w:color="auto"/>
              <w:right w:val="single" w:sz="4" w:space="0" w:color="auto"/>
            </w:tcBorders>
            <w:hideMark/>
          </w:tcPr>
          <w:p w14:paraId="1EE391E9" w14:textId="77777777" w:rsidR="00074DAF" w:rsidRPr="00727F7A" w:rsidRDefault="00074DAF" w:rsidP="00883A03">
            <w:pPr>
              <w:tabs>
                <w:tab w:val="left" w:pos="567"/>
              </w:tabs>
              <w:snapToGrid/>
              <w:rPr>
                <w:b/>
                <w:color w:val="000000"/>
                <w:szCs w:val="22"/>
              </w:rPr>
            </w:pPr>
            <w:r w:rsidRPr="00727F7A">
              <w:rPr>
                <w:b/>
                <w:color w:val="000000"/>
              </w:rPr>
              <w:t>11.</w:t>
            </w:r>
            <w:r w:rsidRPr="00727F7A">
              <w:rPr>
                <w:b/>
                <w:color w:val="000000"/>
              </w:rPr>
              <w:tab/>
              <w:t>NAVN OG ADRESSE PÅ INDEHAVEREN AF MARKEDSFØRINGSTILLADELSEN</w:t>
            </w:r>
          </w:p>
        </w:tc>
      </w:tr>
    </w:tbl>
    <w:p w14:paraId="001B43F6" w14:textId="77777777" w:rsidR="00074DAF" w:rsidRPr="00727F7A" w:rsidRDefault="00074DAF" w:rsidP="00883A03">
      <w:pPr>
        <w:tabs>
          <w:tab w:val="left" w:pos="567"/>
        </w:tabs>
        <w:snapToGrid/>
        <w:rPr>
          <w:color w:val="000000"/>
          <w:szCs w:val="22"/>
        </w:rPr>
      </w:pPr>
    </w:p>
    <w:p w14:paraId="310AEA04" w14:textId="77777777" w:rsidR="00074DAF" w:rsidRPr="00E65860" w:rsidRDefault="00074DAF" w:rsidP="00883A03">
      <w:pPr>
        <w:autoSpaceDE w:val="0"/>
        <w:autoSpaceDN w:val="0"/>
        <w:adjustRightInd w:val="0"/>
        <w:snapToGrid/>
        <w:rPr>
          <w:color w:val="000000"/>
          <w:lang w:val="de-CH"/>
        </w:rPr>
      </w:pPr>
      <w:r w:rsidRPr="00E65860">
        <w:rPr>
          <w:color w:val="000000"/>
          <w:lang w:val="de-CH"/>
        </w:rPr>
        <w:t>Pfizer Europe MA EEIG</w:t>
      </w:r>
    </w:p>
    <w:p w14:paraId="0AC07765" w14:textId="77777777" w:rsidR="00074DAF" w:rsidRPr="00E65860" w:rsidRDefault="00074DAF" w:rsidP="00883A03">
      <w:pPr>
        <w:autoSpaceDE w:val="0"/>
        <w:autoSpaceDN w:val="0"/>
        <w:adjustRightInd w:val="0"/>
        <w:snapToGrid/>
        <w:rPr>
          <w:color w:val="000000"/>
          <w:lang w:val="de-CH"/>
        </w:rPr>
      </w:pPr>
      <w:r w:rsidRPr="00E65860">
        <w:rPr>
          <w:color w:val="000000"/>
          <w:lang w:val="de-CH"/>
        </w:rPr>
        <w:t>Boulevard de la Plaine 17</w:t>
      </w:r>
    </w:p>
    <w:p w14:paraId="14B11AB0" w14:textId="77777777" w:rsidR="00074DAF" w:rsidRPr="00E65860" w:rsidRDefault="00074DAF" w:rsidP="00883A03">
      <w:pPr>
        <w:autoSpaceDE w:val="0"/>
        <w:autoSpaceDN w:val="0"/>
        <w:adjustRightInd w:val="0"/>
        <w:snapToGrid/>
        <w:rPr>
          <w:color w:val="000000"/>
          <w:lang w:val="de-CH"/>
        </w:rPr>
      </w:pPr>
      <w:r w:rsidRPr="00E65860">
        <w:rPr>
          <w:color w:val="000000"/>
          <w:lang w:val="de-CH"/>
        </w:rPr>
        <w:t>1050 Bruxelles</w:t>
      </w:r>
    </w:p>
    <w:p w14:paraId="69597FDE" w14:textId="77777777" w:rsidR="00074DAF" w:rsidRPr="00E65860" w:rsidRDefault="00074DAF" w:rsidP="00883A03">
      <w:pPr>
        <w:tabs>
          <w:tab w:val="left" w:pos="567"/>
        </w:tabs>
        <w:snapToGrid/>
        <w:rPr>
          <w:color w:val="000000"/>
          <w:szCs w:val="22"/>
          <w:lang w:val="de-CH"/>
        </w:rPr>
      </w:pPr>
      <w:r w:rsidRPr="00E65860">
        <w:rPr>
          <w:color w:val="000000"/>
          <w:lang w:val="de-CH"/>
        </w:rPr>
        <w:t>Belgien</w:t>
      </w:r>
    </w:p>
    <w:p w14:paraId="298B4EC0" w14:textId="77777777" w:rsidR="00074DAF" w:rsidRPr="00E65860" w:rsidRDefault="00074DAF" w:rsidP="00883A03">
      <w:pPr>
        <w:tabs>
          <w:tab w:val="left" w:pos="567"/>
        </w:tabs>
        <w:snapToGrid/>
        <w:rPr>
          <w:color w:val="000000"/>
          <w:szCs w:val="22"/>
          <w:lang w:val="de-CH"/>
        </w:rPr>
      </w:pPr>
    </w:p>
    <w:p w14:paraId="6058F331" w14:textId="77777777" w:rsidR="00074DAF" w:rsidRPr="00E65860" w:rsidRDefault="00074DAF" w:rsidP="00883A03">
      <w:pPr>
        <w:tabs>
          <w:tab w:val="left" w:pos="567"/>
        </w:tabs>
        <w:snapToGrid/>
        <w:rPr>
          <w:color w:val="000000"/>
          <w:szCs w:val="22"/>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74DAF" w:rsidRPr="00727F7A" w14:paraId="0ED99EEF" w14:textId="77777777" w:rsidTr="005E127D">
        <w:tc>
          <w:tcPr>
            <w:tcW w:w="9289" w:type="dxa"/>
            <w:tcBorders>
              <w:top w:val="single" w:sz="4" w:space="0" w:color="auto"/>
              <w:left w:val="single" w:sz="4" w:space="0" w:color="auto"/>
              <w:bottom w:val="single" w:sz="4" w:space="0" w:color="auto"/>
              <w:right w:val="single" w:sz="4" w:space="0" w:color="auto"/>
            </w:tcBorders>
            <w:hideMark/>
          </w:tcPr>
          <w:p w14:paraId="4F7677AA" w14:textId="77777777" w:rsidR="00074DAF" w:rsidRPr="00727F7A" w:rsidRDefault="00074DAF" w:rsidP="00883A03">
            <w:pPr>
              <w:tabs>
                <w:tab w:val="left" w:pos="567"/>
              </w:tabs>
              <w:snapToGrid/>
              <w:rPr>
                <w:color w:val="000000"/>
                <w:szCs w:val="22"/>
              </w:rPr>
            </w:pPr>
            <w:r w:rsidRPr="00727F7A">
              <w:rPr>
                <w:b/>
                <w:color w:val="000000"/>
              </w:rPr>
              <w:t>12.</w:t>
            </w:r>
            <w:r w:rsidRPr="00727F7A">
              <w:rPr>
                <w:b/>
                <w:color w:val="000000"/>
              </w:rPr>
              <w:tab/>
              <w:t>MARKEDSFØRINGSTILLADELSESNUMMER (-NUMRE)</w:t>
            </w:r>
          </w:p>
        </w:tc>
      </w:tr>
    </w:tbl>
    <w:p w14:paraId="4DB2F90F" w14:textId="77777777" w:rsidR="00074DAF" w:rsidRPr="00727F7A" w:rsidRDefault="00074DAF" w:rsidP="00883A03">
      <w:pPr>
        <w:tabs>
          <w:tab w:val="left" w:pos="567"/>
        </w:tabs>
        <w:snapToGrid/>
        <w:rPr>
          <w:color w:val="000000"/>
          <w:szCs w:val="22"/>
        </w:rPr>
      </w:pPr>
    </w:p>
    <w:p w14:paraId="6609A42A" w14:textId="77777777" w:rsidR="00074DAF" w:rsidRPr="00727F7A" w:rsidRDefault="00074DAF" w:rsidP="00883A03">
      <w:pPr>
        <w:tabs>
          <w:tab w:val="left" w:pos="567"/>
        </w:tabs>
        <w:snapToGrid/>
        <w:rPr>
          <w:bCs/>
          <w:color w:val="000000"/>
          <w:szCs w:val="22"/>
        </w:rPr>
      </w:pPr>
      <w:r w:rsidRPr="00727F7A">
        <w:rPr>
          <w:color w:val="000000"/>
        </w:rPr>
        <w:t>EU/1/99/126/</w:t>
      </w:r>
      <w:r w:rsidR="003A0265" w:rsidRPr="00727F7A">
        <w:rPr>
          <w:color w:val="000000"/>
        </w:rPr>
        <w:t>027</w:t>
      </w:r>
      <w:r w:rsidRPr="00727F7A">
        <w:rPr>
          <w:color w:val="000000"/>
        </w:rPr>
        <w:t xml:space="preserve">  4 kassetter til dosisdispenser</w:t>
      </w:r>
    </w:p>
    <w:p w14:paraId="1AEBD8CB" w14:textId="77777777" w:rsidR="00074DAF" w:rsidRPr="00727F7A" w:rsidRDefault="00074DAF" w:rsidP="00883A03">
      <w:pPr>
        <w:tabs>
          <w:tab w:val="left" w:pos="567"/>
        </w:tabs>
        <w:snapToGrid/>
        <w:rPr>
          <w:bCs/>
          <w:color w:val="000000"/>
          <w:szCs w:val="22"/>
          <w:highlight w:val="lightGray"/>
        </w:rPr>
      </w:pPr>
      <w:r w:rsidRPr="00727F7A">
        <w:rPr>
          <w:color w:val="000000"/>
          <w:highlight w:val="lightGray"/>
        </w:rPr>
        <w:t>EU/1/99/126/</w:t>
      </w:r>
      <w:r w:rsidR="003A0265" w:rsidRPr="00727F7A">
        <w:rPr>
          <w:color w:val="000000"/>
          <w:highlight w:val="lightGray"/>
        </w:rPr>
        <w:t>028</w:t>
      </w:r>
      <w:r w:rsidRPr="00727F7A">
        <w:rPr>
          <w:color w:val="000000"/>
          <w:highlight w:val="lightGray"/>
        </w:rPr>
        <w:t xml:space="preserve">  8 kassetter til dosisdispenser</w:t>
      </w:r>
    </w:p>
    <w:p w14:paraId="64E8AF0C" w14:textId="77777777" w:rsidR="00074DAF" w:rsidRPr="00727F7A" w:rsidRDefault="00074DAF" w:rsidP="00883A03">
      <w:pPr>
        <w:tabs>
          <w:tab w:val="left" w:pos="567"/>
        </w:tabs>
        <w:snapToGrid/>
        <w:rPr>
          <w:bCs/>
          <w:color w:val="000000"/>
          <w:szCs w:val="22"/>
          <w:highlight w:val="lightGray"/>
        </w:rPr>
      </w:pPr>
      <w:r w:rsidRPr="00727F7A">
        <w:rPr>
          <w:color w:val="000000"/>
          <w:highlight w:val="lightGray"/>
        </w:rPr>
        <w:t>EU/1/99/126/</w:t>
      </w:r>
      <w:r w:rsidR="003A0265" w:rsidRPr="00727F7A">
        <w:rPr>
          <w:color w:val="000000"/>
          <w:highlight w:val="lightGray"/>
        </w:rPr>
        <w:t>029</w:t>
      </w:r>
      <w:r w:rsidRPr="00727F7A">
        <w:rPr>
          <w:color w:val="000000"/>
          <w:highlight w:val="lightGray"/>
        </w:rPr>
        <w:t xml:space="preserve">  24 kassetter til dosisdispenser</w:t>
      </w:r>
    </w:p>
    <w:p w14:paraId="4D904E41" w14:textId="77777777" w:rsidR="00074DAF" w:rsidRPr="00727F7A" w:rsidRDefault="00074DAF" w:rsidP="00883A03">
      <w:pPr>
        <w:tabs>
          <w:tab w:val="left" w:pos="567"/>
        </w:tabs>
        <w:snapToGrid/>
        <w:rPr>
          <w:color w:val="000000"/>
          <w:szCs w:val="22"/>
        </w:rPr>
      </w:pPr>
    </w:p>
    <w:p w14:paraId="3416E6DC" w14:textId="77777777" w:rsidR="00074DAF" w:rsidRPr="00727F7A" w:rsidRDefault="00074DAF" w:rsidP="00883A03">
      <w:pPr>
        <w:tabs>
          <w:tab w:val="left" w:pos="567"/>
        </w:tabs>
        <w:snapToGrid/>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74DAF" w:rsidRPr="00727F7A" w14:paraId="2E7B3A93" w14:textId="77777777" w:rsidTr="005E127D">
        <w:tc>
          <w:tcPr>
            <w:tcW w:w="9289" w:type="dxa"/>
            <w:tcBorders>
              <w:top w:val="single" w:sz="4" w:space="0" w:color="auto"/>
              <w:left w:val="single" w:sz="4" w:space="0" w:color="auto"/>
              <w:bottom w:val="single" w:sz="4" w:space="0" w:color="auto"/>
              <w:right w:val="single" w:sz="4" w:space="0" w:color="auto"/>
            </w:tcBorders>
            <w:hideMark/>
          </w:tcPr>
          <w:p w14:paraId="6DA35831" w14:textId="77777777" w:rsidR="00074DAF" w:rsidRPr="00727F7A" w:rsidRDefault="00074DAF" w:rsidP="00883A03">
            <w:pPr>
              <w:tabs>
                <w:tab w:val="left" w:pos="567"/>
              </w:tabs>
              <w:snapToGrid/>
              <w:rPr>
                <w:color w:val="000000"/>
                <w:szCs w:val="22"/>
              </w:rPr>
            </w:pPr>
            <w:r w:rsidRPr="00727F7A">
              <w:rPr>
                <w:b/>
                <w:color w:val="000000"/>
              </w:rPr>
              <w:t>13.</w:t>
            </w:r>
            <w:r w:rsidRPr="00727F7A">
              <w:rPr>
                <w:b/>
                <w:color w:val="000000"/>
              </w:rPr>
              <w:tab/>
              <w:t>BATCHNUMMER</w:t>
            </w:r>
          </w:p>
        </w:tc>
      </w:tr>
    </w:tbl>
    <w:p w14:paraId="4882ED19" w14:textId="77777777" w:rsidR="00074DAF" w:rsidRPr="00727F7A" w:rsidRDefault="00074DAF" w:rsidP="00883A03">
      <w:pPr>
        <w:tabs>
          <w:tab w:val="left" w:pos="567"/>
        </w:tabs>
        <w:snapToGrid/>
        <w:rPr>
          <w:color w:val="000000"/>
          <w:szCs w:val="22"/>
        </w:rPr>
      </w:pPr>
    </w:p>
    <w:p w14:paraId="61CEADCC" w14:textId="77777777" w:rsidR="00074DAF" w:rsidRPr="00727F7A" w:rsidRDefault="00074DAF" w:rsidP="00883A03">
      <w:pPr>
        <w:tabs>
          <w:tab w:val="left" w:pos="567"/>
        </w:tabs>
        <w:snapToGrid/>
        <w:rPr>
          <w:color w:val="000000"/>
          <w:szCs w:val="22"/>
        </w:rPr>
      </w:pPr>
      <w:r w:rsidRPr="00727F7A">
        <w:rPr>
          <w:color w:val="000000"/>
        </w:rPr>
        <w:t>Lot</w:t>
      </w:r>
    </w:p>
    <w:p w14:paraId="50EE6385" w14:textId="77777777" w:rsidR="00074DAF" w:rsidRPr="00727F7A" w:rsidRDefault="00074DAF" w:rsidP="00883A03">
      <w:pPr>
        <w:tabs>
          <w:tab w:val="left" w:pos="567"/>
        </w:tabs>
        <w:snapToGrid/>
        <w:rPr>
          <w:color w:val="000000"/>
          <w:szCs w:val="22"/>
        </w:rPr>
      </w:pPr>
    </w:p>
    <w:p w14:paraId="646CBB2F" w14:textId="77777777" w:rsidR="00074DAF" w:rsidRPr="00727F7A" w:rsidRDefault="00074DAF" w:rsidP="00883A03">
      <w:pPr>
        <w:tabs>
          <w:tab w:val="left" w:pos="567"/>
        </w:tabs>
        <w:snapToGrid/>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74DAF" w:rsidRPr="00727F7A" w14:paraId="0A9B3F14" w14:textId="77777777" w:rsidTr="005E127D">
        <w:tc>
          <w:tcPr>
            <w:tcW w:w="9289" w:type="dxa"/>
            <w:tcBorders>
              <w:top w:val="single" w:sz="4" w:space="0" w:color="auto"/>
              <w:left w:val="single" w:sz="4" w:space="0" w:color="auto"/>
              <w:bottom w:val="single" w:sz="4" w:space="0" w:color="auto"/>
              <w:right w:val="single" w:sz="4" w:space="0" w:color="auto"/>
            </w:tcBorders>
            <w:hideMark/>
          </w:tcPr>
          <w:p w14:paraId="3A55DA0F" w14:textId="77777777" w:rsidR="00074DAF" w:rsidRPr="00727F7A" w:rsidRDefault="00074DAF" w:rsidP="00883A03">
            <w:pPr>
              <w:tabs>
                <w:tab w:val="left" w:pos="567"/>
              </w:tabs>
              <w:snapToGrid/>
              <w:rPr>
                <w:color w:val="000000"/>
                <w:szCs w:val="22"/>
              </w:rPr>
            </w:pPr>
            <w:r w:rsidRPr="00727F7A">
              <w:rPr>
                <w:b/>
                <w:color w:val="000000"/>
              </w:rPr>
              <w:t>14.</w:t>
            </w:r>
            <w:r w:rsidRPr="00727F7A">
              <w:rPr>
                <w:b/>
                <w:color w:val="000000"/>
              </w:rPr>
              <w:tab/>
              <w:t>GENEREL KLASSIFIKATION FOR UDLEVERING</w:t>
            </w:r>
          </w:p>
        </w:tc>
      </w:tr>
    </w:tbl>
    <w:p w14:paraId="00CF9CA4" w14:textId="77777777" w:rsidR="00074DAF" w:rsidRPr="00727F7A" w:rsidRDefault="00074DAF" w:rsidP="00883A03">
      <w:pPr>
        <w:tabs>
          <w:tab w:val="left" w:pos="567"/>
        </w:tabs>
        <w:snapToGrid/>
        <w:rPr>
          <w:color w:val="000000"/>
          <w:szCs w:val="22"/>
        </w:rPr>
      </w:pPr>
    </w:p>
    <w:p w14:paraId="37B8DFCC" w14:textId="77777777" w:rsidR="00074DAF" w:rsidRPr="00727F7A" w:rsidRDefault="00074DAF" w:rsidP="00883A03">
      <w:pPr>
        <w:tabs>
          <w:tab w:val="left" w:pos="567"/>
        </w:tabs>
        <w:snapToGrid/>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74DAF" w:rsidRPr="00727F7A" w14:paraId="0A3E766F" w14:textId="77777777" w:rsidTr="005E127D">
        <w:tc>
          <w:tcPr>
            <w:tcW w:w="9289" w:type="dxa"/>
            <w:tcBorders>
              <w:top w:val="single" w:sz="4" w:space="0" w:color="auto"/>
              <w:left w:val="single" w:sz="4" w:space="0" w:color="auto"/>
              <w:bottom w:val="single" w:sz="4" w:space="0" w:color="auto"/>
              <w:right w:val="single" w:sz="4" w:space="0" w:color="auto"/>
            </w:tcBorders>
            <w:hideMark/>
          </w:tcPr>
          <w:p w14:paraId="4A6E72FF" w14:textId="77777777" w:rsidR="00074DAF" w:rsidRPr="00727F7A" w:rsidRDefault="00074DAF" w:rsidP="00883A03">
            <w:pPr>
              <w:tabs>
                <w:tab w:val="left" w:pos="567"/>
              </w:tabs>
              <w:snapToGrid/>
              <w:rPr>
                <w:color w:val="000000"/>
                <w:szCs w:val="22"/>
              </w:rPr>
            </w:pPr>
            <w:r w:rsidRPr="00727F7A">
              <w:rPr>
                <w:b/>
                <w:color w:val="000000"/>
              </w:rPr>
              <w:t>15.</w:t>
            </w:r>
            <w:r w:rsidRPr="00727F7A">
              <w:rPr>
                <w:b/>
                <w:color w:val="000000"/>
              </w:rPr>
              <w:tab/>
              <w:t>INSTRUKTIONER VEDRØRENDE ANVENDELSEN</w:t>
            </w:r>
          </w:p>
        </w:tc>
      </w:tr>
    </w:tbl>
    <w:p w14:paraId="195232FA" w14:textId="77777777" w:rsidR="00074DAF" w:rsidRPr="00727F7A" w:rsidRDefault="00074DAF" w:rsidP="00883A03">
      <w:pPr>
        <w:tabs>
          <w:tab w:val="left" w:pos="567"/>
        </w:tabs>
        <w:snapToGrid/>
        <w:rPr>
          <w:color w:val="000000"/>
          <w:szCs w:val="22"/>
        </w:rPr>
      </w:pPr>
    </w:p>
    <w:p w14:paraId="017A7292" w14:textId="77777777" w:rsidR="00074DAF" w:rsidRPr="00727F7A" w:rsidRDefault="00074DAF" w:rsidP="00883A03">
      <w:pPr>
        <w:tabs>
          <w:tab w:val="left" w:pos="567"/>
        </w:tabs>
        <w:snapToGrid/>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74DAF" w:rsidRPr="00727F7A" w14:paraId="36EFF460" w14:textId="77777777" w:rsidTr="005E127D">
        <w:tc>
          <w:tcPr>
            <w:tcW w:w="9289" w:type="dxa"/>
            <w:tcBorders>
              <w:top w:val="single" w:sz="4" w:space="0" w:color="auto"/>
              <w:left w:val="single" w:sz="4" w:space="0" w:color="auto"/>
              <w:bottom w:val="single" w:sz="4" w:space="0" w:color="auto"/>
              <w:right w:val="single" w:sz="4" w:space="0" w:color="auto"/>
            </w:tcBorders>
            <w:hideMark/>
          </w:tcPr>
          <w:p w14:paraId="518A0508" w14:textId="77777777" w:rsidR="00074DAF" w:rsidRPr="00727F7A" w:rsidRDefault="00074DAF" w:rsidP="00883A03">
            <w:pPr>
              <w:keepNext/>
              <w:widowControl w:val="0"/>
              <w:tabs>
                <w:tab w:val="left" w:pos="567"/>
              </w:tabs>
              <w:snapToGrid/>
              <w:rPr>
                <w:color w:val="000000"/>
                <w:szCs w:val="22"/>
              </w:rPr>
            </w:pPr>
            <w:r w:rsidRPr="00727F7A">
              <w:rPr>
                <w:b/>
                <w:color w:val="000000"/>
              </w:rPr>
              <w:t>16.</w:t>
            </w:r>
            <w:r w:rsidRPr="00727F7A">
              <w:rPr>
                <w:b/>
                <w:color w:val="000000"/>
              </w:rPr>
              <w:tab/>
              <w:t>INFORMATION I BRAILLESKRIFT</w:t>
            </w:r>
          </w:p>
        </w:tc>
      </w:tr>
    </w:tbl>
    <w:p w14:paraId="2E7EDE78" w14:textId="77777777" w:rsidR="00074DAF" w:rsidRPr="00727F7A" w:rsidRDefault="00074DAF" w:rsidP="00883A03">
      <w:pPr>
        <w:keepNext/>
        <w:widowControl w:val="0"/>
        <w:tabs>
          <w:tab w:val="left" w:pos="567"/>
        </w:tabs>
        <w:snapToGrid/>
        <w:rPr>
          <w:color w:val="000000"/>
          <w:szCs w:val="22"/>
        </w:rPr>
      </w:pPr>
    </w:p>
    <w:p w14:paraId="54296208" w14:textId="77777777" w:rsidR="00074DAF" w:rsidRPr="00727F7A" w:rsidRDefault="00074DAF" w:rsidP="00883A03">
      <w:pPr>
        <w:keepNext/>
        <w:widowControl w:val="0"/>
        <w:tabs>
          <w:tab w:val="left" w:pos="567"/>
        </w:tabs>
        <w:snapToGrid/>
        <w:rPr>
          <w:color w:val="000000"/>
          <w:szCs w:val="22"/>
        </w:rPr>
      </w:pPr>
      <w:r w:rsidRPr="00727F7A">
        <w:rPr>
          <w:color w:val="000000"/>
        </w:rPr>
        <w:t>Enbrel 25 mg</w:t>
      </w:r>
    </w:p>
    <w:p w14:paraId="52A2AED6" w14:textId="77777777" w:rsidR="00074DAF" w:rsidRPr="00727F7A" w:rsidRDefault="00074DAF" w:rsidP="00883A03">
      <w:pPr>
        <w:widowControl w:val="0"/>
        <w:tabs>
          <w:tab w:val="left" w:pos="567"/>
        </w:tabs>
        <w:snapToGrid/>
        <w:rPr>
          <w:color w:val="000000"/>
          <w:szCs w:val="22"/>
        </w:rPr>
      </w:pPr>
    </w:p>
    <w:p w14:paraId="461A3117" w14:textId="77777777" w:rsidR="00074DAF" w:rsidRPr="00727F7A" w:rsidRDefault="00074DAF" w:rsidP="00883A03">
      <w:pPr>
        <w:snapToGrid/>
        <w:rPr>
          <w:bCs/>
          <w:color w:val="000000"/>
        </w:rPr>
      </w:pPr>
    </w:p>
    <w:p w14:paraId="75DA2807" w14:textId="77777777" w:rsidR="00074DAF" w:rsidRPr="00727F7A" w:rsidRDefault="00074DAF" w:rsidP="00883A03">
      <w:pPr>
        <w:keepNext/>
        <w:keepLines/>
        <w:pBdr>
          <w:top w:val="single" w:sz="4" w:space="1" w:color="auto"/>
          <w:left w:val="single" w:sz="4" w:space="4" w:color="auto"/>
          <w:bottom w:val="single" w:sz="4" w:space="1" w:color="auto"/>
          <w:right w:val="single" w:sz="4" w:space="4" w:color="auto"/>
          <w:between w:val="single" w:sz="4" w:space="1" w:color="auto"/>
        </w:pBdr>
        <w:snapToGrid/>
        <w:rPr>
          <w:color w:val="000000"/>
        </w:rPr>
      </w:pPr>
      <w:r w:rsidRPr="00727F7A">
        <w:rPr>
          <w:b/>
          <w:color w:val="000000"/>
        </w:rPr>
        <w:t>17.</w:t>
      </w:r>
      <w:r w:rsidRPr="00727F7A">
        <w:rPr>
          <w:b/>
          <w:color w:val="000000"/>
        </w:rPr>
        <w:tab/>
        <w:t>ENTYDIG IDENTIFIKATOR - 2D-STREGKODE</w:t>
      </w:r>
    </w:p>
    <w:p w14:paraId="4D3E8B3B" w14:textId="77777777" w:rsidR="00074DAF" w:rsidRPr="00727F7A" w:rsidRDefault="00074DAF" w:rsidP="00883A03">
      <w:pPr>
        <w:keepNext/>
        <w:keepLines/>
        <w:snapToGrid/>
        <w:rPr>
          <w:color w:val="000000"/>
        </w:rPr>
      </w:pPr>
    </w:p>
    <w:p w14:paraId="7370257B" w14:textId="77777777" w:rsidR="00074DAF" w:rsidRPr="00727F7A" w:rsidRDefault="00074DAF" w:rsidP="00883A03">
      <w:pPr>
        <w:keepNext/>
        <w:keepLines/>
        <w:snapToGrid/>
        <w:rPr>
          <w:color w:val="000000"/>
        </w:rPr>
      </w:pPr>
      <w:r w:rsidRPr="00727F7A">
        <w:rPr>
          <w:color w:val="000000"/>
          <w:highlight w:val="lightGray"/>
        </w:rPr>
        <w:t>Der er anført en 2D-stregkode, som indeholder en entydig identifikator.</w:t>
      </w:r>
    </w:p>
    <w:p w14:paraId="305AD1BA" w14:textId="77777777" w:rsidR="00074DAF" w:rsidRPr="00727F7A" w:rsidRDefault="00074DAF" w:rsidP="00883A03">
      <w:pPr>
        <w:keepNext/>
        <w:keepLines/>
        <w:snapToGrid/>
        <w:rPr>
          <w:color w:val="000000"/>
        </w:rPr>
      </w:pPr>
    </w:p>
    <w:p w14:paraId="272C91BB" w14:textId="77777777" w:rsidR="00074DAF" w:rsidRPr="00727F7A" w:rsidRDefault="00074DAF" w:rsidP="00883A03">
      <w:pPr>
        <w:snapToGrid/>
        <w:rPr>
          <w:color w:val="000000"/>
        </w:rPr>
      </w:pPr>
    </w:p>
    <w:tbl>
      <w:tblPr>
        <w:tblW w:w="0" w:type="auto"/>
        <w:tblCellMar>
          <w:left w:w="0" w:type="dxa"/>
          <w:right w:w="0" w:type="dxa"/>
        </w:tblCellMar>
        <w:tblLook w:val="04A0" w:firstRow="1" w:lastRow="0" w:firstColumn="1" w:lastColumn="0" w:noHBand="0" w:noVBand="1"/>
      </w:tblPr>
      <w:tblGrid>
        <w:gridCol w:w="9063"/>
      </w:tblGrid>
      <w:tr w:rsidR="00074DAF" w:rsidRPr="00727F7A" w14:paraId="602B907E" w14:textId="77777777" w:rsidTr="005E127D">
        <w:tc>
          <w:tcPr>
            <w:tcW w:w="92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DF7F82" w14:textId="77777777" w:rsidR="00074DAF" w:rsidRPr="00360295" w:rsidRDefault="00074DAF" w:rsidP="00B064C6">
            <w:pPr>
              <w:keepNext/>
              <w:keepLines/>
              <w:snapToGrid/>
              <w:spacing w:line="260" w:lineRule="exact"/>
              <w:rPr>
                <w:rFonts w:ascii="Calibri" w:eastAsia="Calibri" w:hAnsi="Calibri"/>
                <w:color w:val="000000"/>
                <w:szCs w:val="22"/>
              </w:rPr>
            </w:pPr>
            <w:r w:rsidRPr="00727F7A">
              <w:rPr>
                <w:b/>
                <w:color w:val="000000"/>
              </w:rPr>
              <w:lastRenderedPageBreak/>
              <w:t>18.</w:t>
            </w:r>
            <w:r w:rsidRPr="00727F7A">
              <w:rPr>
                <w:b/>
                <w:color w:val="000000"/>
              </w:rPr>
              <w:tab/>
              <w:t>ENTYDIG IDENTIFIKATOR – MENNESKELIGT LÆSBARE DATA</w:t>
            </w:r>
          </w:p>
        </w:tc>
      </w:tr>
    </w:tbl>
    <w:p w14:paraId="02530BC4" w14:textId="77777777" w:rsidR="00074DAF" w:rsidRPr="00727F7A" w:rsidRDefault="00074DAF" w:rsidP="00883A03">
      <w:pPr>
        <w:snapToGrid/>
        <w:rPr>
          <w:rFonts w:eastAsia="Calibri"/>
          <w:color w:val="000000"/>
          <w:szCs w:val="22"/>
        </w:rPr>
      </w:pPr>
    </w:p>
    <w:p w14:paraId="46F71773" w14:textId="77777777" w:rsidR="00074DAF" w:rsidRPr="00727F7A" w:rsidRDefault="00074DAF" w:rsidP="00883A03">
      <w:pPr>
        <w:snapToGrid/>
        <w:rPr>
          <w:color w:val="000000"/>
        </w:rPr>
      </w:pPr>
      <w:r w:rsidRPr="00727F7A">
        <w:rPr>
          <w:color w:val="000000"/>
        </w:rPr>
        <w:t xml:space="preserve">PC </w:t>
      </w:r>
    </w:p>
    <w:p w14:paraId="104B67EE" w14:textId="77777777" w:rsidR="00074DAF" w:rsidRPr="00727F7A" w:rsidRDefault="00074DAF" w:rsidP="00883A03">
      <w:pPr>
        <w:snapToGrid/>
        <w:rPr>
          <w:color w:val="000000"/>
        </w:rPr>
      </w:pPr>
      <w:r w:rsidRPr="00727F7A">
        <w:rPr>
          <w:color w:val="000000"/>
        </w:rPr>
        <w:t>SN</w:t>
      </w:r>
    </w:p>
    <w:p w14:paraId="37DED513" w14:textId="77777777" w:rsidR="00074DAF" w:rsidRPr="00727F7A" w:rsidRDefault="00074DAF" w:rsidP="00883A03">
      <w:pPr>
        <w:snapToGrid/>
        <w:rPr>
          <w:color w:val="000000"/>
        </w:rPr>
      </w:pPr>
      <w:r w:rsidRPr="00727F7A">
        <w:rPr>
          <w:color w:val="000000"/>
        </w:rPr>
        <w:t xml:space="preserve">NN </w:t>
      </w:r>
    </w:p>
    <w:p w14:paraId="7AA11BE8" w14:textId="77777777" w:rsidR="00074DAF" w:rsidRPr="00727F7A" w:rsidRDefault="00074DAF" w:rsidP="00883A03">
      <w:pPr>
        <w:widowControl w:val="0"/>
        <w:tabs>
          <w:tab w:val="left" w:pos="567"/>
        </w:tabs>
        <w:snapToGrid/>
        <w:rPr>
          <w:color w:val="000000"/>
          <w:szCs w:val="22"/>
        </w:rPr>
      </w:pPr>
    </w:p>
    <w:p w14:paraId="11B8839A" w14:textId="77777777" w:rsidR="00074DAF" w:rsidRPr="00727F7A" w:rsidRDefault="00074DAF" w:rsidP="00883A03">
      <w:pPr>
        <w:snapToGrid/>
        <w:rPr>
          <w:color w:val="000000"/>
          <w:szCs w:val="22"/>
        </w:rPr>
      </w:pPr>
      <w:r w:rsidRPr="00727F7A">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74DAF" w:rsidRPr="00727F7A" w14:paraId="2EFB50A7" w14:textId="77777777" w:rsidTr="005E127D">
        <w:tc>
          <w:tcPr>
            <w:tcW w:w="9289" w:type="dxa"/>
            <w:tcBorders>
              <w:top w:val="single" w:sz="4" w:space="0" w:color="auto"/>
              <w:left w:val="single" w:sz="4" w:space="0" w:color="auto"/>
              <w:bottom w:val="single" w:sz="4" w:space="0" w:color="auto"/>
              <w:right w:val="single" w:sz="4" w:space="0" w:color="auto"/>
            </w:tcBorders>
          </w:tcPr>
          <w:p w14:paraId="6E9D6935" w14:textId="77777777" w:rsidR="00074DAF" w:rsidRPr="00727F7A" w:rsidRDefault="00074DAF" w:rsidP="00883A03">
            <w:pPr>
              <w:tabs>
                <w:tab w:val="left" w:pos="567"/>
              </w:tabs>
              <w:snapToGrid/>
              <w:rPr>
                <w:b/>
                <w:color w:val="000000"/>
                <w:szCs w:val="22"/>
              </w:rPr>
            </w:pPr>
            <w:r w:rsidRPr="00727F7A">
              <w:rPr>
                <w:b/>
                <w:color w:val="000000"/>
              </w:rPr>
              <w:lastRenderedPageBreak/>
              <w:t xml:space="preserve">MÆRKNING, DER SKAL ANFØRES PÅ DEN YDRE EMBALLAGE </w:t>
            </w:r>
          </w:p>
          <w:p w14:paraId="27DA1449" w14:textId="77777777" w:rsidR="00074DAF" w:rsidRPr="00727F7A" w:rsidRDefault="00074DAF" w:rsidP="00883A03">
            <w:pPr>
              <w:tabs>
                <w:tab w:val="left" w:pos="567"/>
              </w:tabs>
              <w:snapToGrid/>
              <w:rPr>
                <w:b/>
                <w:color w:val="000000"/>
                <w:szCs w:val="22"/>
              </w:rPr>
            </w:pPr>
          </w:p>
          <w:p w14:paraId="7448FC13" w14:textId="77777777" w:rsidR="00074DAF" w:rsidRPr="00727F7A" w:rsidRDefault="00074DAF" w:rsidP="00883A03">
            <w:pPr>
              <w:tabs>
                <w:tab w:val="left" w:pos="567"/>
              </w:tabs>
              <w:snapToGrid/>
              <w:rPr>
                <w:b/>
                <w:color w:val="000000"/>
                <w:szCs w:val="22"/>
              </w:rPr>
            </w:pPr>
            <w:r w:rsidRPr="00727F7A">
              <w:rPr>
                <w:b/>
                <w:color w:val="000000"/>
              </w:rPr>
              <w:t>YDERKARTON – EU/1/99/126/030-032 (50 mg kassette til dosisdispenser)</w:t>
            </w:r>
          </w:p>
        </w:tc>
      </w:tr>
    </w:tbl>
    <w:p w14:paraId="7A51D1EF" w14:textId="77777777" w:rsidR="00074DAF" w:rsidRPr="00727F7A" w:rsidRDefault="00074DAF" w:rsidP="00883A03">
      <w:pPr>
        <w:tabs>
          <w:tab w:val="left" w:pos="567"/>
        </w:tabs>
        <w:snapToGrid/>
        <w:rPr>
          <w:b/>
          <w:color w:val="000000"/>
          <w:szCs w:val="22"/>
        </w:rPr>
      </w:pPr>
    </w:p>
    <w:p w14:paraId="2FEFB1AA" w14:textId="77777777" w:rsidR="00074DAF" w:rsidRPr="00727F7A" w:rsidRDefault="00074DAF" w:rsidP="00883A03">
      <w:pPr>
        <w:tabs>
          <w:tab w:val="left" w:pos="567"/>
        </w:tabs>
        <w:snapToGrid/>
        <w:rPr>
          <w:b/>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74DAF" w:rsidRPr="00727F7A" w14:paraId="4F386B27" w14:textId="77777777" w:rsidTr="005E127D">
        <w:tc>
          <w:tcPr>
            <w:tcW w:w="9289" w:type="dxa"/>
            <w:tcBorders>
              <w:top w:val="single" w:sz="4" w:space="0" w:color="auto"/>
              <w:left w:val="single" w:sz="4" w:space="0" w:color="auto"/>
              <w:bottom w:val="single" w:sz="4" w:space="0" w:color="auto"/>
              <w:right w:val="single" w:sz="4" w:space="0" w:color="auto"/>
            </w:tcBorders>
            <w:hideMark/>
          </w:tcPr>
          <w:p w14:paraId="197F99B5" w14:textId="77777777" w:rsidR="00074DAF" w:rsidRPr="00727F7A" w:rsidRDefault="00074DAF" w:rsidP="00883A03">
            <w:pPr>
              <w:tabs>
                <w:tab w:val="left" w:pos="567"/>
              </w:tabs>
              <w:snapToGrid/>
              <w:rPr>
                <w:b/>
                <w:color w:val="000000"/>
                <w:szCs w:val="22"/>
              </w:rPr>
            </w:pPr>
            <w:r w:rsidRPr="00727F7A">
              <w:rPr>
                <w:b/>
                <w:color w:val="000000"/>
              </w:rPr>
              <w:t>1.</w:t>
            </w:r>
            <w:r w:rsidRPr="00727F7A">
              <w:rPr>
                <w:b/>
                <w:color w:val="000000"/>
              </w:rPr>
              <w:tab/>
              <w:t>LÆGEMIDLETS NAVN</w:t>
            </w:r>
          </w:p>
        </w:tc>
      </w:tr>
    </w:tbl>
    <w:p w14:paraId="42738C10" w14:textId="77777777" w:rsidR="00074DAF" w:rsidRPr="00727F7A" w:rsidRDefault="00074DAF" w:rsidP="00883A03">
      <w:pPr>
        <w:tabs>
          <w:tab w:val="left" w:pos="567"/>
        </w:tabs>
        <w:snapToGrid/>
        <w:rPr>
          <w:b/>
          <w:color w:val="000000"/>
          <w:szCs w:val="22"/>
        </w:rPr>
      </w:pPr>
    </w:p>
    <w:p w14:paraId="65D113EF" w14:textId="77777777" w:rsidR="00074DAF" w:rsidRPr="00727F7A" w:rsidRDefault="00074DAF" w:rsidP="00883A03">
      <w:pPr>
        <w:tabs>
          <w:tab w:val="left" w:pos="567"/>
        </w:tabs>
        <w:snapToGrid/>
        <w:rPr>
          <w:bCs/>
          <w:color w:val="000000"/>
          <w:szCs w:val="22"/>
        </w:rPr>
      </w:pPr>
      <w:r w:rsidRPr="00727F7A">
        <w:rPr>
          <w:color w:val="000000"/>
        </w:rPr>
        <w:t>Enbrel 50 mg, injektionsvæske, opløsning i kassette til dosisdispenser</w:t>
      </w:r>
    </w:p>
    <w:p w14:paraId="20F694AA" w14:textId="77777777" w:rsidR="00074DAF" w:rsidRPr="00727F7A" w:rsidRDefault="00074DAF" w:rsidP="00883A03">
      <w:pPr>
        <w:tabs>
          <w:tab w:val="left" w:pos="567"/>
        </w:tabs>
        <w:snapToGrid/>
        <w:rPr>
          <w:bCs/>
          <w:color w:val="000000"/>
          <w:szCs w:val="22"/>
        </w:rPr>
      </w:pPr>
      <w:r w:rsidRPr="00727F7A">
        <w:rPr>
          <w:color w:val="000000"/>
        </w:rPr>
        <w:t>etanercept</w:t>
      </w:r>
    </w:p>
    <w:p w14:paraId="2EB1F342" w14:textId="77777777" w:rsidR="00074DAF" w:rsidRPr="00727F7A" w:rsidRDefault="00074DAF" w:rsidP="00883A03">
      <w:pPr>
        <w:tabs>
          <w:tab w:val="left" w:pos="567"/>
        </w:tabs>
        <w:snapToGrid/>
        <w:rPr>
          <w:bCs/>
          <w:color w:val="000000"/>
          <w:szCs w:val="22"/>
        </w:rPr>
      </w:pPr>
    </w:p>
    <w:p w14:paraId="7BCDF8F9" w14:textId="77777777" w:rsidR="00074DAF" w:rsidRPr="00727F7A" w:rsidRDefault="00074DAF" w:rsidP="00883A03">
      <w:pPr>
        <w:tabs>
          <w:tab w:val="left" w:pos="567"/>
        </w:tabs>
        <w:snapToGrid/>
        <w:rPr>
          <w:b/>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74DAF" w:rsidRPr="00727F7A" w14:paraId="419E473F" w14:textId="77777777" w:rsidTr="005E127D">
        <w:tc>
          <w:tcPr>
            <w:tcW w:w="9289" w:type="dxa"/>
            <w:tcBorders>
              <w:top w:val="single" w:sz="4" w:space="0" w:color="auto"/>
              <w:left w:val="single" w:sz="4" w:space="0" w:color="auto"/>
              <w:bottom w:val="single" w:sz="4" w:space="0" w:color="auto"/>
              <w:right w:val="single" w:sz="4" w:space="0" w:color="auto"/>
            </w:tcBorders>
            <w:hideMark/>
          </w:tcPr>
          <w:p w14:paraId="27D56C08" w14:textId="77777777" w:rsidR="00074DAF" w:rsidRPr="00727F7A" w:rsidRDefault="00074DAF" w:rsidP="00883A03">
            <w:pPr>
              <w:tabs>
                <w:tab w:val="left" w:pos="567"/>
              </w:tabs>
              <w:snapToGrid/>
              <w:rPr>
                <w:color w:val="000000"/>
                <w:szCs w:val="22"/>
              </w:rPr>
            </w:pPr>
            <w:r w:rsidRPr="00727F7A">
              <w:rPr>
                <w:b/>
                <w:color w:val="000000"/>
              </w:rPr>
              <w:t>2.</w:t>
            </w:r>
            <w:r w:rsidRPr="00727F7A">
              <w:rPr>
                <w:b/>
                <w:color w:val="000000"/>
              </w:rPr>
              <w:tab/>
              <w:t>ANGIVELSE AF AKTIVT STOF/AKTIVE STOFFER</w:t>
            </w:r>
          </w:p>
        </w:tc>
      </w:tr>
    </w:tbl>
    <w:p w14:paraId="70201BA4" w14:textId="77777777" w:rsidR="00074DAF" w:rsidRPr="00727F7A" w:rsidRDefault="00074DAF" w:rsidP="00883A03">
      <w:pPr>
        <w:tabs>
          <w:tab w:val="left" w:pos="567"/>
        </w:tabs>
        <w:snapToGrid/>
        <w:rPr>
          <w:b/>
          <w:color w:val="000000"/>
          <w:szCs w:val="22"/>
        </w:rPr>
      </w:pPr>
    </w:p>
    <w:p w14:paraId="1AD16807" w14:textId="77777777" w:rsidR="00074DAF" w:rsidRPr="00727F7A" w:rsidRDefault="00074DAF" w:rsidP="00883A03">
      <w:pPr>
        <w:tabs>
          <w:tab w:val="left" w:pos="567"/>
        </w:tabs>
        <w:snapToGrid/>
        <w:rPr>
          <w:color w:val="000000"/>
          <w:szCs w:val="22"/>
        </w:rPr>
      </w:pPr>
      <w:r w:rsidRPr="00727F7A">
        <w:rPr>
          <w:color w:val="000000"/>
        </w:rPr>
        <w:t>Hver kassette til dosisdispenser med Enbrel indeholder 50 mg etanercept.</w:t>
      </w:r>
    </w:p>
    <w:p w14:paraId="6E909B59" w14:textId="77777777" w:rsidR="00074DAF" w:rsidRPr="00727F7A" w:rsidRDefault="00074DAF" w:rsidP="00883A03">
      <w:pPr>
        <w:tabs>
          <w:tab w:val="left" w:pos="567"/>
        </w:tabs>
        <w:snapToGrid/>
        <w:rPr>
          <w:color w:val="000000"/>
          <w:szCs w:val="22"/>
        </w:rPr>
      </w:pPr>
    </w:p>
    <w:p w14:paraId="3CA4981F" w14:textId="77777777" w:rsidR="00074DAF" w:rsidRPr="00727F7A" w:rsidRDefault="00074DAF" w:rsidP="00883A03">
      <w:pPr>
        <w:tabs>
          <w:tab w:val="left" w:pos="567"/>
        </w:tabs>
        <w:snapToGrid/>
        <w:rPr>
          <w:color w:val="000000"/>
          <w:szCs w:val="22"/>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074DAF" w:rsidRPr="00727F7A" w14:paraId="144BA004" w14:textId="77777777" w:rsidTr="005E127D">
        <w:tc>
          <w:tcPr>
            <w:tcW w:w="9289" w:type="dxa"/>
            <w:tcBorders>
              <w:top w:val="single" w:sz="4" w:space="0" w:color="auto"/>
              <w:left w:val="single" w:sz="4" w:space="0" w:color="auto"/>
              <w:bottom w:val="single" w:sz="4" w:space="0" w:color="auto"/>
              <w:right w:val="single" w:sz="4" w:space="0" w:color="auto"/>
            </w:tcBorders>
            <w:hideMark/>
          </w:tcPr>
          <w:p w14:paraId="116CC198" w14:textId="77777777" w:rsidR="00074DAF" w:rsidRPr="00727F7A" w:rsidRDefault="00074DAF" w:rsidP="00883A03">
            <w:pPr>
              <w:tabs>
                <w:tab w:val="left" w:pos="567"/>
              </w:tabs>
              <w:snapToGrid/>
              <w:rPr>
                <w:color w:val="000000"/>
                <w:szCs w:val="22"/>
              </w:rPr>
            </w:pPr>
            <w:r w:rsidRPr="00727F7A">
              <w:rPr>
                <w:b/>
                <w:color w:val="000000"/>
              </w:rPr>
              <w:t>3.</w:t>
            </w:r>
            <w:r w:rsidRPr="00727F7A">
              <w:rPr>
                <w:b/>
                <w:color w:val="000000"/>
              </w:rPr>
              <w:tab/>
              <w:t>LISTE OVER HJÆLPESTOFFER</w:t>
            </w:r>
          </w:p>
        </w:tc>
      </w:tr>
    </w:tbl>
    <w:p w14:paraId="34466AFB" w14:textId="77777777" w:rsidR="00074DAF" w:rsidRPr="00727F7A" w:rsidRDefault="00074DAF" w:rsidP="00883A03">
      <w:pPr>
        <w:tabs>
          <w:tab w:val="left" w:pos="567"/>
        </w:tabs>
        <w:snapToGrid/>
        <w:rPr>
          <w:color w:val="000000"/>
          <w:szCs w:val="22"/>
        </w:rPr>
      </w:pPr>
    </w:p>
    <w:p w14:paraId="0C82FB80" w14:textId="77777777" w:rsidR="00074DAF" w:rsidRPr="00727F7A" w:rsidRDefault="00074DAF" w:rsidP="00883A03">
      <w:pPr>
        <w:tabs>
          <w:tab w:val="left" w:pos="567"/>
        </w:tabs>
        <w:snapToGrid/>
        <w:rPr>
          <w:color w:val="000000"/>
          <w:szCs w:val="22"/>
        </w:rPr>
      </w:pPr>
      <w:r w:rsidRPr="00727F7A">
        <w:rPr>
          <w:color w:val="000000"/>
        </w:rPr>
        <w:t xml:space="preserve">De andre indholdsstoffer i Enbrel er: </w:t>
      </w:r>
    </w:p>
    <w:p w14:paraId="17F70896" w14:textId="77777777" w:rsidR="00074DAF" w:rsidRPr="00727F7A" w:rsidRDefault="00074DAF" w:rsidP="00883A03">
      <w:pPr>
        <w:tabs>
          <w:tab w:val="left" w:pos="567"/>
        </w:tabs>
        <w:snapToGrid/>
        <w:rPr>
          <w:color w:val="000000"/>
          <w:szCs w:val="22"/>
        </w:rPr>
      </w:pPr>
      <w:r w:rsidRPr="00727F7A">
        <w:rPr>
          <w:color w:val="000000"/>
        </w:rPr>
        <w:t>Saccharose, natriumchlorid, L-Argininhydrochlorid, natriumdihydrogenphosphatdihydrat, dinatriumphosphatdihydrat og vand til injektionsvæsker.</w:t>
      </w:r>
    </w:p>
    <w:p w14:paraId="7B1126F9" w14:textId="77777777" w:rsidR="00074DAF" w:rsidRPr="00727F7A" w:rsidRDefault="00074DAF" w:rsidP="00883A03">
      <w:pPr>
        <w:tabs>
          <w:tab w:val="left" w:pos="567"/>
        </w:tabs>
        <w:snapToGrid/>
        <w:rPr>
          <w:color w:val="000000"/>
          <w:szCs w:val="22"/>
        </w:rPr>
      </w:pPr>
    </w:p>
    <w:p w14:paraId="5C111F68" w14:textId="77777777" w:rsidR="00074DAF" w:rsidRPr="00727F7A" w:rsidRDefault="00074DAF" w:rsidP="00883A03">
      <w:pPr>
        <w:tabs>
          <w:tab w:val="left" w:pos="567"/>
        </w:tabs>
        <w:snapToGrid/>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74DAF" w:rsidRPr="00727F7A" w14:paraId="3EC26758" w14:textId="77777777" w:rsidTr="005E127D">
        <w:tc>
          <w:tcPr>
            <w:tcW w:w="9289" w:type="dxa"/>
            <w:tcBorders>
              <w:top w:val="single" w:sz="4" w:space="0" w:color="auto"/>
              <w:left w:val="single" w:sz="4" w:space="0" w:color="auto"/>
              <w:bottom w:val="single" w:sz="4" w:space="0" w:color="auto"/>
              <w:right w:val="single" w:sz="4" w:space="0" w:color="auto"/>
            </w:tcBorders>
            <w:hideMark/>
          </w:tcPr>
          <w:p w14:paraId="17EEC9DA" w14:textId="77777777" w:rsidR="00074DAF" w:rsidRPr="00727F7A" w:rsidRDefault="00074DAF" w:rsidP="00883A03">
            <w:pPr>
              <w:tabs>
                <w:tab w:val="left" w:pos="567"/>
              </w:tabs>
              <w:snapToGrid/>
              <w:rPr>
                <w:color w:val="000000"/>
                <w:szCs w:val="22"/>
              </w:rPr>
            </w:pPr>
            <w:r w:rsidRPr="00727F7A">
              <w:rPr>
                <w:b/>
                <w:color w:val="000000"/>
              </w:rPr>
              <w:t>4.</w:t>
            </w:r>
            <w:r w:rsidRPr="00727F7A">
              <w:rPr>
                <w:b/>
                <w:color w:val="000000"/>
              </w:rPr>
              <w:tab/>
              <w:t>LÆGEMIDDELFORM OG INDHOLD (PAKNINGSSTØRRELSE)</w:t>
            </w:r>
          </w:p>
        </w:tc>
      </w:tr>
    </w:tbl>
    <w:p w14:paraId="430368D2" w14:textId="77777777" w:rsidR="00074DAF" w:rsidRPr="00727F7A" w:rsidRDefault="00074DAF" w:rsidP="00883A03">
      <w:pPr>
        <w:tabs>
          <w:tab w:val="left" w:pos="567"/>
        </w:tabs>
        <w:snapToGrid/>
        <w:rPr>
          <w:color w:val="000000"/>
          <w:szCs w:val="22"/>
        </w:rPr>
      </w:pPr>
    </w:p>
    <w:p w14:paraId="74D90F8F" w14:textId="77777777" w:rsidR="00074DAF" w:rsidRPr="00727F7A" w:rsidRDefault="00074DAF" w:rsidP="00883A03">
      <w:pPr>
        <w:tabs>
          <w:tab w:val="left" w:pos="567"/>
        </w:tabs>
        <w:snapToGrid/>
        <w:rPr>
          <w:color w:val="000000"/>
          <w:szCs w:val="22"/>
        </w:rPr>
      </w:pPr>
      <w:r w:rsidRPr="00727F7A">
        <w:rPr>
          <w:color w:val="000000"/>
        </w:rPr>
        <w:t>Injektionsvæske, opløsning i kassette til dosisdispenser</w:t>
      </w:r>
    </w:p>
    <w:p w14:paraId="4636E7E5" w14:textId="77777777" w:rsidR="00074DAF" w:rsidRPr="00727F7A" w:rsidRDefault="00074DAF" w:rsidP="00883A03">
      <w:pPr>
        <w:tabs>
          <w:tab w:val="left" w:pos="567"/>
        </w:tabs>
        <w:snapToGrid/>
        <w:rPr>
          <w:color w:val="000000"/>
          <w:szCs w:val="22"/>
        </w:rPr>
      </w:pPr>
    </w:p>
    <w:p w14:paraId="436B1B47" w14:textId="77777777" w:rsidR="00074DAF" w:rsidRPr="00727F7A" w:rsidRDefault="00074DAF" w:rsidP="00883A03">
      <w:pPr>
        <w:tabs>
          <w:tab w:val="left" w:pos="567"/>
        </w:tabs>
        <w:snapToGrid/>
        <w:rPr>
          <w:color w:val="000000"/>
          <w:szCs w:val="22"/>
        </w:rPr>
      </w:pPr>
      <w:r w:rsidRPr="00727F7A">
        <w:rPr>
          <w:color w:val="000000"/>
        </w:rPr>
        <w:t>2 kassetter til dosisdispenser til engangsbrug kun til brug i SMARTCLIC-anordningen</w:t>
      </w:r>
    </w:p>
    <w:p w14:paraId="7F023986" w14:textId="77777777" w:rsidR="00074DAF" w:rsidRPr="00727F7A" w:rsidRDefault="00074DAF" w:rsidP="00883A03">
      <w:pPr>
        <w:tabs>
          <w:tab w:val="left" w:pos="567"/>
        </w:tabs>
        <w:snapToGrid/>
        <w:rPr>
          <w:color w:val="000000"/>
          <w:szCs w:val="22"/>
        </w:rPr>
      </w:pPr>
      <w:r w:rsidRPr="00727F7A">
        <w:rPr>
          <w:color w:val="000000"/>
        </w:rPr>
        <w:t>4 alkoholservietter</w:t>
      </w:r>
    </w:p>
    <w:p w14:paraId="1365B581" w14:textId="77777777" w:rsidR="00074DAF" w:rsidRPr="00727F7A" w:rsidRDefault="00074DAF" w:rsidP="00883A03">
      <w:pPr>
        <w:tabs>
          <w:tab w:val="left" w:pos="567"/>
        </w:tabs>
        <w:snapToGrid/>
        <w:rPr>
          <w:color w:val="000000"/>
          <w:szCs w:val="22"/>
        </w:rPr>
      </w:pPr>
    </w:p>
    <w:p w14:paraId="3FF0D806" w14:textId="77777777" w:rsidR="00074DAF" w:rsidRPr="00727F7A" w:rsidRDefault="00074DAF" w:rsidP="00883A03">
      <w:pPr>
        <w:tabs>
          <w:tab w:val="left" w:pos="567"/>
        </w:tabs>
        <w:snapToGrid/>
        <w:rPr>
          <w:color w:val="000000"/>
          <w:szCs w:val="22"/>
          <w:highlight w:val="lightGray"/>
        </w:rPr>
      </w:pPr>
      <w:r w:rsidRPr="00727F7A">
        <w:rPr>
          <w:color w:val="000000"/>
          <w:highlight w:val="lightGray"/>
        </w:rPr>
        <w:t>4 kassetter til dosisdispenser til engangsbrug</w:t>
      </w:r>
      <w:r w:rsidRPr="00727F7A">
        <w:rPr>
          <w:color w:val="000000"/>
        </w:rPr>
        <w:t xml:space="preserve"> kun til brug i SMARTCLIC-anordningen</w:t>
      </w:r>
    </w:p>
    <w:p w14:paraId="159C46EF" w14:textId="77777777" w:rsidR="00074DAF" w:rsidRPr="00727F7A" w:rsidRDefault="00074DAF" w:rsidP="00883A03">
      <w:pPr>
        <w:tabs>
          <w:tab w:val="left" w:pos="567"/>
        </w:tabs>
        <w:snapToGrid/>
        <w:rPr>
          <w:color w:val="000000"/>
          <w:szCs w:val="22"/>
          <w:highlight w:val="lightGray"/>
        </w:rPr>
      </w:pPr>
      <w:r w:rsidRPr="00727F7A">
        <w:rPr>
          <w:color w:val="000000"/>
          <w:highlight w:val="lightGray"/>
        </w:rPr>
        <w:t>8 alkoholservietter</w:t>
      </w:r>
    </w:p>
    <w:p w14:paraId="2759EFC1" w14:textId="77777777" w:rsidR="00074DAF" w:rsidRPr="00727F7A" w:rsidRDefault="00074DAF" w:rsidP="00883A03">
      <w:pPr>
        <w:tabs>
          <w:tab w:val="left" w:pos="567"/>
        </w:tabs>
        <w:snapToGrid/>
        <w:rPr>
          <w:color w:val="000000"/>
          <w:szCs w:val="22"/>
          <w:highlight w:val="lightGray"/>
        </w:rPr>
      </w:pPr>
    </w:p>
    <w:p w14:paraId="404F8A0B" w14:textId="77777777" w:rsidR="00074DAF" w:rsidRPr="00727F7A" w:rsidRDefault="00074DAF" w:rsidP="00883A03">
      <w:pPr>
        <w:tabs>
          <w:tab w:val="left" w:pos="567"/>
        </w:tabs>
        <w:snapToGrid/>
        <w:rPr>
          <w:color w:val="000000"/>
          <w:szCs w:val="22"/>
          <w:highlight w:val="lightGray"/>
        </w:rPr>
      </w:pPr>
      <w:r w:rsidRPr="00727F7A">
        <w:rPr>
          <w:color w:val="000000"/>
          <w:highlight w:val="lightGray"/>
        </w:rPr>
        <w:t>12 kassetter til dosisdispenser til engangsbrug</w:t>
      </w:r>
      <w:r w:rsidRPr="00727F7A">
        <w:rPr>
          <w:color w:val="000000"/>
        </w:rPr>
        <w:t xml:space="preserve"> kun til brug i SMARTCLIC-anordningen</w:t>
      </w:r>
    </w:p>
    <w:p w14:paraId="466F940C" w14:textId="77777777" w:rsidR="00074DAF" w:rsidRPr="00727F7A" w:rsidRDefault="00074DAF" w:rsidP="00883A03">
      <w:pPr>
        <w:tabs>
          <w:tab w:val="left" w:pos="567"/>
        </w:tabs>
        <w:snapToGrid/>
        <w:rPr>
          <w:color w:val="000000"/>
          <w:szCs w:val="22"/>
        </w:rPr>
      </w:pPr>
      <w:r w:rsidRPr="00727F7A">
        <w:rPr>
          <w:color w:val="000000"/>
          <w:highlight w:val="lightGray"/>
        </w:rPr>
        <w:t>24 alkoholservietter</w:t>
      </w:r>
    </w:p>
    <w:p w14:paraId="418F7836" w14:textId="77777777" w:rsidR="00074DAF" w:rsidRPr="00727F7A" w:rsidRDefault="00074DAF" w:rsidP="00883A03">
      <w:pPr>
        <w:tabs>
          <w:tab w:val="left" w:pos="567"/>
        </w:tabs>
        <w:snapToGrid/>
        <w:rPr>
          <w:color w:val="000000"/>
          <w:szCs w:val="22"/>
        </w:rPr>
      </w:pPr>
    </w:p>
    <w:p w14:paraId="38038004" w14:textId="77777777" w:rsidR="00074DAF" w:rsidRPr="00727F7A" w:rsidRDefault="00074DAF" w:rsidP="00883A03">
      <w:pPr>
        <w:tabs>
          <w:tab w:val="left" w:pos="567"/>
        </w:tabs>
        <w:snapToGrid/>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74DAF" w:rsidRPr="00727F7A" w14:paraId="7DB9BC83" w14:textId="77777777" w:rsidTr="005E127D">
        <w:tc>
          <w:tcPr>
            <w:tcW w:w="9289" w:type="dxa"/>
            <w:tcBorders>
              <w:top w:val="single" w:sz="4" w:space="0" w:color="auto"/>
              <w:left w:val="single" w:sz="4" w:space="0" w:color="auto"/>
              <w:bottom w:val="single" w:sz="4" w:space="0" w:color="auto"/>
              <w:right w:val="single" w:sz="4" w:space="0" w:color="auto"/>
            </w:tcBorders>
            <w:hideMark/>
          </w:tcPr>
          <w:p w14:paraId="7952EF78" w14:textId="77777777" w:rsidR="00074DAF" w:rsidRPr="00727F7A" w:rsidRDefault="00074DAF" w:rsidP="00883A03">
            <w:pPr>
              <w:tabs>
                <w:tab w:val="left" w:pos="567"/>
              </w:tabs>
              <w:snapToGrid/>
              <w:rPr>
                <w:color w:val="000000"/>
                <w:szCs w:val="22"/>
              </w:rPr>
            </w:pPr>
            <w:r w:rsidRPr="00727F7A">
              <w:rPr>
                <w:b/>
                <w:color w:val="000000"/>
              </w:rPr>
              <w:t>5.</w:t>
            </w:r>
            <w:r w:rsidRPr="00727F7A">
              <w:rPr>
                <w:b/>
                <w:color w:val="000000"/>
              </w:rPr>
              <w:tab/>
              <w:t>ANVENDELSESMÅDE OG ADMINISTRATIONSVEJ(E)</w:t>
            </w:r>
          </w:p>
        </w:tc>
      </w:tr>
    </w:tbl>
    <w:p w14:paraId="5981D969" w14:textId="77777777" w:rsidR="00074DAF" w:rsidRPr="00727F7A" w:rsidRDefault="00074DAF" w:rsidP="00883A03">
      <w:pPr>
        <w:tabs>
          <w:tab w:val="left" w:pos="567"/>
        </w:tabs>
        <w:snapToGrid/>
        <w:rPr>
          <w:color w:val="000000"/>
          <w:szCs w:val="22"/>
        </w:rPr>
      </w:pPr>
    </w:p>
    <w:p w14:paraId="657E79AB" w14:textId="77777777" w:rsidR="00074DAF" w:rsidRPr="00727F7A" w:rsidRDefault="00074DAF" w:rsidP="00883A03">
      <w:pPr>
        <w:tabs>
          <w:tab w:val="left" w:pos="567"/>
        </w:tabs>
        <w:snapToGrid/>
        <w:rPr>
          <w:color w:val="000000"/>
          <w:szCs w:val="22"/>
        </w:rPr>
      </w:pPr>
      <w:r w:rsidRPr="00727F7A">
        <w:rPr>
          <w:color w:val="000000"/>
        </w:rPr>
        <w:t>Læs indlægssedlen inden brug.</w:t>
      </w:r>
    </w:p>
    <w:p w14:paraId="400E7DDF" w14:textId="77777777" w:rsidR="00074DAF" w:rsidRPr="00727F7A" w:rsidRDefault="00074DAF" w:rsidP="00883A03">
      <w:pPr>
        <w:tabs>
          <w:tab w:val="left" w:pos="567"/>
        </w:tabs>
        <w:snapToGrid/>
        <w:rPr>
          <w:color w:val="000000"/>
          <w:szCs w:val="22"/>
        </w:rPr>
      </w:pPr>
      <w:r w:rsidRPr="00727F7A">
        <w:rPr>
          <w:color w:val="000000"/>
        </w:rPr>
        <w:t>Subkutan anvendelse.</w:t>
      </w:r>
    </w:p>
    <w:p w14:paraId="06FFAB4F" w14:textId="77777777" w:rsidR="00074DAF" w:rsidRPr="00727F7A" w:rsidRDefault="00074DAF" w:rsidP="00883A03">
      <w:pPr>
        <w:tabs>
          <w:tab w:val="left" w:pos="567"/>
        </w:tabs>
        <w:snapToGrid/>
        <w:rPr>
          <w:color w:val="000000"/>
          <w:szCs w:val="22"/>
        </w:rPr>
      </w:pPr>
    </w:p>
    <w:p w14:paraId="195B9A44" w14:textId="77777777" w:rsidR="00074DAF" w:rsidRPr="00727F7A" w:rsidRDefault="00074DAF" w:rsidP="00883A03">
      <w:pPr>
        <w:autoSpaceDE w:val="0"/>
        <w:autoSpaceDN w:val="0"/>
        <w:adjustRightInd w:val="0"/>
        <w:snapToGrid/>
        <w:rPr>
          <w:color w:val="000000"/>
          <w:szCs w:val="22"/>
        </w:rPr>
      </w:pPr>
      <w:r w:rsidRPr="00727F7A">
        <w:rPr>
          <w:color w:val="000000"/>
        </w:rPr>
        <w:t>Injektionsvejledning:</w:t>
      </w:r>
    </w:p>
    <w:p w14:paraId="6A39EEC1" w14:textId="77777777" w:rsidR="00074DAF" w:rsidRPr="00727F7A" w:rsidRDefault="00074DAF" w:rsidP="00883A03">
      <w:pPr>
        <w:tabs>
          <w:tab w:val="left" w:pos="720"/>
        </w:tabs>
        <w:autoSpaceDE w:val="0"/>
        <w:autoSpaceDN w:val="0"/>
        <w:adjustRightInd w:val="0"/>
        <w:snapToGrid/>
        <w:rPr>
          <w:color w:val="000000"/>
          <w:szCs w:val="22"/>
        </w:rPr>
      </w:pPr>
      <w:r w:rsidRPr="00727F7A">
        <w:rPr>
          <w:color w:val="000000"/>
        </w:rPr>
        <w:t xml:space="preserve">Injicer opløsningen efter den har opnået stuetemperatur (15-30 minutter efter produktet er taget ud af køleskabet). </w:t>
      </w:r>
    </w:p>
    <w:p w14:paraId="4B8949F7" w14:textId="77777777" w:rsidR="00074DAF" w:rsidRPr="00727F7A" w:rsidRDefault="00074DAF" w:rsidP="00883A03">
      <w:pPr>
        <w:tabs>
          <w:tab w:val="left" w:pos="567"/>
        </w:tabs>
        <w:snapToGrid/>
        <w:rPr>
          <w:color w:val="000000"/>
          <w:szCs w:val="22"/>
        </w:rPr>
      </w:pPr>
    </w:p>
    <w:p w14:paraId="6CE75920" w14:textId="77777777" w:rsidR="00074DAF" w:rsidRPr="00727F7A" w:rsidRDefault="00074DAF" w:rsidP="00883A03">
      <w:pPr>
        <w:tabs>
          <w:tab w:val="left" w:pos="567"/>
        </w:tabs>
        <w:snapToGrid/>
        <w:rPr>
          <w:color w:val="000000"/>
          <w:szCs w:val="22"/>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074DAF" w:rsidRPr="00727F7A" w14:paraId="498C9D48" w14:textId="77777777" w:rsidTr="005E127D">
        <w:tc>
          <w:tcPr>
            <w:tcW w:w="9289" w:type="dxa"/>
            <w:tcBorders>
              <w:top w:val="single" w:sz="4" w:space="0" w:color="auto"/>
              <w:left w:val="single" w:sz="4" w:space="0" w:color="auto"/>
              <w:bottom w:val="single" w:sz="4" w:space="0" w:color="auto"/>
              <w:right w:val="single" w:sz="4" w:space="0" w:color="auto"/>
            </w:tcBorders>
            <w:hideMark/>
          </w:tcPr>
          <w:p w14:paraId="02531D03" w14:textId="77777777" w:rsidR="00074DAF" w:rsidRPr="00727F7A" w:rsidRDefault="00074DAF" w:rsidP="00883A03">
            <w:pPr>
              <w:tabs>
                <w:tab w:val="left" w:pos="567"/>
              </w:tabs>
              <w:snapToGrid/>
              <w:ind w:left="567" w:hanging="567"/>
              <w:rPr>
                <w:b/>
                <w:color w:val="000000"/>
                <w:szCs w:val="22"/>
              </w:rPr>
            </w:pPr>
            <w:r w:rsidRPr="00727F7A">
              <w:rPr>
                <w:b/>
                <w:color w:val="000000"/>
              </w:rPr>
              <w:t>6.</w:t>
            </w:r>
            <w:r w:rsidRPr="00727F7A">
              <w:rPr>
                <w:b/>
                <w:color w:val="000000"/>
              </w:rPr>
              <w:tab/>
              <w:t>SÆRLIG ADVARSEL OM, AT LÆGEMIDLET SKAL OPBEVARES UTILGÆNGELIGT FOR BØRN</w:t>
            </w:r>
          </w:p>
        </w:tc>
      </w:tr>
    </w:tbl>
    <w:p w14:paraId="327ABEE8" w14:textId="77777777" w:rsidR="00074DAF" w:rsidRPr="00727F7A" w:rsidRDefault="00074DAF" w:rsidP="00883A03">
      <w:pPr>
        <w:tabs>
          <w:tab w:val="left" w:pos="567"/>
        </w:tabs>
        <w:snapToGrid/>
        <w:rPr>
          <w:color w:val="000000"/>
          <w:szCs w:val="22"/>
        </w:rPr>
      </w:pPr>
    </w:p>
    <w:p w14:paraId="29FA9C68" w14:textId="77777777" w:rsidR="00074DAF" w:rsidRPr="00727F7A" w:rsidRDefault="00074DAF" w:rsidP="00883A03">
      <w:pPr>
        <w:tabs>
          <w:tab w:val="left" w:pos="567"/>
        </w:tabs>
        <w:snapToGrid/>
        <w:rPr>
          <w:color w:val="000000"/>
          <w:szCs w:val="22"/>
        </w:rPr>
      </w:pPr>
      <w:r w:rsidRPr="00727F7A">
        <w:rPr>
          <w:color w:val="000000"/>
        </w:rPr>
        <w:t>Opbevares utilgængeligt for børn.</w:t>
      </w:r>
    </w:p>
    <w:p w14:paraId="0E4EF842" w14:textId="77777777" w:rsidR="00074DAF" w:rsidRPr="00727F7A" w:rsidRDefault="00074DAF" w:rsidP="00883A03">
      <w:pPr>
        <w:tabs>
          <w:tab w:val="left" w:pos="567"/>
        </w:tabs>
        <w:snapToGrid/>
        <w:rPr>
          <w:color w:val="000000"/>
          <w:szCs w:val="22"/>
        </w:rPr>
      </w:pPr>
    </w:p>
    <w:p w14:paraId="0696B17B" w14:textId="77777777" w:rsidR="00074DAF" w:rsidRPr="00727F7A" w:rsidRDefault="00074DAF" w:rsidP="00883A03">
      <w:pPr>
        <w:tabs>
          <w:tab w:val="left" w:pos="567"/>
        </w:tabs>
        <w:snapToGrid/>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74DAF" w:rsidRPr="00727F7A" w14:paraId="0EA61E01" w14:textId="77777777" w:rsidTr="005E127D">
        <w:tc>
          <w:tcPr>
            <w:tcW w:w="9289" w:type="dxa"/>
            <w:tcBorders>
              <w:top w:val="single" w:sz="4" w:space="0" w:color="auto"/>
              <w:left w:val="single" w:sz="4" w:space="0" w:color="auto"/>
              <w:bottom w:val="single" w:sz="4" w:space="0" w:color="auto"/>
              <w:right w:val="single" w:sz="4" w:space="0" w:color="auto"/>
            </w:tcBorders>
            <w:hideMark/>
          </w:tcPr>
          <w:p w14:paraId="5E236352" w14:textId="77777777" w:rsidR="00074DAF" w:rsidRPr="00727F7A" w:rsidRDefault="00074DAF" w:rsidP="00883A03">
            <w:pPr>
              <w:keepNext/>
              <w:tabs>
                <w:tab w:val="left" w:pos="567"/>
              </w:tabs>
              <w:snapToGrid/>
              <w:rPr>
                <w:color w:val="000000"/>
                <w:szCs w:val="22"/>
              </w:rPr>
            </w:pPr>
            <w:r w:rsidRPr="00727F7A">
              <w:rPr>
                <w:b/>
                <w:color w:val="000000"/>
              </w:rPr>
              <w:t>7.</w:t>
            </w:r>
            <w:r w:rsidRPr="00727F7A">
              <w:rPr>
                <w:b/>
                <w:color w:val="000000"/>
              </w:rPr>
              <w:tab/>
              <w:t>EVENTUELLE ANDRE SÆRLIGE ADVARSLER</w:t>
            </w:r>
          </w:p>
        </w:tc>
      </w:tr>
    </w:tbl>
    <w:p w14:paraId="15D9BE58" w14:textId="77777777" w:rsidR="00074DAF" w:rsidRPr="00727F7A" w:rsidRDefault="00074DAF" w:rsidP="00883A03">
      <w:pPr>
        <w:tabs>
          <w:tab w:val="left" w:pos="567"/>
        </w:tabs>
        <w:snapToGrid/>
        <w:rPr>
          <w:color w:val="000000"/>
          <w:szCs w:val="22"/>
        </w:rPr>
      </w:pPr>
    </w:p>
    <w:p w14:paraId="5D67EF5D" w14:textId="77777777" w:rsidR="00074DAF" w:rsidRPr="00727F7A" w:rsidRDefault="00074DAF" w:rsidP="00883A03">
      <w:pPr>
        <w:tabs>
          <w:tab w:val="left" w:pos="567"/>
        </w:tabs>
        <w:snapToGrid/>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74DAF" w:rsidRPr="00727F7A" w14:paraId="518CAEBE" w14:textId="77777777" w:rsidTr="005E127D">
        <w:tc>
          <w:tcPr>
            <w:tcW w:w="9289" w:type="dxa"/>
            <w:tcBorders>
              <w:top w:val="single" w:sz="4" w:space="0" w:color="auto"/>
              <w:left w:val="single" w:sz="4" w:space="0" w:color="auto"/>
              <w:bottom w:val="single" w:sz="4" w:space="0" w:color="auto"/>
              <w:right w:val="single" w:sz="4" w:space="0" w:color="auto"/>
            </w:tcBorders>
            <w:hideMark/>
          </w:tcPr>
          <w:p w14:paraId="7756A1DE" w14:textId="77777777" w:rsidR="00074DAF" w:rsidRPr="00727F7A" w:rsidRDefault="00074DAF" w:rsidP="00883A03">
            <w:pPr>
              <w:tabs>
                <w:tab w:val="left" w:pos="567"/>
              </w:tabs>
              <w:snapToGrid/>
              <w:rPr>
                <w:color w:val="000000"/>
                <w:szCs w:val="22"/>
              </w:rPr>
            </w:pPr>
            <w:r w:rsidRPr="00727F7A">
              <w:rPr>
                <w:b/>
                <w:color w:val="000000"/>
              </w:rPr>
              <w:lastRenderedPageBreak/>
              <w:t>8.</w:t>
            </w:r>
            <w:r w:rsidRPr="00727F7A">
              <w:rPr>
                <w:b/>
                <w:color w:val="000000"/>
              </w:rPr>
              <w:tab/>
              <w:t>UDLØBSDATO</w:t>
            </w:r>
          </w:p>
        </w:tc>
      </w:tr>
    </w:tbl>
    <w:p w14:paraId="1D189AD9" w14:textId="77777777" w:rsidR="00074DAF" w:rsidRPr="00727F7A" w:rsidRDefault="00074DAF" w:rsidP="00883A03">
      <w:pPr>
        <w:tabs>
          <w:tab w:val="left" w:pos="567"/>
        </w:tabs>
        <w:snapToGrid/>
        <w:rPr>
          <w:color w:val="000000"/>
          <w:szCs w:val="22"/>
        </w:rPr>
      </w:pPr>
    </w:p>
    <w:p w14:paraId="53F938EB" w14:textId="77777777" w:rsidR="00074DAF" w:rsidRPr="00727F7A" w:rsidRDefault="00074DAF" w:rsidP="00883A03">
      <w:pPr>
        <w:tabs>
          <w:tab w:val="left" w:pos="567"/>
        </w:tabs>
        <w:snapToGrid/>
        <w:rPr>
          <w:color w:val="000000"/>
          <w:szCs w:val="22"/>
        </w:rPr>
      </w:pPr>
      <w:r w:rsidRPr="00727F7A">
        <w:rPr>
          <w:color w:val="000000"/>
        </w:rPr>
        <w:t>EXP</w:t>
      </w:r>
    </w:p>
    <w:p w14:paraId="1B097128" w14:textId="77777777" w:rsidR="00074DAF" w:rsidRPr="00727F7A" w:rsidRDefault="00074DAF" w:rsidP="00883A03">
      <w:pPr>
        <w:tabs>
          <w:tab w:val="left" w:pos="567"/>
        </w:tabs>
        <w:snapToGrid/>
        <w:rPr>
          <w:color w:val="000000"/>
          <w:szCs w:val="22"/>
        </w:rPr>
      </w:pPr>
    </w:p>
    <w:p w14:paraId="5446C094" w14:textId="77777777" w:rsidR="00074DAF" w:rsidRPr="00727F7A" w:rsidRDefault="00074DAF" w:rsidP="00883A03">
      <w:pPr>
        <w:tabs>
          <w:tab w:val="left" w:pos="567"/>
        </w:tabs>
        <w:snapToGrid/>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74DAF" w:rsidRPr="00727F7A" w14:paraId="54A9AF26" w14:textId="77777777" w:rsidTr="005E127D">
        <w:tc>
          <w:tcPr>
            <w:tcW w:w="9289" w:type="dxa"/>
            <w:tcBorders>
              <w:top w:val="single" w:sz="4" w:space="0" w:color="auto"/>
              <w:left w:val="single" w:sz="4" w:space="0" w:color="auto"/>
              <w:bottom w:val="single" w:sz="4" w:space="0" w:color="auto"/>
              <w:right w:val="single" w:sz="4" w:space="0" w:color="auto"/>
            </w:tcBorders>
            <w:hideMark/>
          </w:tcPr>
          <w:p w14:paraId="3956DEAF" w14:textId="77777777" w:rsidR="00074DAF" w:rsidRPr="00727F7A" w:rsidRDefault="00074DAF" w:rsidP="00883A03">
            <w:pPr>
              <w:tabs>
                <w:tab w:val="left" w:pos="567"/>
              </w:tabs>
              <w:snapToGrid/>
              <w:rPr>
                <w:color w:val="000000"/>
                <w:szCs w:val="22"/>
              </w:rPr>
            </w:pPr>
            <w:r w:rsidRPr="00727F7A">
              <w:rPr>
                <w:b/>
                <w:color w:val="000000"/>
              </w:rPr>
              <w:t>9.</w:t>
            </w:r>
            <w:r w:rsidRPr="00727F7A">
              <w:rPr>
                <w:b/>
                <w:color w:val="000000"/>
              </w:rPr>
              <w:tab/>
              <w:t>SÆRLIGE OPBEVARINGSBETINGELSER</w:t>
            </w:r>
          </w:p>
        </w:tc>
      </w:tr>
    </w:tbl>
    <w:p w14:paraId="0CB11AE7" w14:textId="77777777" w:rsidR="00074DAF" w:rsidRPr="00727F7A" w:rsidRDefault="00074DAF" w:rsidP="00883A03">
      <w:pPr>
        <w:tabs>
          <w:tab w:val="left" w:pos="567"/>
        </w:tabs>
        <w:snapToGrid/>
        <w:rPr>
          <w:color w:val="000000"/>
          <w:szCs w:val="22"/>
        </w:rPr>
      </w:pPr>
    </w:p>
    <w:p w14:paraId="0161B815" w14:textId="77777777" w:rsidR="00074DAF" w:rsidRPr="00727F7A" w:rsidRDefault="00074DAF" w:rsidP="00883A03">
      <w:pPr>
        <w:tabs>
          <w:tab w:val="left" w:pos="567"/>
        </w:tabs>
        <w:snapToGrid/>
        <w:rPr>
          <w:color w:val="000000"/>
          <w:szCs w:val="22"/>
        </w:rPr>
      </w:pPr>
      <w:r w:rsidRPr="00727F7A">
        <w:rPr>
          <w:color w:val="000000"/>
        </w:rPr>
        <w:t>Opbevares i køleskab.</w:t>
      </w:r>
    </w:p>
    <w:p w14:paraId="1CDFBEE5" w14:textId="77777777" w:rsidR="00074DAF" w:rsidRPr="00727F7A" w:rsidRDefault="00074DAF" w:rsidP="00883A03">
      <w:pPr>
        <w:tabs>
          <w:tab w:val="left" w:pos="567"/>
        </w:tabs>
        <w:snapToGrid/>
        <w:rPr>
          <w:color w:val="000000"/>
          <w:szCs w:val="22"/>
        </w:rPr>
      </w:pPr>
      <w:r w:rsidRPr="00727F7A">
        <w:rPr>
          <w:color w:val="000000"/>
        </w:rPr>
        <w:t>Må ikke nedfryses.</w:t>
      </w:r>
    </w:p>
    <w:p w14:paraId="4EAB12AF" w14:textId="77777777" w:rsidR="00074DAF" w:rsidRPr="00727F7A" w:rsidRDefault="00074DAF" w:rsidP="00883A03">
      <w:pPr>
        <w:tabs>
          <w:tab w:val="left" w:pos="567"/>
        </w:tabs>
        <w:snapToGrid/>
        <w:rPr>
          <w:color w:val="000000"/>
          <w:szCs w:val="22"/>
        </w:rPr>
      </w:pPr>
    </w:p>
    <w:p w14:paraId="13F8B176" w14:textId="77777777" w:rsidR="00074DAF" w:rsidRPr="00727F7A" w:rsidRDefault="00074DAF" w:rsidP="00883A03">
      <w:pPr>
        <w:tabs>
          <w:tab w:val="left" w:pos="567"/>
        </w:tabs>
        <w:snapToGrid/>
        <w:rPr>
          <w:color w:val="000000"/>
          <w:szCs w:val="22"/>
        </w:rPr>
      </w:pPr>
      <w:r w:rsidRPr="00727F7A">
        <w:rPr>
          <w:color w:val="000000"/>
        </w:rPr>
        <w:t>Der henvises til indlægssedlen vedrørende andre oplysninger om opbevaring.</w:t>
      </w:r>
    </w:p>
    <w:p w14:paraId="46BCAA9F" w14:textId="77777777" w:rsidR="00074DAF" w:rsidRPr="00727F7A" w:rsidRDefault="00074DAF" w:rsidP="00883A03">
      <w:pPr>
        <w:tabs>
          <w:tab w:val="left" w:pos="567"/>
        </w:tabs>
        <w:snapToGrid/>
        <w:rPr>
          <w:color w:val="000000"/>
          <w:szCs w:val="22"/>
        </w:rPr>
      </w:pPr>
    </w:p>
    <w:p w14:paraId="4EEA7CCA" w14:textId="77777777" w:rsidR="00074DAF" w:rsidRPr="00727F7A" w:rsidRDefault="00074DAF" w:rsidP="00883A03">
      <w:pPr>
        <w:tabs>
          <w:tab w:val="left" w:pos="567"/>
        </w:tabs>
        <w:snapToGrid/>
        <w:rPr>
          <w:color w:val="000000"/>
          <w:szCs w:val="22"/>
        </w:rPr>
      </w:pPr>
      <w:r w:rsidRPr="00727F7A">
        <w:rPr>
          <w:color w:val="000000"/>
        </w:rPr>
        <w:t>Opbevar kassetterne til dosisdispenser i den ydre karton for at beskytte mod lys.</w:t>
      </w:r>
    </w:p>
    <w:p w14:paraId="14C221DC" w14:textId="77777777" w:rsidR="00074DAF" w:rsidRPr="00727F7A" w:rsidRDefault="00074DAF" w:rsidP="00883A03">
      <w:pPr>
        <w:tabs>
          <w:tab w:val="left" w:pos="567"/>
        </w:tabs>
        <w:snapToGrid/>
        <w:rPr>
          <w:color w:val="000000"/>
          <w:szCs w:val="22"/>
        </w:rPr>
      </w:pPr>
    </w:p>
    <w:p w14:paraId="7699AB8B" w14:textId="77777777" w:rsidR="00074DAF" w:rsidRPr="00727F7A" w:rsidRDefault="00074DAF" w:rsidP="00883A03">
      <w:pPr>
        <w:tabs>
          <w:tab w:val="left" w:pos="567"/>
        </w:tabs>
        <w:snapToGrid/>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74DAF" w:rsidRPr="00727F7A" w14:paraId="1F74725F" w14:textId="77777777" w:rsidTr="005E127D">
        <w:trPr>
          <w:cantSplit/>
        </w:trPr>
        <w:tc>
          <w:tcPr>
            <w:tcW w:w="9289" w:type="dxa"/>
            <w:tcBorders>
              <w:top w:val="single" w:sz="4" w:space="0" w:color="auto"/>
              <w:left w:val="single" w:sz="4" w:space="0" w:color="auto"/>
              <w:bottom w:val="single" w:sz="4" w:space="0" w:color="auto"/>
              <w:right w:val="single" w:sz="4" w:space="0" w:color="auto"/>
            </w:tcBorders>
            <w:hideMark/>
          </w:tcPr>
          <w:p w14:paraId="0056DD4D" w14:textId="77777777" w:rsidR="00074DAF" w:rsidRPr="00727F7A" w:rsidRDefault="00074DAF" w:rsidP="00883A03">
            <w:pPr>
              <w:tabs>
                <w:tab w:val="left" w:pos="567"/>
              </w:tabs>
              <w:snapToGrid/>
              <w:ind w:left="567" w:hanging="567"/>
              <w:rPr>
                <w:b/>
                <w:color w:val="000000"/>
                <w:szCs w:val="22"/>
              </w:rPr>
            </w:pPr>
            <w:r w:rsidRPr="00727F7A">
              <w:rPr>
                <w:b/>
                <w:color w:val="000000"/>
              </w:rPr>
              <w:t>10.</w:t>
            </w:r>
            <w:r w:rsidRPr="00727F7A">
              <w:rPr>
                <w:b/>
                <w:color w:val="000000"/>
              </w:rPr>
              <w:tab/>
              <w:t>EVENTUELLE SÆRLIGE FORHOLDSREGLER VED BORTSKAFFELSE AF IKKE ANVENDT LÆGEMIDDEL SAMT AFFALD HERAF</w:t>
            </w:r>
          </w:p>
        </w:tc>
      </w:tr>
    </w:tbl>
    <w:p w14:paraId="51545E1C" w14:textId="77777777" w:rsidR="00074DAF" w:rsidRPr="00727F7A" w:rsidRDefault="00074DAF" w:rsidP="00883A03">
      <w:pPr>
        <w:tabs>
          <w:tab w:val="left" w:pos="567"/>
        </w:tabs>
        <w:snapToGrid/>
        <w:rPr>
          <w:color w:val="000000"/>
          <w:szCs w:val="22"/>
        </w:rPr>
      </w:pPr>
    </w:p>
    <w:p w14:paraId="2CAB37DB" w14:textId="77777777" w:rsidR="00074DAF" w:rsidRPr="00727F7A" w:rsidRDefault="00074DAF" w:rsidP="00883A03">
      <w:pPr>
        <w:tabs>
          <w:tab w:val="left" w:pos="567"/>
        </w:tabs>
        <w:snapToGrid/>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74DAF" w:rsidRPr="00727F7A" w14:paraId="44DC4BB3" w14:textId="77777777" w:rsidTr="005E127D">
        <w:tc>
          <w:tcPr>
            <w:tcW w:w="9289" w:type="dxa"/>
            <w:tcBorders>
              <w:top w:val="single" w:sz="4" w:space="0" w:color="auto"/>
              <w:left w:val="single" w:sz="4" w:space="0" w:color="auto"/>
              <w:bottom w:val="single" w:sz="4" w:space="0" w:color="auto"/>
              <w:right w:val="single" w:sz="4" w:space="0" w:color="auto"/>
            </w:tcBorders>
            <w:hideMark/>
          </w:tcPr>
          <w:p w14:paraId="3F8AA4AD" w14:textId="77777777" w:rsidR="00074DAF" w:rsidRPr="00727F7A" w:rsidRDefault="00074DAF" w:rsidP="00883A03">
            <w:pPr>
              <w:tabs>
                <w:tab w:val="left" w:pos="567"/>
              </w:tabs>
              <w:snapToGrid/>
              <w:rPr>
                <w:b/>
                <w:color w:val="000000"/>
                <w:szCs w:val="22"/>
              </w:rPr>
            </w:pPr>
            <w:r w:rsidRPr="00727F7A">
              <w:rPr>
                <w:b/>
                <w:color w:val="000000"/>
              </w:rPr>
              <w:t>11.</w:t>
            </w:r>
            <w:r w:rsidRPr="00727F7A">
              <w:rPr>
                <w:b/>
                <w:color w:val="000000"/>
              </w:rPr>
              <w:tab/>
              <w:t>NAVN OG ADRESSE PÅ INDEHAVEREN AF MARKEDSFØRINGSTILLADELSEN</w:t>
            </w:r>
          </w:p>
        </w:tc>
      </w:tr>
    </w:tbl>
    <w:p w14:paraId="5250FD79" w14:textId="77777777" w:rsidR="00074DAF" w:rsidRPr="00727F7A" w:rsidRDefault="00074DAF" w:rsidP="00883A03">
      <w:pPr>
        <w:tabs>
          <w:tab w:val="left" w:pos="567"/>
        </w:tabs>
        <w:snapToGrid/>
        <w:rPr>
          <w:color w:val="000000"/>
          <w:szCs w:val="22"/>
        </w:rPr>
      </w:pPr>
    </w:p>
    <w:p w14:paraId="0818F6EF" w14:textId="77777777" w:rsidR="00074DAF" w:rsidRPr="00E65860" w:rsidRDefault="00074DAF" w:rsidP="00883A03">
      <w:pPr>
        <w:autoSpaceDE w:val="0"/>
        <w:autoSpaceDN w:val="0"/>
        <w:adjustRightInd w:val="0"/>
        <w:snapToGrid/>
        <w:rPr>
          <w:color w:val="000000"/>
          <w:lang w:val="de-CH"/>
        </w:rPr>
      </w:pPr>
      <w:r w:rsidRPr="00E65860">
        <w:rPr>
          <w:color w:val="000000"/>
          <w:lang w:val="de-CH"/>
        </w:rPr>
        <w:t>Pfizer Europe MA EEIG</w:t>
      </w:r>
    </w:p>
    <w:p w14:paraId="40C5D87C" w14:textId="77777777" w:rsidR="00074DAF" w:rsidRPr="00E65860" w:rsidRDefault="00074DAF" w:rsidP="00883A03">
      <w:pPr>
        <w:autoSpaceDE w:val="0"/>
        <w:autoSpaceDN w:val="0"/>
        <w:adjustRightInd w:val="0"/>
        <w:snapToGrid/>
        <w:rPr>
          <w:color w:val="000000"/>
          <w:lang w:val="de-CH"/>
        </w:rPr>
      </w:pPr>
      <w:r w:rsidRPr="00E65860">
        <w:rPr>
          <w:color w:val="000000"/>
          <w:lang w:val="de-CH"/>
        </w:rPr>
        <w:t>Boulevard de la Plaine 17</w:t>
      </w:r>
    </w:p>
    <w:p w14:paraId="010EE697" w14:textId="77777777" w:rsidR="00074DAF" w:rsidRPr="00E65860" w:rsidRDefault="00074DAF" w:rsidP="00883A03">
      <w:pPr>
        <w:autoSpaceDE w:val="0"/>
        <w:autoSpaceDN w:val="0"/>
        <w:adjustRightInd w:val="0"/>
        <w:snapToGrid/>
        <w:rPr>
          <w:color w:val="000000"/>
          <w:lang w:val="de-CH"/>
        </w:rPr>
      </w:pPr>
      <w:r w:rsidRPr="00E65860">
        <w:rPr>
          <w:color w:val="000000"/>
          <w:lang w:val="de-CH"/>
        </w:rPr>
        <w:t>1050 Bruxelles</w:t>
      </w:r>
    </w:p>
    <w:p w14:paraId="33B0E4A8" w14:textId="77777777" w:rsidR="00074DAF" w:rsidRPr="00E65860" w:rsidRDefault="00074DAF" w:rsidP="00883A03">
      <w:pPr>
        <w:tabs>
          <w:tab w:val="left" w:pos="567"/>
        </w:tabs>
        <w:snapToGrid/>
        <w:rPr>
          <w:color w:val="000000"/>
          <w:szCs w:val="22"/>
          <w:lang w:val="de-CH"/>
        </w:rPr>
      </w:pPr>
      <w:r w:rsidRPr="00E65860">
        <w:rPr>
          <w:color w:val="000000"/>
          <w:lang w:val="de-CH"/>
        </w:rPr>
        <w:t>Belgien</w:t>
      </w:r>
    </w:p>
    <w:p w14:paraId="2440C48B" w14:textId="77777777" w:rsidR="00074DAF" w:rsidRPr="00E65860" w:rsidRDefault="00074DAF" w:rsidP="00883A03">
      <w:pPr>
        <w:tabs>
          <w:tab w:val="left" w:pos="567"/>
        </w:tabs>
        <w:snapToGrid/>
        <w:rPr>
          <w:color w:val="000000"/>
          <w:szCs w:val="22"/>
          <w:lang w:val="de-CH"/>
        </w:rPr>
      </w:pPr>
    </w:p>
    <w:p w14:paraId="63C0E0B9" w14:textId="77777777" w:rsidR="00074DAF" w:rsidRPr="00E65860" w:rsidRDefault="00074DAF" w:rsidP="00883A03">
      <w:pPr>
        <w:tabs>
          <w:tab w:val="left" w:pos="567"/>
        </w:tabs>
        <w:snapToGrid/>
        <w:rPr>
          <w:color w:val="000000"/>
          <w:szCs w:val="22"/>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74DAF" w:rsidRPr="00727F7A" w14:paraId="589FDBC9" w14:textId="77777777" w:rsidTr="005E127D">
        <w:tc>
          <w:tcPr>
            <w:tcW w:w="9289" w:type="dxa"/>
            <w:tcBorders>
              <w:top w:val="single" w:sz="4" w:space="0" w:color="auto"/>
              <w:left w:val="single" w:sz="4" w:space="0" w:color="auto"/>
              <w:bottom w:val="single" w:sz="4" w:space="0" w:color="auto"/>
              <w:right w:val="single" w:sz="4" w:space="0" w:color="auto"/>
            </w:tcBorders>
            <w:hideMark/>
          </w:tcPr>
          <w:p w14:paraId="797A01B1" w14:textId="77777777" w:rsidR="00074DAF" w:rsidRPr="00727F7A" w:rsidRDefault="00074DAF" w:rsidP="00883A03">
            <w:pPr>
              <w:tabs>
                <w:tab w:val="left" w:pos="567"/>
              </w:tabs>
              <w:snapToGrid/>
              <w:rPr>
                <w:color w:val="000000"/>
                <w:szCs w:val="22"/>
              </w:rPr>
            </w:pPr>
            <w:r w:rsidRPr="00727F7A">
              <w:rPr>
                <w:b/>
                <w:color w:val="000000"/>
              </w:rPr>
              <w:t>20 12.</w:t>
            </w:r>
            <w:r w:rsidRPr="00727F7A">
              <w:rPr>
                <w:b/>
                <w:color w:val="000000"/>
              </w:rPr>
              <w:tab/>
              <w:t>MARKEDSFØRINGSTILLADELSESNUMMER (-NUMRE)</w:t>
            </w:r>
          </w:p>
        </w:tc>
      </w:tr>
    </w:tbl>
    <w:p w14:paraId="07BF8ADC" w14:textId="77777777" w:rsidR="00074DAF" w:rsidRPr="00727F7A" w:rsidRDefault="00074DAF" w:rsidP="00883A03">
      <w:pPr>
        <w:tabs>
          <w:tab w:val="left" w:pos="567"/>
        </w:tabs>
        <w:snapToGrid/>
        <w:rPr>
          <w:color w:val="000000"/>
          <w:szCs w:val="22"/>
        </w:rPr>
      </w:pPr>
    </w:p>
    <w:p w14:paraId="5A3ECF6B" w14:textId="77777777" w:rsidR="00074DAF" w:rsidRPr="00727F7A" w:rsidRDefault="00074DAF" w:rsidP="00883A03">
      <w:pPr>
        <w:tabs>
          <w:tab w:val="left" w:pos="567"/>
        </w:tabs>
        <w:snapToGrid/>
        <w:rPr>
          <w:bCs/>
          <w:color w:val="000000"/>
          <w:szCs w:val="22"/>
        </w:rPr>
      </w:pPr>
      <w:r w:rsidRPr="00727F7A">
        <w:rPr>
          <w:color w:val="000000"/>
        </w:rPr>
        <w:t>EU/1/99/126/</w:t>
      </w:r>
      <w:r w:rsidR="003A0265" w:rsidRPr="00727F7A">
        <w:rPr>
          <w:color w:val="000000"/>
        </w:rPr>
        <w:t>030</w:t>
      </w:r>
      <w:r w:rsidRPr="00727F7A">
        <w:rPr>
          <w:color w:val="000000"/>
        </w:rPr>
        <w:t xml:space="preserve">  2 kassetter til dosisdispenser</w:t>
      </w:r>
    </w:p>
    <w:p w14:paraId="36A8303C" w14:textId="77777777" w:rsidR="00074DAF" w:rsidRPr="00727F7A" w:rsidRDefault="00074DAF" w:rsidP="00883A03">
      <w:pPr>
        <w:tabs>
          <w:tab w:val="left" w:pos="567"/>
        </w:tabs>
        <w:snapToGrid/>
        <w:rPr>
          <w:bCs/>
          <w:color w:val="000000"/>
          <w:szCs w:val="22"/>
          <w:highlight w:val="lightGray"/>
        </w:rPr>
      </w:pPr>
      <w:r w:rsidRPr="00727F7A">
        <w:rPr>
          <w:color w:val="000000"/>
          <w:highlight w:val="lightGray"/>
        </w:rPr>
        <w:t>EU/1/99/126/</w:t>
      </w:r>
      <w:r w:rsidR="003A0265" w:rsidRPr="00727F7A">
        <w:rPr>
          <w:color w:val="000000"/>
          <w:highlight w:val="lightGray"/>
        </w:rPr>
        <w:t>031</w:t>
      </w:r>
      <w:r w:rsidRPr="00727F7A">
        <w:rPr>
          <w:color w:val="000000"/>
          <w:highlight w:val="lightGray"/>
        </w:rPr>
        <w:t xml:space="preserve">  4 kassetter til dosisdispenser</w:t>
      </w:r>
    </w:p>
    <w:p w14:paraId="6D4F4B01" w14:textId="77777777" w:rsidR="00074DAF" w:rsidRPr="00727F7A" w:rsidRDefault="00074DAF" w:rsidP="00883A03">
      <w:pPr>
        <w:tabs>
          <w:tab w:val="left" w:pos="567"/>
        </w:tabs>
        <w:snapToGrid/>
        <w:rPr>
          <w:bCs/>
          <w:color w:val="000000"/>
          <w:szCs w:val="22"/>
          <w:highlight w:val="lightGray"/>
        </w:rPr>
      </w:pPr>
      <w:r w:rsidRPr="00727F7A">
        <w:rPr>
          <w:color w:val="000000"/>
          <w:highlight w:val="lightGray"/>
        </w:rPr>
        <w:t>EU/1/99/126/</w:t>
      </w:r>
      <w:r w:rsidR="003A0265" w:rsidRPr="00727F7A">
        <w:rPr>
          <w:color w:val="000000"/>
          <w:highlight w:val="lightGray"/>
        </w:rPr>
        <w:t>032</w:t>
      </w:r>
      <w:r w:rsidRPr="00727F7A">
        <w:rPr>
          <w:color w:val="000000"/>
          <w:highlight w:val="lightGray"/>
        </w:rPr>
        <w:t xml:space="preserve">  12 kassetter til dosisdispenser</w:t>
      </w:r>
    </w:p>
    <w:p w14:paraId="15FD6412" w14:textId="77777777" w:rsidR="00074DAF" w:rsidRPr="00727F7A" w:rsidRDefault="00074DAF" w:rsidP="00883A03">
      <w:pPr>
        <w:tabs>
          <w:tab w:val="left" w:pos="567"/>
        </w:tabs>
        <w:snapToGrid/>
        <w:rPr>
          <w:color w:val="000000"/>
          <w:szCs w:val="22"/>
        </w:rPr>
      </w:pPr>
    </w:p>
    <w:p w14:paraId="34F4C003" w14:textId="77777777" w:rsidR="00074DAF" w:rsidRPr="00727F7A" w:rsidRDefault="00074DAF" w:rsidP="00883A03">
      <w:pPr>
        <w:tabs>
          <w:tab w:val="left" w:pos="567"/>
        </w:tabs>
        <w:snapToGrid/>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74DAF" w:rsidRPr="00727F7A" w14:paraId="6A4CA544" w14:textId="77777777" w:rsidTr="005E127D">
        <w:tc>
          <w:tcPr>
            <w:tcW w:w="9289" w:type="dxa"/>
            <w:tcBorders>
              <w:top w:val="single" w:sz="4" w:space="0" w:color="auto"/>
              <w:left w:val="single" w:sz="4" w:space="0" w:color="auto"/>
              <w:bottom w:val="single" w:sz="4" w:space="0" w:color="auto"/>
              <w:right w:val="single" w:sz="4" w:space="0" w:color="auto"/>
            </w:tcBorders>
            <w:hideMark/>
          </w:tcPr>
          <w:p w14:paraId="2C76F2C8" w14:textId="77777777" w:rsidR="00074DAF" w:rsidRPr="00727F7A" w:rsidRDefault="00074DAF" w:rsidP="00883A03">
            <w:pPr>
              <w:tabs>
                <w:tab w:val="left" w:pos="567"/>
              </w:tabs>
              <w:snapToGrid/>
              <w:rPr>
                <w:color w:val="000000"/>
                <w:szCs w:val="22"/>
              </w:rPr>
            </w:pPr>
            <w:r w:rsidRPr="00727F7A">
              <w:rPr>
                <w:b/>
                <w:color w:val="000000"/>
              </w:rPr>
              <w:t>13.</w:t>
            </w:r>
            <w:r w:rsidRPr="00727F7A">
              <w:rPr>
                <w:b/>
                <w:color w:val="000000"/>
              </w:rPr>
              <w:tab/>
              <w:t>BATCHNUMMER</w:t>
            </w:r>
          </w:p>
        </w:tc>
      </w:tr>
    </w:tbl>
    <w:p w14:paraId="196D0DE7" w14:textId="77777777" w:rsidR="00074DAF" w:rsidRPr="00727F7A" w:rsidRDefault="00074DAF" w:rsidP="00883A03">
      <w:pPr>
        <w:tabs>
          <w:tab w:val="left" w:pos="567"/>
        </w:tabs>
        <w:snapToGrid/>
        <w:rPr>
          <w:color w:val="000000"/>
          <w:szCs w:val="22"/>
        </w:rPr>
      </w:pPr>
    </w:p>
    <w:p w14:paraId="07BB157D" w14:textId="77777777" w:rsidR="00074DAF" w:rsidRPr="00727F7A" w:rsidRDefault="00074DAF" w:rsidP="00883A03">
      <w:pPr>
        <w:tabs>
          <w:tab w:val="left" w:pos="567"/>
        </w:tabs>
        <w:snapToGrid/>
        <w:rPr>
          <w:color w:val="000000"/>
          <w:szCs w:val="22"/>
        </w:rPr>
      </w:pPr>
      <w:r w:rsidRPr="00727F7A">
        <w:rPr>
          <w:color w:val="000000"/>
        </w:rPr>
        <w:t>Lot</w:t>
      </w:r>
    </w:p>
    <w:p w14:paraId="2F340339" w14:textId="77777777" w:rsidR="00074DAF" w:rsidRPr="00727F7A" w:rsidRDefault="00074DAF" w:rsidP="00883A03">
      <w:pPr>
        <w:tabs>
          <w:tab w:val="left" w:pos="567"/>
        </w:tabs>
        <w:snapToGrid/>
        <w:rPr>
          <w:color w:val="000000"/>
          <w:szCs w:val="22"/>
        </w:rPr>
      </w:pPr>
    </w:p>
    <w:p w14:paraId="796C7EFD" w14:textId="77777777" w:rsidR="00074DAF" w:rsidRPr="00727F7A" w:rsidRDefault="00074DAF" w:rsidP="00883A03">
      <w:pPr>
        <w:tabs>
          <w:tab w:val="left" w:pos="567"/>
        </w:tabs>
        <w:snapToGrid/>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74DAF" w:rsidRPr="00727F7A" w14:paraId="7D52F0C3" w14:textId="77777777" w:rsidTr="005E127D">
        <w:tc>
          <w:tcPr>
            <w:tcW w:w="9289" w:type="dxa"/>
            <w:tcBorders>
              <w:top w:val="single" w:sz="4" w:space="0" w:color="auto"/>
              <w:left w:val="single" w:sz="4" w:space="0" w:color="auto"/>
              <w:bottom w:val="single" w:sz="4" w:space="0" w:color="auto"/>
              <w:right w:val="single" w:sz="4" w:space="0" w:color="auto"/>
            </w:tcBorders>
            <w:hideMark/>
          </w:tcPr>
          <w:p w14:paraId="5250B595" w14:textId="77777777" w:rsidR="00074DAF" w:rsidRPr="00727F7A" w:rsidRDefault="00074DAF" w:rsidP="00883A03">
            <w:pPr>
              <w:tabs>
                <w:tab w:val="left" w:pos="567"/>
              </w:tabs>
              <w:snapToGrid/>
              <w:rPr>
                <w:color w:val="000000"/>
                <w:szCs w:val="22"/>
              </w:rPr>
            </w:pPr>
            <w:r w:rsidRPr="00727F7A">
              <w:rPr>
                <w:b/>
                <w:color w:val="000000"/>
              </w:rPr>
              <w:t>14.</w:t>
            </w:r>
            <w:r w:rsidRPr="00727F7A">
              <w:rPr>
                <w:b/>
                <w:color w:val="000000"/>
              </w:rPr>
              <w:tab/>
              <w:t>GENEREL KLASSIFIKATION FOR UDLEVERING</w:t>
            </w:r>
          </w:p>
        </w:tc>
      </w:tr>
    </w:tbl>
    <w:p w14:paraId="71EB6EA9" w14:textId="77777777" w:rsidR="00074DAF" w:rsidRPr="00727F7A" w:rsidRDefault="00074DAF" w:rsidP="00883A03">
      <w:pPr>
        <w:tabs>
          <w:tab w:val="left" w:pos="567"/>
        </w:tabs>
        <w:snapToGrid/>
        <w:rPr>
          <w:color w:val="000000"/>
          <w:szCs w:val="22"/>
        </w:rPr>
      </w:pPr>
    </w:p>
    <w:p w14:paraId="7001331E" w14:textId="77777777" w:rsidR="00074DAF" w:rsidRPr="00727F7A" w:rsidRDefault="00074DAF" w:rsidP="00883A03">
      <w:pPr>
        <w:tabs>
          <w:tab w:val="left" w:pos="567"/>
        </w:tabs>
        <w:snapToGrid/>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74DAF" w:rsidRPr="00727F7A" w14:paraId="65D313BF" w14:textId="77777777" w:rsidTr="005E127D">
        <w:tc>
          <w:tcPr>
            <w:tcW w:w="9289" w:type="dxa"/>
            <w:tcBorders>
              <w:top w:val="single" w:sz="4" w:space="0" w:color="auto"/>
              <w:left w:val="single" w:sz="4" w:space="0" w:color="auto"/>
              <w:bottom w:val="single" w:sz="4" w:space="0" w:color="auto"/>
              <w:right w:val="single" w:sz="4" w:space="0" w:color="auto"/>
            </w:tcBorders>
            <w:hideMark/>
          </w:tcPr>
          <w:p w14:paraId="7912EB20" w14:textId="77777777" w:rsidR="00074DAF" w:rsidRPr="00727F7A" w:rsidRDefault="00074DAF" w:rsidP="00883A03">
            <w:pPr>
              <w:tabs>
                <w:tab w:val="left" w:pos="567"/>
              </w:tabs>
              <w:snapToGrid/>
              <w:rPr>
                <w:color w:val="000000"/>
                <w:szCs w:val="22"/>
              </w:rPr>
            </w:pPr>
            <w:r w:rsidRPr="00727F7A">
              <w:rPr>
                <w:b/>
                <w:color w:val="000000"/>
              </w:rPr>
              <w:t>15.</w:t>
            </w:r>
            <w:r w:rsidRPr="00727F7A">
              <w:rPr>
                <w:b/>
                <w:color w:val="000000"/>
              </w:rPr>
              <w:tab/>
              <w:t>INSTRUKTIONER VEDRØRENDE ANVENDELSEN</w:t>
            </w:r>
          </w:p>
        </w:tc>
      </w:tr>
    </w:tbl>
    <w:p w14:paraId="6DA98098" w14:textId="77777777" w:rsidR="00074DAF" w:rsidRPr="00727F7A" w:rsidRDefault="00074DAF" w:rsidP="00883A03">
      <w:pPr>
        <w:tabs>
          <w:tab w:val="left" w:pos="567"/>
        </w:tabs>
        <w:snapToGrid/>
        <w:rPr>
          <w:color w:val="000000"/>
          <w:szCs w:val="22"/>
        </w:rPr>
      </w:pPr>
    </w:p>
    <w:p w14:paraId="1AB72AE0" w14:textId="77777777" w:rsidR="00074DAF" w:rsidRPr="00727F7A" w:rsidRDefault="00074DAF" w:rsidP="00883A03">
      <w:pPr>
        <w:tabs>
          <w:tab w:val="left" w:pos="567"/>
        </w:tabs>
        <w:snapToGrid/>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74DAF" w:rsidRPr="00727F7A" w14:paraId="66448411" w14:textId="77777777" w:rsidTr="005E127D">
        <w:tc>
          <w:tcPr>
            <w:tcW w:w="9289" w:type="dxa"/>
            <w:tcBorders>
              <w:top w:val="single" w:sz="4" w:space="0" w:color="auto"/>
              <w:left w:val="single" w:sz="4" w:space="0" w:color="auto"/>
              <w:bottom w:val="single" w:sz="4" w:space="0" w:color="auto"/>
              <w:right w:val="single" w:sz="4" w:space="0" w:color="auto"/>
            </w:tcBorders>
            <w:hideMark/>
          </w:tcPr>
          <w:p w14:paraId="7FF49D53" w14:textId="77777777" w:rsidR="00074DAF" w:rsidRPr="00727F7A" w:rsidRDefault="00074DAF" w:rsidP="00883A03">
            <w:pPr>
              <w:keepNext/>
              <w:widowControl w:val="0"/>
              <w:tabs>
                <w:tab w:val="left" w:pos="567"/>
              </w:tabs>
              <w:snapToGrid/>
              <w:rPr>
                <w:color w:val="000000"/>
                <w:szCs w:val="22"/>
              </w:rPr>
            </w:pPr>
            <w:r w:rsidRPr="00727F7A">
              <w:rPr>
                <w:b/>
                <w:color w:val="000000"/>
              </w:rPr>
              <w:t>16.</w:t>
            </w:r>
            <w:r w:rsidRPr="00727F7A">
              <w:rPr>
                <w:b/>
                <w:color w:val="000000"/>
              </w:rPr>
              <w:tab/>
              <w:t>INFORMATION I BRAILLESKRIFT</w:t>
            </w:r>
          </w:p>
        </w:tc>
      </w:tr>
    </w:tbl>
    <w:p w14:paraId="6D8B7762" w14:textId="77777777" w:rsidR="00074DAF" w:rsidRPr="00727F7A" w:rsidRDefault="00074DAF" w:rsidP="00883A03">
      <w:pPr>
        <w:keepNext/>
        <w:widowControl w:val="0"/>
        <w:tabs>
          <w:tab w:val="left" w:pos="567"/>
        </w:tabs>
        <w:snapToGrid/>
        <w:rPr>
          <w:color w:val="000000"/>
          <w:szCs w:val="22"/>
        </w:rPr>
      </w:pPr>
    </w:p>
    <w:p w14:paraId="1A6FEA6F" w14:textId="77777777" w:rsidR="00074DAF" w:rsidRPr="00727F7A" w:rsidRDefault="00074DAF" w:rsidP="00883A03">
      <w:pPr>
        <w:keepNext/>
        <w:widowControl w:val="0"/>
        <w:tabs>
          <w:tab w:val="left" w:pos="567"/>
        </w:tabs>
        <w:snapToGrid/>
        <w:rPr>
          <w:color w:val="000000"/>
          <w:szCs w:val="22"/>
        </w:rPr>
      </w:pPr>
      <w:r w:rsidRPr="00727F7A">
        <w:rPr>
          <w:color w:val="000000"/>
        </w:rPr>
        <w:t>Enbrel 50 mg</w:t>
      </w:r>
    </w:p>
    <w:p w14:paraId="5281534E" w14:textId="77777777" w:rsidR="00074DAF" w:rsidRPr="00727F7A" w:rsidRDefault="00074DAF" w:rsidP="00883A03">
      <w:pPr>
        <w:widowControl w:val="0"/>
        <w:tabs>
          <w:tab w:val="left" w:pos="567"/>
        </w:tabs>
        <w:snapToGrid/>
        <w:rPr>
          <w:color w:val="000000"/>
          <w:szCs w:val="22"/>
        </w:rPr>
      </w:pPr>
    </w:p>
    <w:p w14:paraId="4665ACE7" w14:textId="77777777" w:rsidR="00074DAF" w:rsidRPr="00727F7A" w:rsidRDefault="00074DAF" w:rsidP="00883A03">
      <w:pPr>
        <w:snapToGrid/>
        <w:rPr>
          <w:bCs/>
          <w:color w:val="000000"/>
        </w:rPr>
      </w:pPr>
    </w:p>
    <w:p w14:paraId="45A70464" w14:textId="77777777" w:rsidR="00074DAF" w:rsidRPr="00727F7A" w:rsidRDefault="00074DAF" w:rsidP="00883A03">
      <w:pPr>
        <w:keepNext/>
        <w:keepLines/>
        <w:pBdr>
          <w:top w:val="single" w:sz="4" w:space="1" w:color="auto"/>
          <w:left w:val="single" w:sz="4" w:space="4" w:color="auto"/>
          <w:bottom w:val="single" w:sz="4" w:space="1" w:color="auto"/>
          <w:right w:val="single" w:sz="4" w:space="4" w:color="auto"/>
          <w:between w:val="single" w:sz="4" w:space="1" w:color="auto"/>
        </w:pBdr>
        <w:snapToGrid/>
        <w:rPr>
          <w:color w:val="000000"/>
        </w:rPr>
      </w:pPr>
      <w:r w:rsidRPr="00727F7A">
        <w:rPr>
          <w:b/>
          <w:color w:val="000000"/>
        </w:rPr>
        <w:t>17.</w:t>
      </w:r>
      <w:r w:rsidRPr="00727F7A">
        <w:rPr>
          <w:b/>
          <w:color w:val="000000"/>
        </w:rPr>
        <w:tab/>
        <w:t>ENTYDIG IDENTIFIKATOR - 2D-STREGKODE</w:t>
      </w:r>
    </w:p>
    <w:p w14:paraId="33604E70" w14:textId="77777777" w:rsidR="00074DAF" w:rsidRPr="00727F7A" w:rsidRDefault="00074DAF" w:rsidP="00883A03">
      <w:pPr>
        <w:keepNext/>
        <w:keepLines/>
        <w:snapToGrid/>
        <w:rPr>
          <w:color w:val="000000"/>
        </w:rPr>
      </w:pPr>
    </w:p>
    <w:p w14:paraId="10ADFDED" w14:textId="77777777" w:rsidR="00074DAF" w:rsidRPr="00727F7A" w:rsidRDefault="00074DAF" w:rsidP="00883A03">
      <w:pPr>
        <w:keepNext/>
        <w:keepLines/>
        <w:snapToGrid/>
        <w:rPr>
          <w:color w:val="000000"/>
        </w:rPr>
      </w:pPr>
      <w:r w:rsidRPr="00727F7A">
        <w:rPr>
          <w:color w:val="000000"/>
          <w:highlight w:val="lightGray"/>
        </w:rPr>
        <w:t>Der er anført en 2D-stregkode, som indeholder en entydig identifikator.</w:t>
      </w:r>
    </w:p>
    <w:p w14:paraId="7DF31B66" w14:textId="77777777" w:rsidR="00074DAF" w:rsidRPr="00727F7A" w:rsidRDefault="00074DAF" w:rsidP="00883A03">
      <w:pPr>
        <w:keepNext/>
        <w:keepLines/>
        <w:snapToGrid/>
        <w:rPr>
          <w:color w:val="000000"/>
        </w:rPr>
      </w:pPr>
    </w:p>
    <w:p w14:paraId="726F21FF" w14:textId="77777777" w:rsidR="00074DAF" w:rsidRPr="00727F7A" w:rsidRDefault="00074DAF" w:rsidP="00883A03">
      <w:pPr>
        <w:snapToGrid/>
        <w:rPr>
          <w:color w:val="000000"/>
        </w:rPr>
      </w:pPr>
    </w:p>
    <w:tbl>
      <w:tblPr>
        <w:tblW w:w="0" w:type="auto"/>
        <w:tblCellMar>
          <w:left w:w="0" w:type="dxa"/>
          <w:right w:w="0" w:type="dxa"/>
        </w:tblCellMar>
        <w:tblLook w:val="04A0" w:firstRow="1" w:lastRow="0" w:firstColumn="1" w:lastColumn="0" w:noHBand="0" w:noVBand="1"/>
      </w:tblPr>
      <w:tblGrid>
        <w:gridCol w:w="9063"/>
      </w:tblGrid>
      <w:tr w:rsidR="00074DAF" w:rsidRPr="00727F7A" w14:paraId="16F9F86E" w14:textId="77777777" w:rsidTr="005E127D">
        <w:tc>
          <w:tcPr>
            <w:tcW w:w="92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781CEA" w14:textId="77777777" w:rsidR="00074DAF" w:rsidRPr="00360295" w:rsidRDefault="00074DAF" w:rsidP="004B32C6">
            <w:pPr>
              <w:keepNext/>
              <w:keepLines/>
              <w:snapToGrid/>
              <w:spacing w:line="260" w:lineRule="exact"/>
              <w:rPr>
                <w:rFonts w:ascii="Calibri" w:eastAsia="Calibri" w:hAnsi="Calibri"/>
                <w:color w:val="000000"/>
                <w:szCs w:val="22"/>
              </w:rPr>
            </w:pPr>
            <w:r w:rsidRPr="00727F7A">
              <w:rPr>
                <w:b/>
                <w:color w:val="000000"/>
              </w:rPr>
              <w:lastRenderedPageBreak/>
              <w:t>18.</w:t>
            </w:r>
            <w:r w:rsidRPr="00727F7A">
              <w:rPr>
                <w:b/>
                <w:color w:val="000000"/>
              </w:rPr>
              <w:tab/>
              <w:t>ENTYDIG IDENTIFIKATOR – MENNESKELIGT LÆSBARE DATA</w:t>
            </w:r>
          </w:p>
        </w:tc>
      </w:tr>
    </w:tbl>
    <w:p w14:paraId="0EBC4903" w14:textId="77777777" w:rsidR="00074DAF" w:rsidRPr="00727F7A" w:rsidRDefault="00074DAF" w:rsidP="00883A03">
      <w:pPr>
        <w:snapToGrid/>
        <w:rPr>
          <w:rFonts w:eastAsia="Calibri"/>
          <w:color w:val="000000"/>
          <w:szCs w:val="22"/>
        </w:rPr>
      </w:pPr>
    </w:p>
    <w:p w14:paraId="6849C2A4" w14:textId="77777777" w:rsidR="00074DAF" w:rsidRPr="00727F7A" w:rsidRDefault="00074DAF" w:rsidP="00883A03">
      <w:pPr>
        <w:snapToGrid/>
        <w:rPr>
          <w:color w:val="000000"/>
        </w:rPr>
      </w:pPr>
      <w:r w:rsidRPr="00727F7A">
        <w:rPr>
          <w:color w:val="000000"/>
        </w:rPr>
        <w:t>PC</w:t>
      </w:r>
    </w:p>
    <w:p w14:paraId="70BD0383" w14:textId="77777777" w:rsidR="00074DAF" w:rsidRPr="00727F7A" w:rsidRDefault="00074DAF" w:rsidP="00883A03">
      <w:pPr>
        <w:snapToGrid/>
        <w:rPr>
          <w:color w:val="000000"/>
        </w:rPr>
      </w:pPr>
      <w:r w:rsidRPr="00727F7A">
        <w:rPr>
          <w:color w:val="000000"/>
        </w:rPr>
        <w:t>SN</w:t>
      </w:r>
    </w:p>
    <w:p w14:paraId="1E3CB50C" w14:textId="77777777" w:rsidR="00074DAF" w:rsidRPr="00727F7A" w:rsidRDefault="00074DAF" w:rsidP="00883A03">
      <w:pPr>
        <w:snapToGrid/>
        <w:rPr>
          <w:color w:val="000000"/>
        </w:rPr>
      </w:pPr>
      <w:r w:rsidRPr="00727F7A">
        <w:rPr>
          <w:color w:val="000000"/>
        </w:rPr>
        <w:t>NN</w:t>
      </w:r>
    </w:p>
    <w:p w14:paraId="19FA5BF6" w14:textId="77777777" w:rsidR="00074DAF" w:rsidRPr="00727F7A" w:rsidRDefault="00074DAF" w:rsidP="00074DAF">
      <w:pPr>
        <w:snapToGrid/>
        <w:rPr>
          <w:color w:val="000000"/>
          <w:szCs w:val="22"/>
        </w:rPr>
      </w:pPr>
      <w:r w:rsidRPr="00727F7A">
        <w:br w:type="page"/>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074DAF" w:rsidRPr="00727F7A" w14:paraId="7AE9E322" w14:textId="77777777" w:rsidTr="005E127D">
        <w:tc>
          <w:tcPr>
            <w:tcW w:w="9289" w:type="dxa"/>
          </w:tcPr>
          <w:p w14:paraId="34A6B499" w14:textId="77777777" w:rsidR="00074DAF" w:rsidRPr="00727F7A" w:rsidRDefault="00074DAF" w:rsidP="00074DAF">
            <w:pPr>
              <w:tabs>
                <w:tab w:val="left" w:pos="567"/>
              </w:tabs>
              <w:snapToGrid/>
              <w:rPr>
                <w:b/>
                <w:color w:val="000000"/>
                <w:szCs w:val="22"/>
              </w:rPr>
            </w:pPr>
            <w:r w:rsidRPr="00727F7A">
              <w:rPr>
                <w:b/>
                <w:color w:val="000000"/>
              </w:rPr>
              <w:lastRenderedPageBreak/>
              <w:t>MINDSTEKRAV TIL MÆRKNING PÅ SMÅ INDRE EMBALLAGER</w:t>
            </w:r>
          </w:p>
          <w:p w14:paraId="7A6B2F50" w14:textId="77777777" w:rsidR="00074DAF" w:rsidRPr="00727F7A" w:rsidRDefault="00074DAF" w:rsidP="00074DAF">
            <w:pPr>
              <w:tabs>
                <w:tab w:val="left" w:pos="567"/>
              </w:tabs>
              <w:snapToGrid/>
              <w:rPr>
                <w:b/>
                <w:color w:val="000000"/>
                <w:szCs w:val="22"/>
              </w:rPr>
            </w:pPr>
          </w:p>
          <w:p w14:paraId="7D03192E" w14:textId="77777777" w:rsidR="00074DAF" w:rsidRPr="00727F7A" w:rsidRDefault="00074DAF" w:rsidP="00074DAF">
            <w:pPr>
              <w:tabs>
                <w:tab w:val="left" w:pos="567"/>
              </w:tabs>
              <w:snapToGrid/>
              <w:rPr>
                <w:color w:val="000000"/>
                <w:szCs w:val="22"/>
              </w:rPr>
            </w:pPr>
            <w:r w:rsidRPr="00727F7A">
              <w:rPr>
                <w:b/>
              </w:rPr>
              <w:t>ETIKET TIL KASSETTE TIL DOSISDISPENSER</w:t>
            </w:r>
          </w:p>
        </w:tc>
      </w:tr>
    </w:tbl>
    <w:p w14:paraId="79BB7F11" w14:textId="77777777" w:rsidR="00074DAF" w:rsidRPr="00727F7A" w:rsidRDefault="00074DAF" w:rsidP="00074DAF">
      <w:pPr>
        <w:tabs>
          <w:tab w:val="left" w:pos="567"/>
        </w:tabs>
        <w:snapToGrid/>
        <w:rPr>
          <w:color w:val="000000"/>
          <w:szCs w:val="22"/>
        </w:rPr>
      </w:pPr>
    </w:p>
    <w:p w14:paraId="2906A8C9" w14:textId="77777777" w:rsidR="00074DAF" w:rsidRPr="00727F7A" w:rsidRDefault="00074DAF" w:rsidP="00074DAF">
      <w:pPr>
        <w:tabs>
          <w:tab w:val="left" w:pos="567"/>
        </w:tabs>
        <w:snapToGrid/>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074DAF" w:rsidRPr="00727F7A" w14:paraId="51BC5687" w14:textId="77777777" w:rsidTr="005E127D">
        <w:tc>
          <w:tcPr>
            <w:tcW w:w="9289" w:type="dxa"/>
          </w:tcPr>
          <w:p w14:paraId="7F85F95D" w14:textId="77777777" w:rsidR="00074DAF" w:rsidRPr="00727F7A" w:rsidRDefault="00074DAF" w:rsidP="00074DAF">
            <w:pPr>
              <w:tabs>
                <w:tab w:val="left" w:pos="567"/>
              </w:tabs>
              <w:snapToGrid/>
              <w:rPr>
                <w:b/>
                <w:color w:val="000000"/>
                <w:szCs w:val="22"/>
              </w:rPr>
            </w:pPr>
            <w:r w:rsidRPr="00727F7A">
              <w:rPr>
                <w:b/>
                <w:color w:val="000000"/>
              </w:rPr>
              <w:t>1.</w:t>
            </w:r>
            <w:r w:rsidRPr="00727F7A">
              <w:rPr>
                <w:b/>
                <w:color w:val="000000"/>
              </w:rPr>
              <w:tab/>
              <w:t>LÆGEMIDLETS NAVN OG ADMINISTRATIONSVEJ(E)</w:t>
            </w:r>
          </w:p>
        </w:tc>
      </w:tr>
    </w:tbl>
    <w:p w14:paraId="415048B1" w14:textId="77777777" w:rsidR="00074DAF" w:rsidRPr="00727F7A" w:rsidRDefault="00074DAF" w:rsidP="00074DAF">
      <w:pPr>
        <w:tabs>
          <w:tab w:val="left" w:pos="567"/>
        </w:tabs>
        <w:snapToGrid/>
        <w:rPr>
          <w:b/>
          <w:color w:val="000000"/>
          <w:szCs w:val="22"/>
        </w:rPr>
      </w:pPr>
    </w:p>
    <w:p w14:paraId="40018B5D" w14:textId="77777777" w:rsidR="00074DAF" w:rsidRPr="00727F7A" w:rsidRDefault="00074DAF" w:rsidP="00074DAF">
      <w:pPr>
        <w:tabs>
          <w:tab w:val="left" w:pos="567"/>
        </w:tabs>
        <w:snapToGrid/>
        <w:rPr>
          <w:szCs w:val="22"/>
        </w:rPr>
      </w:pPr>
      <w:r w:rsidRPr="00727F7A">
        <w:rPr>
          <w:color w:val="000000"/>
        </w:rPr>
        <w:t>Enbrel 25 mg</w:t>
      </w:r>
      <w:r w:rsidRPr="00727F7A">
        <w:t xml:space="preserve"> injektionsvæske </w:t>
      </w:r>
    </w:p>
    <w:p w14:paraId="164C3931" w14:textId="77777777" w:rsidR="00074DAF" w:rsidRPr="00727F7A" w:rsidRDefault="00074DAF" w:rsidP="00074DAF">
      <w:pPr>
        <w:tabs>
          <w:tab w:val="left" w:pos="567"/>
        </w:tabs>
        <w:snapToGrid/>
        <w:rPr>
          <w:color w:val="000000"/>
          <w:szCs w:val="22"/>
        </w:rPr>
      </w:pPr>
      <w:r w:rsidRPr="00727F7A">
        <w:rPr>
          <w:color w:val="000000"/>
        </w:rPr>
        <w:t>Enbrel 50 mg</w:t>
      </w:r>
      <w:r w:rsidRPr="00727F7A">
        <w:t xml:space="preserve"> injektionsvæske </w:t>
      </w:r>
    </w:p>
    <w:p w14:paraId="053ACE71" w14:textId="77777777" w:rsidR="00074DAF" w:rsidRPr="00727F7A" w:rsidRDefault="00074DAF" w:rsidP="00074DAF">
      <w:pPr>
        <w:tabs>
          <w:tab w:val="left" w:pos="567"/>
        </w:tabs>
        <w:snapToGrid/>
        <w:rPr>
          <w:color w:val="000000"/>
          <w:szCs w:val="22"/>
        </w:rPr>
      </w:pPr>
      <w:r w:rsidRPr="00727F7A">
        <w:rPr>
          <w:color w:val="000000"/>
        </w:rPr>
        <w:t>etanercept</w:t>
      </w:r>
    </w:p>
    <w:p w14:paraId="3C0E7D06" w14:textId="77777777" w:rsidR="00074DAF" w:rsidRPr="00727F7A" w:rsidRDefault="00074DAF" w:rsidP="00074DAF">
      <w:pPr>
        <w:tabs>
          <w:tab w:val="left" w:pos="567"/>
        </w:tabs>
        <w:snapToGrid/>
        <w:rPr>
          <w:color w:val="000000"/>
          <w:szCs w:val="22"/>
        </w:rPr>
      </w:pPr>
      <w:r w:rsidRPr="00727F7A">
        <w:rPr>
          <w:color w:val="000000"/>
        </w:rPr>
        <w:t>s.c.</w:t>
      </w:r>
    </w:p>
    <w:p w14:paraId="12DF1CF5" w14:textId="77777777" w:rsidR="00074DAF" w:rsidRPr="00727F7A" w:rsidRDefault="00074DAF" w:rsidP="00074DAF">
      <w:pPr>
        <w:tabs>
          <w:tab w:val="left" w:pos="567"/>
        </w:tabs>
        <w:snapToGrid/>
        <w:rPr>
          <w:color w:val="000000"/>
          <w:szCs w:val="22"/>
        </w:rPr>
      </w:pPr>
    </w:p>
    <w:p w14:paraId="1466AB50" w14:textId="77777777" w:rsidR="00074DAF" w:rsidRPr="00727F7A" w:rsidRDefault="00074DAF" w:rsidP="00074DAF">
      <w:pPr>
        <w:tabs>
          <w:tab w:val="left" w:pos="567"/>
        </w:tabs>
        <w:snapToGrid/>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074DAF" w:rsidRPr="00727F7A" w14:paraId="04B5800E" w14:textId="77777777" w:rsidTr="005E127D">
        <w:tc>
          <w:tcPr>
            <w:tcW w:w="9289" w:type="dxa"/>
          </w:tcPr>
          <w:p w14:paraId="41C6DA67" w14:textId="77777777" w:rsidR="00074DAF" w:rsidRPr="00727F7A" w:rsidRDefault="00074DAF" w:rsidP="00074DAF">
            <w:pPr>
              <w:tabs>
                <w:tab w:val="left" w:pos="567"/>
              </w:tabs>
              <w:snapToGrid/>
              <w:rPr>
                <w:color w:val="000000"/>
                <w:szCs w:val="22"/>
              </w:rPr>
            </w:pPr>
            <w:r w:rsidRPr="00727F7A">
              <w:rPr>
                <w:b/>
                <w:color w:val="000000"/>
              </w:rPr>
              <w:t>2.</w:t>
            </w:r>
            <w:r w:rsidRPr="00727F7A">
              <w:rPr>
                <w:b/>
                <w:color w:val="000000"/>
              </w:rPr>
              <w:tab/>
              <w:t>ADMINISTRATIONSMETODE</w:t>
            </w:r>
          </w:p>
        </w:tc>
      </w:tr>
    </w:tbl>
    <w:p w14:paraId="41FE5C5F" w14:textId="77777777" w:rsidR="00074DAF" w:rsidRPr="00727F7A" w:rsidRDefault="00074DAF" w:rsidP="00074DAF">
      <w:pPr>
        <w:tabs>
          <w:tab w:val="left" w:pos="567"/>
        </w:tabs>
        <w:snapToGrid/>
        <w:rPr>
          <w:b/>
          <w:color w:val="000000"/>
          <w:szCs w:val="22"/>
        </w:rPr>
      </w:pPr>
    </w:p>
    <w:p w14:paraId="562A86B2" w14:textId="77777777" w:rsidR="00074DAF" w:rsidRPr="00727F7A" w:rsidRDefault="00074DAF" w:rsidP="00074DAF">
      <w:pPr>
        <w:tabs>
          <w:tab w:val="left" w:pos="567"/>
        </w:tabs>
        <w:snapToGrid/>
        <w:rPr>
          <w:color w:val="000000"/>
          <w:szCs w:val="22"/>
        </w:rPr>
      </w:pPr>
      <w:r w:rsidRPr="00727F7A">
        <w:rPr>
          <w:color w:val="000000"/>
        </w:rPr>
        <w:t>Læs indlægssedlen inden brug.</w:t>
      </w:r>
    </w:p>
    <w:p w14:paraId="387E40DE" w14:textId="77777777" w:rsidR="00074DAF" w:rsidRPr="00727F7A" w:rsidRDefault="00074DAF" w:rsidP="00074DAF">
      <w:pPr>
        <w:tabs>
          <w:tab w:val="left" w:pos="567"/>
        </w:tabs>
        <w:snapToGrid/>
        <w:rPr>
          <w:color w:val="000000"/>
          <w:szCs w:val="22"/>
        </w:rPr>
      </w:pPr>
    </w:p>
    <w:p w14:paraId="5E8B5532" w14:textId="77777777" w:rsidR="00074DAF" w:rsidRPr="00727F7A" w:rsidRDefault="00074DAF" w:rsidP="00074DAF">
      <w:pPr>
        <w:tabs>
          <w:tab w:val="left" w:pos="567"/>
        </w:tabs>
        <w:snapToGrid/>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074DAF" w:rsidRPr="00727F7A" w14:paraId="7C2BBB93" w14:textId="77777777" w:rsidTr="005E127D">
        <w:tc>
          <w:tcPr>
            <w:tcW w:w="9289" w:type="dxa"/>
          </w:tcPr>
          <w:p w14:paraId="2250431F" w14:textId="77777777" w:rsidR="00074DAF" w:rsidRPr="00727F7A" w:rsidRDefault="00074DAF" w:rsidP="00074DAF">
            <w:pPr>
              <w:tabs>
                <w:tab w:val="left" w:pos="567"/>
              </w:tabs>
              <w:snapToGrid/>
              <w:rPr>
                <w:color w:val="000000"/>
                <w:szCs w:val="22"/>
              </w:rPr>
            </w:pPr>
            <w:r w:rsidRPr="00727F7A">
              <w:rPr>
                <w:b/>
                <w:color w:val="000000"/>
              </w:rPr>
              <w:t>3.</w:t>
            </w:r>
            <w:r w:rsidRPr="00727F7A">
              <w:rPr>
                <w:b/>
                <w:color w:val="000000"/>
              </w:rPr>
              <w:tab/>
              <w:t>UDLØBSDATO</w:t>
            </w:r>
          </w:p>
        </w:tc>
      </w:tr>
    </w:tbl>
    <w:p w14:paraId="34C7E2E6" w14:textId="77777777" w:rsidR="00074DAF" w:rsidRPr="00727F7A" w:rsidRDefault="00074DAF" w:rsidP="00074DAF">
      <w:pPr>
        <w:tabs>
          <w:tab w:val="left" w:pos="567"/>
        </w:tabs>
        <w:snapToGrid/>
        <w:rPr>
          <w:color w:val="000000"/>
          <w:szCs w:val="22"/>
        </w:rPr>
      </w:pPr>
    </w:p>
    <w:p w14:paraId="73586BFE" w14:textId="77777777" w:rsidR="00074DAF" w:rsidRPr="00727F7A" w:rsidRDefault="00074DAF" w:rsidP="00074DAF">
      <w:pPr>
        <w:tabs>
          <w:tab w:val="left" w:pos="567"/>
        </w:tabs>
        <w:snapToGrid/>
        <w:rPr>
          <w:color w:val="000000"/>
          <w:szCs w:val="22"/>
        </w:rPr>
      </w:pPr>
      <w:r w:rsidRPr="00727F7A">
        <w:rPr>
          <w:color w:val="000000"/>
        </w:rPr>
        <w:t>EXP</w:t>
      </w:r>
    </w:p>
    <w:p w14:paraId="2233D255" w14:textId="77777777" w:rsidR="00074DAF" w:rsidRPr="00727F7A" w:rsidRDefault="00074DAF" w:rsidP="00074DAF">
      <w:pPr>
        <w:tabs>
          <w:tab w:val="left" w:pos="567"/>
        </w:tabs>
        <w:snapToGrid/>
        <w:rPr>
          <w:color w:val="000000"/>
          <w:szCs w:val="22"/>
        </w:rPr>
      </w:pPr>
    </w:p>
    <w:p w14:paraId="3918BF73" w14:textId="77777777" w:rsidR="00074DAF" w:rsidRPr="00727F7A" w:rsidRDefault="00074DAF" w:rsidP="00074DAF">
      <w:pPr>
        <w:tabs>
          <w:tab w:val="left" w:pos="567"/>
        </w:tabs>
        <w:snapToGrid/>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074DAF" w:rsidRPr="00727F7A" w14:paraId="076D2DE4" w14:textId="77777777" w:rsidTr="005E127D">
        <w:tc>
          <w:tcPr>
            <w:tcW w:w="9289" w:type="dxa"/>
          </w:tcPr>
          <w:p w14:paraId="05757DF1" w14:textId="77777777" w:rsidR="00074DAF" w:rsidRPr="00727F7A" w:rsidRDefault="00074DAF" w:rsidP="00074DAF">
            <w:pPr>
              <w:tabs>
                <w:tab w:val="left" w:pos="567"/>
              </w:tabs>
              <w:snapToGrid/>
              <w:rPr>
                <w:color w:val="000000"/>
                <w:szCs w:val="22"/>
              </w:rPr>
            </w:pPr>
            <w:r w:rsidRPr="00727F7A">
              <w:rPr>
                <w:b/>
                <w:color w:val="000000"/>
              </w:rPr>
              <w:t>4.</w:t>
            </w:r>
            <w:r w:rsidRPr="00727F7A">
              <w:rPr>
                <w:b/>
                <w:color w:val="000000"/>
              </w:rPr>
              <w:tab/>
              <w:t>BATCHNUMMER</w:t>
            </w:r>
          </w:p>
        </w:tc>
      </w:tr>
    </w:tbl>
    <w:p w14:paraId="0286452B" w14:textId="77777777" w:rsidR="00074DAF" w:rsidRPr="00727F7A" w:rsidRDefault="00074DAF" w:rsidP="00074DAF">
      <w:pPr>
        <w:tabs>
          <w:tab w:val="left" w:pos="567"/>
        </w:tabs>
        <w:snapToGrid/>
        <w:rPr>
          <w:color w:val="000000"/>
          <w:szCs w:val="22"/>
        </w:rPr>
      </w:pPr>
    </w:p>
    <w:p w14:paraId="74184514" w14:textId="77777777" w:rsidR="00074DAF" w:rsidRPr="00727F7A" w:rsidRDefault="00074DAF" w:rsidP="00074DAF">
      <w:pPr>
        <w:tabs>
          <w:tab w:val="left" w:pos="567"/>
        </w:tabs>
        <w:snapToGrid/>
        <w:rPr>
          <w:color w:val="000000"/>
          <w:szCs w:val="22"/>
        </w:rPr>
      </w:pPr>
      <w:r w:rsidRPr="00727F7A">
        <w:rPr>
          <w:color w:val="000000"/>
        </w:rPr>
        <w:t>Lot</w:t>
      </w:r>
    </w:p>
    <w:p w14:paraId="621F14E4" w14:textId="77777777" w:rsidR="00074DAF" w:rsidRPr="00727F7A" w:rsidRDefault="00074DAF" w:rsidP="00074DAF">
      <w:pPr>
        <w:tabs>
          <w:tab w:val="left" w:pos="567"/>
        </w:tabs>
        <w:snapToGrid/>
        <w:rPr>
          <w:color w:val="000000"/>
          <w:szCs w:val="22"/>
        </w:rPr>
      </w:pPr>
    </w:p>
    <w:p w14:paraId="5D714CB6" w14:textId="77777777" w:rsidR="00074DAF" w:rsidRPr="00727F7A" w:rsidRDefault="00074DAF" w:rsidP="00074DAF">
      <w:pPr>
        <w:snapToGrid/>
        <w:ind w:right="113"/>
        <w:rPr>
          <w:color w:val="000000"/>
          <w:szCs w:val="22"/>
        </w:rPr>
      </w:pPr>
    </w:p>
    <w:p w14:paraId="5E98D2CF" w14:textId="77777777" w:rsidR="00074DAF" w:rsidRPr="00727F7A" w:rsidRDefault="00074DAF" w:rsidP="00074DAF">
      <w:pPr>
        <w:pBdr>
          <w:top w:val="single" w:sz="4" w:space="1" w:color="auto"/>
          <w:left w:val="single" w:sz="4" w:space="4" w:color="auto"/>
          <w:bottom w:val="single" w:sz="4" w:space="1" w:color="auto"/>
          <w:right w:val="single" w:sz="4" w:space="4" w:color="auto"/>
        </w:pBdr>
        <w:snapToGrid/>
        <w:rPr>
          <w:b/>
          <w:color w:val="000000"/>
          <w:szCs w:val="22"/>
        </w:rPr>
      </w:pPr>
      <w:r w:rsidRPr="00727F7A">
        <w:rPr>
          <w:b/>
          <w:color w:val="000000"/>
        </w:rPr>
        <w:t>5.</w:t>
      </w:r>
      <w:r w:rsidRPr="00727F7A">
        <w:rPr>
          <w:b/>
          <w:color w:val="000000"/>
        </w:rPr>
        <w:tab/>
        <w:t>INDHOLD ANGIVET SOM VÆGT, VOLUMEN ELLER ENHEDER</w:t>
      </w:r>
    </w:p>
    <w:p w14:paraId="27DC303C" w14:textId="77777777" w:rsidR="00074DAF" w:rsidRPr="00727F7A" w:rsidRDefault="00074DAF" w:rsidP="00074DAF">
      <w:pPr>
        <w:snapToGrid/>
        <w:ind w:right="113"/>
        <w:rPr>
          <w:color w:val="000000"/>
          <w:szCs w:val="22"/>
        </w:rPr>
      </w:pPr>
    </w:p>
    <w:p w14:paraId="453329E4" w14:textId="77777777" w:rsidR="00074DAF" w:rsidRPr="00727F7A" w:rsidRDefault="00074DAF" w:rsidP="00074DAF">
      <w:pPr>
        <w:snapToGrid/>
        <w:ind w:right="113"/>
        <w:rPr>
          <w:color w:val="000000"/>
          <w:szCs w:val="22"/>
        </w:rPr>
      </w:pPr>
      <w:r w:rsidRPr="00727F7A">
        <w:rPr>
          <w:color w:val="000000"/>
        </w:rPr>
        <w:t>0,5 ml</w:t>
      </w:r>
    </w:p>
    <w:p w14:paraId="56DADD3A" w14:textId="77777777" w:rsidR="00074DAF" w:rsidRPr="00727F7A" w:rsidRDefault="00074DAF" w:rsidP="00074DAF">
      <w:pPr>
        <w:snapToGrid/>
        <w:ind w:right="113"/>
        <w:rPr>
          <w:color w:val="000000"/>
        </w:rPr>
      </w:pPr>
      <w:r w:rsidRPr="00727F7A">
        <w:rPr>
          <w:color w:val="000000"/>
        </w:rPr>
        <w:t>1 ml</w:t>
      </w:r>
    </w:p>
    <w:p w14:paraId="2565EC43" w14:textId="77777777" w:rsidR="005E04DC" w:rsidRPr="00727F7A" w:rsidRDefault="005E04DC" w:rsidP="00074DAF">
      <w:pPr>
        <w:snapToGrid/>
        <w:ind w:right="113"/>
        <w:rPr>
          <w:color w:val="000000"/>
          <w:szCs w:val="22"/>
        </w:rPr>
      </w:pPr>
    </w:p>
    <w:p w14:paraId="52259949" w14:textId="77777777" w:rsidR="00074DAF" w:rsidRPr="00727F7A" w:rsidRDefault="00074DAF" w:rsidP="00074DAF">
      <w:pPr>
        <w:snapToGrid/>
        <w:ind w:right="113"/>
        <w:rPr>
          <w:color w:val="000000"/>
          <w:szCs w:val="22"/>
        </w:rPr>
      </w:pPr>
    </w:p>
    <w:p w14:paraId="07766249" w14:textId="77777777" w:rsidR="00074DAF" w:rsidRPr="00727F7A" w:rsidRDefault="00074DAF" w:rsidP="00074DAF">
      <w:pPr>
        <w:pBdr>
          <w:top w:val="single" w:sz="4" w:space="1" w:color="auto"/>
          <w:left w:val="single" w:sz="4" w:space="4" w:color="auto"/>
          <w:bottom w:val="single" w:sz="4" w:space="1" w:color="auto"/>
          <w:right w:val="single" w:sz="4" w:space="4" w:color="auto"/>
        </w:pBdr>
        <w:snapToGrid/>
        <w:rPr>
          <w:b/>
          <w:color w:val="000000"/>
          <w:szCs w:val="22"/>
        </w:rPr>
      </w:pPr>
      <w:r w:rsidRPr="00727F7A">
        <w:rPr>
          <w:b/>
          <w:color w:val="000000"/>
        </w:rPr>
        <w:t>6.</w:t>
      </w:r>
      <w:r w:rsidRPr="00727F7A">
        <w:rPr>
          <w:b/>
          <w:color w:val="000000"/>
        </w:rPr>
        <w:tab/>
        <w:t>ANDET</w:t>
      </w:r>
    </w:p>
    <w:p w14:paraId="63A5390C" w14:textId="77777777" w:rsidR="00074DAF" w:rsidRPr="00727F7A" w:rsidRDefault="00074DAF" w:rsidP="00074DAF">
      <w:pPr>
        <w:tabs>
          <w:tab w:val="left" w:pos="567"/>
        </w:tabs>
        <w:snapToGrid/>
        <w:rPr>
          <w:color w:val="000000"/>
          <w:szCs w:val="22"/>
        </w:rPr>
      </w:pPr>
    </w:p>
    <w:p w14:paraId="61511537" w14:textId="195FA684" w:rsidR="005F6E25" w:rsidRPr="005F6E25" w:rsidRDefault="005F6E25" w:rsidP="005F6E25">
      <w:pPr>
        <w:tabs>
          <w:tab w:val="left" w:pos="567"/>
        </w:tabs>
        <w:suppressAutoHyphens/>
      </w:pPr>
      <w:r w:rsidRPr="005F6E25">
        <w:t>Kanyle</w:t>
      </w:r>
      <w:r w:rsidR="00001B3F">
        <w:t>spids</w:t>
      </w:r>
    </w:p>
    <w:p w14:paraId="548A79D8" w14:textId="77777777" w:rsidR="00EF32C8" w:rsidRPr="00727F7A" w:rsidRDefault="00EF32C8">
      <w:pPr>
        <w:tabs>
          <w:tab w:val="left" w:pos="567"/>
        </w:tabs>
        <w:suppressAutoHyphens/>
      </w:pPr>
    </w:p>
    <w:p w14:paraId="5F71304E" w14:textId="77777777" w:rsidR="0078740E" w:rsidRPr="00727F7A" w:rsidRDefault="0078740E">
      <w:pPr>
        <w:tabs>
          <w:tab w:val="left" w:pos="567"/>
        </w:tabs>
        <w:suppressAutoHyphens/>
        <w:jc w:val="center"/>
      </w:pPr>
      <w:r w:rsidRPr="00727F7A">
        <w:rPr>
          <w:b/>
          <w:color w:val="000000"/>
        </w:rPr>
        <w:br w:type="page"/>
      </w:r>
    </w:p>
    <w:p w14:paraId="1456FC33" w14:textId="77777777" w:rsidR="0078740E" w:rsidRPr="00727F7A" w:rsidRDefault="0078740E">
      <w:pPr>
        <w:tabs>
          <w:tab w:val="left" w:pos="567"/>
        </w:tabs>
        <w:jc w:val="center"/>
        <w:rPr>
          <w:b/>
          <w:color w:val="000000"/>
        </w:rPr>
      </w:pPr>
    </w:p>
    <w:p w14:paraId="6815FE87" w14:textId="77777777" w:rsidR="0078740E" w:rsidRPr="00727F7A" w:rsidRDefault="0078740E">
      <w:pPr>
        <w:tabs>
          <w:tab w:val="left" w:pos="567"/>
        </w:tabs>
        <w:jc w:val="center"/>
        <w:rPr>
          <w:b/>
          <w:color w:val="000000"/>
        </w:rPr>
      </w:pPr>
    </w:p>
    <w:p w14:paraId="2ED25E41" w14:textId="77777777" w:rsidR="0078740E" w:rsidRPr="00727F7A" w:rsidRDefault="0078740E">
      <w:pPr>
        <w:tabs>
          <w:tab w:val="left" w:pos="567"/>
        </w:tabs>
        <w:jc w:val="center"/>
        <w:rPr>
          <w:b/>
          <w:color w:val="000000"/>
        </w:rPr>
      </w:pPr>
    </w:p>
    <w:p w14:paraId="5776BBF4" w14:textId="77777777" w:rsidR="0078740E" w:rsidRPr="00727F7A" w:rsidRDefault="0078740E">
      <w:pPr>
        <w:tabs>
          <w:tab w:val="left" w:pos="567"/>
        </w:tabs>
        <w:jc w:val="center"/>
        <w:rPr>
          <w:b/>
          <w:color w:val="000000"/>
        </w:rPr>
      </w:pPr>
    </w:p>
    <w:p w14:paraId="01155F67" w14:textId="77777777" w:rsidR="0078740E" w:rsidRPr="00727F7A" w:rsidRDefault="0078740E">
      <w:pPr>
        <w:tabs>
          <w:tab w:val="left" w:pos="567"/>
        </w:tabs>
        <w:jc w:val="center"/>
        <w:rPr>
          <w:b/>
          <w:color w:val="000000"/>
        </w:rPr>
      </w:pPr>
    </w:p>
    <w:p w14:paraId="2BF9AB24" w14:textId="77777777" w:rsidR="0078740E" w:rsidRPr="00727F7A" w:rsidRDefault="0078740E">
      <w:pPr>
        <w:tabs>
          <w:tab w:val="left" w:pos="567"/>
        </w:tabs>
        <w:jc w:val="center"/>
        <w:rPr>
          <w:b/>
          <w:color w:val="000000"/>
        </w:rPr>
      </w:pPr>
    </w:p>
    <w:p w14:paraId="24274AD0" w14:textId="77777777" w:rsidR="0078740E" w:rsidRPr="00727F7A" w:rsidRDefault="0078740E">
      <w:pPr>
        <w:tabs>
          <w:tab w:val="left" w:pos="567"/>
        </w:tabs>
        <w:jc w:val="center"/>
        <w:rPr>
          <w:b/>
          <w:color w:val="000000"/>
        </w:rPr>
      </w:pPr>
    </w:p>
    <w:p w14:paraId="126DDE87" w14:textId="77777777" w:rsidR="0078740E" w:rsidRPr="00727F7A" w:rsidRDefault="0078740E">
      <w:pPr>
        <w:tabs>
          <w:tab w:val="left" w:pos="567"/>
        </w:tabs>
        <w:jc w:val="center"/>
        <w:rPr>
          <w:b/>
          <w:color w:val="000000"/>
        </w:rPr>
      </w:pPr>
    </w:p>
    <w:p w14:paraId="1BFE8B6B" w14:textId="77777777" w:rsidR="0078740E" w:rsidRPr="00727F7A" w:rsidRDefault="0078740E">
      <w:pPr>
        <w:tabs>
          <w:tab w:val="left" w:pos="567"/>
        </w:tabs>
        <w:jc w:val="center"/>
        <w:rPr>
          <w:color w:val="000000"/>
        </w:rPr>
      </w:pPr>
    </w:p>
    <w:p w14:paraId="0F3743B4" w14:textId="77777777" w:rsidR="0078740E" w:rsidRPr="00727F7A" w:rsidRDefault="0078740E">
      <w:pPr>
        <w:tabs>
          <w:tab w:val="left" w:pos="567"/>
        </w:tabs>
        <w:jc w:val="center"/>
      </w:pPr>
    </w:p>
    <w:p w14:paraId="562D1895" w14:textId="77777777" w:rsidR="0078740E" w:rsidRPr="00727F7A" w:rsidRDefault="0078740E">
      <w:pPr>
        <w:tabs>
          <w:tab w:val="left" w:pos="567"/>
        </w:tabs>
        <w:jc w:val="center"/>
      </w:pPr>
    </w:p>
    <w:p w14:paraId="1B14F990" w14:textId="77777777" w:rsidR="0078740E" w:rsidRPr="00727F7A" w:rsidRDefault="0078740E">
      <w:pPr>
        <w:tabs>
          <w:tab w:val="left" w:pos="567"/>
        </w:tabs>
        <w:jc w:val="center"/>
      </w:pPr>
    </w:p>
    <w:p w14:paraId="0EB6DAFD" w14:textId="77777777" w:rsidR="0078740E" w:rsidRPr="00727F7A" w:rsidRDefault="0078740E">
      <w:pPr>
        <w:tabs>
          <w:tab w:val="left" w:pos="567"/>
        </w:tabs>
        <w:jc w:val="center"/>
      </w:pPr>
    </w:p>
    <w:p w14:paraId="17FBCEF0" w14:textId="77777777" w:rsidR="0078740E" w:rsidRPr="00727F7A" w:rsidRDefault="0078740E">
      <w:pPr>
        <w:tabs>
          <w:tab w:val="left" w:pos="567"/>
        </w:tabs>
        <w:jc w:val="center"/>
      </w:pPr>
    </w:p>
    <w:p w14:paraId="323E9B6A" w14:textId="77777777" w:rsidR="0078740E" w:rsidRPr="00727F7A" w:rsidRDefault="0078740E">
      <w:pPr>
        <w:tabs>
          <w:tab w:val="left" w:pos="567"/>
        </w:tabs>
        <w:jc w:val="center"/>
      </w:pPr>
    </w:p>
    <w:p w14:paraId="26DCFD43" w14:textId="77777777" w:rsidR="0078740E" w:rsidRPr="00727F7A" w:rsidRDefault="0078740E">
      <w:pPr>
        <w:tabs>
          <w:tab w:val="left" w:pos="567"/>
        </w:tabs>
        <w:jc w:val="center"/>
      </w:pPr>
    </w:p>
    <w:p w14:paraId="06ECBF52" w14:textId="77777777" w:rsidR="0078740E" w:rsidRPr="00727F7A" w:rsidRDefault="0078740E">
      <w:pPr>
        <w:tabs>
          <w:tab w:val="left" w:pos="567"/>
        </w:tabs>
        <w:jc w:val="center"/>
        <w:rPr>
          <w:b/>
        </w:rPr>
      </w:pPr>
    </w:p>
    <w:p w14:paraId="4374674F" w14:textId="77777777" w:rsidR="0078740E" w:rsidRPr="00727F7A" w:rsidRDefault="0078740E">
      <w:pPr>
        <w:tabs>
          <w:tab w:val="left" w:pos="567"/>
        </w:tabs>
        <w:jc w:val="center"/>
        <w:rPr>
          <w:b/>
        </w:rPr>
      </w:pPr>
    </w:p>
    <w:p w14:paraId="63AC1637" w14:textId="77777777" w:rsidR="0078740E" w:rsidRPr="00727F7A" w:rsidRDefault="0078740E">
      <w:pPr>
        <w:tabs>
          <w:tab w:val="left" w:pos="567"/>
        </w:tabs>
        <w:jc w:val="center"/>
        <w:rPr>
          <w:b/>
        </w:rPr>
      </w:pPr>
    </w:p>
    <w:p w14:paraId="5BDD37FC" w14:textId="77777777" w:rsidR="0078740E" w:rsidRPr="00727F7A" w:rsidRDefault="0078740E">
      <w:pPr>
        <w:tabs>
          <w:tab w:val="left" w:pos="567"/>
        </w:tabs>
        <w:jc w:val="center"/>
        <w:rPr>
          <w:b/>
        </w:rPr>
      </w:pPr>
    </w:p>
    <w:p w14:paraId="50B9AFFD" w14:textId="77777777" w:rsidR="0078740E" w:rsidRDefault="0078740E">
      <w:pPr>
        <w:pStyle w:val="TitleA"/>
        <w:rPr>
          <w:noProof w:val="0"/>
          <w:lang w:val="da-DK"/>
        </w:rPr>
      </w:pPr>
    </w:p>
    <w:p w14:paraId="7849A5D8" w14:textId="77777777" w:rsidR="00FC7CB1" w:rsidRPr="00727F7A" w:rsidRDefault="00FC7CB1">
      <w:pPr>
        <w:pStyle w:val="TitleA"/>
        <w:rPr>
          <w:noProof w:val="0"/>
          <w:lang w:val="da-DK"/>
        </w:rPr>
      </w:pPr>
    </w:p>
    <w:p w14:paraId="7EA156E5" w14:textId="77777777" w:rsidR="0078740E" w:rsidRPr="00727F7A" w:rsidRDefault="0078740E" w:rsidP="00360295">
      <w:pPr>
        <w:pStyle w:val="Heading1"/>
        <w:jc w:val="center"/>
      </w:pPr>
    </w:p>
    <w:p w14:paraId="0E8F952B" w14:textId="77777777" w:rsidR="0078740E" w:rsidRPr="00360295" w:rsidRDefault="0078740E" w:rsidP="00360295">
      <w:pPr>
        <w:pStyle w:val="Heading1"/>
        <w:jc w:val="center"/>
      </w:pPr>
      <w:r w:rsidRPr="00360295">
        <w:t>B. INDLÆGSSEDDEL</w:t>
      </w:r>
    </w:p>
    <w:p w14:paraId="355A3D68" w14:textId="77777777" w:rsidR="0078740E" w:rsidRPr="00727F7A" w:rsidRDefault="0078740E">
      <w:pPr>
        <w:tabs>
          <w:tab w:val="left" w:pos="567"/>
        </w:tabs>
        <w:jc w:val="center"/>
        <w:rPr>
          <w:b/>
        </w:rPr>
      </w:pPr>
      <w:r w:rsidRPr="00727F7A">
        <w:br w:type="page"/>
      </w:r>
      <w:r w:rsidRPr="00727F7A">
        <w:rPr>
          <w:b/>
          <w:szCs w:val="22"/>
        </w:rPr>
        <w:lastRenderedPageBreak/>
        <w:t>Indlægsseddel: Information til brugeren</w:t>
      </w:r>
    </w:p>
    <w:p w14:paraId="61F28DC1" w14:textId="77777777" w:rsidR="0078740E" w:rsidRPr="00727F7A" w:rsidRDefault="0078740E">
      <w:pPr>
        <w:tabs>
          <w:tab w:val="left" w:pos="567"/>
        </w:tabs>
        <w:jc w:val="center"/>
        <w:rPr>
          <w:b/>
        </w:rPr>
      </w:pPr>
    </w:p>
    <w:p w14:paraId="31351030" w14:textId="77777777" w:rsidR="0078740E" w:rsidRPr="00727F7A" w:rsidRDefault="0078740E">
      <w:pPr>
        <w:tabs>
          <w:tab w:val="left" w:pos="567"/>
        </w:tabs>
        <w:jc w:val="center"/>
        <w:rPr>
          <w:b/>
        </w:rPr>
      </w:pPr>
      <w:r w:rsidRPr="00727F7A">
        <w:rPr>
          <w:b/>
        </w:rPr>
        <w:t xml:space="preserve">Enbrel 25 mg pulver til </w:t>
      </w:r>
      <w:r w:rsidR="00503010" w:rsidRPr="00727F7A">
        <w:rPr>
          <w:b/>
        </w:rPr>
        <w:t xml:space="preserve">injektionsvæske, </w:t>
      </w:r>
      <w:r w:rsidRPr="00727F7A">
        <w:rPr>
          <w:b/>
        </w:rPr>
        <w:t xml:space="preserve">opløsning </w:t>
      </w:r>
    </w:p>
    <w:p w14:paraId="5BBACA91" w14:textId="77777777" w:rsidR="0078740E" w:rsidRPr="00727F7A" w:rsidRDefault="0021420B" w:rsidP="005909CD">
      <w:pPr>
        <w:jc w:val="center"/>
      </w:pPr>
      <w:r w:rsidRPr="00727F7A">
        <w:t>e</w:t>
      </w:r>
      <w:r w:rsidR="0078740E" w:rsidRPr="00727F7A">
        <w:t>tanercept</w:t>
      </w:r>
    </w:p>
    <w:p w14:paraId="27FA014E" w14:textId="77777777" w:rsidR="0078740E" w:rsidRPr="00727F7A" w:rsidRDefault="0078740E">
      <w:pPr>
        <w:tabs>
          <w:tab w:val="left" w:pos="567"/>
        </w:tabs>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072"/>
      </w:tblGrid>
      <w:tr w:rsidR="0078740E" w:rsidRPr="00727F7A" w14:paraId="63557E29" w14:textId="77777777" w:rsidTr="00B46328">
        <w:trPr>
          <w:cantSplit/>
        </w:trPr>
        <w:tc>
          <w:tcPr>
            <w:tcW w:w="9072" w:type="dxa"/>
            <w:tcBorders>
              <w:top w:val="nil"/>
              <w:left w:val="nil"/>
              <w:bottom w:val="nil"/>
              <w:right w:val="nil"/>
            </w:tcBorders>
          </w:tcPr>
          <w:p w14:paraId="3D10E501" w14:textId="77777777" w:rsidR="0078740E" w:rsidRPr="00727F7A" w:rsidRDefault="0078740E">
            <w:pPr>
              <w:tabs>
                <w:tab w:val="left" w:pos="567"/>
              </w:tabs>
              <w:ind w:right="-2"/>
            </w:pPr>
            <w:r w:rsidRPr="00727F7A">
              <w:rPr>
                <w:b/>
              </w:rPr>
              <w:t>Læs denne indlægsseddel grundigt, inden du begynder at tage dette lægemiddel,</w:t>
            </w:r>
            <w:r w:rsidRPr="00727F7A">
              <w:rPr>
                <w:b/>
                <w:szCs w:val="24"/>
              </w:rPr>
              <w:t xml:space="preserve"> da den indeholder vigtige oplysninger</w:t>
            </w:r>
            <w:r w:rsidRPr="00727F7A">
              <w:rPr>
                <w:b/>
              </w:rPr>
              <w:t>.</w:t>
            </w:r>
          </w:p>
          <w:p w14:paraId="4C2E1EC5" w14:textId="77777777" w:rsidR="0078740E" w:rsidRPr="00727F7A" w:rsidRDefault="0078740E" w:rsidP="00742C2B">
            <w:pPr>
              <w:numPr>
                <w:ilvl w:val="0"/>
                <w:numId w:val="21"/>
              </w:numPr>
              <w:tabs>
                <w:tab w:val="clear" w:pos="360"/>
              </w:tabs>
              <w:ind w:left="550" w:right="-2" w:hanging="516"/>
            </w:pPr>
            <w:r w:rsidRPr="00727F7A">
              <w:t>Gem indlægssedlen. Du kan få brug for at læse den igen.</w:t>
            </w:r>
          </w:p>
          <w:p w14:paraId="205F4961" w14:textId="4BEEAE9B" w:rsidR="0078740E" w:rsidRPr="00727F7A" w:rsidDel="009147E7" w:rsidRDefault="0078740E" w:rsidP="00742C2B">
            <w:pPr>
              <w:numPr>
                <w:ilvl w:val="0"/>
                <w:numId w:val="21"/>
              </w:numPr>
              <w:tabs>
                <w:tab w:val="clear" w:pos="360"/>
              </w:tabs>
              <w:ind w:left="550" w:right="-2" w:hanging="516"/>
              <w:rPr>
                <w:del w:id="200" w:author="Author2" w:date="2025-07-15T12:34:00Z" w16du:dateUtc="2025-07-15T10:34:00Z"/>
              </w:rPr>
            </w:pPr>
            <w:del w:id="201" w:author="Author2" w:date="2025-07-15T12:34:00Z" w16du:dateUtc="2025-07-15T10:34:00Z">
              <w:r w:rsidRPr="00727F7A" w:rsidDel="009147E7">
                <w:delText>Din læge vil give dig et ’Patientkort’, som indeholder vigtig sikkerhedsinformation, som du skal være opmærksom på før og under behandlingen med Enbrel.</w:delText>
              </w:r>
            </w:del>
          </w:p>
          <w:p w14:paraId="0B8CE9FD" w14:textId="77777777" w:rsidR="009147E7" w:rsidRPr="00727F7A" w:rsidRDefault="009147E7" w:rsidP="009147E7">
            <w:pPr>
              <w:numPr>
                <w:ilvl w:val="0"/>
                <w:numId w:val="21"/>
              </w:numPr>
              <w:tabs>
                <w:tab w:val="clear" w:pos="360"/>
              </w:tabs>
              <w:ind w:left="550" w:right="-2" w:hanging="516"/>
              <w:rPr>
                <w:ins w:id="202" w:author="Author2" w:date="2025-07-15T12:34:00Z" w16du:dateUtc="2025-07-15T10:34:00Z"/>
              </w:rPr>
            </w:pPr>
            <w:ins w:id="203" w:author="Author2" w:date="2025-07-15T12:34:00Z" w16du:dateUtc="2025-07-15T10:34:00Z">
              <w:r w:rsidRPr="00727F7A">
                <w:t>Din læge vil give dig et ’Patientkort’, som indeholder vigtig sikkerhedsinformation, som du skal være opmærksom på før og under behandlingen med Enbrel.</w:t>
              </w:r>
            </w:ins>
          </w:p>
          <w:p w14:paraId="028ED19A" w14:textId="77777777" w:rsidR="0078740E" w:rsidRPr="00727F7A" w:rsidRDefault="0078740E" w:rsidP="00742C2B">
            <w:pPr>
              <w:numPr>
                <w:ilvl w:val="0"/>
                <w:numId w:val="21"/>
              </w:numPr>
              <w:tabs>
                <w:tab w:val="clear" w:pos="360"/>
              </w:tabs>
              <w:ind w:left="550" w:right="-2" w:hanging="516"/>
            </w:pPr>
            <w:r w:rsidRPr="00727F7A">
              <w:t xml:space="preserve">Spørg lægen, apotekspersonalet eller </w:t>
            </w:r>
            <w:r w:rsidR="00BF6111" w:rsidRPr="00727F7A">
              <w:t>sygeplejersken</w:t>
            </w:r>
            <w:r w:rsidRPr="00727F7A">
              <w:t>, hvis der er mere, du vil vide.</w:t>
            </w:r>
          </w:p>
          <w:p w14:paraId="3C0BBFBC" w14:textId="42827EC0" w:rsidR="0078740E" w:rsidRPr="00727F7A" w:rsidRDefault="0078740E" w:rsidP="00742C2B">
            <w:pPr>
              <w:numPr>
                <w:ilvl w:val="0"/>
                <w:numId w:val="21"/>
              </w:numPr>
              <w:tabs>
                <w:tab w:val="clear" w:pos="360"/>
              </w:tabs>
              <w:ind w:left="550" w:right="-2" w:hanging="516"/>
              <w:rPr>
                <w:b/>
              </w:rPr>
            </w:pPr>
            <w:r w:rsidRPr="00727F7A">
              <w:t xml:space="preserve">Lægen har ordineret </w:t>
            </w:r>
            <w:r w:rsidR="00BF6111" w:rsidRPr="00727F7A">
              <w:t xml:space="preserve">dette lægemiddel </w:t>
            </w:r>
            <w:r w:rsidRPr="00727F7A">
              <w:t xml:space="preserve">til dig eller dit barn. Lad derfor være med at give </w:t>
            </w:r>
            <w:r w:rsidR="00DB75D7" w:rsidRPr="00727F7A">
              <w:t>lægemidlet</w:t>
            </w:r>
            <w:r w:rsidRPr="00727F7A">
              <w:t xml:space="preserve"> til andre. Det kan være skadeligt for andre, selv om de har de samme symptomer, som du eller barnet har.</w:t>
            </w:r>
          </w:p>
          <w:p w14:paraId="29C77162" w14:textId="77777777" w:rsidR="0078740E" w:rsidRPr="00727F7A" w:rsidRDefault="0078740E" w:rsidP="00742C2B">
            <w:pPr>
              <w:numPr>
                <w:ilvl w:val="0"/>
                <w:numId w:val="21"/>
              </w:numPr>
              <w:tabs>
                <w:tab w:val="clear" w:pos="360"/>
              </w:tabs>
              <w:ind w:left="550" w:right="-2" w:hanging="516"/>
              <w:rPr>
                <w:b/>
              </w:rPr>
            </w:pPr>
            <w:r w:rsidRPr="00727F7A">
              <w:rPr>
                <w:szCs w:val="22"/>
              </w:rPr>
              <w:t xml:space="preserve">Kontakt lægen eller apotekspersonalet, hvis </w:t>
            </w:r>
            <w:r w:rsidR="00D42D20" w:rsidRPr="00727F7A">
              <w:rPr>
                <w:szCs w:val="22"/>
              </w:rPr>
              <w:t>du får bivirkninger, herunder</w:t>
            </w:r>
            <w:r w:rsidRPr="00727F7A">
              <w:rPr>
                <w:szCs w:val="22"/>
              </w:rPr>
              <w:t xml:space="preserve"> bivirkninger, som ikke er nævnt </w:t>
            </w:r>
            <w:r w:rsidR="00D42D20" w:rsidRPr="00727F7A">
              <w:rPr>
                <w:szCs w:val="22"/>
              </w:rPr>
              <w:t>i denne indlægsseddel</w:t>
            </w:r>
            <w:r w:rsidRPr="00727F7A">
              <w:rPr>
                <w:szCs w:val="22"/>
              </w:rPr>
              <w:t>. Se afsnit 4.</w:t>
            </w:r>
          </w:p>
        </w:tc>
      </w:tr>
    </w:tbl>
    <w:p w14:paraId="61D5E89F" w14:textId="77777777" w:rsidR="0078740E" w:rsidRPr="00727F7A" w:rsidRDefault="0078740E">
      <w:pPr>
        <w:tabs>
          <w:tab w:val="left" w:pos="567"/>
        </w:tabs>
        <w:ind w:right="-2"/>
      </w:pPr>
    </w:p>
    <w:p w14:paraId="664A1405" w14:textId="71515BC2" w:rsidR="0078740E" w:rsidRPr="00727F7A" w:rsidRDefault="0078740E">
      <w:pPr>
        <w:tabs>
          <w:tab w:val="left" w:pos="567"/>
        </w:tabs>
        <w:ind w:right="-2"/>
      </w:pPr>
      <w:r w:rsidRPr="00727F7A">
        <w:rPr>
          <w:szCs w:val="22"/>
        </w:rPr>
        <w:t xml:space="preserve">Se den nyeste indlægsseddel på </w:t>
      </w:r>
      <w:hyperlink r:id="rId12" w:history="1">
        <w:r w:rsidRPr="00C20728">
          <w:rPr>
            <w:rStyle w:val="Hyperlink"/>
          </w:rPr>
          <w:t>www.indlaegsseddel.dk</w:t>
        </w:r>
      </w:hyperlink>
    </w:p>
    <w:p w14:paraId="42EEF21C" w14:textId="77777777" w:rsidR="0078740E" w:rsidRPr="00727F7A" w:rsidRDefault="0078740E">
      <w:pPr>
        <w:tabs>
          <w:tab w:val="left" w:pos="567"/>
        </w:tabs>
        <w:ind w:right="-2"/>
      </w:pPr>
    </w:p>
    <w:p w14:paraId="63CB0465" w14:textId="77777777" w:rsidR="0078740E" w:rsidRPr="00727F7A" w:rsidRDefault="0078740E">
      <w:pPr>
        <w:tabs>
          <w:tab w:val="left" w:pos="567"/>
        </w:tabs>
        <w:ind w:right="-2"/>
        <w:rPr>
          <w:b/>
        </w:rPr>
      </w:pPr>
      <w:r w:rsidRPr="00727F7A">
        <w:rPr>
          <w:b/>
        </w:rPr>
        <w:t>Oversigt over indlægssedlen</w:t>
      </w:r>
    </w:p>
    <w:p w14:paraId="7E7489ED" w14:textId="77777777" w:rsidR="0078740E" w:rsidRPr="00727F7A" w:rsidRDefault="0078740E">
      <w:pPr>
        <w:tabs>
          <w:tab w:val="left" w:pos="567"/>
        </w:tabs>
        <w:ind w:right="-2"/>
      </w:pPr>
    </w:p>
    <w:p w14:paraId="57DC573C" w14:textId="77777777" w:rsidR="0078740E" w:rsidRPr="00727F7A" w:rsidRDefault="0078740E" w:rsidP="00742C2B">
      <w:pPr>
        <w:numPr>
          <w:ilvl w:val="0"/>
          <w:numId w:val="11"/>
        </w:numPr>
        <w:tabs>
          <w:tab w:val="clear" w:pos="360"/>
          <w:tab w:val="left" w:pos="567"/>
        </w:tabs>
        <w:ind w:left="567" w:right="-29" w:hanging="567"/>
      </w:pPr>
      <w:r w:rsidRPr="00727F7A">
        <w:t>Virkning og anvendelse</w:t>
      </w:r>
    </w:p>
    <w:p w14:paraId="3B0B88AA" w14:textId="77777777" w:rsidR="0078740E" w:rsidRPr="00727F7A" w:rsidRDefault="0078740E" w:rsidP="00742C2B">
      <w:pPr>
        <w:numPr>
          <w:ilvl w:val="0"/>
          <w:numId w:val="11"/>
        </w:numPr>
        <w:tabs>
          <w:tab w:val="clear" w:pos="360"/>
          <w:tab w:val="left" w:pos="567"/>
        </w:tabs>
        <w:ind w:left="567" w:right="-29" w:hanging="567"/>
      </w:pPr>
      <w:r w:rsidRPr="00727F7A">
        <w:t>Det skal du vide, før du begynder at tage Enbrel</w:t>
      </w:r>
    </w:p>
    <w:p w14:paraId="4486C2DD" w14:textId="77777777" w:rsidR="0078740E" w:rsidRPr="00727F7A" w:rsidRDefault="0078740E" w:rsidP="00742C2B">
      <w:pPr>
        <w:numPr>
          <w:ilvl w:val="0"/>
          <w:numId w:val="11"/>
        </w:numPr>
        <w:tabs>
          <w:tab w:val="clear" w:pos="360"/>
          <w:tab w:val="left" w:pos="567"/>
        </w:tabs>
        <w:ind w:left="567" w:right="-29" w:hanging="567"/>
      </w:pPr>
      <w:r w:rsidRPr="00727F7A">
        <w:t>Sådan skal du tage Enbrel</w:t>
      </w:r>
    </w:p>
    <w:p w14:paraId="00EE81B7" w14:textId="77777777" w:rsidR="0078740E" w:rsidRPr="00727F7A" w:rsidRDefault="0078740E" w:rsidP="00742C2B">
      <w:pPr>
        <w:numPr>
          <w:ilvl w:val="0"/>
          <w:numId w:val="11"/>
        </w:numPr>
        <w:tabs>
          <w:tab w:val="clear" w:pos="360"/>
          <w:tab w:val="left" w:pos="567"/>
        </w:tabs>
        <w:ind w:left="567" w:right="-29" w:hanging="567"/>
      </w:pPr>
      <w:r w:rsidRPr="00727F7A">
        <w:t>Bivirkninger</w:t>
      </w:r>
    </w:p>
    <w:p w14:paraId="58F2EC65" w14:textId="77777777" w:rsidR="0078740E" w:rsidRPr="00727F7A" w:rsidRDefault="0078740E" w:rsidP="00742C2B">
      <w:pPr>
        <w:numPr>
          <w:ilvl w:val="0"/>
          <w:numId w:val="11"/>
        </w:numPr>
        <w:tabs>
          <w:tab w:val="clear" w:pos="360"/>
          <w:tab w:val="left" w:pos="567"/>
        </w:tabs>
        <w:ind w:left="567" w:right="-29" w:hanging="567"/>
      </w:pPr>
      <w:r w:rsidRPr="00727F7A">
        <w:t>Opbevaring</w:t>
      </w:r>
    </w:p>
    <w:p w14:paraId="7A63D141" w14:textId="77777777" w:rsidR="0078740E" w:rsidRPr="00727F7A" w:rsidRDefault="0078740E" w:rsidP="00742C2B">
      <w:pPr>
        <w:numPr>
          <w:ilvl w:val="0"/>
          <w:numId w:val="11"/>
        </w:numPr>
        <w:tabs>
          <w:tab w:val="clear" w:pos="360"/>
          <w:tab w:val="left" w:pos="567"/>
        </w:tabs>
        <w:ind w:left="567" w:right="-29" w:hanging="567"/>
      </w:pPr>
      <w:r w:rsidRPr="00727F7A">
        <w:rPr>
          <w:szCs w:val="24"/>
        </w:rPr>
        <w:t>Pakningsstørrelser og yderligere oplysninger</w:t>
      </w:r>
    </w:p>
    <w:p w14:paraId="625FABDD" w14:textId="05E9CD75" w:rsidR="0078740E" w:rsidRPr="00727F7A" w:rsidRDefault="00D07CBF" w:rsidP="00742C2B">
      <w:pPr>
        <w:numPr>
          <w:ilvl w:val="0"/>
          <w:numId w:val="11"/>
        </w:numPr>
        <w:tabs>
          <w:tab w:val="clear" w:pos="360"/>
          <w:tab w:val="left" w:pos="567"/>
        </w:tabs>
        <w:ind w:left="567" w:right="-29" w:hanging="567"/>
      </w:pPr>
      <w:r>
        <w:t>Brugervejledning</w:t>
      </w:r>
    </w:p>
    <w:p w14:paraId="0B5123DE" w14:textId="77777777" w:rsidR="0078740E" w:rsidRPr="00727F7A" w:rsidRDefault="0078740E">
      <w:pPr>
        <w:tabs>
          <w:tab w:val="left" w:pos="567"/>
        </w:tabs>
        <w:ind w:right="-2"/>
      </w:pPr>
    </w:p>
    <w:p w14:paraId="42D9A250" w14:textId="77777777" w:rsidR="0078740E" w:rsidRPr="00727F7A" w:rsidRDefault="0078740E">
      <w:pPr>
        <w:tabs>
          <w:tab w:val="left" w:pos="567"/>
        </w:tabs>
      </w:pPr>
    </w:p>
    <w:p w14:paraId="3234A66A" w14:textId="77777777" w:rsidR="0078740E" w:rsidRPr="00727F7A" w:rsidRDefault="0078740E" w:rsidP="005909CD">
      <w:pPr>
        <w:rPr>
          <w:b/>
          <w:bCs/>
        </w:rPr>
      </w:pPr>
      <w:r w:rsidRPr="00727F7A">
        <w:rPr>
          <w:b/>
          <w:bCs/>
        </w:rPr>
        <w:t>1.</w:t>
      </w:r>
      <w:r w:rsidRPr="00727F7A">
        <w:rPr>
          <w:b/>
          <w:bCs/>
        </w:rPr>
        <w:tab/>
        <w:t>Virkning og anvendelse</w:t>
      </w:r>
    </w:p>
    <w:p w14:paraId="28E0F1B2" w14:textId="77777777" w:rsidR="0078740E" w:rsidRPr="00727F7A" w:rsidRDefault="0078740E">
      <w:pPr>
        <w:tabs>
          <w:tab w:val="left" w:pos="567"/>
        </w:tabs>
      </w:pPr>
    </w:p>
    <w:p w14:paraId="58A5148D" w14:textId="77777777" w:rsidR="0078740E" w:rsidRPr="00727F7A" w:rsidRDefault="0078740E">
      <w:pPr>
        <w:tabs>
          <w:tab w:val="left" w:pos="567"/>
        </w:tabs>
        <w:rPr>
          <w:spacing w:val="-3"/>
        </w:rPr>
      </w:pPr>
      <w:r w:rsidRPr="00727F7A">
        <w:rPr>
          <w:spacing w:val="-3"/>
        </w:rPr>
        <w:t xml:space="preserve">Enbrel er </w:t>
      </w:r>
      <w:r w:rsidRPr="00727F7A">
        <w:rPr>
          <w:spacing w:val="-3"/>
          <w:szCs w:val="22"/>
        </w:rPr>
        <w:t>et lægemiddel</w:t>
      </w:r>
      <w:r w:rsidRPr="00727F7A">
        <w:rPr>
          <w:spacing w:val="-3"/>
        </w:rPr>
        <w:t xml:space="preserve"> fremstillet af to proteiner, som findes naturligt hos mennesker. Det blokerer aktiviteten af et andet protein i kroppen, som forårsager inflammation (betændelse). Enbrel virker ved at reducere inflammationen i forbindelse med visse sygdomme.</w:t>
      </w:r>
    </w:p>
    <w:p w14:paraId="50124BB9" w14:textId="77777777" w:rsidR="0078740E" w:rsidRPr="00727F7A" w:rsidRDefault="0078740E">
      <w:pPr>
        <w:tabs>
          <w:tab w:val="left" w:pos="567"/>
        </w:tabs>
        <w:rPr>
          <w:spacing w:val="-3"/>
        </w:rPr>
      </w:pPr>
    </w:p>
    <w:p w14:paraId="68EFE4A0" w14:textId="77777777" w:rsidR="0078740E" w:rsidRPr="00727F7A" w:rsidRDefault="0078740E">
      <w:pPr>
        <w:tabs>
          <w:tab w:val="left" w:pos="567"/>
        </w:tabs>
        <w:rPr>
          <w:spacing w:val="-3"/>
        </w:rPr>
      </w:pPr>
      <w:r w:rsidRPr="00727F7A">
        <w:rPr>
          <w:spacing w:val="-3"/>
        </w:rPr>
        <w:t>Hos voksne (18 år eller derover) kan Enbrel anvendes til moderat til svær reumatoid artrit (</w:t>
      </w:r>
      <w:r w:rsidRPr="00727F7A">
        <w:rPr>
          <w:b/>
          <w:spacing w:val="-3"/>
        </w:rPr>
        <w:t>leddegigt</w:t>
      </w:r>
      <w:r w:rsidRPr="00727F7A">
        <w:rPr>
          <w:spacing w:val="-3"/>
        </w:rPr>
        <w:t>),</w:t>
      </w:r>
      <w:r w:rsidRPr="00727F7A">
        <w:t xml:space="preserve"> psoriasisartrit</w:t>
      </w:r>
      <w:r w:rsidRPr="00727F7A">
        <w:rPr>
          <w:b/>
        </w:rPr>
        <w:t xml:space="preserve"> </w:t>
      </w:r>
      <w:r w:rsidRPr="00727F7A">
        <w:t>(</w:t>
      </w:r>
      <w:r w:rsidRPr="00727F7A">
        <w:rPr>
          <w:b/>
        </w:rPr>
        <w:t>psoriasisgigt</w:t>
      </w:r>
      <w:r w:rsidRPr="00727F7A">
        <w:t>)</w:t>
      </w:r>
      <w:r w:rsidRPr="00727F7A">
        <w:rPr>
          <w:b/>
        </w:rPr>
        <w:t xml:space="preserve">, </w:t>
      </w:r>
      <w:r w:rsidRPr="00727F7A">
        <w:t xml:space="preserve">svær aksial spondylartrit, herunder ankyloserende </w:t>
      </w:r>
      <w:r w:rsidRPr="00727F7A">
        <w:rPr>
          <w:spacing w:val="-3"/>
        </w:rPr>
        <w:t>spondylitis</w:t>
      </w:r>
      <w:r w:rsidRPr="00727F7A">
        <w:t xml:space="preserve"> (</w:t>
      </w:r>
      <w:r w:rsidRPr="00727F7A">
        <w:rPr>
          <w:b/>
        </w:rPr>
        <w:t>rygsøjlegigt</w:t>
      </w:r>
      <w:r w:rsidRPr="00727F7A">
        <w:t xml:space="preserve">), og moderat eller svær </w:t>
      </w:r>
      <w:r w:rsidRPr="00727F7A">
        <w:rPr>
          <w:b/>
        </w:rPr>
        <w:t>psoriasis</w:t>
      </w:r>
      <w:r w:rsidRPr="00727F7A">
        <w:t>.</w:t>
      </w:r>
      <w:r w:rsidRPr="00727F7A">
        <w:rPr>
          <w:b/>
        </w:rPr>
        <w:t xml:space="preserve"> </w:t>
      </w:r>
      <w:r w:rsidRPr="00727F7A">
        <w:t xml:space="preserve">Enbrel bruges sædvanligvis, når andre gængse behandlinger </w:t>
      </w:r>
      <w:r w:rsidRPr="00727F7A">
        <w:rPr>
          <w:spacing w:val="-3"/>
        </w:rPr>
        <w:t>har været utilstrækkelige eller ikke er egnede til dig.</w:t>
      </w:r>
    </w:p>
    <w:p w14:paraId="5622C7F5" w14:textId="77777777" w:rsidR="0078740E" w:rsidRPr="00727F7A" w:rsidRDefault="0078740E">
      <w:pPr>
        <w:tabs>
          <w:tab w:val="left" w:pos="567"/>
        </w:tabs>
        <w:rPr>
          <w:spacing w:val="-3"/>
        </w:rPr>
      </w:pPr>
    </w:p>
    <w:p w14:paraId="0F5DE92F" w14:textId="77777777" w:rsidR="0078740E" w:rsidRPr="00727F7A" w:rsidRDefault="0078740E">
      <w:pPr>
        <w:tabs>
          <w:tab w:val="left" w:pos="567"/>
        </w:tabs>
        <w:rPr>
          <w:spacing w:val="-3"/>
        </w:rPr>
      </w:pPr>
      <w:r w:rsidRPr="00727F7A">
        <w:rPr>
          <w:spacing w:val="-3"/>
        </w:rPr>
        <w:t>Enbrel anvendes oftest  i kombination med methotrexat til behandling af reumatoid artrit. Det kan dog også anvendes alene, hvis behandling med methotrexat er uhensigtsmæssig for dig. Hvad enten Enbrel anvendes alene eller i kombination med methotrexat, kan hastigheden, hvormed leddene beskadiges på grund af reumatoid artrit nedsættes, og dermed forbedres din evne til at udføre daglige aktiviteter.</w:t>
      </w:r>
    </w:p>
    <w:p w14:paraId="20C7681F" w14:textId="77777777" w:rsidR="0078740E" w:rsidRPr="00727F7A" w:rsidRDefault="0078740E">
      <w:pPr>
        <w:tabs>
          <w:tab w:val="left" w:pos="567"/>
        </w:tabs>
        <w:rPr>
          <w:spacing w:val="-3"/>
        </w:rPr>
      </w:pPr>
    </w:p>
    <w:p w14:paraId="1CF24202" w14:textId="77777777" w:rsidR="0078740E" w:rsidRPr="00727F7A" w:rsidRDefault="0078740E">
      <w:pPr>
        <w:tabs>
          <w:tab w:val="left" w:pos="567"/>
        </w:tabs>
        <w:rPr>
          <w:spacing w:val="-3"/>
        </w:rPr>
      </w:pPr>
      <w:r w:rsidRPr="00727F7A">
        <w:rPr>
          <w:spacing w:val="-3"/>
        </w:rPr>
        <w:t>Hos patienter med psoriasisgigt med flere angrebne led kan Enbrel forbedre evnen til at udføre normale daglige aktiviteter. Hos patienter med flere symmetriske, smertefulde eller opsvulmede led (f.eks. hænder, håndled og fødder) kan Enbrel nedsætte hastigheden, hvormed leddenes struktur ødelægges på grund af sygdommen.</w:t>
      </w:r>
    </w:p>
    <w:p w14:paraId="14DB0AEA" w14:textId="77777777" w:rsidR="0078740E" w:rsidRPr="00727F7A" w:rsidRDefault="0078740E">
      <w:pPr>
        <w:tabs>
          <w:tab w:val="left" w:pos="567"/>
        </w:tabs>
        <w:rPr>
          <w:spacing w:val="-3"/>
        </w:rPr>
      </w:pPr>
    </w:p>
    <w:p w14:paraId="323E71B9" w14:textId="77777777" w:rsidR="0078740E" w:rsidRPr="00727F7A" w:rsidRDefault="0078740E" w:rsidP="008269E2">
      <w:pPr>
        <w:widowControl w:val="0"/>
        <w:tabs>
          <w:tab w:val="left" w:pos="567"/>
        </w:tabs>
        <w:rPr>
          <w:szCs w:val="22"/>
        </w:rPr>
      </w:pPr>
      <w:r w:rsidRPr="00727F7A">
        <w:rPr>
          <w:szCs w:val="22"/>
        </w:rPr>
        <w:t>Enbrel ordineres også til behandling af følgende sygdomme hos børn og unge:</w:t>
      </w:r>
    </w:p>
    <w:p w14:paraId="209DA152" w14:textId="77777777" w:rsidR="0078740E" w:rsidRPr="00727F7A" w:rsidRDefault="0078740E" w:rsidP="008269E2">
      <w:pPr>
        <w:widowControl w:val="0"/>
        <w:tabs>
          <w:tab w:val="left" w:pos="567"/>
        </w:tabs>
        <w:rPr>
          <w:szCs w:val="22"/>
        </w:rPr>
      </w:pPr>
    </w:p>
    <w:p w14:paraId="5A429BD5" w14:textId="77777777" w:rsidR="0078740E" w:rsidRPr="00727F7A" w:rsidRDefault="0078740E" w:rsidP="00742C2B">
      <w:pPr>
        <w:widowControl w:val="0"/>
        <w:numPr>
          <w:ilvl w:val="0"/>
          <w:numId w:val="37"/>
        </w:numPr>
        <w:tabs>
          <w:tab w:val="clear" w:pos="360"/>
          <w:tab w:val="num" w:pos="567"/>
        </w:tabs>
        <w:ind w:left="567" w:hanging="567"/>
        <w:rPr>
          <w:szCs w:val="22"/>
        </w:rPr>
      </w:pPr>
      <w:r w:rsidRPr="00727F7A">
        <w:rPr>
          <w:szCs w:val="22"/>
        </w:rPr>
        <w:t>til følgende typer af juvenil idiopatisk artrit (børnegigt), hvor behandling med methotrexat har været utilstrækkelig eller ikke kan anvendes:</w:t>
      </w:r>
    </w:p>
    <w:p w14:paraId="48611A70" w14:textId="77777777" w:rsidR="0078740E" w:rsidRPr="00727F7A" w:rsidRDefault="0078740E" w:rsidP="008269E2">
      <w:pPr>
        <w:widowControl w:val="0"/>
        <w:ind w:left="567"/>
        <w:rPr>
          <w:szCs w:val="22"/>
        </w:rPr>
      </w:pPr>
    </w:p>
    <w:p w14:paraId="50400F48" w14:textId="77777777" w:rsidR="0078740E" w:rsidRPr="00727F7A" w:rsidRDefault="0078740E" w:rsidP="00742C2B">
      <w:pPr>
        <w:widowControl w:val="0"/>
        <w:numPr>
          <w:ilvl w:val="0"/>
          <w:numId w:val="40"/>
        </w:numPr>
        <w:tabs>
          <w:tab w:val="left" w:pos="567"/>
        </w:tabs>
        <w:ind w:left="1134" w:hanging="564"/>
        <w:rPr>
          <w:szCs w:val="22"/>
        </w:rPr>
      </w:pPr>
      <w:r w:rsidRPr="00727F7A">
        <w:rPr>
          <w:szCs w:val="22"/>
        </w:rPr>
        <w:t xml:space="preserve">Polyartrit (ledbetændelse i 5 eller flere led) (reumafaktor-positiv eller -negativ) og </w:t>
      </w:r>
      <w:r w:rsidRPr="00727F7A">
        <w:rPr>
          <w:szCs w:val="22"/>
        </w:rPr>
        <w:lastRenderedPageBreak/>
        <w:t>udvidet oligoartrit (ledbetændelse i 2-4 led de første 6 måneder af sygdommen, men med senere øgning til 5 eller flere led) hos patienter fra 2 år.</w:t>
      </w:r>
    </w:p>
    <w:p w14:paraId="449719C5" w14:textId="77777777" w:rsidR="0078740E" w:rsidRPr="00727F7A" w:rsidRDefault="0078740E" w:rsidP="008269E2">
      <w:pPr>
        <w:widowControl w:val="0"/>
        <w:tabs>
          <w:tab w:val="left" w:pos="567"/>
        </w:tabs>
        <w:ind w:left="1134" w:hanging="564"/>
        <w:rPr>
          <w:szCs w:val="22"/>
        </w:rPr>
      </w:pPr>
    </w:p>
    <w:p w14:paraId="73C46185" w14:textId="77777777" w:rsidR="0078740E" w:rsidRPr="00727F7A" w:rsidRDefault="0078740E" w:rsidP="00742C2B">
      <w:pPr>
        <w:keepNext/>
        <w:numPr>
          <w:ilvl w:val="0"/>
          <w:numId w:val="40"/>
        </w:numPr>
        <w:tabs>
          <w:tab w:val="left" w:pos="567"/>
        </w:tabs>
        <w:ind w:left="1134" w:hanging="564"/>
        <w:rPr>
          <w:szCs w:val="22"/>
        </w:rPr>
      </w:pPr>
      <w:r w:rsidRPr="00727F7A">
        <w:rPr>
          <w:szCs w:val="22"/>
        </w:rPr>
        <w:t xml:space="preserve">Psoriasisgigt hos patienter fra 12 år. </w:t>
      </w:r>
    </w:p>
    <w:p w14:paraId="4FDE2C0B" w14:textId="77777777" w:rsidR="0078740E" w:rsidRPr="00727F7A" w:rsidRDefault="0078740E">
      <w:pPr>
        <w:keepNext/>
        <w:tabs>
          <w:tab w:val="left" w:pos="567"/>
        </w:tabs>
        <w:rPr>
          <w:szCs w:val="22"/>
        </w:rPr>
      </w:pPr>
    </w:p>
    <w:p w14:paraId="194C7E3C" w14:textId="77777777" w:rsidR="0078740E" w:rsidRPr="00727F7A" w:rsidRDefault="0078740E" w:rsidP="00742C2B">
      <w:pPr>
        <w:keepNext/>
        <w:numPr>
          <w:ilvl w:val="1"/>
          <w:numId w:val="33"/>
        </w:numPr>
        <w:tabs>
          <w:tab w:val="clear" w:pos="1080"/>
          <w:tab w:val="left" w:pos="567"/>
        </w:tabs>
        <w:ind w:left="567" w:hanging="567"/>
      </w:pPr>
      <w:r w:rsidRPr="00727F7A">
        <w:rPr>
          <w:szCs w:val="22"/>
        </w:rPr>
        <w:t xml:space="preserve">enthesitis-relateret artrit (gigt associeret med inflammation af sener og disses tilhæftningssteder) hos patienter fra 12 år, når anden behandling har været utilstrækkelig eller ikke kan anvendes. </w:t>
      </w:r>
    </w:p>
    <w:p w14:paraId="26938E47" w14:textId="77777777" w:rsidR="0078740E" w:rsidRPr="00727F7A" w:rsidRDefault="0078740E">
      <w:pPr>
        <w:keepNext/>
        <w:tabs>
          <w:tab w:val="left" w:pos="567"/>
        </w:tabs>
        <w:ind w:left="567"/>
      </w:pPr>
    </w:p>
    <w:p w14:paraId="05C60267" w14:textId="77777777" w:rsidR="0078740E" w:rsidRPr="00727F7A" w:rsidRDefault="0078740E" w:rsidP="00742C2B">
      <w:pPr>
        <w:keepNext/>
        <w:numPr>
          <w:ilvl w:val="1"/>
          <w:numId w:val="33"/>
        </w:numPr>
        <w:tabs>
          <w:tab w:val="clear" w:pos="1080"/>
          <w:tab w:val="left" w:pos="567"/>
        </w:tabs>
        <w:ind w:left="567" w:hanging="567"/>
      </w:pPr>
      <w:r w:rsidRPr="00727F7A">
        <w:rPr>
          <w:szCs w:val="22"/>
        </w:rPr>
        <w:t xml:space="preserve">Svær psoriasis hos patienter fra 6 års-alderen, hvor virkningen af lysbehandling eller systemisk behandling har været utilstrækkelig, eller </w:t>
      </w:r>
      <w:r w:rsidRPr="00727F7A">
        <w:t>du</w:t>
      </w:r>
      <w:r w:rsidRPr="00727F7A">
        <w:rPr>
          <w:szCs w:val="22"/>
        </w:rPr>
        <w:t xml:space="preserve"> ikke har kunnet tåle det.</w:t>
      </w:r>
    </w:p>
    <w:p w14:paraId="1856DD45" w14:textId="77777777" w:rsidR="0078740E" w:rsidRPr="00727F7A" w:rsidRDefault="0078740E">
      <w:pPr>
        <w:tabs>
          <w:tab w:val="left" w:pos="567"/>
        </w:tabs>
      </w:pPr>
    </w:p>
    <w:p w14:paraId="57736E37" w14:textId="77777777" w:rsidR="0078740E" w:rsidRPr="00727F7A" w:rsidRDefault="0078740E">
      <w:pPr>
        <w:tabs>
          <w:tab w:val="left" w:pos="567"/>
        </w:tabs>
      </w:pPr>
    </w:p>
    <w:p w14:paraId="02581F22" w14:textId="77777777" w:rsidR="0078740E" w:rsidRPr="00727F7A" w:rsidRDefault="0078740E" w:rsidP="005909CD">
      <w:pPr>
        <w:rPr>
          <w:b/>
          <w:bCs/>
        </w:rPr>
      </w:pPr>
      <w:r w:rsidRPr="00727F7A">
        <w:rPr>
          <w:b/>
          <w:bCs/>
        </w:rPr>
        <w:t>2.</w:t>
      </w:r>
      <w:r w:rsidRPr="00727F7A">
        <w:rPr>
          <w:b/>
          <w:bCs/>
        </w:rPr>
        <w:tab/>
        <w:t>Det skal du vide, før du begynder at tage Enbrel</w:t>
      </w:r>
    </w:p>
    <w:p w14:paraId="09AF0517" w14:textId="77777777" w:rsidR="0078740E" w:rsidRPr="00727F7A" w:rsidRDefault="0078740E">
      <w:pPr>
        <w:tabs>
          <w:tab w:val="left" w:pos="567"/>
        </w:tabs>
      </w:pPr>
    </w:p>
    <w:p w14:paraId="1A62FD81" w14:textId="77777777" w:rsidR="0078740E" w:rsidRPr="00727F7A" w:rsidRDefault="0078740E">
      <w:pPr>
        <w:tabs>
          <w:tab w:val="left" w:pos="567"/>
        </w:tabs>
        <w:rPr>
          <w:b/>
        </w:rPr>
      </w:pPr>
      <w:r w:rsidRPr="00727F7A">
        <w:rPr>
          <w:b/>
        </w:rPr>
        <w:t>Tag ikke Enbrel</w:t>
      </w:r>
    </w:p>
    <w:p w14:paraId="62A40688" w14:textId="77777777" w:rsidR="0078740E" w:rsidRPr="00727F7A" w:rsidRDefault="0078740E">
      <w:pPr>
        <w:tabs>
          <w:tab w:val="left" w:pos="567"/>
        </w:tabs>
        <w:rPr>
          <w:b/>
        </w:rPr>
      </w:pPr>
    </w:p>
    <w:p w14:paraId="499B87B4" w14:textId="77777777" w:rsidR="0078740E" w:rsidRPr="00727F7A" w:rsidRDefault="0078740E" w:rsidP="00742C2B">
      <w:pPr>
        <w:numPr>
          <w:ilvl w:val="0"/>
          <w:numId w:val="23"/>
        </w:numPr>
        <w:tabs>
          <w:tab w:val="clear" w:pos="360"/>
          <w:tab w:val="num" w:pos="567"/>
        </w:tabs>
        <w:ind w:left="567" w:hanging="567"/>
      </w:pPr>
      <w:r w:rsidRPr="00727F7A">
        <w:t>hvis du eller dit barn er allergisk over for etanercept eller et af de øvrige indholdsstoffer i Enbrel (angivet i afsnit 6). Hvis du eller barnet får allergiske reaktioner som for eksempel trykken for brystet, hiven efter vejret, svimmelhed eller udslæt, må du ikke injicere mere Enbrel, og du skal straks kontakte lægen.</w:t>
      </w:r>
    </w:p>
    <w:p w14:paraId="6EB1E2F3" w14:textId="77777777" w:rsidR="0078740E" w:rsidRPr="00727F7A" w:rsidRDefault="0078740E" w:rsidP="00742C2B">
      <w:pPr>
        <w:numPr>
          <w:ilvl w:val="0"/>
          <w:numId w:val="23"/>
        </w:numPr>
        <w:tabs>
          <w:tab w:val="clear" w:pos="360"/>
          <w:tab w:val="num" w:pos="567"/>
        </w:tabs>
        <w:ind w:left="567" w:hanging="567"/>
      </w:pPr>
      <w:r w:rsidRPr="00727F7A">
        <w:t>hvis du eller barnet har eller er i risiko for at udvikle en alvorlig blodinfektion kaldet sepsis (blodforgiftning). Kontakt lægen, hvis du er i tvivl.</w:t>
      </w:r>
    </w:p>
    <w:p w14:paraId="395C66F5" w14:textId="77777777" w:rsidR="0078740E" w:rsidRPr="00727F7A" w:rsidRDefault="0078740E" w:rsidP="00742C2B">
      <w:pPr>
        <w:numPr>
          <w:ilvl w:val="0"/>
          <w:numId w:val="23"/>
        </w:numPr>
        <w:tabs>
          <w:tab w:val="clear" w:pos="360"/>
          <w:tab w:val="num" w:pos="567"/>
        </w:tabs>
        <w:ind w:left="567" w:hanging="567"/>
        <w:rPr>
          <w:b/>
        </w:rPr>
      </w:pPr>
      <w:r w:rsidRPr="00727F7A">
        <w:t xml:space="preserve">hvis du eller barnet lider af nogen form for infektion. Kontakt lægen, hvis du er i tvivl. </w:t>
      </w:r>
    </w:p>
    <w:p w14:paraId="28E6A763" w14:textId="77777777" w:rsidR="0078740E" w:rsidRPr="00727F7A" w:rsidRDefault="0078740E">
      <w:pPr>
        <w:suppressAutoHyphens/>
        <w:ind w:left="567" w:hanging="567"/>
        <w:rPr>
          <w:b/>
        </w:rPr>
      </w:pPr>
    </w:p>
    <w:p w14:paraId="33B04766" w14:textId="77777777" w:rsidR="0078740E" w:rsidRPr="00727F7A" w:rsidRDefault="0078740E">
      <w:pPr>
        <w:suppressAutoHyphens/>
        <w:ind w:left="567" w:hanging="567"/>
        <w:rPr>
          <w:b/>
          <w:szCs w:val="24"/>
        </w:rPr>
      </w:pPr>
      <w:r w:rsidRPr="00727F7A">
        <w:rPr>
          <w:b/>
          <w:szCs w:val="24"/>
        </w:rPr>
        <w:t>Advarsler og forsigtighedsregler</w:t>
      </w:r>
    </w:p>
    <w:p w14:paraId="0CAFE402" w14:textId="77777777" w:rsidR="0078740E" w:rsidRPr="00727F7A" w:rsidRDefault="0078740E">
      <w:pPr>
        <w:suppressAutoHyphens/>
        <w:ind w:left="567" w:hanging="567"/>
        <w:rPr>
          <w:b/>
          <w:szCs w:val="24"/>
        </w:rPr>
      </w:pPr>
    </w:p>
    <w:p w14:paraId="52CACCEF" w14:textId="77777777" w:rsidR="0078740E" w:rsidRPr="00727F7A" w:rsidRDefault="0078740E">
      <w:pPr>
        <w:suppressAutoHyphens/>
        <w:ind w:left="567" w:hanging="567"/>
        <w:rPr>
          <w:szCs w:val="24"/>
        </w:rPr>
      </w:pPr>
      <w:r w:rsidRPr="00727F7A">
        <w:rPr>
          <w:szCs w:val="24"/>
        </w:rPr>
        <w:t>Kontakt lægen, før du tager Enbrel.</w:t>
      </w:r>
    </w:p>
    <w:p w14:paraId="4924CD1B" w14:textId="77777777" w:rsidR="0078740E" w:rsidRPr="00727F7A" w:rsidRDefault="0078740E">
      <w:pPr>
        <w:tabs>
          <w:tab w:val="left" w:pos="567"/>
        </w:tabs>
        <w:rPr>
          <w:b/>
        </w:rPr>
      </w:pPr>
    </w:p>
    <w:p w14:paraId="23DD6E4F" w14:textId="77777777" w:rsidR="0078740E" w:rsidRPr="00727F7A" w:rsidRDefault="0078740E" w:rsidP="00742C2B">
      <w:pPr>
        <w:numPr>
          <w:ilvl w:val="0"/>
          <w:numId w:val="37"/>
        </w:numPr>
        <w:tabs>
          <w:tab w:val="clear" w:pos="360"/>
          <w:tab w:val="left" w:pos="567"/>
        </w:tabs>
        <w:ind w:left="567" w:hanging="567"/>
        <w:rPr>
          <w:b/>
        </w:rPr>
      </w:pPr>
      <w:r w:rsidRPr="00727F7A">
        <w:rPr>
          <w:b/>
        </w:rPr>
        <w:t xml:space="preserve">Allergiske reaktioner: </w:t>
      </w:r>
      <w:r w:rsidRPr="00727F7A">
        <w:t>Hvis du eller barnet får allergiske reaktioner som f.eks. trykken for brystet, hiven efter vejret, svimmelhed eller udslæt, må du ikke injicere mere Enbrel, og du skal straks kontakte lægen.</w:t>
      </w:r>
    </w:p>
    <w:p w14:paraId="00DD9CF4" w14:textId="77777777" w:rsidR="0078740E" w:rsidRPr="00727F7A" w:rsidRDefault="0078740E" w:rsidP="00742C2B">
      <w:pPr>
        <w:numPr>
          <w:ilvl w:val="0"/>
          <w:numId w:val="24"/>
        </w:numPr>
        <w:tabs>
          <w:tab w:val="clear" w:pos="360"/>
          <w:tab w:val="left" w:pos="567"/>
        </w:tabs>
        <w:ind w:left="567" w:hanging="567"/>
      </w:pPr>
      <w:r w:rsidRPr="00727F7A">
        <w:rPr>
          <w:b/>
        </w:rPr>
        <w:t>Infektioner/operation:</w:t>
      </w:r>
      <w:r w:rsidRPr="00727F7A">
        <w:t xml:space="preserve"> Hvis du eller barnet udvikler en ny infektion eller skal gennemgå en større operation i den nærmeste fremtid, vil lægen muligvis ønske at overvåge behandlingen med Enbrel.</w:t>
      </w:r>
    </w:p>
    <w:p w14:paraId="50DADE5C" w14:textId="77777777" w:rsidR="0078740E" w:rsidRPr="00727F7A" w:rsidRDefault="0078740E" w:rsidP="00742C2B">
      <w:pPr>
        <w:numPr>
          <w:ilvl w:val="0"/>
          <w:numId w:val="24"/>
        </w:numPr>
        <w:tabs>
          <w:tab w:val="clear" w:pos="360"/>
          <w:tab w:val="left" w:pos="567"/>
        </w:tabs>
        <w:ind w:left="567" w:hanging="567"/>
      </w:pPr>
      <w:r w:rsidRPr="00727F7A">
        <w:rPr>
          <w:b/>
        </w:rPr>
        <w:t>Infektioner/sukkersyge (diabetes):</w:t>
      </w:r>
      <w:r w:rsidRPr="00727F7A">
        <w:t xml:space="preserve"> Fortæl det til lægen, hvis du eller barnet lider af tilbagevendende infektioner, sukkersyge eller andre tilstande, hvor risikoen for infektion kan være øget.</w:t>
      </w:r>
    </w:p>
    <w:p w14:paraId="77913F38" w14:textId="77777777" w:rsidR="0078740E" w:rsidRPr="00727F7A" w:rsidRDefault="0078740E" w:rsidP="00742C2B">
      <w:pPr>
        <w:numPr>
          <w:ilvl w:val="0"/>
          <w:numId w:val="24"/>
        </w:numPr>
        <w:tabs>
          <w:tab w:val="clear" w:pos="360"/>
          <w:tab w:val="left" w:pos="567"/>
        </w:tabs>
        <w:ind w:left="567" w:hanging="567"/>
      </w:pPr>
      <w:r w:rsidRPr="00727F7A">
        <w:rPr>
          <w:b/>
        </w:rPr>
        <w:t>Infektioner/overvågning:</w:t>
      </w:r>
      <w:r w:rsidRPr="00727F7A">
        <w:t xml:space="preserve"> Fortæl det til lægen, hvis du eller barnet for nylig har rejst uden for Europa. Hvis du eller barnet udvikler symptomer på en infektion, f.eks. feber, forkølelse eller hoste, skal du straks fortælle det til lægen. Lægen kan beslutte at fortsætte med at kontrollere, om du eller barnet har infektioner, efter at du eller barnet er holdt op med at bruge Enbrel.</w:t>
      </w:r>
    </w:p>
    <w:p w14:paraId="1A333DCF" w14:textId="5B301C51" w:rsidR="0078740E" w:rsidRPr="00727F7A" w:rsidRDefault="0078740E" w:rsidP="00742C2B">
      <w:pPr>
        <w:numPr>
          <w:ilvl w:val="0"/>
          <w:numId w:val="24"/>
        </w:numPr>
        <w:tabs>
          <w:tab w:val="clear" w:pos="360"/>
          <w:tab w:val="left" w:pos="567"/>
        </w:tabs>
        <w:ind w:left="567" w:hanging="567"/>
      </w:pPr>
      <w:r w:rsidRPr="00727F7A">
        <w:rPr>
          <w:b/>
        </w:rPr>
        <w:t>Tuberkulose:</w:t>
      </w:r>
      <w:r w:rsidRPr="00727F7A">
        <w:t xml:space="preserve"> Der har været indberetninger om tuberkulose hos patienter i behandling med Enbrel. Derfor vil lægen søge efter tegn eller symptomer på tuberkulose, inden behandlingen med Enbrel påbegyndes. Undersøgelsen kan omfatte en grundig gennemgang af din eller barnets helbredstilstand, røntgenbillede af brystkassen og en tuberkulinundersøgelse.</w:t>
      </w:r>
      <w:del w:id="204" w:author="Author2" w:date="2025-07-15T13:30:00Z" w16du:dateUtc="2025-07-15T11:30:00Z">
        <w:r w:rsidRPr="00727F7A" w:rsidDel="00260E04">
          <w:delText xml:space="preserve"> Udførelsen af disse prøver skal noteres i ’Patientkort’</w:delText>
        </w:r>
      </w:del>
      <w:ins w:id="205" w:author="Author2" w:date="2025-07-15T13:30:00Z" w16du:dateUtc="2025-07-15T11:30:00Z">
        <w:r w:rsidR="00260E04" w:rsidRPr="00260E04">
          <w:t xml:space="preserve"> </w:t>
        </w:r>
        <w:r w:rsidR="00260E04" w:rsidRPr="00727F7A">
          <w:t>Udførelsen af disse prøver skal noteres i ’Patientkort’</w:t>
        </w:r>
      </w:ins>
      <w:r w:rsidRPr="00727F7A">
        <w:t>. Det er meget vigtigt, at du fortæller lægen, om du eller barnet nogensinde har haft tuberkulose, eller været i nær kontakt med nogen, som har haft tuberkulose. Hvis du skulle få symptomer på tuberkulose (som f.eks. vedvarende hoste, vægttab, sløvhed, let feber) eller nogen anden infektion under eller efter behandlingen, skal du straks fortælle det til lægen.</w:t>
      </w:r>
    </w:p>
    <w:p w14:paraId="3AD6E86B" w14:textId="77777777" w:rsidR="0078740E" w:rsidRPr="00727F7A" w:rsidRDefault="0078740E" w:rsidP="00742C2B">
      <w:pPr>
        <w:numPr>
          <w:ilvl w:val="0"/>
          <w:numId w:val="24"/>
        </w:numPr>
        <w:tabs>
          <w:tab w:val="clear" w:pos="360"/>
          <w:tab w:val="num" w:pos="567"/>
        </w:tabs>
        <w:ind w:left="567" w:hanging="567"/>
      </w:pPr>
      <w:r w:rsidRPr="00727F7A">
        <w:rPr>
          <w:b/>
        </w:rPr>
        <w:t>Hepatitis B:</w:t>
      </w:r>
      <w:r w:rsidRPr="00727F7A">
        <w:t xml:space="preserve"> Fortæl det til lægen, hvis du eller barnet har eller nogensinde har haft hepatitis B (en type leverbetændelse). Lægen bør teste for tilstedeværelse af hepatitis B-infektion, før du eller barnet påbegynder behandling med Enbrel. Behandling med Enbrel kan medføre genopblussen af hepatitis B hos patienter, som tidligere har haft hepatitis B-infektion. Hvis dette sker, skal du ophøre med at bruge Enbrel.</w:t>
      </w:r>
    </w:p>
    <w:p w14:paraId="619F2FE1" w14:textId="77777777" w:rsidR="0078740E" w:rsidRPr="00727F7A" w:rsidRDefault="0078740E" w:rsidP="00742C2B">
      <w:pPr>
        <w:numPr>
          <w:ilvl w:val="0"/>
          <w:numId w:val="24"/>
        </w:numPr>
        <w:tabs>
          <w:tab w:val="clear" w:pos="360"/>
          <w:tab w:val="num" w:pos="567"/>
        </w:tabs>
        <w:ind w:left="567" w:hanging="567"/>
      </w:pPr>
      <w:r w:rsidRPr="00727F7A">
        <w:rPr>
          <w:b/>
        </w:rPr>
        <w:lastRenderedPageBreak/>
        <w:t>Hepatitis C:</w:t>
      </w:r>
      <w:r w:rsidRPr="00727F7A">
        <w:t xml:space="preserve"> Fortæl det til lægen, hvis du eller barnet har hepatitis C. Lægen kan ønske at overvåge behandlingen med Enbrel, i tilfælde af at infektionen forværres.</w:t>
      </w:r>
    </w:p>
    <w:p w14:paraId="32FCB0DE" w14:textId="77777777" w:rsidR="0078740E" w:rsidRPr="00727F7A" w:rsidRDefault="0078740E" w:rsidP="00742C2B">
      <w:pPr>
        <w:numPr>
          <w:ilvl w:val="0"/>
          <w:numId w:val="24"/>
        </w:numPr>
        <w:tabs>
          <w:tab w:val="clear" w:pos="360"/>
          <w:tab w:val="left" w:pos="567"/>
        </w:tabs>
        <w:ind w:left="567" w:hanging="567"/>
      </w:pPr>
      <w:r w:rsidRPr="00727F7A">
        <w:rPr>
          <w:b/>
        </w:rPr>
        <w:t>Blodsygdomme:</w:t>
      </w:r>
      <w:r w:rsidRPr="00727F7A">
        <w:t xml:space="preserve"> Søg omgående læge, hvis du eller barnet har nogen tegn eller symptomer som f.eks. vedvarende feber, øm hals, blå mærker, blødning eller bleghed. Sådanne symptomer kan pege på tilstedeværelsen af en livstruende blodsygdom, som kan kræve, at behandling med Enbrel ophører.</w:t>
      </w:r>
    </w:p>
    <w:p w14:paraId="2319FE3B" w14:textId="77777777" w:rsidR="0078740E" w:rsidRPr="00727F7A" w:rsidRDefault="0078740E" w:rsidP="00742C2B">
      <w:pPr>
        <w:numPr>
          <w:ilvl w:val="0"/>
          <w:numId w:val="24"/>
        </w:numPr>
        <w:tabs>
          <w:tab w:val="clear" w:pos="360"/>
          <w:tab w:val="left" w:pos="567"/>
        </w:tabs>
        <w:ind w:left="567" w:hanging="567"/>
      </w:pPr>
      <w:r w:rsidRPr="00727F7A">
        <w:rPr>
          <w:b/>
        </w:rPr>
        <w:t>Sygdomme i nervesystemet eller øjnene:</w:t>
      </w:r>
      <w:r w:rsidRPr="00727F7A">
        <w:t xml:space="preserve"> Fortæl det til lægen, hvis du eller barnet lider af dissemineret sklerose, betændelse i øjets nerver (optisk neuritis) eller betændelse i rygmarven (transversel myelitis). Lægen vil afgøre, om behandling med Enbrel er hensigtsmæssig.</w:t>
      </w:r>
    </w:p>
    <w:p w14:paraId="373ADF26" w14:textId="77777777" w:rsidR="0078740E" w:rsidRPr="00727F7A" w:rsidRDefault="0078740E" w:rsidP="00742C2B">
      <w:pPr>
        <w:numPr>
          <w:ilvl w:val="0"/>
          <w:numId w:val="24"/>
        </w:numPr>
        <w:tabs>
          <w:tab w:val="clear" w:pos="360"/>
          <w:tab w:val="left" w:pos="567"/>
        </w:tabs>
        <w:ind w:left="567" w:hanging="567"/>
      </w:pPr>
      <w:r w:rsidRPr="00727F7A">
        <w:rPr>
          <w:b/>
        </w:rPr>
        <w:t>Hjerteinsufficiens (hjertesvigt):</w:t>
      </w:r>
      <w:r w:rsidRPr="00727F7A">
        <w:t xml:space="preserve"> Fortæl det til lægen, hvis du</w:t>
      </w:r>
      <w:r w:rsidRPr="00727F7A">
        <w:rPr>
          <w:spacing w:val="-3"/>
        </w:rPr>
        <w:t xml:space="preserve"> eller barnet lider af hjerteinsufficiens, da Enbrel i så fald skal bruges med forsigtighed.</w:t>
      </w:r>
    </w:p>
    <w:p w14:paraId="688F73BE" w14:textId="77777777" w:rsidR="0078740E" w:rsidRPr="00727F7A" w:rsidRDefault="0078740E" w:rsidP="00742C2B">
      <w:pPr>
        <w:numPr>
          <w:ilvl w:val="0"/>
          <w:numId w:val="24"/>
        </w:numPr>
        <w:tabs>
          <w:tab w:val="clear" w:pos="360"/>
          <w:tab w:val="left" w:pos="567"/>
        </w:tabs>
        <w:ind w:left="567" w:hanging="567"/>
        <w:rPr>
          <w:szCs w:val="22"/>
        </w:rPr>
      </w:pPr>
      <w:r w:rsidRPr="00727F7A">
        <w:rPr>
          <w:b/>
          <w:szCs w:val="22"/>
        </w:rPr>
        <w:t>Kræft:</w:t>
      </w:r>
      <w:r w:rsidRPr="00727F7A">
        <w:rPr>
          <w:szCs w:val="22"/>
        </w:rPr>
        <w:t xml:space="preserve"> Fortæl det til lægen, hvis </w:t>
      </w:r>
      <w:r w:rsidRPr="00727F7A">
        <w:t>du</w:t>
      </w:r>
      <w:r w:rsidRPr="00727F7A">
        <w:rPr>
          <w:szCs w:val="22"/>
        </w:rPr>
        <w:t xml:space="preserve"> har eller har haft kræft i lymfesystemet (lymfom) eller andre former for kræft.</w:t>
      </w:r>
    </w:p>
    <w:p w14:paraId="6258300A" w14:textId="77777777" w:rsidR="0078740E" w:rsidRPr="00727F7A" w:rsidRDefault="0078740E">
      <w:pPr>
        <w:tabs>
          <w:tab w:val="left" w:pos="567"/>
        </w:tabs>
        <w:ind w:left="567"/>
        <w:rPr>
          <w:szCs w:val="22"/>
        </w:rPr>
      </w:pPr>
      <w:r w:rsidRPr="00727F7A">
        <w:rPr>
          <w:szCs w:val="22"/>
        </w:rPr>
        <w:t xml:space="preserve">Patienter med alvorlig </w:t>
      </w:r>
      <w:r w:rsidRPr="00727F7A">
        <w:rPr>
          <w:spacing w:val="-3"/>
          <w:szCs w:val="22"/>
        </w:rPr>
        <w:t>reumatoid artrit,</w:t>
      </w:r>
      <w:r w:rsidRPr="00727F7A">
        <w:rPr>
          <w:szCs w:val="22"/>
        </w:rPr>
        <w:t xml:space="preserve"> som har haft sygdommen i lang tid, kan have større risiko end gennemsnittet for at udvikle kræft i lymfesystemet.</w:t>
      </w:r>
    </w:p>
    <w:p w14:paraId="6C37DEAD" w14:textId="77777777" w:rsidR="0078740E" w:rsidRPr="00727F7A" w:rsidRDefault="0078740E">
      <w:pPr>
        <w:tabs>
          <w:tab w:val="left" w:pos="567"/>
        </w:tabs>
        <w:ind w:left="567"/>
        <w:rPr>
          <w:szCs w:val="22"/>
        </w:rPr>
      </w:pPr>
      <w:r w:rsidRPr="00727F7A">
        <w:rPr>
          <w:szCs w:val="22"/>
        </w:rPr>
        <w:t>Børn og voksne, som får Enbrel, kan have øget risiko for at udvikle kræft i lymfesystemet eller andre former for kræft.</w:t>
      </w:r>
    </w:p>
    <w:p w14:paraId="36667408" w14:textId="23456A3D" w:rsidR="0078740E" w:rsidRPr="00727F7A" w:rsidRDefault="0078740E">
      <w:pPr>
        <w:tabs>
          <w:tab w:val="left" w:pos="567"/>
        </w:tabs>
        <w:ind w:left="567"/>
        <w:rPr>
          <w:szCs w:val="22"/>
        </w:rPr>
      </w:pPr>
      <w:r w:rsidRPr="00727F7A">
        <w:rPr>
          <w:szCs w:val="22"/>
        </w:rPr>
        <w:t xml:space="preserve">Nogle børne- og teenage-patienter, som har fået Enbrel eller </w:t>
      </w:r>
      <w:r w:rsidR="00DB75D7" w:rsidRPr="00727F7A">
        <w:rPr>
          <w:szCs w:val="22"/>
        </w:rPr>
        <w:t>andre lægemidler</w:t>
      </w:r>
      <w:r w:rsidRPr="00727F7A">
        <w:rPr>
          <w:szCs w:val="22"/>
        </w:rPr>
        <w:t>, der virker på samme måde som Enbrel, har udviklet kræft, inkl. sjældne former for kræft, som nogle gange har medført død.</w:t>
      </w:r>
    </w:p>
    <w:p w14:paraId="137E2103" w14:textId="77777777" w:rsidR="0078740E" w:rsidRPr="00727F7A" w:rsidRDefault="0078740E">
      <w:pPr>
        <w:tabs>
          <w:tab w:val="left" w:pos="567"/>
        </w:tabs>
        <w:ind w:left="567"/>
        <w:rPr>
          <w:szCs w:val="22"/>
        </w:rPr>
      </w:pPr>
      <w:r w:rsidRPr="00727F7A">
        <w:rPr>
          <w:szCs w:val="22"/>
        </w:rPr>
        <w:t>Nogle patienter i behandling med Enbrel har udviklet hudkræft. Fortæl det til lægen, hvis din eller barnets hud på nogen måde ændrer udseende, eller der kommer udvækster.</w:t>
      </w:r>
    </w:p>
    <w:p w14:paraId="68C53C37" w14:textId="77777777" w:rsidR="0078740E" w:rsidRPr="00727F7A" w:rsidRDefault="0078740E" w:rsidP="00742C2B">
      <w:pPr>
        <w:numPr>
          <w:ilvl w:val="0"/>
          <w:numId w:val="24"/>
        </w:numPr>
        <w:tabs>
          <w:tab w:val="clear" w:pos="360"/>
          <w:tab w:val="left" w:pos="567"/>
        </w:tabs>
        <w:ind w:left="567" w:hanging="567"/>
      </w:pPr>
      <w:r w:rsidRPr="00727F7A">
        <w:rPr>
          <w:b/>
        </w:rPr>
        <w:t>Skoldkopper:</w:t>
      </w:r>
      <w:r w:rsidRPr="00727F7A">
        <w:t xml:space="preserve"> Fortæl det til lægen, hvis du eller barnet bliver udsat for skoldkopper under behandlingen med Enbrel. Lægen vil afgøre, om forebyggende behandling mod skoldkopper er hensigtsmæssig.</w:t>
      </w:r>
    </w:p>
    <w:p w14:paraId="71A3F8CC" w14:textId="77777777" w:rsidR="0078740E" w:rsidRPr="00727F7A" w:rsidRDefault="0078740E" w:rsidP="00742C2B">
      <w:pPr>
        <w:numPr>
          <w:ilvl w:val="0"/>
          <w:numId w:val="24"/>
        </w:numPr>
        <w:tabs>
          <w:tab w:val="clear" w:pos="360"/>
          <w:tab w:val="left" w:pos="567"/>
        </w:tabs>
        <w:ind w:left="567" w:hanging="567"/>
      </w:pPr>
      <w:r w:rsidRPr="00727F7A">
        <w:rPr>
          <w:b/>
        </w:rPr>
        <w:t>Alkoholmisbrug:</w:t>
      </w:r>
      <w:r w:rsidRPr="00727F7A">
        <w:rPr>
          <w:b/>
          <w:bCs/>
        </w:rPr>
        <w:t xml:space="preserve"> </w:t>
      </w:r>
      <w:r w:rsidRPr="00727F7A">
        <w:t>Enbrel må ikke bruges til behandling af leverbetændelse (hepatitis) i forbindelse med alkoholmisbrug. Fortæl det til lægen, hvis du eller barnet har eller har haft et alkoholmisbrug.</w:t>
      </w:r>
    </w:p>
    <w:p w14:paraId="3A8C9CC0" w14:textId="77777777" w:rsidR="0078740E" w:rsidRPr="00727F7A" w:rsidRDefault="0078740E" w:rsidP="00742C2B">
      <w:pPr>
        <w:numPr>
          <w:ilvl w:val="0"/>
          <w:numId w:val="24"/>
        </w:numPr>
        <w:tabs>
          <w:tab w:val="clear" w:pos="360"/>
          <w:tab w:val="left" w:pos="567"/>
        </w:tabs>
        <w:ind w:left="567" w:hanging="567"/>
      </w:pPr>
      <w:r w:rsidRPr="00727F7A">
        <w:rPr>
          <w:b/>
        </w:rPr>
        <w:t>Wegeners granulomatose:</w:t>
      </w:r>
      <w:r w:rsidRPr="00727F7A">
        <w:t xml:space="preserve"> Enbrel anbefales ikke til behandling af Wegeners granulomatose, som er en sjælden betændelsessygdom. Hvis du eller dit barn lider af Wegeners granulomatose, skal du tale med din læge.</w:t>
      </w:r>
    </w:p>
    <w:p w14:paraId="3F66484B" w14:textId="6A9E2D91" w:rsidR="0078740E" w:rsidRPr="00727F7A" w:rsidRDefault="00E2637D" w:rsidP="00742C2B">
      <w:pPr>
        <w:numPr>
          <w:ilvl w:val="0"/>
          <w:numId w:val="24"/>
        </w:numPr>
        <w:tabs>
          <w:tab w:val="clear" w:pos="360"/>
          <w:tab w:val="left" w:pos="567"/>
        </w:tabs>
        <w:ind w:left="567" w:hanging="567"/>
        <w:rPr>
          <w:b/>
        </w:rPr>
      </w:pPr>
      <w:r w:rsidRPr="00727F7A">
        <w:rPr>
          <w:b/>
        </w:rPr>
        <w:t>Lægemid</w:t>
      </w:r>
      <w:r w:rsidR="0024741A" w:rsidRPr="00727F7A">
        <w:rPr>
          <w:b/>
        </w:rPr>
        <w:t>ler</w:t>
      </w:r>
      <w:r w:rsidRPr="00727F7A">
        <w:rPr>
          <w:b/>
        </w:rPr>
        <w:t xml:space="preserve"> </w:t>
      </w:r>
      <w:r w:rsidR="0078740E" w:rsidRPr="00727F7A">
        <w:rPr>
          <w:b/>
        </w:rPr>
        <w:t>mod sukkersyge (diabetes):</w:t>
      </w:r>
      <w:r w:rsidR="0078740E" w:rsidRPr="00727F7A">
        <w:t xml:space="preserve"> Fortæl det til lægen, hvis du eller barnet har </w:t>
      </w:r>
      <w:r w:rsidRPr="00727F7A">
        <w:t xml:space="preserve">sukkersyge </w:t>
      </w:r>
      <w:r w:rsidR="0078740E" w:rsidRPr="00727F7A">
        <w:t xml:space="preserve">eller </w:t>
      </w:r>
      <w:r w:rsidRPr="00727F7A">
        <w:t>mod</w:t>
      </w:r>
      <w:r w:rsidR="0078740E" w:rsidRPr="00727F7A">
        <w:t xml:space="preserve">tager behandling </w:t>
      </w:r>
      <w:r w:rsidRPr="00727F7A">
        <w:t>mod sukkersyge</w:t>
      </w:r>
      <w:r w:rsidR="0078740E" w:rsidRPr="00727F7A">
        <w:t xml:space="preserve">. Lægen kan beslutte, at du eller barnet skal have en mindre dosis </w:t>
      </w:r>
      <w:r w:rsidRPr="00727F7A">
        <w:t xml:space="preserve">af lægemidlet </w:t>
      </w:r>
      <w:r w:rsidR="0078740E" w:rsidRPr="00727F7A">
        <w:t>mod sukkersyge, mens du eller barnet får Enbrel.</w:t>
      </w:r>
    </w:p>
    <w:p w14:paraId="51F03738" w14:textId="77777777" w:rsidR="0078740E" w:rsidRPr="00727F7A" w:rsidRDefault="0078740E">
      <w:pPr>
        <w:tabs>
          <w:tab w:val="left" w:pos="567"/>
        </w:tabs>
        <w:rPr>
          <w:b/>
        </w:rPr>
      </w:pPr>
    </w:p>
    <w:p w14:paraId="07832E3F" w14:textId="77777777" w:rsidR="0078740E" w:rsidRPr="00727F7A" w:rsidRDefault="0078740E">
      <w:pPr>
        <w:tabs>
          <w:tab w:val="left" w:pos="567"/>
        </w:tabs>
        <w:rPr>
          <w:b/>
        </w:rPr>
      </w:pPr>
      <w:r w:rsidRPr="00727F7A">
        <w:rPr>
          <w:b/>
        </w:rPr>
        <w:t xml:space="preserve">Børn og </w:t>
      </w:r>
      <w:r w:rsidR="00D42D20" w:rsidRPr="00727F7A">
        <w:rPr>
          <w:b/>
        </w:rPr>
        <w:t>unge</w:t>
      </w:r>
    </w:p>
    <w:p w14:paraId="4E91E4A1" w14:textId="77777777" w:rsidR="0078740E" w:rsidRPr="00727F7A" w:rsidRDefault="0078740E"/>
    <w:p w14:paraId="4DFCC1BD" w14:textId="77777777" w:rsidR="0078740E" w:rsidRPr="00727F7A" w:rsidRDefault="0078740E" w:rsidP="000B25F9">
      <w:pPr>
        <w:pStyle w:val="ListBullet"/>
      </w:pPr>
      <w:r w:rsidRPr="00727F7A">
        <w:rPr>
          <w:b/>
        </w:rPr>
        <w:t>Vaccinationer:</w:t>
      </w:r>
      <w:r w:rsidRPr="00727F7A">
        <w:t xml:space="preserve"> Hvis det er muligt, skal børn være ajour med alle vaccinationer, før du får Enbrel. Nogle vacciner, som for eksempel oral poliovaccine, må ikke gives, mens man får Enbrel. Spørg din læge, inden du eller barnet får nogen vacciner.</w:t>
      </w:r>
    </w:p>
    <w:p w14:paraId="74A153E9" w14:textId="77777777" w:rsidR="0078740E" w:rsidRPr="00727F7A" w:rsidRDefault="0078740E">
      <w:pPr>
        <w:tabs>
          <w:tab w:val="left" w:pos="567"/>
        </w:tabs>
        <w:ind w:left="567" w:hanging="567"/>
      </w:pPr>
    </w:p>
    <w:p w14:paraId="6C1D1331" w14:textId="77777777" w:rsidR="0078740E" w:rsidRPr="00727F7A" w:rsidRDefault="0078740E">
      <w:pPr>
        <w:tabs>
          <w:tab w:val="left" w:pos="567"/>
        </w:tabs>
      </w:pPr>
      <w:r w:rsidRPr="00727F7A">
        <w:t>Enbrel må normalt ikke bruges til behandling af  polyartrit eller udvidet oligoartrit hos børn under 2 år, til behandling af børn med enthesitis-relateret artrit eller psoria</w:t>
      </w:r>
      <w:r w:rsidR="00D25827" w:rsidRPr="00727F7A">
        <w:t>s</w:t>
      </w:r>
      <w:r w:rsidRPr="00727F7A">
        <w:t>isartrit under 12 år, eller til behandling af psoriasis hos børn under 6 år.</w:t>
      </w:r>
    </w:p>
    <w:p w14:paraId="32764141" w14:textId="77777777" w:rsidR="0078740E" w:rsidRPr="00727F7A" w:rsidRDefault="0078740E">
      <w:pPr>
        <w:tabs>
          <w:tab w:val="left" w:pos="567"/>
        </w:tabs>
        <w:rPr>
          <w:b/>
        </w:rPr>
      </w:pPr>
    </w:p>
    <w:p w14:paraId="7DB2173A" w14:textId="5146FD06" w:rsidR="0078740E" w:rsidRPr="00727F7A" w:rsidRDefault="0078740E">
      <w:pPr>
        <w:keepNext/>
        <w:tabs>
          <w:tab w:val="left" w:pos="567"/>
        </w:tabs>
        <w:rPr>
          <w:b/>
        </w:rPr>
      </w:pPr>
      <w:r w:rsidRPr="00727F7A">
        <w:rPr>
          <w:b/>
        </w:rPr>
        <w:t xml:space="preserve">Brug af </w:t>
      </w:r>
      <w:r w:rsidR="00DB75D7" w:rsidRPr="00727F7A">
        <w:rPr>
          <w:b/>
        </w:rPr>
        <w:t>andre lægemidler</w:t>
      </w:r>
      <w:r w:rsidRPr="00727F7A">
        <w:rPr>
          <w:b/>
        </w:rPr>
        <w:t xml:space="preserve"> sammen med Enbrel</w:t>
      </w:r>
    </w:p>
    <w:p w14:paraId="34320A40" w14:textId="77777777" w:rsidR="0078740E" w:rsidRPr="00727F7A" w:rsidRDefault="0078740E">
      <w:pPr>
        <w:keepNext/>
        <w:tabs>
          <w:tab w:val="left" w:pos="567"/>
        </w:tabs>
        <w:rPr>
          <w:b/>
        </w:rPr>
      </w:pPr>
    </w:p>
    <w:p w14:paraId="7EC00E97" w14:textId="30DDC1CA" w:rsidR="0078740E" w:rsidRPr="00727F7A" w:rsidRDefault="0078740E">
      <w:pPr>
        <w:keepNext/>
        <w:tabs>
          <w:tab w:val="left" w:pos="567"/>
        </w:tabs>
      </w:pPr>
      <w:r w:rsidRPr="00727F7A">
        <w:t xml:space="preserve">Fortæl det altid til lægen eller apotekspersonalet, hvis du eller barnet bruger </w:t>
      </w:r>
      <w:r w:rsidR="00DB75D7" w:rsidRPr="00727F7A">
        <w:t>andre lægemidler</w:t>
      </w:r>
      <w:r w:rsidR="00D42D20" w:rsidRPr="00727F7A">
        <w:t>,</w:t>
      </w:r>
      <w:r w:rsidRPr="00727F7A">
        <w:t xml:space="preserve"> </w:t>
      </w:r>
      <w:r w:rsidR="00D42D20" w:rsidRPr="00727F7A">
        <w:t xml:space="preserve">for nylig har brugt </w:t>
      </w:r>
      <w:r w:rsidR="00DB75D7" w:rsidRPr="00727F7A">
        <w:t>andre lægemidler</w:t>
      </w:r>
      <w:r w:rsidR="00D42D20" w:rsidRPr="00727F7A">
        <w:t xml:space="preserve"> </w:t>
      </w:r>
      <w:r w:rsidRPr="00727F7A">
        <w:t xml:space="preserve">eller </w:t>
      </w:r>
      <w:r w:rsidR="00D42D20" w:rsidRPr="00727F7A">
        <w:t xml:space="preserve">planlægger at bruge </w:t>
      </w:r>
      <w:r w:rsidR="00DB75D7" w:rsidRPr="00727F7A">
        <w:t>andre lægemidler</w:t>
      </w:r>
      <w:r w:rsidRPr="00727F7A">
        <w:t xml:space="preserve"> (herunder anakinra, abatacept eller sulfasalazin). Det gælder også </w:t>
      </w:r>
      <w:r w:rsidR="00D95AAA" w:rsidRPr="00727F7A">
        <w:t>lægemidler</w:t>
      </w:r>
      <w:r w:rsidRPr="00727F7A">
        <w:t xml:space="preserve">, som ikke er købt på recept. Du eller barnet bør ikke bruge Enbrel sammen med </w:t>
      </w:r>
      <w:r w:rsidR="00D95AAA" w:rsidRPr="00727F7A">
        <w:t>lægemidler</w:t>
      </w:r>
      <w:r w:rsidRPr="00727F7A">
        <w:t>, som indeholder de aktive stoffer anakinra eller abatacept.</w:t>
      </w:r>
    </w:p>
    <w:p w14:paraId="28FCB2CA" w14:textId="77777777" w:rsidR="0078740E" w:rsidRPr="00727F7A" w:rsidRDefault="0078740E">
      <w:pPr>
        <w:tabs>
          <w:tab w:val="left" w:pos="567"/>
        </w:tabs>
      </w:pPr>
    </w:p>
    <w:p w14:paraId="0163B3A6" w14:textId="77777777" w:rsidR="0078740E" w:rsidRPr="00727F7A" w:rsidRDefault="0078740E">
      <w:pPr>
        <w:tabs>
          <w:tab w:val="left" w:pos="567"/>
        </w:tabs>
        <w:rPr>
          <w:b/>
        </w:rPr>
      </w:pPr>
      <w:r w:rsidRPr="00727F7A">
        <w:rPr>
          <w:b/>
        </w:rPr>
        <w:t>Graviditet og amning</w:t>
      </w:r>
    </w:p>
    <w:p w14:paraId="68EF869F" w14:textId="77777777" w:rsidR="0078740E" w:rsidRPr="00727F7A" w:rsidRDefault="0078740E">
      <w:pPr>
        <w:tabs>
          <w:tab w:val="left" w:pos="567"/>
        </w:tabs>
        <w:rPr>
          <w:b/>
        </w:rPr>
      </w:pPr>
    </w:p>
    <w:p w14:paraId="480C7F1E" w14:textId="77777777" w:rsidR="0078740E" w:rsidRPr="00727F7A" w:rsidRDefault="0078740E" w:rsidP="000B7C78">
      <w:pPr>
        <w:widowControl w:val="0"/>
        <w:tabs>
          <w:tab w:val="left" w:pos="567"/>
        </w:tabs>
      </w:pPr>
      <w:r w:rsidRPr="00727F7A">
        <w:t xml:space="preserve">Enbrel bør kun anvendes under graviditet, hvis det er absolut nødvendigt. Kontakt din læge, hvis du </w:t>
      </w:r>
      <w:r w:rsidRPr="00727F7A">
        <w:lastRenderedPageBreak/>
        <w:t>bliver gravid, har mistanke om, at du er gravid, eller planlægger at blive gravid.</w:t>
      </w:r>
    </w:p>
    <w:p w14:paraId="227582C8" w14:textId="77777777" w:rsidR="0078740E" w:rsidRPr="00727F7A" w:rsidRDefault="0078740E" w:rsidP="000B7C78">
      <w:pPr>
        <w:widowControl w:val="0"/>
        <w:tabs>
          <w:tab w:val="left" w:pos="567"/>
        </w:tabs>
      </w:pPr>
    </w:p>
    <w:p w14:paraId="1127072E" w14:textId="2F4E6A8B" w:rsidR="0078740E" w:rsidRPr="004529BF" w:rsidRDefault="0078740E" w:rsidP="000B7C78">
      <w:pPr>
        <w:widowControl w:val="0"/>
        <w:tabs>
          <w:tab w:val="left" w:pos="567"/>
        </w:tabs>
        <w:rPr>
          <w:color w:val="000000" w:themeColor="text1"/>
        </w:rPr>
      </w:pPr>
      <w:r w:rsidRPr="00727F7A">
        <w:rPr>
          <w:color w:val="000000"/>
        </w:rPr>
        <w:t xml:space="preserve">Hvis </w:t>
      </w:r>
      <w:r w:rsidRPr="00727F7A">
        <w:t>du</w:t>
      </w:r>
      <w:r w:rsidRPr="00727F7A">
        <w:rPr>
          <w:color w:val="000000"/>
        </w:rPr>
        <w:t xml:space="preserve"> har taget Enbrel under graviditeten, kan dit spædbarn have en øget risiko for at få en infektion. Desuden viste et studie</w:t>
      </w:r>
      <w:r w:rsidRPr="00727F7A">
        <w:rPr>
          <w:color w:val="000000"/>
          <w:szCs w:val="22"/>
        </w:rPr>
        <w:t xml:space="preserve">, at barnet hyppigere havde </w:t>
      </w:r>
      <w:r w:rsidRPr="00727F7A">
        <w:t>medfødte misdannelser, når kvinden havde taget Enbrel under graviditeten, sammenlignet med kvinder, der ikke havde taget Enbrel eller andre tilsvarende lægemidler (TNF-antagonister) under graviditet. Det var ikke en bestemt type af medfødte misdannelser, der blev indberettet. Et andet studie fandt ingen øget risiko for fødselsdefekter, hvis moderen havde taget Enbrel under graviditeten. Din læge vil hjælpe dig med at afgøre, om fordelene ved behandlingen opvejer den mulige risiko for dit barn.</w:t>
      </w:r>
    </w:p>
    <w:p w14:paraId="214B1EFE" w14:textId="77777777" w:rsidR="0078740E" w:rsidRPr="00727F7A" w:rsidRDefault="0078740E">
      <w:pPr>
        <w:tabs>
          <w:tab w:val="left" w:pos="567"/>
        </w:tabs>
      </w:pPr>
    </w:p>
    <w:p w14:paraId="59F0C15A" w14:textId="1331399C" w:rsidR="0078740E" w:rsidRPr="00727F7A" w:rsidRDefault="00A161E8">
      <w:pPr>
        <w:tabs>
          <w:tab w:val="left" w:pos="567"/>
        </w:tabs>
      </w:pPr>
      <w:r w:rsidRPr="00727F7A">
        <w:t xml:space="preserve">Tal med din læge, hvis du gerne vil amme, mens du er i behandling med Enbrel. Det er vigtigt, at du </w:t>
      </w:r>
      <w:r w:rsidR="005F6E25" w:rsidRPr="00727F7A">
        <w:t>fortæller</w:t>
      </w:r>
      <w:r w:rsidRPr="00727F7A">
        <w:t xml:space="preserve"> barnets læge og andre sundhedspersoner om din brug af Enbrel under graviditet</w:t>
      </w:r>
      <w:r w:rsidR="007013E0">
        <w:t xml:space="preserve"> </w:t>
      </w:r>
      <w:r w:rsidRPr="00727F7A">
        <w:t xml:space="preserve">og </w:t>
      </w:r>
      <w:r w:rsidR="007013E0">
        <w:t>amning</w:t>
      </w:r>
      <w:r w:rsidRPr="00727F7A">
        <w:t>, før dit barn får en hvilken som helst vaccine.</w:t>
      </w:r>
    </w:p>
    <w:p w14:paraId="043673B0" w14:textId="77777777" w:rsidR="0078740E" w:rsidRPr="00727F7A" w:rsidRDefault="0078740E">
      <w:pPr>
        <w:tabs>
          <w:tab w:val="left" w:pos="567"/>
        </w:tabs>
      </w:pPr>
    </w:p>
    <w:p w14:paraId="3800E02F" w14:textId="77777777" w:rsidR="0078740E" w:rsidRPr="00727F7A" w:rsidRDefault="0078740E" w:rsidP="005909CD">
      <w:pPr>
        <w:tabs>
          <w:tab w:val="left" w:pos="567"/>
        </w:tabs>
        <w:rPr>
          <w:b/>
        </w:rPr>
      </w:pPr>
      <w:r w:rsidRPr="00727F7A">
        <w:rPr>
          <w:b/>
        </w:rPr>
        <w:t>Trafik- og arbejdssikkerhed</w:t>
      </w:r>
    </w:p>
    <w:p w14:paraId="14A53C39" w14:textId="77777777" w:rsidR="0078740E" w:rsidRPr="00727F7A" w:rsidRDefault="0078740E"/>
    <w:p w14:paraId="220425AF" w14:textId="77777777" w:rsidR="0078740E" w:rsidRPr="00727F7A" w:rsidRDefault="0078740E">
      <w:pPr>
        <w:tabs>
          <w:tab w:val="left" w:pos="567"/>
        </w:tabs>
      </w:pPr>
      <w:r w:rsidRPr="00727F7A">
        <w:t>Anvendelse af Enbrel forventes ikke at påvirke evnen til at køre bil eller betjene maskiner.</w:t>
      </w:r>
    </w:p>
    <w:p w14:paraId="14266F49" w14:textId="77777777" w:rsidR="0078740E" w:rsidRPr="00727F7A" w:rsidRDefault="0078740E">
      <w:pPr>
        <w:tabs>
          <w:tab w:val="left" w:pos="567"/>
        </w:tabs>
      </w:pPr>
    </w:p>
    <w:p w14:paraId="21880CA7" w14:textId="77777777" w:rsidR="0078740E" w:rsidRPr="00727F7A" w:rsidRDefault="0078740E">
      <w:pPr>
        <w:tabs>
          <w:tab w:val="left" w:pos="567"/>
        </w:tabs>
      </w:pPr>
    </w:p>
    <w:p w14:paraId="7B5A20EE" w14:textId="77777777" w:rsidR="0078740E" w:rsidRPr="00727F7A" w:rsidRDefault="0078740E" w:rsidP="005909CD">
      <w:pPr>
        <w:tabs>
          <w:tab w:val="left" w:pos="567"/>
        </w:tabs>
        <w:rPr>
          <w:b/>
        </w:rPr>
      </w:pPr>
      <w:r w:rsidRPr="00727F7A">
        <w:rPr>
          <w:b/>
        </w:rPr>
        <w:t>3.</w:t>
      </w:r>
      <w:r w:rsidRPr="00727F7A">
        <w:rPr>
          <w:b/>
        </w:rPr>
        <w:tab/>
        <w:t>Sådan skal du tage Enbrel</w:t>
      </w:r>
    </w:p>
    <w:p w14:paraId="4BAE487D" w14:textId="77777777" w:rsidR="0078740E" w:rsidRPr="00727F7A" w:rsidRDefault="0078740E">
      <w:pPr>
        <w:keepNext/>
        <w:tabs>
          <w:tab w:val="left" w:pos="567"/>
        </w:tabs>
      </w:pPr>
    </w:p>
    <w:p w14:paraId="781FD154" w14:textId="77777777" w:rsidR="0078740E" w:rsidRPr="00727F7A" w:rsidRDefault="0078740E">
      <w:pPr>
        <w:keepNext/>
        <w:tabs>
          <w:tab w:val="left" w:pos="567"/>
        </w:tabs>
      </w:pPr>
      <w:r w:rsidRPr="00727F7A">
        <w:t>Tag altid lægemid</w:t>
      </w:r>
      <w:r w:rsidR="00D42D20" w:rsidRPr="00727F7A">
        <w:t>let</w:t>
      </w:r>
      <w:r w:rsidRPr="00727F7A">
        <w:t xml:space="preserve"> nøjagtigt efter lægens anvisning. Er du i tvivl, så spørg lægen eller apotek</w:t>
      </w:r>
      <w:r w:rsidR="00D42D20" w:rsidRPr="00727F7A">
        <w:t>spersonal</w:t>
      </w:r>
      <w:r w:rsidRPr="00727F7A">
        <w:t>et.</w:t>
      </w:r>
    </w:p>
    <w:p w14:paraId="77AE6F42" w14:textId="77777777" w:rsidR="0078740E" w:rsidRPr="00727F7A" w:rsidRDefault="0078740E">
      <w:pPr>
        <w:keepNext/>
        <w:tabs>
          <w:tab w:val="left" w:pos="567"/>
        </w:tabs>
      </w:pPr>
    </w:p>
    <w:p w14:paraId="79EF3EF8" w14:textId="77777777" w:rsidR="0078740E" w:rsidRPr="00727F7A" w:rsidRDefault="0078740E">
      <w:pPr>
        <w:keepNext/>
        <w:tabs>
          <w:tab w:val="left" w:pos="567"/>
        </w:tabs>
      </w:pPr>
      <w:r w:rsidRPr="00727F7A">
        <w:t>Hvis du føler, at virkningen af Enbrel er for stærk eller for svag, skal du kontakte din læge eller apotek.</w:t>
      </w:r>
    </w:p>
    <w:p w14:paraId="6A4FA401" w14:textId="77777777" w:rsidR="0078740E" w:rsidRPr="00727F7A" w:rsidRDefault="0078740E">
      <w:pPr>
        <w:keepNext/>
        <w:tabs>
          <w:tab w:val="left" w:pos="567"/>
        </w:tabs>
      </w:pPr>
    </w:p>
    <w:p w14:paraId="0C53BA92" w14:textId="77777777" w:rsidR="0078740E" w:rsidRPr="00727F7A" w:rsidRDefault="0078740E" w:rsidP="005909CD">
      <w:pPr>
        <w:tabs>
          <w:tab w:val="left" w:pos="567"/>
        </w:tabs>
        <w:rPr>
          <w:b/>
        </w:rPr>
      </w:pPr>
      <w:r w:rsidRPr="00727F7A">
        <w:rPr>
          <w:b/>
        </w:rPr>
        <w:t>Dosering til voksne patienter (18 år og derover)</w:t>
      </w:r>
    </w:p>
    <w:p w14:paraId="03291E5A" w14:textId="77777777" w:rsidR="0078740E" w:rsidRPr="00727F7A" w:rsidRDefault="0078740E">
      <w:pPr>
        <w:keepNext/>
      </w:pPr>
    </w:p>
    <w:p w14:paraId="5B7E15B8" w14:textId="77777777" w:rsidR="0078740E" w:rsidRPr="00727F7A" w:rsidRDefault="0078740E">
      <w:pPr>
        <w:keepNext/>
        <w:tabs>
          <w:tab w:val="left" w:pos="567"/>
        </w:tabs>
        <w:rPr>
          <w:spacing w:val="-3"/>
          <w:u w:val="single"/>
        </w:rPr>
      </w:pPr>
      <w:r w:rsidRPr="00727F7A">
        <w:rPr>
          <w:spacing w:val="-3"/>
          <w:u w:val="single"/>
        </w:rPr>
        <w:t>Reumatoid artrit (leddegigt), psoriasisartrit (psoriasisgigt) og aksial spondylartrit, herunder ankyloserende spondylitis (rygsøjlegigt):</w:t>
      </w:r>
    </w:p>
    <w:p w14:paraId="0F142870" w14:textId="77777777" w:rsidR="0078740E" w:rsidRPr="00727F7A" w:rsidRDefault="0078740E">
      <w:pPr>
        <w:keepNext/>
        <w:tabs>
          <w:tab w:val="left" w:pos="567"/>
        </w:tabs>
        <w:rPr>
          <w:spacing w:val="-3"/>
        </w:rPr>
      </w:pPr>
    </w:p>
    <w:p w14:paraId="13600D15" w14:textId="77777777" w:rsidR="0078740E" w:rsidRPr="00727F7A" w:rsidRDefault="0078740E">
      <w:pPr>
        <w:keepNext/>
        <w:tabs>
          <w:tab w:val="left" w:pos="567"/>
        </w:tabs>
        <w:rPr>
          <w:spacing w:val="-3"/>
        </w:rPr>
      </w:pPr>
      <w:r w:rsidRPr="00727F7A">
        <w:rPr>
          <w:spacing w:val="-3"/>
        </w:rPr>
        <w:t>Den almindelige dosis er 25 mg to gange om ugen eller 50 mg en gang om ugen givet som en injektion under huden. Lægen kan dog beslutte en anden hyppighed for injicering af Enbrel.</w:t>
      </w:r>
    </w:p>
    <w:p w14:paraId="66E2A18A" w14:textId="77777777" w:rsidR="0078740E" w:rsidRPr="00727F7A" w:rsidRDefault="0078740E">
      <w:pPr>
        <w:tabs>
          <w:tab w:val="left" w:pos="567"/>
        </w:tabs>
        <w:rPr>
          <w:spacing w:val="-3"/>
        </w:rPr>
      </w:pPr>
    </w:p>
    <w:p w14:paraId="1F5C0CD7" w14:textId="77777777" w:rsidR="0078740E" w:rsidRPr="00727F7A" w:rsidRDefault="0078740E">
      <w:pPr>
        <w:tabs>
          <w:tab w:val="left" w:pos="567"/>
        </w:tabs>
        <w:rPr>
          <w:spacing w:val="-3"/>
          <w:u w:val="single"/>
        </w:rPr>
      </w:pPr>
      <w:r w:rsidRPr="00727F7A">
        <w:rPr>
          <w:spacing w:val="-3"/>
          <w:u w:val="single"/>
        </w:rPr>
        <w:t>Plaque psoriasis:</w:t>
      </w:r>
    </w:p>
    <w:p w14:paraId="2965688D" w14:textId="77777777" w:rsidR="0078740E" w:rsidRPr="00727F7A" w:rsidRDefault="0078740E">
      <w:pPr>
        <w:tabs>
          <w:tab w:val="left" w:pos="567"/>
        </w:tabs>
        <w:rPr>
          <w:spacing w:val="-3"/>
        </w:rPr>
      </w:pPr>
    </w:p>
    <w:p w14:paraId="3268B7E6" w14:textId="77777777" w:rsidR="0078740E" w:rsidRPr="00727F7A" w:rsidRDefault="0078740E">
      <w:pPr>
        <w:tabs>
          <w:tab w:val="left" w:pos="567"/>
        </w:tabs>
        <w:rPr>
          <w:spacing w:val="-3"/>
        </w:rPr>
      </w:pPr>
      <w:r w:rsidRPr="00727F7A">
        <w:rPr>
          <w:spacing w:val="-3"/>
        </w:rPr>
        <w:t>Den almindelige dosis er 25 mg to gange om ugen eller 50 mg en gang om ugen. Alternativt kan 50 mg indgives to gange om ugen i op til 12 uger efterfulgt af 25 mg to gange om ugen eller 50 mg en gang om ugen.</w:t>
      </w:r>
    </w:p>
    <w:p w14:paraId="7663C1C0" w14:textId="77777777" w:rsidR="0078740E" w:rsidRPr="00727F7A" w:rsidRDefault="0078740E">
      <w:pPr>
        <w:tabs>
          <w:tab w:val="left" w:pos="567"/>
        </w:tabs>
        <w:rPr>
          <w:spacing w:val="-3"/>
        </w:rPr>
      </w:pPr>
    </w:p>
    <w:p w14:paraId="6C0CE2BA" w14:textId="77777777" w:rsidR="0078740E" w:rsidRPr="00727F7A" w:rsidRDefault="0078740E">
      <w:pPr>
        <w:tabs>
          <w:tab w:val="left" w:pos="567"/>
        </w:tabs>
        <w:rPr>
          <w:spacing w:val="-3"/>
        </w:rPr>
      </w:pPr>
      <w:r w:rsidRPr="00727F7A">
        <w:rPr>
          <w:spacing w:val="-3"/>
        </w:rPr>
        <w:t xml:space="preserve">Lægen vil afgøre, hvor længe </w:t>
      </w:r>
      <w:r w:rsidRPr="00727F7A">
        <w:t>du</w:t>
      </w:r>
      <w:r w:rsidRPr="00727F7A">
        <w:rPr>
          <w:spacing w:val="-3"/>
        </w:rPr>
        <w:t xml:space="preserve"> skal tage Enbrel, og om gentagende behandling er nødvendig, afhængig af hvordan </w:t>
      </w:r>
      <w:r w:rsidRPr="00727F7A">
        <w:t>du</w:t>
      </w:r>
      <w:r w:rsidRPr="00727F7A">
        <w:rPr>
          <w:spacing w:val="-3"/>
        </w:rPr>
        <w:t xml:space="preserve"> reagerer på behandlingen. Hvis der ikke er nogen effekt af Enbrel-behandlingen efter 12 uger, fortæller lægen dig måske, at behandlingen skal stoppes.</w:t>
      </w:r>
    </w:p>
    <w:p w14:paraId="4562DCB3" w14:textId="77777777" w:rsidR="0078740E" w:rsidRPr="00727F7A" w:rsidRDefault="0078740E">
      <w:pPr>
        <w:tabs>
          <w:tab w:val="left" w:pos="567"/>
        </w:tabs>
        <w:rPr>
          <w:spacing w:val="-3"/>
        </w:rPr>
      </w:pPr>
    </w:p>
    <w:p w14:paraId="7CB9A4DA" w14:textId="77777777" w:rsidR="0078740E" w:rsidRPr="00727F7A" w:rsidRDefault="00D42D20" w:rsidP="005909CD">
      <w:pPr>
        <w:tabs>
          <w:tab w:val="left" w:pos="567"/>
        </w:tabs>
        <w:rPr>
          <w:b/>
        </w:rPr>
      </w:pPr>
      <w:r w:rsidRPr="00727F7A">
        <w:rPr>
          <w:b/>
        </w:rPr>
        <w:t xml:space="preserve">Brug </w:t>
      </w:r>
      <w:r w:rsidR="0078740E" w:rsidRPr="00727F7A">
        <w:rPr>
          <w:b/>
        </w:rPr>
        <w:t xml:space="preserve">til børn og </w:t>
      </w:r>
      <w:r w:rsidRPr="00727F7A">
        <w:rPr>
          <w:b/>
        </w:rPr>
        <w:t>unge</w:t>
      </w:r>
    </w:p>
    <w:p w14:paraId="78F639A0" w14:textId="77777777" w:rsidR="0078740E" w:rsidRPr="00727F7A" w:rsidRDefault="0078740E">
      <w:pPr>
        <w:pStyle w:val="EndnoteText"/>
        <w:keepNext/>
        <w:keepLines/>
        <w:rPr>
          <w:spacing w:val="-3"/>
        </w:rPr>
      </w:pPr>
    </w:p>
    <w:p w14:paraId="190DA7D6" w14:textId="77777777" w:rsidR="0078740E" w:rsidRPr="00727F7A" w:rsidRDefault="0078740E">
      <w:pPr>
        <w:pStyle w:val="EndnoteText"/>
        <w:keepNext/>
        <w:keepLines/>
        <w:rPr>
          <w:spacing w:val="-3"/>
        </w:rPr>
      </w:pPr>
      <w:r w:rsidRPr="00727F7A">
        <w:rPr>
          <w:spacing w:val="-3"/>
        </w:rPr>
        <w:t>Den dosis</w:t>
      </w:r>
      <w:r w:rsidRPr="00727F7A">
        <w:rPr>
          <w:spacing w:val="-3"/>
          <w:szCs w:val="22"/>
        </w:rPr>
        <w:t xml:space="preserve"> og doseringshyppighed</w:t>
      </w:r>
      <w:r w:rsidRPr="00727F7A">
        <w:rPr>
          <w:spacing w:val="-3"/>
        </w:rPr>
        <w:t>, der er passende til barnet</w:t>
      </w:r>
      <w:r w:rsidRPr="00727F7A">
        <w:rPr>
          <w:spacing w:val="-3"/>
          <w:szCs w:val="22"/>
        </w:rPr>
        <w:t xml:space="preserve"> eller den unge</w:t>
      </w:r>
      <w:r w:rsidRPr="00727F7A">
        <w:rPr>
          <w:spacing w:val="-3"/>
        </w:rPr>
        <w:t xml:space="preserve">, vil variere afhængigt af barnets vægt og sygdom. Lægen vil sørge for, at </w:t>
      </w:r>
      <w:r w:rsidRPr="00727F7A">
        <w:t>du</w:t>
      </w:r>
      <w:r w:rsidRPr="00727F7A">
        <w:rPr>
          <w:spacing w:val="-3"/>
        </w:rPr>
        <w:t xml:space="preserve"> får detaljeret vejledning om tilberedelse og måling af den dosis, der passer til barnet.</w:t>
      </w:r>
    </w:p>
    <w:p w14:paraId="3BEC8832" w14:textId="77777777" w:rsidR="0078740E" w:rsidRPr="00727F7A" w:rsidRDefault="0078740E">
      <w:pPr>
        <w:pStyle w:val="EndnoteText"/>
        <w:rPr>
          <w:spacing w:val="-3"/>
        </w:rPr>
      </w:pPr>
    </w:p>
    <w:p w14:paraId="7C31BCA1" w14:textId="77777777" w:rsidR="0078740E" w:rsidRPr="00727F7A" w:rsidRDefault="0078740E">
      <w:pPr>
        <w:tabs>
          <w:tab w:val="left" w:pos="567"/>
        </w:tabs>
        <w:rPr>
          <w:spacing w:val="-3"/>
          <w:szCs w:val="22"/>
        </w:rPr>
      </w:pPr>
      <w:r w:rsidRPr="00727F7A">
        <w:t>Til polyartrit eller udvidet oligoartrit hos patienter fra 2-årsalderen og til enthesitis-relateret artrit eller psoriasisgigt hos patienter fra 12</w:t>
      </w:r>
      <w:r w:rsidR="00060C89" w:rsidRPr="00727F7A">
        <w:t>-</w:t>
      </w:r>
      <w:r w:rsidRPr="00727F7A">
        <w:t>årsalderen er den sædvanlige dosis 0,4 mg Enbrel per kg kropsvægt (op til højst 25 mg) to gange om ugen, eller 0,8 mg Enbrel per kg kropsvægt (op til højst 50 mg) en gang om ugen.</w:t>
      </w:r>
      <w:r w:rsidRPr="00727F7A">
        <w:rPr>
          <w:spacing w:val="-3"/>
          <w:szCs w:val="22"/>
        </w:rPr>
        <w:t xml:space="preserve"> </w:t>
      </w:r>
    </w:p>
    <w:p w14:paraId="1B1E5DDB" w14:textId="77777777" w:rsidR="0078740E" w:rsidRPr="00727F7A" w:rsidRDefault="0078740E">
      <w:pPr>
        <w:tabs>
          <w:tab w:val="left" w:pos="567"/>
        </w:tabs>
        <w:rPr>
          <w:spacing w:val="-3"/>
          <w:szCs w:val="22"/>
        </w:rPr>
      </w:pPr>
    </w:p>
    <w:p w14:paraId="77036DA7" w14:textId="77777777" w:rsidR="0078740E" w:rsidRPr="00727F7A" w:rsidRDefault="0078740E">
      <w:pPr>
        <w:pStyle w:val="EndnoteText"/>
        <w:rPr>
          <w:spacing w:val="-3"/>
        </w:rPr>
      </w:pPr>
      <w:r w:rsidRPr="00727F7A">
        <w:rPr>
          <w:spacing w:val="-3"/>
          <w:szCs w:val="22"/>
        </w:rPr>
        <w:lastRenderedPageBreak/>
        <w:t xml:space="preserve">Til psoriasis hos patienter fra 6 års-alderen er den sædvanlige dosis 0,8 mg Enbrel per kg kropsvægt (op til højst 50 mg) </w:t>
      </w:r>
      <w:r w:rsidR="00060C89" w:rsidRPr="00727F7A">
        <w:t xml:space="preserve">og bør gives </w:t>
      </w:r>
      <w:r w:rsidRPr="00727F7A">
        <w:rPr>
          <w:spacing w:val="-3"/>
          <w:szCs w:val="22"/>
        </w:rPr>
        <w:t>en gang om ugen. Hvis Enbrel ikke har nogen virkning på barnets tilstand efter 12 uger, kan lægen fortælle dig, at behandlingen stoppes.</w:t>
      </w:r>
    </w:p>
    <w:p w14:paraId="59928A5D" w14:textId="77777777" w:rsidR="0078740E" w:rsidRPr="00727F7A" w:rsidRDefault="0078740E" w:rsidP="005909CD">
      <w:pPr>
        <w:tabs>
          <w:tab w:val="left" w:pos="567"/>
        </w:tabs>
      </w:pPr>
    </w:p>
    <w:p w14:paraId="65D304CC" w14:textId="77777777" w:rsidR="0078740E" w:rsidRPr="00727F7A" w:rsidRDefault="0078740E">
      <w:pPr>
        <w:tabs>
          <w:tab w:val="left" w:pos="567"/>
        </w:tabs>
        <w:rPr>
          <w:b/>
          <w:spacing w:val="-3"/>
        </w:rPr>
      </w:pPr>
      <w:r w:rsidRPr="00727F7A">
        <w:rPr>
          <w:b/>
          <w:spacing w:val="-3"/>
        </w:rPr>
        <w:t>Anvendelsesmåde og indgivelsesvej</w:t>
      </w:r>
    </w:p>
    <w:p w14:paraId="6B6BFF57" w14:textId="77777777" w:rsidR="0078740E" w:rsidRPr="00727F7A" w:rsidRDefault="0078740E">
      <w:pPr>
        <w:tabs>
          <w:tab w:val="left" w:pos="567"/>
        </w:tabs>
        <w:rPr>
          <w:spacing w:val="-3"/>
        </w:rPr>
      </w:pPr>
    </w:p>
    <w:p w14:paraId="292FA8C3" w14:textId="77777777" w:rsidR="0078740E" w:rsidRPr="00727F7A" w:rsidRDefault="0078740E">
      <w:pPr>
        <w:tabs>
          <w:tab w:val="left" w:pos="567"/>
        </w:tabs>
        <w:rPr>
          <w:spacing w:val="-3"/>
        </w:rPr>
      </w:pPr>
      <w:r w:rsidRPr="00727F7A">
        <w:rPr>
          <w:spacing w:val="-3"/>
        </w:rPr>
        <w:t>Enbrel indgives som en injektion under huden (subkutan injektion).</w:t>
      </w:r>
    </w:p>
    <w:p w14:paraId="246A19EE" w14:textId="77777777" w:rsidR="0078740E" w:rsidRPr="00727F7A" w:rsidRDefault="0078740E">
      <w:pPr>
        <w:tabs>
          <w:tab w:val="left" w:pos="567"/>
        </w:tabs>
        <w:rPr>
          <w:spacing w:val="-3"/>
        </w:rPr>
      </w:pPr>
    </w:p>
    <w:p w14:paraId="1571982E" w14:textId="77777777" w:rsidR="0078740E" w:rsidRPr="00727F7A" w:rsidRDefault="0078740E">
      <w:pPr>
        <w:tabs>
          <w:tab w:val="left" w:pos="567"/>
        </w:tabs>
        <w:rPr>
          <w:spacing w:val="-3"/>
        </w:rPr>
      </w:pPr>
      <w:r w:rsidRPr="00727F7A">
        <w:t>Du</w:t>
      </w:r>
      <w:r w:rsidRPr="00727F7A">
        <w:rPr>
          <w:spacing w:val="-3"/>
        </w:rPr>
        <w:t xml:space="preserve"> kan tage Enbrel i forbindelse med et måltid, men det er ikke nødvendigt.</w:t>
      </w:r>
    </w:p>
    <w:p w14:paraId="41E7D296" w14:textId="77777777" w:rsidR="0078740E" w:rsidRPr="00727F7A" w:rsidRDefault="0078740E">
      <w:pPr>
        <w:tabs>
          <w:tab w:val="left" w:pos="567"/>
        </w:tabs>
        <w:rPr>
          <w:spacing w:val="-3"/>
        </w:rPr>
      </w:pPr>
    </w:p>
    <w:p w14:paraId="75868EF8" w14:textId="2719E481" w:rsidR="0078740E" w:rsidRPr="00727F7A" w:rsidRDefault="0078740E">
      <w:pPr>
        <w:tabs>
          <w:tab w:val="left" w:pos="567"/>
        </w:tabs>
        <w:rPr>
          <w:spacing w:val="-3"/>
        </w:rPr>
      </w:pPr>
      <w:r w:rsidRPr="00727F7A">
        <w:rPr>
          <w:spacing w:val="-3"/>
        </w:rPr>
        <w:t xml:space="preserve">Pulveret skal opløses før brug. </w:t>
      </w:r>
      <w:r w:rsidRPr="00727F7A">
        <w:rPr>
          <w:b/>
          <w:spacing w:val="-3"/>
        </w:rPr>
        <w:t>Detaljeret vejledning om tilberedning og injektion af Enbrel findes i afsnit 7, ”</w:t>
      </w:r>
      <w:r w:rsidR="00D07CBF" w:rsidRPr="00D07CBF">
        <w:rPr>
          <w:b/>
          <w:spacing w:val="-3"/>
        </w:rPr>
        <w:t>Brugervejledning</w:t>
      </w:r>
      <w:r w:rsidRPr="00727F7A">
        <w:rPr>
          <w:b/>
          <w:spacing w:val="-3"/>
        </w:rPr>
        <w:t>”.</w:t>
      </w:r>
      <w:r w:rsidRPr="00727F7A">
        <w:rPr>
          <w:spacing w:val="-3"/>
        </w:rPr>
        <w:t xml:space="preserve"> Bland ikke Enbrel opløsningen med andre lægemidler.</w:t>
      </w:r>
    </w:p>
    <w:p w14:paraId="4627AF10" w14:textId="77777777" w:rsidR="0078740E" w:rsidRPr="00727F7A" w:rsidRDefault="0078740E">
      <w:pPr>
        <w:tabs>
          <w:tab w:val="left" w:pos="567"/>
        </w:tabs>
        <w:rPr>
          <w:spacing w:val="-3"/>
        </w:rPr>
      </w:pPr>
    </w:p>
    <w:p w14:paraId="7B73D319" w14:textId="77777777" w:rsidR="0078740E" w:rsidRPr="00727F7A" w:rsidRDefault="0078740E">
      <w:pPr>
        <w:tabs>
          <w:tab w:val="left" w:pos="567"/>
        </w:tabs>
        <w:rPr>
          <w:spacing w:val="-3"/>
        </w:rPr>
      </w:pPr>
      <w:r w:rsidRPr="00727F7A">
        <w:rPr>
          <w:spacing w:val="-3"/>
        </w:rPr>
        <w:t>For at hjælpe dig med at huske hvilke ugedage Enbrel skal tages, kan det være en hjælp at skrive det i en kalender.</w:t>
      </w:r>
    </w:p>
    <w:p w14:paraId="25766191" w14:textId="77777777" w:rsidR="0078740E" w:rsidRPr="00727F7A" w:rsidRDefault="0078740E">
      <w:pPr>
        <w:tabs>
          <w:tab w:val="left" w:pos="567"/>
        </w:tabs>
        <w:rPr>
          <w:spacing w:val="-3"/>
        </w:rPr>
      </w:pPr>
    </w:p>
    <w:p w14:paraId="4989B857" w14:textId="77777777" w:rsidR="0078740E" w:rsidRPr="00727F7A" w:rsidRDefault="0078740E">
      <w:pPr>
        <w:keepNext/>
        <w:tabs>
          <w:tab w:val="left" w:pos="567"/>
        </w:tabs>
        <w:rPr>
          <w:b/>
          <w:spacing w:val="-3"/>
        </w:rPr>
      </w:pPr>
      <w:r w:rsidRPr="00727F7A">
        <w:rPr>
          <w:b/>
          <w:spacing w:val="-3"/>
        </w:rPr>
        <w:t>Hvis du har taget for meget Enbrel:</w:t>
      </w:r>
    </w:p>
    <w:p w14:paraId="4371B214" w14:textId="77777777" w:rsidR="0078740E" w:rsidRPr="00727F7A" w:rsidRDefault="0078740E">
      <w:pPr>
        <w:keepNext/>
        <w:tabs>
          <w:tab w:val="left" w:pos="567"/>
        </w:tabs>
        <w:rPr>
          <w:b/>
          <w:spacing w:val="-3"/>
        </w:rPr>
      </w:pPr>
    </w:p>
    <w:p w14:paraId="7BC98640" w14:textId="466023DF" w:rsidR="0078740E" w:rsidRPr="00727F7A" w:rsidRDefault="0078740E">
      <w:pPr>
        <w:keepNext/>
        <w:tabs>
          <w:tab w:val="left" w:pos="567"/>
        </w:tabs>
        <w:rPr>
          <w:spacing w:val="-3"/>
        </w:rPr>
      </w:pPr>
      <w:r w:rsidRPr="00727F7A">
        <w:rPr>
          <w:spacing w:val="-3"/>
        </w:rPr>
        <w:t xml:space="preserve">Hvis </w:t>
      </w:r>
      <w:r w:rsidRPr="00727F7A">
        <w:t>du</w:t>
      </w:r>
      <w:r w:rsidRPr="00727F7A">
        <w:rPr>
          <w:spacing w:val="-3"/>
        </w:rPr>
        <w:t xml:space="preserve"> har anvendt mere Enbrel, end </w:t>
      </w:r>
      <w:r w:rsidRPr="00727F7A">
        <w:t>du</w:t>
      </w:r>
      <w:r w:rsidRPr="00727F7A">
        <w:rPr>
          <w:spacing w:val="-3"/>
        </w:rPr>
        <w:t xml:space="preserve"> bør (enten ved at injicere for meget en enkelt gang eller ved at anvende det for ofte), bør </w:t>
      </w:r>
      <w:r w:rsidRPr="00727F7A">
        <w:t>du</w:t>
      </w:r>
      <w:r w:rsidRPr="00727F7A">
        <w:rPr>
          <w:spacing w:val="-3"/>
        </w:rPr>
        <w:t xml:space="preserve"> straks tale med lægen eller apoteket. Medbring altid </w:t>
      </w:r>
      <w:r w:rsidR="00D95AAA" w:rsidRPr="00727F7A">
        <w:rPr>
          <w:spacing w:val="-3"/>
        </w:rPr>
        <w:t>lægemiddelpakningen</w:t>
      </w:r>
      <w:r w:rsidRPr="00727F7A">
        <w:rPr>
          <w:spacing w:val="-3"/>
        </w:rPr>
        <w:t xml:space="preserve"> også selv om den er tom.</w:t>
      </w:r>
    </w:p>
    <w:p w14:paraId="7D302F0C" w14:textId="77777777" w:rsidR="0078740E" w:rsidRPr="00727F7A" w:rsidRDefault="0078740E">
      <w:pPr>
        <w:tabs>
          <w:tab w:val="left" w:pos="567"/>
        </w:tabs>
        <w:rPr>
          <w:spacing w:val="-3"/>
        </w:rPr>
      </w:pPr>
    </w:p>
    <w:p w14:paraId="3C89CB7B" w14:textId="77777777" w:rsidR="0078740E" w:rsidRPr="00727F7A" w:rsidRDefault="0078740E">
      <w:pPr>
        <w:tabs>
          <w:tab w:val="left" w:pos="567"/>
        </w:tabs>
        <w:rPr>
          <w:b/>
          <w:spacing w:val="-3"/>
        </w:rPr>
      </w:pPr>
      <w:r w:rsidRPr="00727F7A">
        <w:rPr>
          <w:b/>
          <w:spacing w:val="-3"/>
        </w:rPr>
        <w:t>Hvis du har glemt at injicere Enbrel:</w:t>
      </w:r>
    </w:p>
    <w:p w14:paraId="0D500BB9" w14:textId="77777777" w:rsidR="0078740E" w:rsidRPr="00727F7A" w:rsidRDefault="0078740E">
      <w:pPr>
        <w:tabs>
          <w:tab w:val="left" w:pos="567"/>
        </w:tabs>
        <w:rPr>
          <w:spacing w:val="-3"/>
        </w:rPr>
      </w:pPr>
    </w:p>
    <w:p w14:paraId="52DE6A1C" w14:textId="2FFC7C2A" w:rsidR="0078740E" w:rsidRPr="00727F7A" w:rsidRDefault="0078740E">
      <w:pPr>
        <w:tabs>
          <w:tab w:val="left" w:pos="567"/>
        </w:tabs>
        <w:rPr>
          <w:spacing w:val="-3"/>
        </w:rPr>
      </w:pPr>
      <w:r w:rsidRPr="00727F7A">
        <w:rPr>
          <w:spacing w:val="-3"/>
        </w:rPr>
        <w:t xml:space="preserve">Hvis du glemmer en injektion, skal </w:t>
      </w:r>
      <w:r w:rsidRPr="00727F7A">
        <w:t>du</w:t>
      </w:r>
      <w:r w:rsidRPr="00727F7A">
        <w:rPr>
          <w:spacing w:val="-3"/>
        </w:rPr>
        <w:t xml:space="preserve"> injicere, så snart </w:t>
      </w:r>
      <w:r w:rsidRPr="00727F7A">
        <w:t>du</w:t>
      </w:r>
      <w:r w:rsidRPr="00727F7A">
        <w:rPr>
          <w:spacing w:val="-3"/>
        </w:rPr>
        <w:t xml:space="preserve"> kommer i tanke om det, medmindre at den næste planlagte dosis er den følgende dag. I det tilfælde skal du springe den glemte dosis over. Fortsæt dernæst med at </w:t>
      </w:r>
      <w:r w:rsidR="00E2637D" w:rsidRPr="00727F7A">
        <w:rPr>
          <w:spacing w:val="-3"/>
        </w:rPr>
        <w:t xml:space="preserve">tage </w:t>
      </w:r>
      <w:r w:rsidRPr="00727F7A">
        <w:rPr>
          <w:spacing w:val="-3"/>
        </w:rPr>
        <w:t xml:space="preserve">din </w:t>
      </w:r>
      <w:r w:rsidR="00E2637D" w:rsidRPr="00727F7A">
        <w:rPr>
          <w:spacing w:val="-3"/>
        </w:rPr>
        <w:t xml:space="preserve">indsprøjtning </w:t>
      </w:r>
      <w:r w:rsidRPr="00727F7A">
        <w:rPr>
          <w:spacing w:val="-3"/>
        </w:rPr>
        <w:t xml:space="preserve">på de sædvanlige dage. Hvis </w:t>
      </w:r>
      <w:r w:rsidRPr="00727F7A">
        <w:t>du</w:t>
      </w:r>
      <w:r w:rsidRPr="00727F7A">
        <w:rPr>
          <w:spacing w:val="-3"/>
        </w:rPr>
        <w:t xml:space="preserve"> ikke husker det før den dag, </w:t>
      </w:r>
      <w:r w:rsidRPr="00727F7A">
        <w:t>du</w:t>
      </w:r>
      <w:r w:rsidRPr="00727F7A">
        <w:rPr>
          <w:spacing w:val="-3"/>
        </w:rPr>
        <w:t xml:space="preserve"> skal tage den næste dosis, må </w:t>
      </w:r>
      <w:r w:rsidRPr="00727F7A">
        <w:t>du</w:t>
      </w:r>
      <w:r w:rsidRPr="00727F7A">
        <w:rPr>
          <w:spacing w:val="-3"/>
        </w:rPr>
        <w:t xml:space="preserve"> ikke tage en dobbeltdosis (to doser på samme dag) som erstatning for den glemte dosis.</w:t>
      </w:r>
    </w:p>
    <w:p w14:paraId="39998CF6" w14:textId="77777777" w:rsidR="0078740E" w:rsidRPr="00727F7A" w:rsidRDefault="0078740E">
      <w:pPr>
        <w:tabs>
          <w:tab w:val="left" w:pos="567"/>
        </w:tabs>
        <w:rPr>
          <w:spacing w:val="-3"/>
        </w:rPr>
      </w:pPr>
    </w:p>
    <w:p w14:paraId="52C19C92" w14:textId="77777777" w:rsidR="0078740E" w:rsidRPr="00727F7A" w:rsidRDefault="0078740E">
      <w:pPr>
        <w:tabs>
          <w:tab w:val="left" w:pos="567"/>
        </w:tabs>
        <w:rPr>
          <w:b/>
          <w:spacing w:val="-3"/>
        </w:rPr>
      </w:pPr>
      <w:r w:rsidRPr="00727F7A">
        <w:rPr>
          <w:b/>
          <w:spacing w:val="-3"/>
        </w:rPr>
        <w:t>Hvis du holder op med at tage Enbrel:</w:t>
      </w:r>
    </w:p>
    <w:p w14:paraId="68A079C2" w14:textId="77777777" w:rsidR="0078740E" w:rsidRPr="00727F7A" w:rsidRDefault="0078740E">
      <w:pPr>
        <w:tabs>
          <w:tab w:val="left" w:pos="567"/>
        </w:tabs>
        <w:rPr>
          <w:b/>
          <w:spacing w:val="-3"/>
        </w:rPr>
      </w:pPr>
    </w:p>
    <w:p w14:paraId="6F6BF6D1" w14:textId="77777777" w:rsidR="0078740E" w:rsidRPr="00727F7A" w:rsidRDefault="0078740E">
      <w:pPr>
        <w:tabs>
          <w:tab w:val="left" w:pos="567"/>
        </w:tabs>
        <w:rPr>
          <w:spacing w:val="-3"/>
        </w:rPr>
      </w:pPr>
      <w:r w:rsidRPr="00727F7A">
        <w:rPr>
          <w:spacing w:val="-3"/>
        </w:rPr>
        <w:t>Symptomerne kan vende tilbage, hvis behandlingen stopper.</w:t>
      </w:r>
    </w:p>
    <w:p w14:paraId="1BE8ACFC" w14:textId="77777777" w:rsidR="0078740E" w:rsidRPr="00727F7A" w:rsidRDefault="0078740E">
      <w:pPr>
        <w:tabs>
          <w:tab w:val="left" w:pos="567"/>
        </w:tabs>
        <w:rPr>
          <w:spacing w:val="-3"/>
        </w:rPr>
      </w:pPr>
    </w:p>
    <w:p w14:paraId="4840F92B" w14:textId="77777777" w:rsidR="0078740E" w:rsidRPr="00727F7A" w:rsidRDefault="0078740E">
      <w:pPr>
        <w:tabs>
          <w:tab w:val="left" w:pos="567"/>
        </w:tabs>
        <w:rPr>
          <w:spacing w:val="-3"/>
        </w:rPr>
      </w:pPr>
      <w:r w:rsidRPr="00727F7A">
        <w:rPr>
          <w:spacing w:val="-3"/>
        </w:rPr>
        <w:t xml:space="preserve">Spørg lægen eller apotekspersonalet, hvis der er noget, </w:t>
      </w:r>
      <w:r w:rsidRPr="00727F7A">
        <w:t>du</w:t>
      </w:r>
      <w:r w:rsidRPr="00727F7A">
        <w:rPr>
          <w:spacing w:val="-3"/>
        </w:rPr>
        <w:t xml:space="preserve"> er i tvivl om.</w:t>
      </w:r>
    </w:p>
    <w:p w14:paraId="7FA3B43E" w14:textId="77777777" w:rsidR="0078740E" w:rsidRPr="00727F7A" w:rsidRDefault="0078740E">
      <w:pPr>
        <w:tabs>
          <w:tab w:val="left" w:pos="567"/>
        </w:tabs>
        <w:rPr>
          <w:spacing w:val="-3"/>
        </w:rPr>
      </w:pPr>
    </w:p>
    <w:p w14:paraId="4646B59E" w14:textId="77777777" w:rsidR="0078740E" w:rsidRPr="00727F7A" w:rsidRDefault="0078740E">
      <w:pPr>
        <w:tabs>
          <w:tab w:val="left" w:pos="567"/>
        </w:tabs>
        <w:rPr>
          <w:spacing w:val="-3"/>
        </w:rPr>
      </w:pPr>
    </w:p>
    <w:p w14:paraId="21B25B6C" w14:textId="77777777" w:rsidR="0078740E" w:rsidRPr="00727F7A" w:rsidRDefault="0078740E" w:rsidP="005909CD">
      <w:pPr>
        <w:tabs>
          <w:tab w:val="left" w:pos="567"/>
        </w:tabs>
        <w:rPr>
          <w:b/>
        </w:rPr>
      </w:pPr>
      <w:r w:rsidRPr="00727F7A">
        <w:rPr>
          <w:b/>
        </w:rPr>
        <w:t>4.</w:t>
      </w:r>
      <w:r w:rsidRPr="00727F7A">
        <w:rPr>
          <w:b/>
        </w:rPr>
        <w:tab/>
        <w:t>Bivirkninger</w:t>
      </w:r>
    </w:p>
    <w:p w14:paraId="5269FCB9" w14:textId="77777777" w:rsidR="0078740E" w:rsidRPr="00727F7A" w:rsidRDefault="0078740E">
      <w:pPr>
        <w:tabs>
          <w:tab w:val="left" w:pos="567"/>
        </w:tabs>
      </w:pPr>
    </w:p>
    <w:p w14:paraId="471131C7" w14:textId="77777777" w:rsidR="0078740E" w:rsidRPr="00727F7A" w:rsidRDefault="0078740E">
      <w:pPr>
        <w:tabs>
          <w:tab w:val="left" w:pos="567"/>
        </w:tabs>
      </w:pPr>
      <w:r w:rsidRPr="00727F7A">
        <w:t>Dette lægemiddel kan som al</w:t>
      </w:r>
      <w:r w:rsidR="001378CD" w:rsidRPr="00727F7A">
        <w:t>le</w:t>
      </w:r>
      <w:r w:rsidRPr="00727F7A">
        <w:t xml:space="preserve"> and</w:t>
      </w:r>
      <w:r w:rsidR="001378CD" w:rsidRPr="00727F7A">
        <w:t>r</w:t>
      </w:r>
      <w:r w:rsidRPr="00727F7A">
        <w:t xml:space="preserve">e </w:t>
      </w:r>
      <w:r w:rsidR="001378CD" w:rsidRPr="00727F7A">
        <w:t>lægemidler</w:t>
      </w:r>
      <w:r w:rsidRPr="00727F7A">
        <w:t xml:space="preserve"> give bivirkninger, men ikke alle får bivirkninger.</w:t>
      </w:r>
    </w:p>
    <w:p w14:paraId="79AF80B2" w14:textId="77777777" w:rsidR="0078740E" w:rsidRPr="00727F7A" w:rsidRDefault="0078740E">
      <w:pPr>
        <w:tabs>
          <w:tab w:val="left" w:pos="567"/>
        </w:tabs>
      </w:pPr>
    </w:p>
    <w:p w14:paraId="5CE931F6" w14:textId="77777777" w:rsidR="0078740E" w:rsidRPr="00727F7A" w:rsidRDefault="0078740E" w:rsidP="005909CD">
      <w:pPr>
        <w:tabs>
          <w:tab w:val="left" w:pos="567"/>
        </w:tabs>
        <w:rPr>
          <w:b/>
        </w:rPr>
      </w:pPr>
      <w:r w:rsidRPr="00727F7A">
        <w:rPr>
          <w:b/>
        </w:rPr>
        <w:t>Allergiske reaktioner</w:t>
      </w:r>
    </w:p>
    <w:p w14:paraId="792E8999" w14:textId="77777777" w:rsidR="0078740E" w:rsidRPr="00727F7A" w:rsidRDefault="0078740E">
      <w:pPr>
        <w:tabs>
          <w:tab w:val="left" w:pos="567"/>
        </w:tabs>
      </w:pPr>
    </w:p>
    <w:p w14:paraId="0961AD9E" w14:textId="77777777" w:rsidR="0078740E" w:rsidRPr="00727F7A" w:rsidRDefault="0078740E">
      <w:pPr>
        <w:tabs>
          <w:tab w:val="left" w:pos="567"/>
        </w:tabs>
      </w:pPr>
      <w:r w:rsidRPr="00727F7A">
        <w:t>Hvis en eller flere af følgende reaktioner optræder, må du ikke injicere mere Enbrel. Fortæl det straks til  lægen eller tag på skadestuen på det nærmeste hospital.</w:t>
      </w:r>
    </w:p>
    <w:p w14:paraId="034E43C5" w14:textId="77777777" w:rsidR="0078740E" w:rsidRPr="00727F7A" w:rsidRDefault="0078740E">
      <w:pPr>
        <w:tabs>
          <w:tab w:val="left" w:pos="567"/>
        </w:tabs>
      </w:pPr>
    </w:p>
    <w:p w14:paraId="6C8A86F9" w14:textId="77777777" w:rsidR="0078740E" w:rsidRPr="00727F7A" w:rsidRDefault="0078740E" w:rsidP="00742C2B">
      <w:pPr>
        <w:numPr>
          <w:ilvl w:val="0"/>
          <w:numId w:val="18"/>
        </w:numPr>
        <w:tabs>
          <w:tab w:val="clear" w:pos="360"/>
          <w:tab w:val="num" w:pos="567"/>
        </w:tabs>
        <w:ind w:left="567" w:hanging="567"/>
      </w:pPr>
      <w:r w:rsidRPr="00727F7A">
        <w:t>Besvær med at synke eller trække vejret</w:t>
      </w:r>
    </w:p>
    <w:p w14:paraId="1968F752" w14:textId="77777777" w:rsidR="0078740E" w:rsidRPr="00727F7A" w:rsidRDefault="0078740E" w:rsidP="00742C2B">
      <w:pPr>
        <w:numPr>
          <w:ilvl w:val="0"/>
          <w:numId w:val="18"/>
        </w:numPr>
        <w:tabs>
          <w:tab w:val="clear" w:pos="360"/>
          <w:tab w:val="num" w:pos="567"/>
        </w:tabs>
        <w:ind w:left="567" w:hanging="567"/>
      </w:pPr>
      <w:r w:rsidRPr="00727F7A">
        <w:t>Opsvulmen af ansigt, hals, hænder eller fødder</w:t>
      </w:r>
    </w:p>
    <w:p w14:paraId="6AE4CEBE" w14:textId="77777777" w:rsidR="0078740E" w:rsidRPr="00727F7A" w:rsidRDefault="0078740E" w:rsidP="00742C2B">
      <w:pPr>
        <w:numPr>
          <w:ilvl w:val="0"/>
          <w:numId w:val="18"/>
        </w:numPr>
        <w:tabs>
          <w:tab w:val="clear" w:pos="360"/>
          <w:tab w:val="num" w:pos="567"/>
        </w:tabs>
        <w:ind w:left="567" w:hanging="567"/>
      </w:pPr>
      <w:r w:rsidRPr="00727F7A">
        <w:t>Følelse af nervøsitet eller angst, bankende fornemmelser eller pludselig rødmen i huden og/eller en følelse af varme</w:t>
      </w:r>
    </w:p>
    <w:p w14:paraId="66DC3393" w14:textId="77777777" w:rsidR="0078740E" w:rsidRPr="00727F7A" w:rsidRDefault="0078740E" w:rsidP="00742C2B">
      <w:pPr>
        <w:numPr>
          <w:ilvl w:val="0"/>
          <w:numId w:val="18"/>
        </w:numPr>
        <w:tabs>
          <w:tab w:val="clear" w:pos="360"/>
          <w:tab w:val="num" w:pos="567"/>
        </w:tabs>
        <w:ind w:left="567" w:hanging="567"/>
      </w:pPr>
      <w:r w:rsidRPr="00727F7A">
        <w:t>Kraftigt udslæt, kløe eller nældefeber (hævede pletter af rød eller bleg hud, som ofte klør).</w:t>
      </w:r>
    </w:p>
    <w:p w14:paraId="28B3859D" w14:textId="77777777" w:rsidR="0078740E" w:rsidRPr="00727F7A" w:rsidRDefault="0078740E">
      <w:pPr>
        <w:tabs>
          <w:tab w:val="left" w:pos="567"/>
        </w:tabs>
      </w:pPr>
    </w:p>
    <w:p w14:paraId="0A19B181" w14:textId="77777777" w:rsidR="0078740E" w:rsidRPr="00727F7A" w:rsidRDefault="0078740E">
      <w:pPr>
        <w:tabs>
          <w:tab w:val="left" w:pos="567"/>
        </w:tabs>
      </w:pPr>
      <w:r w:rsidRPr="00727F7A">
        <w:t>Alvorlige allergiske reaktioner er sjældne. Hvilken som helst af ovennævnte symptomer kan dog tyde på en allergisk reaktion over for Enbrel, og du skal derfor søge øjeblikkelig lægehjælp.</w:t>
      </w:r>
    </w:p>
    <w:p w14:paraId="16BB50B2" w14:textId="77777777" w:rsidR="0078740E" w:rsidRPr="00727F7A" w:rsidRDefault="0078740E">
      <w:pPr>
        <w:tabs>
          <w:tab w:val="left" w:pos="567"/>
        </w:tabs>
      </w:pPr>
    </w:p>
    <w:p w14:paraId="2B13844C" w14:textId="77777777" w:rsidR="0078740E" w:rsidRPr="00727F7A" w:rsidRDefault="0078740E" w:rsidP="000B7C78">
      <w:pPr>
        <w:keepNext/>
        <w:keepLines/>
        <w:tabs>
          <w:tab w:val="left" w:pos="567"/>
        </w:tabs>
        <w:rPr>
          <w:b/>
        </w:rPr>
      </w:pPr>
      <w:r w:rsidRPr="00727F7A">
        <w:rPr>
          <w:b/>
        </w:rPr>
        <w:t>Alvorlige bivirkninger</w:t>
      </w:r>
    </w:p>
    <w:p w14:paraId="26C723F7" w14:textId="77777777" w:rsidR="0078740E" w:rsidRPr="00727F7A" w:rsidRDefault="0078740E">
      <w:pPr>
        <w:tabs>
          <w:tab w:val="left" w:pos="567"/>
        </w:tabs>
      </w:pPr>
    </w:p>
    <w:p w14:paraId="40BB71BA" w14:textId="77777777" w:rsidR="0078740E" w:rsidRPr="00727F7A" w:rsidRDefault="0078740E">
      <w:pPr>
        <w:tabs>
          <w:tab w:val="left" w:pos="567"/>
        </w:tabs>
      </w:pPr>
      <w:r w:rsidRPr="00727F7A">
        <w:lastRenderedPageBreak/>
        <w:t>Hvis du eller dit barn får en eller flere af følgende bivirkninger, kan du eller barnet have brug for omgående lægehjælp.</w:t>
      </w:r>
    </w:p>
    <w:p w14:paraId="7206D2D8" w14:textId="77777777" w:rsidR="0078740E" w:rsidRPr="00727F7A" w:rsidRDefault="0078740E">
      <w:pPr>
        <w:tabs>
          <w:tab w:val="left" w:pos="567"/>
        </w:tabs>
      </w:pPr>
    </w:p>
    <w:p w14:paraId="0AD3A65A" w14:textId="77777777" w:rsidR="0078740E" w:rsidRPr="00727F7A" w:rsidRDefault="0078740E" w:rsidP="00742C2B">
      <w:pPr>
        <w:numPr>
          <w:ilvl w:val="0"/>
          <w:numId w:val="18"/>
        </w:numPr>
        <w:tabs>
          <w:tab w:val="clear" w:pos="360"/>
          <w:tab w:val="num" w:pos="567"/>
        </w:tabs>
        <w:ind w:left="567" w:hanging="567"/>
      </w:pPr>
      <w:r w:rsidRPr="00727F7A">
        <w:t xml:space="preserve">Tegn på </w:t>
      </w:r>
      <w:r w:rsidRPr="00727F7A">
        <w:rPr>
          <w:b/>
        </w:rPr>
        <w:t>alvorlig infektion,</w:t>
      </w:r>
      <w:r w:rsidRPr="00727F7A">
        <w:t xml:space="preserve"> som f.eks. høj feber evt. ledsaget af hoste, stakåndethed, kuldegysninger, slaphed eller et varmt, rødt, ømt, smertende område på hud eller led.</w:t>
      </w:r>
    </w:p>
    <w:p w14:paraId="74A1842A" w14:textId="77777777" w:rsidR="0078740E" w:rsidRPr="00727F7A" w:rsidRDefault="0078740E" w:rsidP="00742C2B">
      <w:pPr>
        <w:numPr>
          <w:ilvl w:val="0"/>
          <w:numId w:val="18"/>
        </w:numPr>
        <w:tabs>
          <w:tab w:val="clear" w:pos="360"/>
          <w:tab w:val="num" w:pos="567"/>
        </w:tabs>
        <w:ind w:left="567" w:hanging="567"/>
      </w:pPr>
      <w:r w:rsidRPr="00727F7A">
        <w:t xml:space="preserve">Tegn på </w:t>
      </w:r>
      <w:r w:rsidRPr="00727F7A">
        <w:rPr>
          <w:b/>
        </w:rPr>
        <w:t>blodsygdom</w:t>
      </w:r>
      <w:r w:rsidRPr="00727F7A">
        <w:t>, som f.eks. blødning, blå mærker eller bleghed.</w:t>
      </w:r>
    </w:p>
    <w:p w14:paraId="7358254F" w14:textId="77777777" w:rsidR="0078740E" w:rsidRPr="00727F7A" w:rsidRDefault="0078740E" w:rsidP="00742C2B">
      <w:pPr>
        <w:numPr>
          <w:ilvl w:val="0"/>
          <w:numId w:val="18"/>
        </w:numPr>
        <w:tabs>
          <w:tab w:val="clear" w:pos="360"/>
          <w:tab w:val="num" w:pos="567"/>
        </w:tabs>
        <w:ind w:left="567" w:hanging="567"/>
      </w:pPr>
      <w:r w:rsidRPr="00727F7A">
        <w:t xml:space="preserve">Tegn på </w:t>
      </w:r>
      <w:r w:rsidRPr="00727F7A">
        <w:rPr>
          <w:b/>
        </w:rPr>
        <w:t>nervesygdom</w:t>
      </w:r>
      <w:r w:rsidRPr="00727F7A">
        <w:t>, som f.eks. følelsesløshed eller snurren, synsforstyrrelser, øjensmerte eller pludselig svaghed i en arm eller ben.</w:t>
      </w:r>
    </w:p>
    <w:p w14:paraId="179C30D4" w14:textId="77777777" w:rsidR="0078740E" w:rsidRPr="00727F7A" w:rsidRDefault="0078740E" w:rsidP="00742C2B">
      <w:pPr>
        <w:numPr>
          <w:ilvl w:val="0"/>
          <w:numId w:val="18"/>
        </w:numPr>
        <w:tabs>
          <w:tab w:val="clear" w:pos="360"/>
          <w:tab w:val="num" w:pos="567"/>
        </w:tabs>
        <w:ind w:left="567" w:hanging="567"/>
      </w:pPr>
      <w:r w:rsidRPr="00727F7A">
        <w:t xml:space="preserve">Tegn på </w:t>
      </w:r>
      <w:r w:rsidRPr="00727F7A">
        <w:rPr>
          <w:b/>
        </w:rPr>
        <w:t>hjerteinsufficiens</w:t>
      </w:r>
      <w:r w:rsidRPr="00727F7A">
        <w:t xml:space="preserve"> eller </w:t>
      </w:r>
      <w:r w:rsidRPr="00727F7A">
        <w:rPr>
          <w:b/>
        </w:rPr>
        <w:t>forværring af hjerteinsufficiens</w:t>
      </w:r>
      <w:r w:rsidRPr="00727F7A">
        <w:t>, som f.eks. træthed eller stakåndethed ved aktivitet, opsvulmen af anklerne, en følelse af oppustethed i nakken eller maven, stakåndethed eller hosten om natten, blåligfarvning af neglene eller rundt om læberne.</w:t>
      </w:r>
    </w:p>
    <w:p w14:paraId="5E09E27F" w14:textId="77777777" w:rsidR="0078740E" w:rsidRPr="00727F7A" w:rsidRDefault="0078740E" w:rsidP="00742C2B">
      <w:pPr>
        <w:numPr>
          <w:ilvl w:val="0"/>
          <w:numId w:val="18"/>
        </w:numPr>
        <w:tabs>
          <w:tab w:val="clear" w:pos="360"/>
          <w:tab w:val="num" w:pos="567"/>
        </w:tabs>
        <w:ind w:left="567" w:hanging="567"/>
      </w:pPr>
      <w:r w:rsidRPr="00727F7A">
        <w:rPr>
          <w:b/>
        </w:rPr>
        <w:t>Tegn på kræft</w:t>
      </w:r>
      <w:r w:rsidRPr="00727F7A">
        <w:t>. Kræft kan påvirke hele kroppen, herunder hud og blod, og mulige tegn på kræft afhænger af typen og lokalisering i kroppen. Disse symptomer kan være vægttab, feber, hævelser (med eller uden smerte), vedvarende hoste, knuder eller udvækster på huden.</w:t>
      </w:r>
    </w:p>
    <w:p w14:paraId="3C4305CB" w14:textId="77777777" w:rsidR="0078740E" w:rsidRPr="00727F7A" w:rsidRDefault="0078740E" w:rsidP="00742C2B">
      <w:pPr>
        <w:numPr>
          <w:ilvl w:val="0"/>
          <w:numId w:val="18"/>
        </w:numPr>
        <w:tabs>
          <w:tab w:val="clear" w:pos="360"/>
          <w:tab w:val="num" w:pos="567"/>
        </w:tabs>
        <w:ind w:left="567" w:hanging="567"/>
      </w:pPr>
      <w:r w:rsidRPr="00727F7A">
        <w:rPr>
          <w:b/>
        </w:rPr>
        <w:t xml:space="preserve">Tegn på autoimmune reaktioner </w:t>
      </w:r>
      <w:r w:rsidRPr="00727F7A">
        <w:t>(hvor der dannes antistoffer, der kan skade normalt væv i kroppen), som f.eks. smerter, kløe, svaghed og unormal vejrtræk</w:t>
      </w:r>
      <w:r w:rsidR="00FB55FF" w:rsidRPr="00727F7A">
        <w:t>n</w:t>
      </w:r>
      <w:r w:rsidRPr="00727F7A">
        <w:t>ing, tankegang, følesans eller syn.</w:t>
      </w:r>
    </w:p>
    <w:p w14:paraId="7242068C" w14:textId="77777777" w:rsidR="0078740E" w:rsidRPr="00727F7A" w:rsidRDefault="0078740E" w:rsidP="00742C2B">
      <w:pPr>
        <w:numPr>
          <w:ilvl w:val="0"/>
          <w:numId w:val="18"/>
        </w:numPr>
        <w:tabs>
          <w:tab w:val="clear" w:pos="360"/>
          <w:tab w:val="num" w:pos="567"/>
        </w:tabs>
        <w:ind w:left="567" w:hanging="567"/>
      </w:pPr>
      <w:r w:rsidRPr="00727F7A">
        <w:t>Tegn på lupus eller lupuslignende syndrom, herunder vægtændringer, vedvarende udslæt, feber led- eller muskelsmerter, eller træthed.</w:t>
      </w:r>
    </w:p>
    <w:p w14:paraId="6A0225D6" w14:textId="77777777" w:rsidR="0078740E" w:rsidRPr="00727F7A" w:rsidRDefault="0078740E" w:rsidP="00742C2B">
      <w:pPr>
        <w:numPr>
          <w:ilvl w:val="0"/>
          <w:numId w:val="18"/>
        </w:numPr>
        <w:tabs>
          <w:tab w:val="clear" w:pos="360"/>
          <w:tab w:val="num" w:pos="567"/>
        </w:tabs>
        <w:ind w:left="567" w:hanging="567"/>
      </w:pPr>
      <w:r w:rsidRPr="00727F7A">
        <w:rPr>
          <w:b/>
        </w:rPr>
        <w:t>Tegn på betændelse i blodkarrene</w:t>
      </w:r>
      <w:r w:rsidRPr="00727F7A">
        <w:t>, herunder smerter, feber, rødme eller varme i huden eller kløe.</w:t>
      </w:r>
    </w:p>
    <w:p w14:paraId="6F72820B" w14:textId="77777777" w:rsidR="0078740E" w:rsidRPr="00727F7A" w:rsidRDefault="0078740E">
      <w:pPr>
        <w:tabs>
          <w:tab w:val="left" w:pos="567"/>
        </w:tabs>
      </w:pPr>
    </w:p>
    <w:p w14:paraId="16F3D124" w14:textId="77777777" w:rsidR="0078740E" w:rsidRPr="00727F7A" w:rsidRDefault="0078740E">
      <w:pPr>
        <w:tabs>
          <w:tab w:val="left" w:pos="567"/>
        </w:tabs>
      </w:pPr>
      <w:r w:rsidRPr="00727F7A">
        <w:t>Dette er sjældne eller usædvanlige bivirkninger, men det er alvorlige tilstande (hvoraf nogle i sjældne tilfælde kan være dødelige). Hvis disse tegn forekommer, skal du omgående fortælle det til lægen eller tage på skadestuen på det nærmeste hospital.</w:t>
      </w:r>
    </w:p>
    <w:p w14:paraId="22AB1058" w14:textId="77777777" w:rsidR="0078740E" w:rsidRPr="00727F7A" w:rsidRDefault="0078740E">
      <w:pPr>
        <w:pStyle w:val="Header"/>
        <w:tabs>
          <w:tab w:val="clear" w:pos="4153"/>
          <w:tab w:val="clear" w:pos="8306"/>
          <w:tab w:val="left" w:pos="567"/>
        </w:tabs>
      </w:pPr>
    </w:p>
    <w:p w14:paraId="179ED7A3" w14:textId="77777777" w:rsidR="0078740E" w:rsidRPr="00727F7A" w:rsidRDefault="0078740E">
      <w:pPr>
        <w:pStyle w:val="Header"/>
        <w:tabs>
          <w:tab w:val="clear" w:pos="4153"/>
          <w:tab w:val="clear" w:pos="8306"/>
          <w:tab w:val="left" w:pos="567"/>
        </w:tabs>
      </w:pPr>
      <w:r w:rsidRPr="00727F7A">
        <w:t>Nedenstående bivirkninger for Enbrel er inddelt i grupper efter faldende frekvens.</w:t>
      </w:r>
    </w:p>
    <w:p w14:paraId="43C34F9F" w14:textId="77777777" w:rsidR="0078740E" w:rsidRPr="00727F7A" w:rsidRDefault="0078740E">
      <w:pPr>
        <w:pStyle w:val="Header"/>
        <w:tabs>
          <w:tab w:val="clear" w:pos="4153"/>
          <w:tab w:val="clear" w:pos="8306"/>
          <w:tab w:val="left" w:pos="567"/>
        </w:tabs>
      </w:pPr>
    </w:p>
    <w:p w14:paraId="36D26493" w14:textId="30851387" w:rsidR="0078740E" w:rsidRPr="00727F7A" w:rsidRDefault="0078740E" w:rsidP="00742C2B">
      <w:pPr>
        <w:numPr>
          <w:ilvl w:val="0"/>
          <w:numId w:val="18"/>
        </w:numPr>
        <w:tabs>
          <w:tab w:val="clear" w:pos="360"/>
          <w:tab w:val="num" w:pos="567"/>
        </w:tabs>
        <w:ind w:left="567" w:hanging="567"/>
      </w:pPr>
      <w:r w:rsidRPr="00727F7A">
        <w:rPr>
          <w:b/>
        </w:rPr>
        <w:t xml:space="preserve">Meget almindelig </w:t>
      </w:r>
      <w:r w:rsidR="00A15E84" w:rsidRPr="00727F7A">
        <w:t xml:space="preserve">kan </w:t>
      </w:r>
      <w:r w:rsidRPr="00727F7A">
        <w:t xml:space="preserve">forekomme hos flere end 1 ud af 10 personer: </w:t>
      </w:r>
    </w:p>
    <w:p w14:paraId="40691EC3" w14:textId="77777777" w:rsidR="0078740E" w:rsidRPr="00727F7A" w:rsidRDefault="0078740E">
      <w:pPr>
        <w:tabs>
          <w:tab w:val="num" w:pos="567"/>
        </w:tabs>
        <w:ind w:left="567"/>
      </w:pPr>
      <w:r w:rsidRPr="00727F7A">
        <w:t>Infektioner (herunder forkølelse, bihulebetændelse, bronkitis, urinvejsinfektioner og hudinfektioner). Reaktioner på injektionsstedet (herunder blødning, blå mærker, rødme, kløe, smerte og opsvulmen)</w:t>
      </w:r>
      <w:r w:rsidR="00BE7A6D" w:rsidRPr="00727F7A">
        <w:t>,</w:t>
      </w:r>
      <w:r w:rsidRPr="00727F7A">
        <w:t xml:space="preserve"> (optræder ikke så ofte efter den første måneds behandling</w:t>
      </w:r>
      <w:r w:rsidR="00F45081" w:rsidRPr="00727F7A">
        <w:t>;</w:t>
      </w:r>
      <w:r w:rsidR="002D7C6F" w:rsidRPr="00727F7A">
        <w:t xml:space="preserve"> n</w:t>
      </w:r>
      <w:r w:rsidRPr="00727F7A">
        <w:t>ogle patienter har haft en reaktion på et injektion</w:t>
      </w:r>
      <w:r w:rsidR="002D7C6F" w:rsidRPr="00727F7A">
        <w:t>s</w:t>
      </w:r>
      <w:r w:rsidRPr="00727F7A">
        <w:t xml:space="preserve">sted, som havde været brugt </w:t>
      </w:r>
      <w:r w:rsidR="002D7C6F" w:rsidRPr="00727F7A">
        <w:t>fornylig) og hovedpine</w:t>
      </w:r>
      <w:r w:rsidRPr="00727F7A">
        <w:t>.</w:t>
      </w:r>
    </w:p>
    <w:p w14:paraId="1BCE03FF" w14:textId="63888074" w:rsidR="0078740E" w:rsidRPr="00727F7A" w:rsidRDefault="0078740E" w:rsidP="00742C2B">
      <w:pPr>
        <w:numPr>
          <w:ilvl w:val="0"/>
          <w:numId w:val="18"/>
        </w:numPr>
        <w:tabs>
          <w:tab w:val="clear" w:pos="360"/>
          <w:tab w:val="num" w:pos="567"/>
        </w:tabs>
        <w:ind w:left="567" w:hanging="567"/>
      </w:pPr>
      <w:bookmarkStart w:id="206" w:name="_Hlk496022365"/>
      <w:r w:rsidRPr="00727F7A">
        <w:rPr>
          <w:b/>
        </w:rPr>
        <w:t>Almindelig</w:t>
      </w:r>
      <w:r w:rsidRPr="00727F7A">
        <w:t xml:space="preserve">: </w:t>
      </w:r>
      <w:r w:rsidR="00A15E84" w:rsidRPr="00727F7A">
        <w:t xml:space="preserve">kan </w:t>
      </w:r>
      <w:r w:rsidRPr="00727F7A">
        <w:t xml:space="preserve">forekomme hos </w:t>
      </w:r>
      <w:r w:rsidR="00A15E84" w:rsidRPr="00727F7A">
        <w:t xml:space="preserve">op til </w:t>
      </w:r>
      <w:r w:rsidRPr="00727F7A">
        <w:t>1 ud af 10 personer:</w:t>
      </w:r>
    </w:p>
    <w:p w14:paraId="497C095B" w14:textId="77777777" w:rsidR="0078740E" w:rsidRPr="00727F7A" w:rsidRDefault="0078740E">
      <w:pPr>
        <w:tabs>
          <w:tab w:val="num" w:pos="567"/>
        </w:tabs>
        <w:ind w:left="567"/>
      </w:pPr>
      <w:r w:rsidRPr="00727F7A">
        <w:t>Allergiske reaktioner, feber, udslæt, kløe, antistoffer mod normalt væv (autoantistofdannelse).</w:t>
      </w:r>
    </w:p>
    <w:p w14:paraId="367FB8FB" w14:textId="60D5843F" w:rsidR="0078740E" w:rsidRPr="00727F7A" w:rsidRDefault="0078740E" w:rsidP="00742C2B">
      <w:pPr>
        <w:pStyle w:val="Header"/>
        <w:numPr>
          <w:ilvl w:val="0"/>
          <w:numId w:val="34"/>
        </w:numPr>
        <w:tabs>
          <w:tab w:val="clear" w:pos="720"/>
          <w:tab w:val="clear" w:pos="4153"/>
          <w:tab w:val="clear" w:pos="8306"/>
          <w:tab w:val="left" w:pos="567"/>
        </w:tabs>
        <w:ind w:left="567" w:hanging="567"/>
      </w:pPr>
      <w:r w:rsidRPr="00727F7A">
        <w:rPr>
          <w:b/>
        </w:rPr>
        <w:t xml:space="preserve">Ikke almindelig </w:t>
      </w:r>
      <w:r w:rsidR="00A15E84" w:rsidRPr="00727F7A">
        <w:t xml:space="preserve">kan </w:t>
      </w:r>
      <w:r w:rsidRPr="00727F7A">
        <w:t xml:space="preserve">forekomme hos </w:t>
      </w:r>
      <w:r w:rsidR="00A15E84" w:rsidRPr="00727F7A">
        <w:t xml:space="preserve">op til </w:t>
      </w:r>
      <w:r w:rsidRPr="00727F7A">
        <w:t xml:space="preserve">1 ud af 100 personer: </w:t>
      </w:r>
    </w:p>
    <w:p w14:paraId="5CE8559D" w14:textId="77777777" w:rsidR="00D74D21" w:rsidRPr="00727F7A" w:rsidRDefault="0078740E">
      <w:pPr>
        <w:tabs>
          <w:tab w:val="num" w:pos="567"/>
        </w:tabs>
        <w:ind w:left="567"/>
      </w:pPr>
      <w:r w:rsidRPr="00727F7A">
        <w:t xml:space="preserve">Alvorlige infektioner (herunder lungebetændelse, dybe hudinfektioner, ledinfektioner, blodinfektion og infektioner andre steder), forværring af hjerteinsufficiens (hjertesvigt), lavt antal røde blodceller, lavt antal hvide blodceller, lavt antal neutrofiler (en type hvide blodceller), lavt antal blodplader, hudkræft (ikke melanom), lokal opsvulmen af huden (angioødem), nældefeber (hævede pletter af rød eller bleg hud, som ofte klør), betændelse i øjet, psoriasis (nyopstået eller forværret), inflammation (betændelsesagtig tilstand) i blodkarrene, hvilket kan påvirke flere organer, forhøjede tal for leverfunktion i blodprøver </w:t>
      </w:r>
      <w:r w:rsidRPr="00727F7A">
        <w:rPr>
          <w:color w:val="000000"/>
          <w:szCs w:val="22"/>
        </w:rPr>
        <w:t>(hos patienter, der også får behandling med methotrexat, er hyppigheden af forhøjede tal for leverfunktion i blodprøver almindelig)</w:t>
      </w:r>
      <w:r w:rsidR="00992DC8" w:rsidRPr="00727F7A">
        <w:rPr>
          <w:color w:val="000000"/>
          <w:szCs w:val="22"/>
        </w:rPr>
        <w:t>,</w:t>
      </w:r>
      <w:r w:rsidR="00D74D21" w:rsidRPr="00727F7A">
        <w:t xml:space="preserve"> </w:t>
      </w:r>
      <w:r w:rsidR="00C17D85" w:rsidRPr="00727F7A">
        <w:t>m</w:t>
      </w:r>
      <w:r w:rsidR="00D74D21" w:rsidRPr="00727F7A">
        <w:rPr>
          <w:color w:val="000000"/>
          <w:szCs w:val="22"/>
        </w:rPr>
        <w:t>avekramper eller mavesmerter, diarré, vægttab eller blod i afføringen (tegn på tarmproblemer).</w:t>
      </w:r>
    </w:p>
    <w:p w14:paraId="58295F78" w14:textId="6B7807A6" w:rsidR="0078740E" w:rsidRPr="00727F7A" w:rsidRDefault="0078740E" w:rsidP="00742C2B">
      <w:pPr>
        <w:keepNext/>
        <w:numPr>
          <w:ilvl w:val="0"/>
          <w:numId w:val="18"/>
        </w:numPr>
        <w:tabs>
          <w:tab w:val="clear" w:pos="360"/>
          <w:tab w:val="num" w:pos="567"/>
        </w:tabs>
        <w:ind w:left="567" w:hanging="567"/>
      </w:pPr>
      <w:r w:rsidRPr="00727F7A">
        <w:rPr>
          <w:b/>
        </w:rPr>
        <w:t>Sjælden</w:t>
      </w:r>
      <w:r w:rsidRPr="00727F7A">
        <w:t xml:space="preserve"> </w:t>
      </w:r>
      <w:r w:rsidR="00A15E84" w:rsidRPr="00727F7A">
        <w:t xml:space="preserve">kan </w:t>
      </w:r>
      <w:r w:rsidRPr="00727F7A">
        <w:t xml:space="preserve">forekomme hos </w:t>
      </w:r>
      <w:r w:rsidR="00A15E84" w:rsidRPr="00727F7A">
        <w:t xml:space="preserve">op til </w:t>
      </w:r>
      <w:r w:rsidRPr="00727F7A">
        <w:t xml:space="preserve">1 ud af 1.000 personer: </w:t>
      </w:r>
    </w:p>
    <w:p w14:paraId="46406CF7" w14:textId="5E0404CA" w:rsidR="0078740E" w:rsidRPr="00727F7A" w:rsidRDefault="0078740E">
      <w:pPr>
        <w:keepNext/>
        <w:tabs>
          <w:tab w:val="num" w:pos="567"/>
        </w:tabs>
        <w:ind w:left="567"/>
      </w:pPr>
      <w:r w:rsidRPr="00727F7A">
        <w:t xml:space="preserve">Alvorlige allergiske reaktioner (herunder alvorlig lokal opsvulmen af huden og hiven efter vejret), lymfom (en form for blodkræft), leukæmi (en kræftform, der påvirker blod og knoglemarv), </w:t>
      </w:r>
      <w:r w:rsidRPr="00727F7A">
        <w:rPr>
          <w:szCs w:val="22"/>
        </w:rPr>
        <w:t>melanom (</w:t>
      </w:r>
      <w:r w:rsidRPr="00727F7A">
        <w:t>en form for hudkræft), kombineret lavt antal blodplader, røde og hvide blodceller, sygdomme i nervesystemet (med alvorlig muskelsvaghed og tegn og symptomer svarende til dissemineret sklerose eller betændelse i øjets nerver eller nerver i rygmarven), tuberkulose, nyopstået hjertesvigt, kramper, lupus eller lupuslignende syndrom (symptomerne kan omfatte vedvarende udslæt, feber, ledsmert</w:t>
      </w:r>
      <w:r w:rsidRPr="00727F7A">
        <w:rPr>
          <w:szCs w:val="22"/>
        </w:rPr>
        <w:t>e og træthed), hududslæt som kan føre til alvorlig blæredannelse og afskalning af huden,</w:t>
      </w:r>
      <w:r w:rsidR="00EA2380" w:rsidRPr="00727F7A">
        <w:rPr>
          <w:szCs w:val="22"/>
        </w:rPr>
        <w:t xml:space="preserve"> lichenoide reaktioner (kløende, rødligt-lilla </w:t>
      </w:r>
      <w:r w:rsidR="00EA2380" w:rsidRPr="00727F7A">
        <w:rPr>
          <w:szCs w:val="22"/>
        </w:rPr>
        <w:lastRenderedPageBreak/>
        <w:t>hududslæt og/eller trådlignende gråhvide linjer på slimhinderne),</w:t>
      </w:r>
      <w:r w:rsidR="00EA2380" w:rsidRPr="00727F7A">
        <w:t xml:space="preserve"> </w:t>
      </w:r>
      <w:r w:rsidRPr="00727F7A">
        <w:t>leverbetændelse, der udløses af kroppens immunsystem (autoimmun hepatitis; hos patienter der samtidig får behandling med met</w:t>
      </w:r>
      <w:r w:rsidR="00146CFF" w:rsidRPr="00727F7A">
        <w:t>h</w:t>
      </w:r>
      <w:r w:rsidRPr="00727F7A">
        <w:t>otrexat, er hyppigheden ’ikke almindelig’), lidelse i immunsystemet, som kan påvirke lunger, hud og lymfekirtler (sarkoidose), inflammation eller ardannelse i lungerne (hos patienter, som også behandles med met</w:t>
      </w:r>
      <w:r w:rsidR="00146CFF" w:rsidRPr="00727F7A">
        <w:t>h</w:t>
      </w:r>
      <w:r w:rsidRPr="00727F7A">
        <w:t>otrexat, er hyppigheden af inflammation eller ardannelse i lungerne ’ikke almindelig’</w:t>
      </w:r>
      <w:r w:rsidR="00D3241B">
        <w:t>,</w:t>
      </w:r>
      <w:r w:rsidR="00D3241B" w:rsidRPr="00727F7A">
        <w:t xml:space="preserve"> </w:t>
      </w:r>
      <w:r w:rsidR="00D3241B">
        <w:t xml:space="preserve">beskadigelse af de bittesmå filtre inde i dine nyrer, hvilket fører til dårlig nyrefunktion </w:t>
      </w:r>
      <w:r w:rsidR="00D3241B" w:rsidRPr="0006139A">
        <w:rPr>
          <w:szCs w:val="22"/>
        </w:rPr>
        <w:t>(</w:t>
      </w:r>
      <w:r w:rsidR="00D3241B">
        <w:rPr>
          <w:szCs w:val="22"/>
        </w:rPr>
        <w:t>g</w:t>
      </w:r>
      <w:r w:rsidR="00D3241B" w:rsidRPr="0006139A">
        <w:rPr>
          <w:szCs w:val="22"/>
        </w:rPr>
        <w:t>lomerulonefritis)</w:t>
      </w:r>
      <w:r w:rsidRPr="00727F7A">
        <w:t>.</w:t>
      </w:r>
    </w:p>
    <w:p w14:paraId="30A10890" w14:textId="4B71CFAB" w:rsidR="0078740E" w:rsidRPr="00727F7A" w:rsidRDefault="0078740E" w:rsidP="00742C2B">
      <w:pPr>
        <w:numPr>
          <w:ilvl w:val="0"/>
          <w:numId w:val="18"/>
        </w:numPr>
        <w:tabs>
          <w:tab w:val="clear" w:pos="360"/>
          <w:tab w:val="num" w:pos="567"/>
        </w:tabs>
        <w:ind w:left="567" w:hanging="567"/>
      </w:pPr>
      <w:r w:rsidRPr="00727F7A">
        <w:rPr>
          <w:b/>
        </w:rPr>
        <w:t>Meget sjælden</w:t>
      </w:r>
      <w:r w:rsidRPr="00727F7A">
        <w:t xml:space="preserve"> </w:t>
      </w:r>
      <w:r w:rsidR="00A15E84" w:rsidRPr="00727F7A">
        <w:t xml:space="preserve">kan </w:t>
      </w:r>
      <w:r w:rsidRPr="00727F7A">
        <w:t xml:space="preserve">forekomme hos </w:t>
      </w:r>
      <w:r w:rsidR="00A15E84" w:rsidRPr="00727F7A">
        <w:t xml:space="preserve">op til </w:t>
      </w:r>
      <w:r w:rsidRPr="00727F7A">
        <w:t xml:space="preserve">1 ud af 10.000 personer: </w:t>
      </w:r>
    </w:p>
    <w:p w14:paraId="2CD24512" w14:textId="77777777" w:rsidR="0078740E" w:rsidRPr="00727F7A" w:rsidRDefault="0078740E">
      <w:pPr>
        <w:tabs>
          <w:tab w:val="num" w:pos="567"/>
        </w:tabs>
        <w:ind w:left="567"/>
      </w:pPr>
      <w:r w:rsidRPr="00727F7A">
        <w:t>Knoglemarvens manglende evne til at danne vigtige blodceller.</w:t>
      </w:r>
    </w:p>
    <w:p w14:paraId="19B08554" w14:textId="4C231796" w:rsidR="0078740E" w:rsidRPr="00727F7A" w:rsidRDefault="00D17354" w:rsidP="00742C2B">
      <w:pPr>
        <w:keepNext/>
        <w:keepLines/>
        <w:numPr>
          <w:ilvl w:val="0"/>
          <w:numId w:val="18"/>
        </w:numPr>
        <w:tabs>
          <w:tab w:val="clear" w:pos="360"/>
          <w:tab w:val="num" w:pos="567"/>
        </w:tabs>
        <w:ind w:left="567" w:hanging="567"/>
      </w:pPr>
      <w:r>
        <w:rPr>
          <w:b/>
        </w:rPr>
        <w:t xml:space="preserve">Bivirkninger, </w:t>
      </w:r>
      <w:r w:rsidRPr="00E65860">
        <w:rPr>
          <w:bCs/>
        </w:rPr>
        <w:t>hvor hyppigheden ikke er kendt</w:t>
      </w:r>
      <w:r w:rsidR="0078740E" w:rsidRPr="00727F7A">
        <w:rPr>
          <w:b/>
        </w:rPr>
        <w:t xml:space="preserve">: </w:t>
      </w:r>
    </w:p>
    <w:p w14:paraId="23F7AD6D" w14:textId="60F81172" w:rsidR="0078740E" w:rsidRPr="00727F7A" w:rsidRDefault="0078740E">
      <w:pPr>
        <w:keepNext/>
        <w:tabs>
          <w:tab w:val="left" w:pos="567"/>
        </w:tabs>
        <w:ind w:left="567"/>
      </w:pPr>
      <w:r w:rsidRPr="00727F7A">
        <w:t xml:space="preserve">En form for hudkræft (Merkelcellekarcinom). </w:t>
      </w:r>
      <w:r w:rsidR="0021138B" w:rsidRPr="00727F7A">
        <w:t>Kaposis sarkom, en sjælden type kræft, der er forbundet med infektion med humant herpesvirus 8. Kaposis sarkom f</w:t>
      </w:r>
      <w:r w:rsidR="004A49A6" w:rsidRPr="00727F7A">
        <w:t>ore</w:t>
      </w:r>
      <w:r w:rsidR="0021138B" w:rsidRPr="00727F7A">
        <w:t xml:space="preserve">kommer oftest som lilla læsioner på huden. </w:t>
      </w:r>
      <w:r w:rsidRPr="00727F7A">
        <w:t>Overaktivering af de hvide blodlegemer i forbindelse med inflammation (makrofag-aktiverings-syndrom);</w:t>
      </w:r>
      <w:r w:rsidRPr="00727F7A">
        <w:rPr>
          <w:b/>
          <w:bCs/>
          <w:color w:val="000000"/>
        </w:rPr>
        <w:t xml:space="preserve"> </w:t>
      </w:r>
      <w:r w:rsidRPr="00727F7A">
        <w:rPr>
          <w:bCs/>
        </w:rPr>
        <w:t>genopblussen af hepatitis B</w:t>
      </w:r>
      <w:r w:rsidRPr="00727F7A">
        <w:t xml:space="preserve"> (en type leverbetændelse),</w:t>
      </w:r>
      <w:r w:rsidR="00EF0CE8">
        <w:t xml:space="preserve"> </w:t>
      </w:r>
      <w:r w:rsidRPr="00727F7A">
        <w:t>forværring af en tilstand kaldet dermatomyositis (viser sig ved svaghed og inflammation (en betændelseslignende reaktion) i musklerne og hududslæt).</w:t>
      </w:r>
    </w:p>
    <w:p w14:paraId="6FC4F421" w14:textId="77777777" w:rsidR="0078740E" w:rsidRPr="00727F7A" w:rsidRDefault="0078740E">
      <w:pPr>
        <w:keepNext/>
        <w:keepLines/>
        <w:tabs>
          <w:tab w:val="left" w:pos="567"/>
        </w:tabs>
        <w:ind w:left="567"/>
        <w:rPr>
          <w:b/>
        </w:rPr>
      </w:pPr>
    </w:p>
    <w:p w14:paraId="71D68567" w14:textId="77777777" w:rsidR="0078740E" w:rsidRPr="00727F7A" w:rsidRDefault="001378CD" w:rsidP="005909CD">
      <w:pPr>
        <w:numPr>
          <w:ilvl w:val="12"/>
          <w:numId w:val="0"/>
        </w:numPr>
        <w:outlineLvl w:val="0"/>
        <w:rPr>
          <w:b/>
          <w:szCs w:val="22"/>
        </w:rPr>
      </w:pPr>
      <w:r w:rsidRPr="00727F7A">
        <w:rPr>
          <w:b/>
          <w:szCs w:val="22"/>
        </w:rPr>
        <w:t>H</w:t>
      </w:r>
      <w:r w:rsidR="0078740E" w:rsidRPr="00727F7A">
        <w:rPr>
          <w:b/>
          <w:szCs w:val="22"/>
        </w:rPr>
        <w:t xml:space="preserve">os børn og </w:t>
      </w:r>
      <w:r w:rsidRPr="00727F7A">
        <w:rPr>
          <w:b/>
          <w:szCs w:val="22"/>
        </w:rPr>
        <w:t>unge kan endvidere ses følgende bivirkninger</w:t>
      </w:r>
      <w:r w:rsidR="00276201" w:rsidRPr="00727F7A">
        <w:rPr>
          <w:b/>
          <w:szCs w:val="22"/>
        </w:rPr>
        <w:t>:</w:t>
      </w:r>
    </w:p>
    <w:bookmarkEnd w:id="206"/>
    <w:p w14:paraId="4DC8C484" w14:textId="77777777" w:rsidR="0078740E" w:rsidRPr="00727F7A" w:rsidRDefault="0078740E" w:rsidP="005909CD"/>
    <w:p w14:paraId="2A27DEC9" w14:textId="77777777" w:rsidR="0078740E" w:rsidRPr="00727F7A" w:rsidRDefault="0078740E" w:rsidP="005909CD">
      <w:r w:rsidRPr="00727F7A">
        <w:t xml:space="preserve">Bivirkninger </w:t>
      </w:r>
      <w:r w:rsidR="00503010" w:rsidRPr="00727F7A">
        <w:t xml:space="preserve"> og deres frekvens </w:t>
      </w:r>
      <w:r w:rsidRPr="00727F7A">
        <w:t xml:space="preserve">hos børn og </w:t>
      </w:r>
      <w:r w:rsidR="001378CD" w:rsidRPr="00727F7A">
        <w:t xml:space="preserve">unge </w:t>
      </w:r>
      <w:r w:rsidRPr="00727F7A">
        <w:t>svarer til dem, der er beskrevet ovenfor.</w:t>
      </w:r>
    </w:p>
    <w:p w14:paraId="569A8EE6" w14:textId="77777777" w:rsidR="0078740E" w:rsidRPr="00727F7A" w:rsidRDefault="0078740E">
      <w:pPr>
        <w:tabs>
          <w:tab w:val="left" w:pos="567"/>
        </w:tabs>
      </w:pPr>
    </w:p>
    <w:p w14:paraId="0268EB25" w14:textId="77777777" w:rsidR="0078740E" w:rsidRPr="00727F7A" w:rsidRDefault="0078740E">
      <w:pPr>
        <w:numPr>
          <w:ilvl w:val="12"/>
          <w:numId w:val="0"/>
        </w:numPr>
        <w:outlineLvl w:val="0"/>
        <w:rPr>
          <w:b/>
          <w:szCs w:val="22"/>
        </w:rPr>
      </w:pPr>
      <w:r w:rsidRPr="00727F7A">
        <w:rPr>
          <w:b/>
          <w:szCs w:val="22"/>
        </w:rPr>
        <w:t>Indberetning af bivirkninger</w:t>
      </w:r>
    </w:p>
    <w:p w14:paraId="0E1198E6" w14:textId="77777777" w:rsidR="0078740E" w:rsidRPr="00727F7A" w:rsidRDefault="0078740E">
      <w:pPr>
        <w:numPr>
          <w:ilvl w:val="12"/>
          <w:numId w:val="0"/>
        </w:numPr>
        <w:outlineLvl w:val="0"/>
        <w:rPr>
          <w:b/>
          <w:szCs w:val="22"/>
        </w:rPr>
      </w:pPr>
    </w:p>
    <w:p w14:paraId="54237AB6" w14:textId="0D358ADC" w:rsidR="0078740E" w:rsidRPr="00727F7A" w:rsidRDefault="0078740E">
      <w:pPr>
        <w:numPr>
          <w:ilvl w:val="12"/>
          <w:numId w:val="0"/>
        </w:numPr>
        <w:tabs>
          <w:tab w:val="left" w:pos="567"/>
        </w:tabs>
        <w:rPr>
          <w:szCs w:val="22"/>
        </w:rPr>
      </w:pPr>
      <w:r w:rsidRPr="00727F7A">
        <w:rPr>
          <w:szCs w:val="22"/>
        </w:rPr>
        <w:t xml:space="preserve">Hvis </w:t>
      </w:r>
      <w:r w:rsidRPr="00727F7A">
        <w:t>du</w:t>
      </w:r>
      <w:r w:rsidRPr="00727F7A">
        <w:rPr>
          <w:szCs w:val="22"/>
        </w:rPr>
        <w:t xml:space="preserve"> oplever bivirkninger, bør </w:t>
      </w:r>
      <w:r w:rsidRPr="00727F7A">
        <w:t>du</w:t>
      </w:r>
      <w:r w:rsidRPr="00727F7A">
        <w:rPr>
          <w:szCs w:val="22"/>
        </w:rPr>
        <w:t xml:space="preserve"> tale med din læge, </w:t>
      </w:r>
      <w:r w:rsidR="001378CD" w:rsidRPr="00727F7A">
        <w:rPr>
          <w:szCs w:val="22"/>
        </w:rPr>
        <w:t>apotekspersonalet el</w:t>
      </w:r>
      <w:r w:rsidR="00896ACB" w:rsidRPr="00727F7A">
        <w:rPr>
          <w:szCs w:val="22"/>
        </w:rPr>
        <w:t>l</w:t>
      </w:r>
      <w:r w:rsidR="001378CD" w:rsidRPr="00727F7A">
        <w:rPr>
          <w:szCs w:val="22"/>
        </w:rPr>
        <w:t xml:space="preserve">er </w:t>
      </w:r>
      <w:r w:rsidRPr="00727F7A">
        <w:rPr>
          <w:szCs w:val="22"/>
        </w:rPr>
        <w:t>sygeplejerske</w:t>
      </w:r>
      <w:r w:rsidR="001378CD" w:rsidRPr="00727F7A">
        <w:rPr>
          <w:szCs w:val="22"/>
        </w:rPr>
        <w:t>n</w:t>
      </w:r>
      <w:r w:rsidRPr="00727F7A">
        <w:rPr>
          <w:szCs w:val="22"/>
        </w:rPr>
        <w:t xml:space="preserve">. Dette gælder også mulige bivirkninger, som ikke er medtaget i denne indlægsseddel. Du eller dine pårørende kan også indberette bivirkninger direkte til Lægemiddelstyrelsen via </w:t>
      </w:r>
      <w:r w:rsidRPr="00C20728">
        <w:rPr>
          <w:szCs w:val="22"/>
          <w:highlight w:val="lightGray"/>
        </w:rPr>
        <w:t xml:space="preserve">det nationale rapporteringssystem anført i </w:t>
      </w:r>
      <w:r>
        <w:fldChar w:fldCharType="begin"/>
      </w:r>
      <w:ins w:id="207" w:author="Author2" w:date="2025-07-15T11:31:00Z" w16du:dateUtc="2025-07-15T09:31:00Z">
        <w:r w:rsidR="00104469">
          <w:instrText>HYPERLINK "https://www.ema.europa.eu/docs/en_GB/document_library/Template_or_form/2013/03/WC500139752.doc"</w:instrText>
        </w:r>
      </w:ins>
      <w:del w:id="208" w:author="Author2" w:date="2025-07-15T11:31:00Z" w16du:dateUtc="2025-07-15T09:31:00Z">
        <w:r w:rsidDel="00104469">
          <w:delInstrText>HYPERLINK "http://www.ema.europa.eu/docs/en_GB/document_library/Template_or_form/2013/03/WC500139752.doc"</w:delInstrText>
        </w:r>
      </w:del>
      <w:r>
        <w:fldChar w:fldCharType="separate"/>
      </w:r>
      <w:r w:rsidRPr="00C20728">
        <w:rPr>
          <w:rStyle w:val="Hyperlink"/>
          <w:szCs w:val="22"/>
          <w:highlight w:val="lightGray"/>
        </w:rPr>
        <w:t>Appendiks V</w:t>
      </w:r>
      <w:r>
        <w:fldChar w:fldCharType="end"/>
      </w:r>
      <w:r w:rsidRPr="00727F7A">
        <w:rPr>
          <w:szCs w:val="22"/>
          <w:highlight w:val="lightGray"/>
        </w:rPr>
        <w:t>.</w:t>
      </w:r>
      <w:r w:rsidRPr="00727F7A">
        <w:rPr>
          <w:szCs w:val="22"/>
        </w:rPr>
        <w:t xml:space="preserve"> Ved at indrapportere bivirkninger kan </w:t>
      </w:r>
      <w:r w:rsidRPr="00727F7A">
        <w:t>du</w:t>
      </w:r>
      <w:r w:rsidRPr="00727F7A">
        <w:rPr>
          <w:szCs w:val="22"/>
        </w:rPr>
        <w:t xml:space="preserve"> hjælpe med at fremskaffe mere information om sikkerheden af dette lægemiddel.</w:t>
      </w:r>
    </w:p>
    <w:p w14:paraId="702769B6" w14:textId="77777777" w:rsidR="0078740E" w:rsidRPr="00727F7A" w:rsidRDefault="0078740E">
      <w:pPr>
        <w:tabs>
          <w:tab w:val="left" w:pos="567"/>
        </w:tabs>
      </w:pPr>
    </w:p>
    <w:p w14:paraId="330F63E7" w14:textId="77777777" w:rsidR="0078740E" w:rsidRPr="00727F7A" w:rsidRDefault="0078740E" w:rsidP="005909CD"/>
    <w:p w14:paraId="70786743" w14:textId="77777777" w:rsidR="0078740E" w:rsidRPr="00727F7A" w:rsidRDefault="0078740E" w:rsidP="005909CD">
      <w:pPr>
        <w:tabs>
          <w:tab w:val="left" w:pos="567"/>
        </w:tabs>
        <w:rPr>
          <w:b/>
        </w:rPr>
      </w:pPr>
      <w:r w:rsidRPr="00727F7A">
        <w:rPr>
          <w:b/>
        </w:rPr>
        <w:t>5.</w:t>
      </w:r>
      <w:r w:rsidRPr="00727F7A">
        <w:rPr>
          <w:b/>
        </w:rPr>
        <w:tab/>
        <w:t>Opbevaring</w:t>
      </w:r>
    </w:p>
    <w:p w14:paraId="561E6714" w14:textId="77777777" w:rsidR="0078740E" w:rsidRPr="00727F7A" w:rsidRDefault="0078740E" w:rsidP="005909CD"/>
    <w:p w14:paraId="67656047" w14:textId="77777777" w:rsidR="0078740E" w:rsidRPr="00727F7A" w:rsidRDefault="0078740E">
      <w:pPr>
        <w:tabs>
          <w:tab w:val="left" w:pos="567"/>
        </w:tabs>
      </w:pPr>
      <w:r w:rsidRPr="00727F7A">
        <w:t>Opbevar lægemidlet utilgængeligt for børn.</w:t>
      </w:r>
    </w:p>
    <w:p w14:paraId="372B60DB" w14:textId="77777777" w:rsidR="0078740E" w:rsidRPr="00727F7A" w:rsidRDefault="0078740E">
      <w:pPr>
        <w:tabs>
          <w:tab w:val="left" w:pos="567"/>
        </w:tabs>
      </w:pPr>
    </w:p>
    <w:p w14:paraId="162F7BF7" w14:textId="77777777" w:rsidR="0078740E" w:rsidRPr="00727F7A" w:rsidRDefault="0078740E">
      <w:pPr>
        <w:tabs>
          <w:tab w:val="left" w:pos="567"/>
        </w:tabs>
      </w:pPr>
      <w:r w:rsidRPr="00727F7A">
        <w:t>Brug ikke lægemidl</w:t>
      </w:r>
      <w:r w:rsidR="001378CD" w:rsidRPr="00727F7A">
        <w:t>et</w:t>
      </w:r>
      <w:r w:rsidRPr="00727F7A">
        <w:t xml:space="preserve"> efter den udløbsdato, der står på pakningen og etiketten efter EXP. Udløbsdatoen er den sidste dag i den nævnte måned.</w:t>
      </w:r>
    </w:p>
    <w:p w14:paraId="36B3745E" w14:textId="77777777" w:rsidR="0078740E" w:rsidRPr="00727F7A" w:rsidRDefault="0078740E">
      <w:pPr>
        <w:tabs>
          <w:tab w:val="left" w:pos="567"/>
        </w:tabs>
      </w:pPr>
    </w:p>
    <w:p w14:paraId="1D84187C" w14:textId="77777777" w:rsidR="0078740E" w:rsidRPr="00727F7A" w:rsidRDefault="0078740E">
      <w:pPr>
        <w:tabs>
          <w:tab w:val="left" w:pos="567"/>
        </w:tabs>
      </w:pPr>
      <w:r w:rsidRPr="00727F7A">
        <w:t>Opbevares i køleskab (2 °C – 8 °C).</w:t>
      </w:r>
    </w:p>
    <w:p w14:paraId="6FAC1AD2" w14:textId="77777777" w:rsidR="0078740E" w:rsidRPr="00727F7A" w:rsidRDefault="0078740E">
      <w:pPr>
        <w:tabs>
          <w:tab w:val="left" w:pos="567"/>
        </w:tabs>
      </w:pPr>
      <w:r w:rsidRPr="00727F7A">
        <w:t>Må ikke nedfryses.</w:t>
      </w:r>
    </w:p>
    <w:p w14:paraId="388DD8F5" w14:textId="77777777" w:rsidR="0078740E" w:rsidRPr="00727F7A" w:rsidRDefault="0078740E">
      <w:pPr>
        <w:tabs>
          <w:tab w:val="left" w:pos="567"/>
        </w:tabs>
      </w:pPr>
    </w:p>
    <w:p w14:paraId="34C913C9" w14:textId="77777777" w:rsidR="0078740E" w:rsidRPr="00727F7A" w:rsidRDefault="0078740E">
      <w:pPr>
        <w:tabs>
          <w:tab w:val="left" w:pos="567"/>
        </w:tabs>
      </w:pPr>
      <w:r w:rsidRPr="00727F7A">
        <w:t>Før Enbrel-injektionsvæsken klargøres, kan Enbrel opbevares uden for køleskabet ved temperaturer op til højst 25 °C i en enkelt periode på op til 4 uger, hvorefter det ikke må nedkøles igen. Enbrel skal kasseres, hvis det ikke er brugt inden for 4 uger efter, at det er taget ud af køleskabet. Det anbefales, at du noterer den dato, hvor Enbrel tages ud af køleskabet, og den dato, hvor Enbrel skal kasseres (højst 4 uger efter, at det er taget ud af køleskabet).</w:t>
      </w:r>
    </w:p>
    <w:p w14:paraId="2108C543" w14:textId="77777777" w:rsidR="0078740E" w:rsidRPr="00727F7A" w:rsidRDefault="0078740E">
      <w:pPr>
        <w:tabs>
          <w:tab w:val="left" w:pos="567"/>
        </w:tabs>
      </w:pPr>
    </w:p>
    <w:p w14:paraId="68845A81" w14:textId="77777777" w:rsidR="0078740E" w:rsidRPr="00727F7A" w:rsidRDefault="0078740E">
      <w:pPr>
        <w:tabs>
          <w:tab w:val="left" w:pos="567"/>
        </w:tabs>
      </w:pPr>
      <w:r w:rsidRPr="00727F7A">
        <w:t>Efter tilberedning af Enbrel-injektionsvæsken anbefales umiddelbar brug. Injektionsvæsken kan dog anvendes i op til 6 timer, når den opbevares ved temperaturer på op til 25 °C.</w:t>
      </w:r>
    </w:p>
    <w:p w14:paraId="3890E56C" w14:textId="77777777" w:rsidR="0078740E" w:rsidRPr="00727F7A" w:rsidRDefault="0078740E">
      <w:pPr>
        <w:tabs>
          <w:tab w:val="left" w:pos="567"/>
        </w:tabs>
      </w:pPr>
    </w:p>
    <w:p w14:paraId="29BE42EB" w14:textId="77777777" w:rsidR="0078740E" w:rsidRPr="00727F7A" w:rsidRDefault="0078740E">
      <w:pPr>
        <w:tabs>
          <w:tab w:val="left" w:pos="567"/>
        </w:tabs>
      </w:pPr>
      <w:r w:rsidRPr="00727F7A">
        <w:t>Brug ikke lægemidl</w:t>
      </w:r>
      <w:r w:rsidR="001378CD" w:rsidRPr="00727F7A">
        <w:t>et</w:t>
      </w:r>
      <w:r w:rsidRPr="00727F7A">
        <w:t>, hvis du bemærker, at opløsningen ikke er klar eller ind</w:t>
      </w:r>
      <w:r w:rsidR="00C65654" w:rsidRPr="00727F7A">
        <w:t>e</w:t>
      </w:r>
      <w:r w:rsidRPr="00727F7A">
        <w:t>holder partikler. Opløsningen skal være klar, farveløs til bleg gul eller lysebrun, uden klumper, flager eller partikler.</w:t>
      </w:r>
    </w:p>
    <w:p w14:paraId="0319ED51" w14:textId="77777777" w:rsidR="0078740E" w:rsidRPr="00727F7A" w:rsidRDefault="0078740E">
      <w:pPr>
        <w:tabs>
          <w:tab w:val="left" w:pos="567"/>
        </w:tabs>
      </w:pPr>
    </w:p>
    <w:p w14:paraId="14B1FBE5" w14:textId="77777777" w:rsidR="0078740E" w:rsidRPr="00727F7A" w:rsidRDefault="0078740E">
      <w:pPr>
        <w:tabs>
          <w:tab w:val="left" w:pos="567"/>
        </w:tabs>
      </w:pPr>
      <w:r w:rsidRPr="00727F7A">
        <w:t>Bortskaf omhyggeligt eventuel resterende Enbrel-injektionsvæske, der ikke er blevet injiceret i løbet af 6 timer.</w:t>
      </w:r>
    </w:p>
    <w:p w14:paraId="0B192DE7" w14:textId="77777777" w:rsidR="0078740E" w:rsidRPr="00727F7A" w:rsidRDefault="0078740E">
      <w:pPr>
        <w:tabs>
          <w:tab w:val="left" w:pos="567"/>
        </w:tabs>
      </w:pPr>
    </w:p>
    <w:p w14:paraId="6002B9C1" w14:textId="5E8EFD4F" w:rsidR="0078740E" w:rsidRPr="00727F7A" w:rsidRDefault="0078740E">
      <w:pPr>
        <w:tabs>
          <w:tab w:val="left" w:pos="567"/>
        </w:tabs>
      </w:pPr>
      <w:r w:rsidRPr="00727F7A">
        <w:t>Spørg apotek</w:t>
      </w:r>
      <w:r w:rsidR="001378CD" w:rsidRPr="00727F7A">
        <w:t>spersonal</w:t>
      </w:r>
      <w:r w:rsidRPr="00727F7A">
        <w:t xml:space="preserve">et, hvordan du skal bortskaffe </w:t>
      </w:r>
      <w:r w:rsidR="00E75684" w:rsidRPr="00727F7A">
        <w:t>lægemiddel</w:t>
      </w:r>
      <w:r w:rsidRPr="00727F7A">
        <w:t xml:space="preserve">rester. Af hensyn til miljøet må du ikke smide </w:t>
      </w:r>
      <w:r w:rsidR="00E75684" w:rsidRPr="00727F7A">
        <w:t>lægemiddel</w:t>
      </w:r>
      <w:r w:rsidRPr="00727F7A">
        <w:t>rester i afløbet, toilettet eller skraldespanden.</w:t>
      </w:r>
    </w:p>
    <w:p w14:paraId="639CFBD9" w14:textId="77777777" w:rsidR="0078740E" w:rsidRPr="00727F7A" w:rsidRDefault="0078740E">
      <w:pPr>
        <w:tabs>
          <w:tab w:val="left" w:pos="567"/>
        </w:tabs>
      </w:pPr>
    </w:p>
    <w:p w14:paraId="1876B2C3" w14:textId="77777777" w:rsidR="0078740E" w:rsidRPr="00727F7A" w:rsidRDefault="0078740E">
      <w:pPr>
        <w:tabs>
          <w:tab w:val="left" w:pos="567"/>
        </w:tabs>
        <w:rPr>
          <w:b/>
        </w:rPr>
      </w:pPr>
    </w:p>
    <w:p w14:paraId="1CB4B124" w14:textId="77777777" w:rsidR="0078740E" w:rsidRPr="00727F7A" w:rsidRDefault="0078740E">
      <w:pPr>
        <w:keepNext/>
        <w:keepLines/>
        <w:tabs>
          <w:tab w:val="left" w:pos="567"/>
        </w:tabs>
        <w:rPr>
          <w:b/>
        </w:rPr>
      </w:pPr>
      <w:r w:rsidRPr="00727F7A">
        <w:rPr>
          <w:b/>
        </w:rPr>
        <w:t>6.</w:t>
      </w:r>
      <w:r w:rsidRPr="00727F7A">
        <w:rPr>
          <w:b/>
        </w:rPr>
        <w:tab/>
      </w:r>
      <w:r w:rsidRPr="00727F7A">
        <w:rPr>
          <w:b/>
          <w:szCs w:val="24"/>
        </w:rPr>
        <w:t>Pakningsstørrelser og yderligere oplysninger</w:t>
      </w:r>
    </w:p>
    <w:p w14:paraId="5AFC84CC" w14:textId="77777777" w:rsidR="0078740E" w:rsidRPr="00727F7A" w:rsidRDefault="0078740E">
      <w:pPr>
        <w:keepNext/>
        <w:keepLines/>
        <w:tabs>
          <w:tab w:val="left" w:pos="567"/>
        </w:tabs>
      </w:pPr>
    </w:p>
    <w:p w14:paraId="247F7455" w14:textId="77777777" w:rsidR="0078740E" w:rsidRPr="00727F7A" w:rsidRDefault="0078740E">
      <w:pPr>
        <w:keepNext/>
        <w:keepLines/>
        <w:tabs>
          <w:tab w:val="left" w:pos="567"/>
        </w:tabs>
        <w:rPr>
          <w:b/>
        </w:rPr>
      </w:pPr>
      <w:r w:rsidRPr="00727F7A">
        <w:rPr>
          <w:b/>
        </w:rPr>
        <w:t>Enbrel indeholder:</w:t>
      </w:r>
    </w:p>
    <w:p w14:paraId="489E9BC6" w14:textId="77777777" w:rsidR="0078740E" w:rsidRPr="00727F7A" w:rsidRDefault="0078740E">
      <w:pPr>
        <w:keepNext/>
        <w:keepLines/>
        <w:tabs>
          <w:tab w:val="left" w:pos="567"/>
        </w:tabs>
      </w:pPr>
    </w:p>
    <w:p w14:paraId="07CACBEE" w14:textId="77777777" w:rsidR="0078740E" w:rsidRPr="00727F7A" w:rsidRDefault="0078740E">
      <w:pPr>
        <w:keepNext/>
        <w:keepLines/>
        <w:tabs>
          <w:tab w:val="left" w:pos="567"/>
        </w:tabs>
      </w:pPr>
      <w:r w:rsidRPr="00727F7A">
        <w:t>Aktivt stof: etanercept. Hvert hætteglas Enbrel 25 mg indeholder 25 mg etanercept.</w:t>
      </w:r>
    </w:p>
    <w:p w14:paraId="09FE2A81" w14:textId="77777777" w:rsidR="0078740E" w:rsidRPr="00727F7A" w:rsidRDefault="0078740E">
      <w:pPr>
        <w:keepNext/>
        <w:keepLines/>
        <w:tabs>
          <w:tab w:val="left" w:pos="567"/>
        </w:tabs>
      </w:pPr>
    </w:p>
    <w:p w14:paraId="76B13D73" w14:textId="77777777" w:rsidR="0078740E" w:rsidRPr="00727F7A" w:rsidRDefault="0078740E">
      <w:pPr>
        <w:keepNext/>
        <w:keepLines/>
        <w:tabs>
          <w:tab w:val="left" w:pos="567"/>
        </w:tabs>
      </w:pPr>
      <w:r w:rsidRPr="00727F7A">
        <w:t>Øvrige indholdsstoffer: Pulver: Mannitol (E421), saccharose og trometamol</w:t>
      </w:r>
    </w:p>
    <w:p w14:paraId="088F5386" w14:textId="77777777" w:rsidR="0078740E" w:rsidRPr="00727F7A" w:rsidRDefault="0078740E">
      <w:pPr>
        <w:tabs>
          <w:tab w:val="left" w:pos="567"/>
        </w:tabs>
      </w:pPr>
    </w:p>
    <w:p w14:paraId="7D840123" w14:textId="77777777" w:rsidR="0078740E" w:rsidRPr="00727F7A" w:rsidRDefault="0078740E" w:rsidP="005909CD">
      <w:pPr>
        <w:keepNext/>
        <w:keepLines/>
        <w:tabs>
          <w:tab w:val="left" w:pos="567"/>
        </w:tabs>
        <w:rPr>
          <w:b/>
        </w:rPr>
      </w:pPr>
      <w:r w:rsidRPr="00727F7A">
        <w:rPr>
          <w:b/>
        </w:rPr>
        <w:t>Udseende og pakningsstørrelser</w:t>
      </w:r>
    </w:p>
    <w:p w14:paraId="4C2C842A" w14:textId="77777777" w:rsidR="0078740E" w:rsidRPr="00727F7A" w:rsidRDefault="0078740E"/>
    <w:p w14:paraId="62D72130" w14:textId="77777777" w:rsidR="0078740E" w:rsidRPr="00727F7A" w:rsidRDefault="0078740E">
      <w:pPr>
        <w:tabs>
          <w:tab w:val="left" w:pos="567"/>
        </w:tabs>
      </w:pPr>
      <w:r w:rsidRPr="00727F7A">
        <w:t>Enbrel 25 mg leveres som et hvidt pulver og solvens til opløsning til injektion (pulver til injektion). Hver pakke indeholder 4 enkeltdosis hætteglas og 8 alkoholservietter.</w:t>
      </w:r>
    </w:p>
    <w:p w14:paraId="722117C9" w14:textId="77777777" w:rsidR="0078740E" w:rsidRPr="00727F7A" w:rsidRDefault="0078740E">
      <w:pPr>
        <w:tabs>
          <w:tab w:val="left" w:pos="567"/>
        </w:tabs>
      </w:pPr>
    </w:p>
    <w:tbl>
      <w:tblPr>
        <w:tblW w:w="9606" w:type="dxa"/>
        <w:tblLayout w:type="fixed"/>
        <w:tblLook w:val="0000" w:firstRow="0" w:lastRow="0" w:firstColumn="0" w:lastColumn="0" w:noHBand="0" w:noVBand="0"/>
      </w:tblPr>
      <w:tblGrid>
        <w:gridCol w:w="4573"/>
        <w:gridCol w:w="5033"/>
      </w:tblGrid>
      <w:tr w:rsidR="0078740E" w:rsidRPr="00A7753D" w14:paraId="29E79015" w14:textId="77777777">
        <w:tc>
          <w:tcPr>
            <w:tcW w:w="4573" w:type="dxa"/>
          </w:tcPr>
          <w:p w14:paraId="308696E8" w14:textId="23F682E2" w:rsidR="0078740E" w:rsidRPr="00C03900" w:rsidRDefault="0078740E">
            <w:pPr>
              <w:keepNext/>
              <w:tabs>
                <w:tab w:val="left" w:pos="567"/>
              </w:tabs>
              <w:rPr>
                <w:b/>
              </w:rPr>
            </w:pPr>
            <w:r w:rsidRPr="00C03900">
              <w:rPr>
                <w:b/>
              </w:rPr>
              <w:t>Indehaveren af markedsføringstilladelsen</w:t>
            </w:r>
          </w:p>
          <w:p w14:paraId="365810CF" w14:textId="77777777" w:rsidR="0078740E" w:rsidRPr="00727F7A" w:rsidRDefault="0078740E">
            <w:pPr>
              <w:autoSpaceDE w:val="0"/>
              <w:autoSpaceDN w:val="0"/>
              <w:adjustRightInd w:val="0"/>
              <w:rPr>
                <w:color w:val="000000"/>
              </w:rPr>
            </w:pPr>
            <w:r w:rsidRPr="00727F7A">
              <w:rPr>
                <w:color w:val="000000"/>
              </w:rPr>
              <w:t>Pfizer Europe MA EEIG</w:t>
            </w:r>
          </w:p>
          <w:p w14:paraId="6B899676" w14:textId="77777777" w:rsidR="0078740E" w:rsidRPr="00C03900" w:rsidRDefault="0078740E">
            <w:pPr>
              <w:autoSpaceDE w:val="0"/>
              <w:autoSpaceDN w:val="0"/>
              <w:adjustRightInd w:val="0"/>
              <w:rPr>
                <w:color w:val="000000"/>
                <w:lang w:val="fr-BE"/>
              </w:rPr>
            </w:pPr>
            <w:r w:rsidRPr="00C03900">
              <w:rPr>
                <w:color w:val="000000"/>
                <w:lang w:val="fr-BE"/>
              </w:rPr>
              <w:t>Boulevard de la Plaine 17</w:t>
            </w:r>
          </w:p>
          <w:p w14:paraId="185E0EBA" w14:textId="77777777" w:rsidR="0078740E" w:rsidRPr="00C03900" w:rsidRDefault="0078740E">
            <w:pPr>
              <w:autoSpaceDE w:val="0"/>
              <w:autoSpaceDN w:val="0"/>
              <w:adjustRightInd w:val="0"/>
              <w:rPr>
                <w:color w:val="000000"/>
                <w:lang w:val="fr-BE"/>
              </w:rPr>
            </w:pPr>
            <w:r w:rsidRPr="00C03900">
              <w:rPr>
                <w:color w:val="000000"/>
                <w:lang w:val="fr-BE"/>
              </w:rPr>
              <w:t>1050 Bruxelles</w:t>
            </w:r>
          </w:p>
          <w:p w14:paraId="6B67B1BC" w14:textId="77777777" w:rsidR="0078740E" w:rsidRPr="00C03900" w:rsidRDefault="0078740E">
            <w:pPr>
              <w:autoSpaceDE w:val="0"/>
              <w:autoSpaceDN w:val="0"/>
              <w:adjustRightInd w:val="0"/>
              <w:rPr>
                <w:color w:val="000000"/>
                <w:lang w:val="fr-BE"/>
              </w:rPr>
            </w:pPr>
            <w:proofErr w:type="spellStart"/>
            <w:r w:rsidRPr="00C03900">
              <w:rPr>
                <w:color w:val="000000"/>
                <w:lang w:val="fr-BE"/>
              </w:rPr>
              <w:t>Belgien</w:t>
            </w:r>
            <w:proofErr w:type="spellEnd"/>
          </w:p>
          <w:p w14:paraId="041A7409" w14:textId="77777777" w:rsidR="0078740E" w:rsidRPr="00C03900" w:rsidRDefault="0078740E">
            <w:pPr>
              <w:keepNext/>
              <w:tabs>
                <w:tab w:val="left" w:pos="567"/>
              </w:tabs>
              <w:rPr>
                <w:b/>
                <w:lang w:val="fr-BE"/>
              </w:rPr>
            </w:pPr>
          </w:p>
        </w:tc>
        <w:tc>
          <w:tcPr>
            <w:tcW w:w="5033" w:type="dxa"/>
          </w:tcPr>
          <w:p w14:paraId="05E21EC4" w14:textId="77777777" w:rsidR="0078740E" w:rsidRPr="00C03900" w:rsidRDefault="0078740E">
            <w:pPr>
              <w:keepNext/>
              <w:tabs>
                <w:tab w:val="left" w:pos="567"/>
              </w:tabs>
              <w:rPr>
                <w:b/>
                <w:lang w:val="fr-BE"/>
              </w:rPr>
            </w:pPr>
          </w:p>
          <w:p w14:paraId="4EC30019" w14:textId="77777777" w:rsidR="0078740E" w:rsidRPr="00C03900" w:rsidRDefault="0078740E">
            <w:pPr>
              <w:keepNext/>
              <w:tabs>
                <w:tab w:val="left" w:pos="567"/>
              </w:tabs>
              <w:rPr>
                <w:b/>
                <w:lang w:val="fr-BE"/>
              </w:rPr>
            </w:pPr>
          </w:p>
        </w:tc>
      </w:tr>
      <w:tr w:rsidR="0078740E" w:rsidRPr="00727F7A" w14:paraId="34F324B4" w14:textId="77777777">
        <w:tc>
          <w:tcPr>
            <w:tcW w:w="4573" w:type="dxa"/>
          </w:tcPr>
          <w:p w14:paraId="338F36AB" w14:textId="4307D877" w:rsidR="0078740E" w:rsidRPr="00C03900" w:rsidRDefault="0078740E">
            <w:pPr>
              <w:keepNext/>
              <w:tabs>
                <w:tab w:val="left" w:pos="567"/>
              </w:tabs>
              <w:rPr>
                <w:b/>
              </w:rPr>
            </w:pPr>
            <w:r w:rsidRPr="00C03900">
              <w:rPr>
                <w:b/>
              </w:rPr>
              <w:t>Fremstiller</w:t>
            </w:r>
          </w:p>
          <w:p w14:paraId="18310B13" w14:textId="77777777" w:rsidR="00C06F6F" w:rsidRPr="00727F7A" w:rsidRDefault="00C06F6F" w:rsidP="00C06F6F">
            <w:pPr>
              <w:tabs>
                <w:tab w:val="left" w:pos="567"/>
              </w:tabs>
              <w:rPr>
                <w:iCs/>
                <w:color w:val="000000"/>
                <w:szCs w:val="22"/>
              </w:rPr>
            </w:pPr>
            <w:r w:rsidRPr="00727F7A">
              <w:rPr>
                <w:iCs/>
                <w:color w:val="000000"/>
                <w:szCs w:val="22"/>
              </w:rPr>
              <w:t>Pfizer Manufacturing Belgium NV</w:t>
            </w:r>
          </w:p>
          <w:p w14:paraId="2C82A049" w14:textId="77777777" w:rsidR="00C06F6F" w:rsidRPr="00727F7A" w:rsidRDefault="00C06F6F" w:rsidP="00C06F6F">
            <w:pPr>
              <w:tabs>
                <w:tab w:val="left" w:pos="567"/>
              </w:tabs>
              <w:rPr>
                <w:iCs/>
                <w:color w:val="000000"/>
                <w:szCs w:val="22"/>
              </w:rPr>
            </w:pPr>
            <w:r w:rsidRPr="00727F7A">
              <w:rPr>
                <w:iCs/>
                <w:color w:val="000000"/>
                <w:szCs w:val="22"/>
              </w:rPr>
              <w:t>Rijksweg 12,</w:t>
            </w:r>
          </w:p>
          <w:p w14:paraId="2A4BD5D4" w14:textId="66632544" w:rsidR="00C06F6F" w:rsidRPr="00727F7A" w:rsidRDefault="00C06F6F" w:rsidP="00C06F6F">
            <w:pPr>
              <w:tabs>
                <w:tab w:val="left" w:pos="567"/>
              </w:tabs>
              <w:rPr>
                <w:iCs/>
                <w:color w:val="000000"/>
                <w:szCs w:val="22"/>
              </w:rPr>
            </w:pPr>
            <w:r w:rsidRPr="00727F7A">
              <w:rPr>
                <w:iCs/>
                <w:color w:val="000000"/>
                <w:szCs w:val="22"/>
              </w:rPr>
              <w:t>2870 Puurs</w:t>
            </w:r>
            <w:r w:rsidR="00BF0913">
              <w:rPr>
                <w:iCs/>
                <w:color w:val="000000"/>
                <w:szCs w:val="22"/>
              </w:rPr>
              <w:t>-Sint-Amands</w:t>
            </w:r>
          </w:p>
          <w:p w14:paraId="3A570088" w14:textId="77777777" w:rsidR="0078740E" w:rsidRPr="00727F7A" w:rsidRDefault="00C06F6F">
            <w:pPr>
              <w:keepNext/>
              <w:tabs>
                <w:tab w:val="left" w:pos="567"/>
              </w:tabs>
              <w:rPr>
                <w:b/>
              </w:rPr>
            </w:pPr>
            <w:r w:rsidRPr="00727F7A">
              <w:rPr>
                <w:iCs/>
                <w:color w:val="000000"/>
                <w:szCs w:val="22"/>
              </w:rPr>
              <w:t>Belgien</w:t>
            </w:r>
            <w:r w:rsidRPr="00727F7A" w:rsidDel="00C06F6F">
              <w:t xml:space="preserve"> </w:t>
            </w:r>
          </w:p>
        </w:tc>
        <w:tc>
          <w:tcPr>
            <w:tcW w:w="5033" w:type="dxa"/>
          </w:tcPr>
          <w:p w14:paraId="36BC2511" w14:textId="77777777" w:rsidR="0078740E" w:rsidRPr="00727F7A" w:rsidRDefault="0078740E">
            <w:pPr>
              <w:keepNext/>
              <w:tabs>
                <w:tab w:val="left" w:pos="567"/>
              </w:tabs>
              <w:rPr>
                <w:b/>
              </w:rPr>
            </w:pPr>
          </w:p>
          <w:p w14:paraId="6AE6D7D6" w14:textId="77777777" w:rsidR="0078740E" w:rsidRPr="00727F7A" w:rsidRDefault="0078740E">
            <w:pPr>
              <w:keepNext/>
              <w:tabs>
                <w:tab w:val="left" w:pos="567"/>
              </w:tabs>
              <w:rPr>
                <w:b/>
              </w:rPr>
            </w:pPr>
          </w:p>
        </w:tc>
      </w:tr>
    </w:tbl>
    <w:p w14:paraId="6ED3DFE2" w14:textId="77777777" w:rsidR="0078740E" w:rsidRPr="00727F7A" w:rsidRDefault="0078740E">
      <w:pPr>
        <w:tabs>
          <w:tab w:val="left" w:pos="567"/>
        </w:tabs>
      </w:pPr>
    </w:p>
    <w:p w14:paraId="5140E0C7" w14:textId="77777777" w:rsidR="0078740E" w:rsidRPr="00727F7A" w:rsidRDefault="0078740E">
      <w:pPr>
        <w:keepNext/>
        <w:tabs>
          <w:tab w:val="left" w:pos="567"/>
        </w:tabs>
      </w:pPr>
      <w:r w:rsidRPr="00727F7A">
        <w:t xml:space="preserve">Hvis du </w:t>
      </w:r>
      <w:r w:rsidR="001378CD" w:rsidRPr="00727F7A">
        <w:t>ønsker</w:t>
      </w:r>
      <w:r w:rsidRPr="00727F7A">
        <w:t xml:space="preserve"> yderligere oplysninger om Enbrel, skal du henvende dig til den lokale repræsentant</w:t>
      </w:r>
      <w:r w:rsidR="001378CD" w:rsidRPr="00727F7A">
        <w:t xml:space="preserve"> </w:t>
      </w:r>
      <w:r w:rsidR="001378CD" w:rsidRPr="00727F7A">
        <w:rPr>
          <w:szCs w:val="22"/>
        </w:rPr>
        <w:t>for indehaveren af markedsføringstilladelsen</w:t>
      </w:r>
      <w:r w:rsidRPr="00727F7A">
        <w:t>:</w:t>
      </w:r>
    </w:p>
    <w:p w14:paraId="40FC1FEA" w14:textId="77777777" w:rsidR="0078740E" w:rsidRPr="00727F7A" w:rsidRDefault="0078740E">
      <w:pPr>
        <w:keepNext/>
        <w:tabs>
          <w:tab w:val="left" w:pos="567"/>
        </w:tabs>
      </w:pPr>
    </w:p>
    <w:tbl>
      <w:tblPr>
        <w:tblW w:w="9606" w:type="dxa"/>
        <w:tblLayout w:type="fixed"/>
        <w:tblLook w:val="0000" w:firstRow="0" w:lastRow="0" w:firstColumn="0" w:lastColumn="0" w:noHBand="0" w:noVBand="0"/>
      </w:tblPr>
      <w:tblGrid>
        <w:gridCol w:w="4503"/>
        <w:gridCol w:w="5103"/>
      </w:tblGrid>
      <w:tr w:rsidR="0078740E" w:rsidRPr="00727F7A" w14:paraId="258E9AB0" w14:textId="77777777">
        <w:trPr>
          <w:trHeight w:val="1062"/>
        </w:trPr>
        <w:tc>
          <w:tcPr>
            <w:tcW w:w="4503" w:type="dxa"/>
          </w:tcPr>
          <w:p w14:paraId="236123E2" w14:textId="77777777" w:rsidR="0078740E" w:rsidRPr="00C03900" w:rsidRDefault="0078740E">
            <w:pPr>
              <w:tabs>
                <w:tab w:val="left" w:pos="567"/>
              </w:tabs>
              <w:rPr>
                <w:b/>
                <w:szCs w:val="22"/>
                <w:lang w:val="de-CH"/>
              </w:rPr>
            </w:pPr>
            <w:r w:rsidRPr="00C03900">
              <w:rPr>
                <w:b/>
                <w:szCs w:val="22"/>
                <w:lang w:val="de-CH"/>
              </w:rPr>
              <w:t>België/Belgique/Belgien</w:t>
            </w:r>
          </w:p>
          <w:p w14:paraId="60AA60B4" w14:textId="77777777" w:rsidR="0078740E" w:rsidRPr="00C03900" w:rsidRDefault="0078740E">
            <w:pPr>
              <w:tabs>
                <w:tab w:val="left" w:pos="567"/>
              </w:tabs>
              <w:rPr>
                <w:b/>
                <w:szCs w:val="22"/>
                <w:lang w:val="de-CH"/>
              </w:rPr>
            </w:pPr>
            <w:r w:rsidRPr="00C03900">
              <w:rPr>
                <w:b/>
                <w:szCs w:val="22"/>
                <w:lang w:val="de-CH"/>
              </w:rPr>
              <w:t>Luxembourg/Luxemburg</w:t>
            </w:r>
          </w:p>
          <w:p w14:paraId="034CBDCC" w14:textId="77777777" w:rsidR="0078740E" w:rsidRPr="00C03900" w:rsidRDefault="0078740E">
            <w:pPr>
              <w:tabs>
                <w:tab w:val="left" w:pos="567"/>
              </w:tabs>
              <w:rPr>
                <w:szCs w:val="22"/>
                <w:lang w:val="de-CH"/>
              </w:rPr>
            </w:pPr>
            <w:r w:rsidRPr="00C03900">
              <w:rPr>
                <w:szCs w:val="22"/>
                <w:lang w:val="de-CH"/>
              </w:rPr>
              <w:t xml:space="preserve">Pfizer </w:t>
            </w:r>
            <w:r w:rsidR="005E04DC" w:rsidRPr="00C03900">
              <w:rPr>
                <w:bCs/>
                <w:color w:val="000000"/>
                <w:szCs w:val="22"/>
                <w:lang w:val="de-CH"/>
              </w:rPr>
              <w:t>NV/SA</w:t>
            </w:r>
          </w:p>
          <w:p w14:paraId="3219FDDF" w14:textId="77777777" w:rsidR="0078740E" w:rsidRPr="00727F7A" w:rsidRDefault="0078740E">
            <w:pPr>
              <w:tabs>
                <w:tab w:val="left" w:pos="567"/>
              </w:tabs>
              <w:rPr>
                <w:szCs w:val="22"/>
              </w:rPr>
            </w:pPr>
            <w:r w:rsidRPr="00727F7A">
              <w:rPr>
                <w:szCs w:val="22"/>
              </w:rPr>
              <w:t>Tél/Tel: +32 (0)2 554 62 11</w:t>
            </w:r>
          </w:p>
          <w:p w14:paraId="2A2D27C9" w14:textId="77777777" w:rsidR="0078740E" w:rsidRPr="00727F7A" w:rsidRDefault="0078740E">
            <w:pPr>
              <w:tabs>
                <w:tab w:val="left" w:pos="567"/>
              </w:tabs>
              <w:rPr>
                <w:b/>
                <w:szCs w:val="22"/>
              </w:rPr>
            </w:pPr>
          </w:p>
        </w:tc>
        <w:tc>
          <w:tcPr>
            <w:tcW w:w="5103" w:type="dxa"/>
          </w:tcPr>
          <w:p w14:paraId="215C1759" w14:textId="77777777" w:rsidR="0078740E" w:rsidRPr="00727F7A" w:rsidRDefault="0078740E">
            <w:pPr>
              <w:tabs>
                <w:tab w:val="left" w:pos="567"/>
              </w:tabs>
              <w:rPr>
                <w:b/>
                <w:szCs w:val="22"/>
              </w:rPr>
            </w:pPr>
            <w:r w:rsidRPr="00727F7A">
              <w:rPr>
                <w:b/>
                <w:szCs w:val="22"/>
              </w:rPr>
              <w:t>Kύπρος</w:t>
            </w:r>
          </w:p>
          <w:p w14:paraId="64F87630" w14:textId="77777777" w:rsidR="0078740E" w:rsidRPr="00727F7A" w:rsidRDefault="0078740E">
            <w:pPr>
              <w:tabs>
                <w:tab w:val="left" w:pos="567"/>
              </w:tabs>
              <w:rPr>
                <w:szCs w:val="22"/>
              </w:rPr>
            </w:pPr>
            <w:r w:rsidRPr="00727F7A">
              <w:rPr>
                <w:szCs w:val="22"/>
              </w:rPr>
              <w:t>P</w:t>
            </w:r>
            <w:r w:rsidRPr="00727F7A">
              <w:rPr>
                <w:color w:val="000000"/>
                <w:szCs w:val="22"/>
              </w:rPr>
              <w:t>FIZER EΛΛAΣ A.E.</w:t>
            </w:r>
            <w:r w:rsidRPr="00727F7A">
              <w:rPr>
                <w:szCs w:val="22"/>
              </w:rPr>
              <w:t xml:space="preserve"> (C</w:t>
            </w:r>
            <w:r w:rsidRPr="00727F7A">
              <w:rPr>
                <w:color w:val="000000"/>
                <w:szCs w:val="22"/>
              </w:rPr>
              <w:t>YPRUS BRANCH</w:t>
            </w:r>
            <w:r w:rsidRPr="00727F7A">
              <w:rPr>
                <w:szCs w:val="22"/>
              </w:rPr>
              <w:t xml:space="preserve">) </w:t>
            </w:r>
          </w:p>
          <w:p w14:paraId="2ADB0CDE" w14:textId="77777777" w:rsidR="0078740E" w:rsidRPr="00727F7A" w:rsidRDefault="0078740E">
            <w:pPr>
              <w:tabs>
                <w:tab w:val="left" w:pos="567"/>
              </w:tabs>
              <w:rPr>
                <w:szCs w:val="22"/>
              </w:rPr>
            </w:pPr>
            <w:r w:rsidRPr="00727F7A">
              <w:rPr>
                <w:szCs w:val="22"/>
              </w:rPr>
              <w:t>T</w:t>
            </w:r>
            <w:r w:rsidRPr="00727F7A">
              <w:rPr>
                <w:szCs w:val="22"/>
              </w:rPr>
              <w:fldChar w:fldCharType="begin"/>
            </w:r>
            <w:r w:rsidRPr="00727F7A">
              <w:rPr>
                <w:szCs w:val="22"/>
              </w:rPr>
              <w:instrText>SYMBOL 104 \f "Symbol" \s 11</w:instrText>
            </w:r>
            <w:r w:rsidRPr="00727F7A">
              <w:rPr>
                <w:szCs w:val="22"/>
              </w:rPr>
              <w:fldChar w:fldCharType="separate"/>
            </w:r>
            <w:r w:rsidRPr="00727F7A">
              <w:rPr>
                <w:szCs w:val="22"/>
              </w:rPr>
              <w:t>h</w:t>
            </w:r>
            <w:r w:rsidRPr="00727F7A">
              <w:rPr>
                <w:szCs w:val="22"/>
              </w:rPr>
              <w:fldChar w:fldCharType="end"/>
            </w:r>
            <w:r w:rsidRPr="00727F7A">
              <w:rPr>
                <w:szCs w:val="22"/>
              </w:rPr>
              <w:fldChar w:fldCharType="begin"/>
            </w:r>
            <w:r w:rsidRPr="00727F7A">
              <w:rPr>
                <w:szCs w:val="22"/>
              </w:rPr>
              <w:instrText>SYMBOL 108 \f "Symbol" \s 11</w:instrText>
            </w:r>
            <w:r w:rsidRPr="00727F7A">
              <w:rPr>
                <w:szCs w:val="22"/>
              </w:rPr>
              <w:fldChar w:fldCharType="separate"/>
            </w:r>
            <w:r w:rsidRPr="00727F7A">
              <w:rPr>
                <w:szCs w:val="22"/>
              </w:rPr>
              <w:t>l</w:t>
            </w:r>
            <w:r w:rsidRPr="00727F7A">
              <w:rPr>
                <w:szCs w:val="22"/>
              </w:rPr>
              <w:fldChar w:fldCharType="end"/>
            </w:r>
            <w:r w:rsidRPr="00727F7A">
              <w:rPr>
                <w:szCs w:val="22"/>
              </w:rPr>
              <w:t>: +357 22 817690</w:t>
            </w:r>
          </w:p>
          <w:p w14:paraId="30897D09" w14:textId="77777777" w:rsidR="0078740E" w:rsidRPr="00727F7A" w:rsidRDefault="0078740E">
            <w:pPr>
              <w:tabs>
                <w:tab w:val="left" w:pos="567"/>
              </w:tabs>
              <w:rPr>
                <w:b/>
                <w:szCs w:val="22"/>
              </w:rPr>
            </w:pPr>
          </w:p>
        </w:tc>
      </w:tr>
      <w:tr w:rsidR="0078740E" w:rsidRPr="00727F7A" w14:paraId="4CE4C49B" w14:textId="77777777">
        <w:trPr>
          <w:trHeight w:val="1062"/>
        </w:trPr>
        <w:tc>
          <w:tcPr>
            <w:tcW w:w="4503" w:type="dxa"/>
          </w:tcPr>
          <w:p w14:paraId="6AD1124C" w14:textId="77777777" w:rsidR="0078740E" w:rsidRPr="00C03900" w:rsidRDefault="0078740E">
            <w:pPr>
              <w:tabs>
                <w:tab w:val="left" w:pos="567"/>
              </w:tabs>
              <w:rPr>
                <w:b/>
                <w:szCs w:val="22"/>
                <w:lang w:val="de-CH"/>
              </w:rPr>
            </w:pPr>
            <w:r w:rsidRPr="00C03900">
              <w:rPr>
                <w:b/>
                <w:szCs w:val="22"/>
                <w:lang w:val="de-CH"/>
              </w:rPr>
              <w:t>Česká Republika</w:t>
            </w:r>
          </w:p>
          <w:p w14:paraId="71B7EEEF" w14:textId="77777777" w:rsidR="0078740E" w:rsidRPr="00C03900" w:rsidRDefault="0078740E">
            <w:pPr>
              <w:tabs>
                <w:tab w:val="left" w:pos="567"/>
              </w:tabs>
              <w:rPr>
                <w:szCs w:val="22"/>
                <w:lang w:val="de-CH"/>
              </w:rPr>
            </w:pPr>
            <w:r w:rsidRPr="00C03900">
              <w:rPr>
                <w:szCs w:val="22"/>
                <w:lang w:val="de-CH"/>
              </w:rPr>
              <w:t>Pfizer, spol. s</w:t>
            </w:r>
            <w:r w:rsidR="001027B9" w:rsidRPr="00C03900">
              <w:rPr>
                <w:szCs w:val="22"/>
                <w:lang w:val="de-CH"/>
              </w:rPr>
              <w:t xml:space="preserve"> </w:t>
            </w:r>
            <w:r w:rsidRPr="00C03900">
              <w:rPr>
                <w:szCs w:val="22"/>
                <w:lang w:val="de-CH"/>
              </w:rPr>
              <w:t>r.o.</w:t>
            </w:r>
          </w:p>
          <w:p w14:paraId="38563472" w14:textId="77777777" w:rsidR="0078740E" w:rsidRPr="00727F7A" w:rsidRDefault="0078740E">
            <w:pPr>
              <w:tabs>
                <w:tab w:val="left" w:pos="567"/>
              </w:tabs>
              <w:rPr>
                <w:szCs w:val="22"/>
              </w:rPr>
            </w:pPr>
            <w:r w:rsidRPr="00727F7A">
              <w:rPr>
                <w:szCs w:val="22"/>
              </w:rPr>
              <w:t>Tel: +420-283-004-111</w:t>
            </w:r>
          </w:p>
          <w:p w14:paraId="5E26C95C" w14:textId="77777777" w:rsidR="0078740E" w:rsidRPr="00727F7A" w:rsidRDefault="0078740E">
            <w:pPr>
              <w:rPr>
                <w:b/>
                <w:szCs w:val="22"/>
              </w:rPr>
            </w:pPr>
          </w:p>
        </w:tc>
        <w:tc>
          <w:tcPr>
            <w:tcW w:w="5103" w:type="dxa"/>
          </w:tcPr>
          <w:p w14:paraId="1107C75C" w14:textId="77777777" w:rsidR="0078740E" w:rsidRPr="00727F7A" w:rsidRDefault="0078740E">
            <w:pPr>
              <w:tabs>
                <w:tab w:val="left" w:pos="567"/>
              </w:tabs>
              <w:rPr>
                <w:b/>
                <w:szCs w:val="22"/>
              </w:rPr>
            </w:pPr>
            <w:r w:rsidRPr="00727F7A">
              <w:rPr>
                <w:b/>
                <w:szCs w:val="22"/>
              </w:rPr>
              <w:t>Magyarország</w:t>
            </w:r>
          </w:p>
          <w:p w14:paraId="7277CE57" w14:textId="77777777" w:rsidR="0078740E" w:rsidRPr="00727F7A" w:rsidRDefault="0078740E">
            <w:pPr>
              <w:tabs>
                <w:tab w:val="left" w:pos="567"/>
              </w:tabs>
              <w:rPr>
                <w:szCs w:val="22"/>
              </w:rPr>
            </w:pPr>
            <w:r w:rsidRPr="00727F7A">
              <w:rPr>
                <w:szCs w:val="22"/>
              </w:rPr>
              <w:t>Pfizer Kft.</w:t>
            </w:r>
          </w:p>
          <w:p w14:paraId="7933C91A" w14:textId="77777777" w:rsidR="0078740E" w:rsidRPr="00727F7A" w:rsidRDefault="0078740E">
            <w:pPr>
              <w:tabs>
                <w:tab w:val="left" w:pos="567"/>
              </w:tabs>
              <w:rPr>
                <w:szCs w:val="22"/>
              </w:rPr>
            </w:pPr>
            <w:r w:rsidRPr="00727F7A">
              <w:rPr>
                <w:szCs w:val="22"/>
              </w:rPr>
              <w:t>Tel: +36 1 488 3700</w:t>
            </w:r>
          </w:p>
          <w:p w14:paraId="52B6E10E" w14:textId="77777777" w:rsidR="0078740E" w:rsidRPr="00727F7A" w:rsidRDefault="0078740E">
            <w:pPr>
              <w:tabs>
                <w:tab w:val="left" w:pos="567"/>
              </w:tabs>
              <w:rPr>
                <w:b/>
                <w:szCs w:val="22"/>
              </w:rPr>
            </w:pPr>
          </w:p>
        </w:tc>
      </w:tr>
      <w:tr w:rsidR="0078740E" w:rsidRPr="00260E04" w14:paraId="6C3C06A2" w14:textId="77777777">
        <w:trPr>
          <w:trHeight w:val="1062"/>
        </w:trPr>
        <w:tc>
          <w:tcPr>
            <w:tcW w:w="4503" w:type="dxa"/>
          </w:tcPr>
          <w:p w14:paraId="7F574512" w14:textId="77777777" w:rsidR="0078740E" w:rsidRPr="00727F7A" w:rsidRDefault="0078740E">
            <w:pPr>
              <w:tabs>
                <w:tab w:val="left" w:pos="567"/>
              </w:tabs>
              <w:rPr>
                <w:b/>
                <w:szCs w:val="22"/>
              </w:rPr>
            </w:pPr>
            <w:r w:rsidRPr="00727F7A">
              <w:rPr>
                <w:b/>
                <w:szCs w:val="22"/>
              </w:rPr>
              <w:t>Danmark</w:t>
            </w:r>
          </w:p>
          <w:p w14:paraId="5201D0C7" w14:textId="77777777" w:rsidR="0078740E" w:rsidRPr="00727F7A" w:rsidRDefault="0078740E">
            <w:pPr>
              <w:tabs>
                <w:tab w:val="left" w:pos="567"/>
              </w:tabs>
              <w:rPr>
                <w:szCs w:val="22"/>
              </w:rPr>
            </w:pPr>
            <w:r w:rsidRPr="00727F7A">
              <w:rPr>
                <w:szCs w:val="22"/>
              </w:rPr>
              <w:t>Pfizer ApS</w:t>
            </w:r>
          </w:p>
          <w:p w14:paraId="2AB34B45" w14:textId="3C2B664D" w:rsidR="0078740E" w:rsidRPr="00727F7A" w:rsidRDefault="0078740E">
            <w:pPr>
              <w:tabs>
                <w:tab w:val="left" w:pos="567"/>
              </w:tabs>
              <w:rPr>
                <w:szCs w:val="22"/>
              </w:rPr>
            </w:pPr>
            <w:r w:rsidRPr="00727F7A">
              <w:rPr>
                <w:szCs w:val="22"/>
              </w:rPr>
              <w:t>Tlf</w:t>
            </w:r>
            <w:ins w:id="209" w:author="Pfizer-SK" w:date="2025-07-15T16:17:00Z" w16du:dateUtc="2025-07-15T12:17:00Z">
              <w:r w:rsidR="00D458E6">
                <w:rPr>
                  <w:szCs w:val="22"/>
                </w:rPr>
                <w:t>.</w:t>
              </w:r>
            </w:ins>
            <w:del w:id="210" w:author="Pfizer-SK" w:date="2025-07-15T16:17:00Z" w16du:dateUtc="2025-07-15T12:17:00Z">
              <w:r w:rsidR="00C70967" w:rsidRPr="00727F7A" w:rsidDel="00D458E6">
                <w:rPr>
                  <w:szCs w:val="22"/>
                </w:rPr>
                <w:delText>.</w:delText>
              </w:r>
            </w:del>
            <w:r w:rsidRPr="00727F7A">
              <w:rPr>
                <w:szCs w:val="22"/>
              </w:rPr>
              <w:t>: +45 44 201 100</w:t>
            </w:r>
          </w:p>
          <w:p w14:paraId="3B5B5BE6" w14:textId="77777777" w:rsidR="0078740E" w:rsidRPr="00727F7A" w:rsidRDefault="0078740E">
            <w:pPr>
              <w:tabs>
                <w:tab w:val="left" w:pos="567"/>
              </w:tabs>
              <w:rPr>
                <w:b/>
                <w:szCs w:val="22"/>
              </w:rPr>
            </w:pPr>
          </w:p>
        </w:tc>
        <w:tc>
          <w:tcPr>
            <w:tcW w:w="5103" w:type="dxa"/>
          </w:tcPr>
          <w:p w14:paraId="3AE16B7C" w14:textId="77777777" w:rsidR="0078740E" w:rsidRPr="009158B7" w:rsidRDefault="0078740E">
            <w:pPr>
              <w:tabs>
                <w:tab w:val="left" w:pos="567"/>
              </w:tabs>
              <w:rPr>
                <w:b/>
                <w:szCs w:val="22"/>
                <w:lang w:val="es-ES"/>
              </w:rPr>
            </w:pPr>
            <w:r w:rsidRPr="009158B7">
              <w:rPr>
                <w:b/>
                <w:szCs w:val="22"/>
                <w:lang w:val="es-ES"/>
              </w:rPr>
              <w:t>Malta</w:t>
            </w:r>
          </w:p>
          <w:p w14:paraId="74E54138" w14:textId="77777777" w:rsidR="0078740E" w:rsidRPr="009158B7" w:rsidRDefault="0078740E">
            <w:pPr>
              <w:tabs>
                <w:tab w:val="left" w:pos="567"/>
              </w:tabs>
              <w:rPr>
                <w:szCs w:val="22"/>
                <w:lang w:val="es-ES"/>
              </w:rPr>
            </w:pPr>
            <w:r w:rsidRPr="009158B7">
              <w:rPr>
                <w:szCs w:val="22"/>
                <w:lang w:val="es-ES"/>
              </w:rPr>
              <w:t xml:space="preserve">Vivian </w:t>
            </w:r>
            <w:proofErr w:type="spellStart"/>
            <w:r w:rsidRPr="009158B7">
              <w:rPr>
                <w:szCs w:val="22"/>
                <w:lang w:val="es-ES"/>
              </w:rPr>
              <w:t>Corporation</w:t>
            </w:r>
            <w:proofErr w:type="spellEnd"/>
            <w:r w:rsidRPr="009158B7">
              <w:rPr>
                <w:szCs w:val="22"/>
                <w:lang w:val="es-ES"/>
              </w:rPr>
              <w:t xml:space="preserve"> Ltd.</w:t>
            </w:r>
          </w:p>
          <w:p w14:paraId="1A0404FF" w14:textId="77777777" w:rsidR="0078740E" w:rsidRPr="009158B7" w:rsidRDefault="0078740E">
            <w:pPr>
              <w:tabs>
                <w:tab w:val="left" w:pos="567"/>
              </w:tabs>
              <w:rPr>
                <w:szCs w:val="22"/>
                <w:lang w:val="es-ES"/>
              </w:rPr>
            </w:pPr>
            <w:r w:rsidRPr="009158B7">
              <w:rPr>
                <w:szCs w:val="22"/>
                <w:lang w:val="es-ES"/>
              </w:rPr>
              <w:t>Tel: +35621 344610</w:t>
            </w:r>
          </w:p>
          <w:p w14:paraId="274063A9" w14:textId="77777777" w:rsidR="0078740E" w:rsidRPr="009158B7" w:rsidRDefault="0078740E">
            <w:pPr>
              <w:keepNext/>
              <w:keepLines/>
              <w:tabs>
                <w:tab w:val="left" w:pos="567"/>
              </w:tabs>
              <w:rPr>
                <w:b/>
                <w:szCs w:val="22"/>
                <w:lang w:val="es-ES"/>
              </w:rPr>
            </w:pPr>
          </w:p>
        </w:tc>
      </w:tr>
      <w:tr w:rsidR="0078740E" w:rsidRPr="00727F7A" w14:paraId="4B7ED32F" w14:textId="77777777">
        <w:trPr>
          <w:trHeight w:val="1062"/>
        </w:trPr>
        <w:tc>
          <w:tcPr>
            <w:tcW w:w="4503" w:type="dxa"/>
          </w:tcPr>
          <w:p w14:paraId="55D7768D" w14:textId="77777777" w:rsidR="0078740E" w:rsidRPr="00C03900" w:rsidRDefault="0078740E">
            <w:pPr>
              <w:tabs>
                <w:tab w:val="left" w:pos="567"/>
              </w:tabs>
              <w:rPr>
                <w:b/>
                <w:szCs w:val="22"/>
                <w:lang w:val="de-CH"/>
              </w:rPr>
            </w:pPr>
            <w:r w:rsidRPr="00C03900">
              <w:rPr>
                <w:b/>
                <w:szCs w:val="22"/>
                <w:lang w:val="de-CH"/>
              </w:rPr>
              <w:t>Deutschland</w:t>
            </w:r>
          </w:p>
          <w:p w14:paraId="45EBE93F" w14:textId="77777777" w:rsidR="0078740E" w:rsidRPr="00C03900" w:rsidRDefault="0078740E">
            <w:pPr>
              <w:tabs>
                <w:tab w:val="left" w:pos="567"/>
              </w:tabs>
              <w:rPr>
                <w:szCs w:val="22"/>
                <w:lang w:val="de-CH"/>
              </w:rPr>
            </w:pPr>
            <w:r w:rsidRPr="00C03900">
              <w:rPr>
                <w:szCs w:val="22"/>
                <w:lang w:val="de-CH"/>
              </w:rPr>
              <w:t>Pfizer Pharma GmbH</w:t>
            </w:r>
          </w:p>
          <w:p w14:paraId="065FF08E" w14:textId="77777777" w:rsidR="0078740E" w:rsidRPr="00C03900" w:rsidRDefault="0078740E">
            <w:pPr>
              <w:tabs>
                <w:tab w:val="left" w:pos="567"/>
              </w:tabs>
              <w:rPr>
                <w:szCs w:val="22"/>
                <w:lang w:val="de-CH"/>
              </w:rPr>
            </w:pPr>
            <w:r w:rsidRPr="00C03900">
              <w:rPr>
                <w:szCs w:val="22"/>
                <w:lang w:val="de-CH"/>
              </w:rPr>
              <w:t>Tel: +49 (0)30 550055-51000</w:t>
            </w:r>
          </w:p>
          <w:p w14:paraId="299C22D2" w14:textId="77777777" w:rsidR="0078740E" w:rsidRPr="00C03900" w:rsidRDefault="0078740E">
            <w:pPr>
              <w:tabs>
                <w:tab w:val="left" w:pos="567"/>
              </w:tabs>
              <w:rPr>
                <w:b/>
                <w:szCs w:val="22"/>
                <w:lang w:val="de-CH"/>
              </w:rPr>
            </w:pPr>
          </w:p>
        </w:tc>
        <w:tc>
          <w:tcPr>
            <w:tcW w:w="5103" w:type="dxa"/>
          </w:tcPr>
          <w:p w14:paraId="65F0A4B5" w14:textId="77777777" w:rsidR="0078740E" w:rsidRPr="00727F7A" w:rsidRDefault="0078740E">
            <w:pPr>
              <w:tabs>
                <w:tab w:val="left" w:pos="567"/>
              </w:tabs>
              <w:rPr>
                <w:b/>
                <w:szCs w:val="22"/>
              </w:rPr>
            </w:pPr>
            <w:r w:rsidRPr="00727F7A">
              <w:rPr>
                <w:b/>
                <w:szCs w:val="22"/>
              </w:rPr>
              <w:t>Nederland</w:t>
            </w:r>
          </w:p>
          <w:p w14:paraId="5BEBAC76" w14:textId="77777777" w:rsidR="0078740E" w:rsidRPr="00727F7A" w:rsidRDefault="0078740E">
            <w:pPr>
              <w:keepNext/>
              <w:keepLines/>
              <w:tabs>
                <w:tab w:val="left" w:pos="567"/>
              </w:tabs>
            </w:pPr>
            <w:r w:rsidRPr="00727F7A">
              <w:t>Pfizer bv</w:t>
            </w:r>
          </w:p>
          <w:p w14:paraId="7B441C9B" w14:textId="627BD00A" w:rsidR="0078740E" w:rsidRPr="00727F7A" w:rsidRDefault="0078740E">
            <w:pPr>
              <w:keepNext/>
              <w:keepLines/>
              <w:tabs>
                <w:tab w:val="left" w:pos="567"/>
              </w:tabs>
              <w:rPr>
                <w:szCs w:val="22"/>
              </w:rPr>
            </w:pPr>
            <w:r w:rsidRPr="00727F7A">
              <w:rPr>
                <w:szCs w:val="22"/>
              </w:rPr>
              <w:t>Tel: +31 (0)</w:t>
            </w:r>
            <w:r w:rsidR="007D1F50" w:rsidRPr="00727F7A">
              <w:rPr>
                <w:szCs w:val="22"/>
              </w:rPr>
              <w:t>800 63 34 636</w:t>
            </w:r>
          </w:p>
          <w:p w14:paraId="7F0A5C2B" w14:textId="77777777" w:rsidR="0078740E" w:rsidRPr="00727F7A" w:rsidRDefault="0078740E">
            <w:pPr>
              <w:tabs>
                <w:tab w:val="left" w:pos="567"/>
              </w:tabs>
              <w:rPr>
                <w:b/>
                <w:szCs w:val="22"/>
              </w:rPr>
            </w:pPr>
          </w:p>
        </w:tc>
      </w:tr>
      <w:tr w:rsidR="0078740E" w:rsidRPr="00727F7A" w14:paraId="748866FD" w14:textId="77777777">
        <w:trPr>
          <w:trHeight w:val="1062"/>
        </w:trPr>
        <w:tc>
          <w:tcPr>
            <w:tcW w:w="4503" w:type="dxa"/>
          </w:tcPr>
          <w:p w14:paraId="5B788BC3" w14:textId="77777777" w:rsidR="0078740E" w:rsidRPr="00727F7A" w:rsidRDefault="0078740E">
            <w:pPr>
              <w:rPr>
                <w:b/>
                <w:szCs w:val="22"/>
              </w:rPr>
            </w:pPr>
            <w:r w:rsidRPr="00727F7A">
              <w:rPr>
                <w:b/>
                <w:szCs w:val="22"/>
              </w:rPr>
              <w:t>България</w:t>
            </w:r>
          </w:p>
          <w:p w14:paraId="3A96A1F0" w14:textId="77777777" w:rsidR="0078740E" w:rsidRPr="00727F7A" w:rsidRDefault="0078740E">
            <w:r w:rsidRPr="00727F7A">
              <w:t xml:space="preserve">Пфайзер Люксембург САРЛ, </w:t>
            </w:r>
          </w:p>
          <w:p w14:paraId="3FCF55D2" w14:textId="77777777" w:rsidR="0078740E" w:rsidRPr="00727F7A" w:rsidRDefault="0078740E">
            <w:pPr>
              <w:rPr>
                <w:rFonts w:eastAsia="MS Mincho"/>
                <w:color w:val="000000"/>
                <w:szCs w:val="22"/>
              </w:rPr>
            </w:pPr>
            <w:r w:rsidRPr="00727F7A">
              <w:t>Клон България</w:t>
            </w:r>
            <w:r w:rsidRPr="00727F7A">
              <w:rPr>
                <w:color w:val="000000"/>
                <w:szCs w:val="22"/>
              </w:rPr>
              <w:t xml:space="preserve"> </w:t>
            </w:r>
          </w:p>
          <w:p w14:paraId="101C26C5" w14:textId="77777777" w:rsidR="0078740E" w:rsidRPr="00727F7A" w:rsidRDefault="0078740E">
            <w:pPr>
              <w:tabs>
                <w:tab w:val="left" w:pos="567"/>
              </w:tabs>
              <w:rPr>
                <w:szCs w:val="22"/>
              </w:rPr>
            </w:pPr>
            <w:r w:rsidRPr="00727F7A">
              <w:rPr>
                <w:color w:val="000000"/>
                <w:szCs w:val="22"/>
              </w:rPr>
              <w:t>Teл:</w:t>
            </w:r>
            <w:r w:rsidRPr="00727F7A">
              <w:rPr>
                <w:szCs w:val="22"/>
              </w:rPr>
              <w:t xml:space="preserve"> +359 2 970 4333</w:t>
            </w:r>
          </w:p>
          <w:p w14:paraId="23080000" w14:textId="77777777" w:rsidR="0078740E" w:rsidRPr="00727F7A" w:rsidRDefault="0078740E">
            <w:pPr>
              <w:rPr>
                <w:b/>
                <w:szCs w:val="22"/>
              </w:rPr>
            </w:pPr>
          </w:p>
        </w:tc>
        <w:tc>
          <w:tcPr>
            <w:tcW w:w="5103" w:type="dxa"/>
          </w:tcPr>
          <w:p w14:paraId="04F4CED4" w14:textId="77777777" w:rsidR="0078740E" w:rsidRPr="00727F7A" w:rsidRDefault="0078740E">
            <w:pPr>
              <w:tabs>
                <w:tab w:val="left" w:pos="567"/>
              </w:tabs>
              <w:rPr>
                <w:b/>
                <w:szCs w:val="22"/>
              </w:rPr>
            </w:pPr>
            <w:r w:rsidRPr="00727F7A">
              <w:rPr>
                <w:b/>
                <w:szCs w:val="22"/>
              </w:rPr>
              <w:t>Norge</w:t>
            </w:r>
          </w:p>
          <w:p w14:paraId="3EAF51CA" w14:textId="77777777" w:rsidR="0078740E" w:rsidRPr="00727F7A" w:rsidRDefault="0078740E">
            <w:pPr>
              <w:tabs>
                <w:tab w:val="left" w:pos="567"/>
              </w:tabs>
              <w:rPr>
                <w:szCs w:val="22"/>
              </w:rPr>
            </w:pPr>
            <w:r w:rsidRPr="00727F7A">
              <w:rPr>
                <w:szCs w:val="22"/>
              </w:rPr>
              <w:t>Pfizer AS</w:t>
            </w:r>
          </w:p>
          <w:p w14:paraId="66E183C1" w14:textId="77777777" w:rsidR="0078740E" w:rsidRPr="00727F7A" w:rsidRDefault="0078740E">
            <w:pPr>
              <w:tabs>
                <w:tab w:val="left" w:pos="567"/>
              </w:tabs>
              <w:rPr>
                <w:b/>
                <w:szCs w:val="22"/>
              </w:rPr>
            </w:pPr>
            <w:r w:rsidRPr="00727F7A">
              <w:rPr>
                <w:szCs w:val="22"/>
              </w:rPr>
              <w:t>Tlf: +47 67 52 61 00</w:t>
            </w:r>
          </w:p>
        </w:tc>
      </w:tr>
      <w:tr w:rsidR="0078740E" w:rsidRPr="00727F7A" w14:paraId="66FBB2FD" w14:textId="77777777">
        <w:trPr>
          <w:trHeight w:val="1062"/>
        </w:trPr>
        <w:tc>
          <w:tcPr>
            <w:tcW w:w="4503" w:type="dxa"/>
          </w:tcPr>
          <w:p w14:paraId="2FE3FCFC" w14:textId="77777777" w:rsidR="0078740E" w:rsidRPr="00727F7A" w:rsidRDefault="0078740E">
            <w:pPr>
              <w:rPr>
                <w:szCs w:val="22"/>
              </w:rPr>
            </w:pPr>
            <w:r w:rsidRPr="00727F7A">
              <w:rPr>
                <w:b/>
                <w:bCs/>
                <w:szCs w:val="22"/>
              </w:rPr>
              <w:t>Eesti</w:t>
            </w:r>
          </w:p>
          <w:p w14:paraId="586D19CD" w14:textId="77777777" w:rsidR="0078740E" w:rsidRPr="00727F7A" w:rsidRDefault="0078740E">
            <w:pPr>
              <w:rPr>
                <w:color w:val="000000"/>
                <w:szCs w:val="22"/>
              </w:rPr>
            </w:pPr>
            <w:r w:rsidRPr="00727F7A">
              <w:rPr>
                <w:color w:val="000000"/>
                <w:szCs w:val="22"/>
              </w:rPr>
              <w:t>Pfizer Luxembourg SARL Eesti filiaal</w:t>
            </w:r>
          </w:p>
          <w:p w14:paraId="6C83A789" w14:textId="77777777" w:rsidR="0078740E" w:rsidRPr="00727F7A" w:rsidRDefault="0078740E">
            <w:pPr>
              <w:rPr>
                <w:b/>
                <w:szCs w:val="22"/>
              </w:rPr>
            </w:pPr>
            <w:r w:rsidRPr="00727F7A">
              <w:rPr>
                <w:szCs w:val="22"/>
              </w:rPr>
              <w:t>Tel: +372 666 7500</w:t>
            </w:r>
          </w:p>
        </w:tc>
        <w:tc>
          <w:tcPr>
            <w:tcW w:w="5103" w:type="dxa"/>
          </w:tcPr>
          <w:p w14:paraId="11BF1959" w14:textId="77777777" w:rsidR="0078740E" w:rsidRPr="00EC1C09" w:rsidRDefault="0078740E">
            <w:pPr>
              <w:tabs>
                <w:tab w:val="left" w:pos="567"/>
              </w:tabs>
              <w:rPr>
                <w:b/>
                <w:szCs w:val="22"/>
                <w:lang w:val="en-US"/>
              </w:rPr>
            </w:pPr>
            <w:r w:rsidRPr="00EC1C09">
              <w:rPr>
                <w:b/>
                <w:szCs w:val="22"/>
                <w:lang w:val="en-US"/>
              </w:rPr>
              <w:t>Österreich</w:t>
            </w:r>
          </w:p>
          <w:p w14:paraId="6B3C386E" w14:textId="77777777" w:rsidR="0078740E" w:rsidRPr="00EC1C09" w:rsidRDefault="0078740E">
            <w:pPr>
              <w:tabs>
                <w:tab w:val="left" w:pos="567"/>
              </w:tabs>
              <w:rPr>
                <w:szCs w:val="22"/>
                <w:lang w:val="en-US"/>
              </w:rPr>
            </w:pPr>
            <w:r w:rsidRPr="00EC1C09">
              <w:rPr>
                <w:szCs w:val="22"/>
                <w:lang w:val="en-US"/>
              </w:rPr>
              <w:t xml:space="preserve">Pfizer Corporation Austria </w:t>
            </w:r>
            <w:proofErr w:type="spellStart"/>
            <w:r w:rsidRPr="00EC1C09">
              <w:rPr>
                <w:szCs w:val="22"/>
                <w:lang w:val="en-US"/>
              </w:rPr>
              <w:t>Ges.m.b.H</w:t>
            </w:r>
            <w:proofErr w:type="spellEnd"/>
            <w:r w:rsidRPr="00EC1C09">
              <w:rPr>
                <w:szCs w:val="22"/>
                <w:lang w:val="en-US"/>
              </w:rPr>
              <w:t>.</w:t>
            </w:r>
          </w:p>
          <w:p w14:paraId="004DD0A5" w14:textId="77777777" w:rsidR="0078740E" w:rsidRPr="00727F7A" w:rsidRDefault="0078740E">
            <w:pPr>
              <w:tabs>
                <w:tab w:val="left" w:pos="567"/>
              </w:tabs>
              <w:rPr>
                <w:szCs w:val="22"/>
              </w:rPr>
            </w:pPr>
            <w:r w:rsidRPr="00727F7A">
              <w:rPr>
                <w:szCs w:val="22"/>
              </w:rPr>
              <w:t>Tel: +43 (0)1 521 15-0</w:t>
            </w:r>
          </w:p>
          <w:p w14:paraId="444A0702" w14:textId="77777777" w:rsidR="0078740E" w:rsidRPr="00727F7A" w:rsidRDefault="0078740E">
            <w:pPr>
              <w:tabs>
                <w:tab w:val="left" w:pos="567"/>
              </w:tabs>
              <w:rPr>
                <w:b/>
                <w:szCs w:val="22"/>
              </w:rPr>
            </w:pPr>
          </w:p>
        </w:tc>
      </w:tr>
      <w:tr w:rsidR="0078740E" w:rsidRPr="00727F7A" w14:paraId="78AA0074" w14:textId="77777777">
        <w:trPr>
          <w:trHeight w:val="1062"/>
        </w:trPr>
        <w:tc>
          <w:tcPr>
            <w:tcW w:w="4503" w:type="dxa"/>
          </w:tcPr>
          <w:p w14:paraId="610E8546" w14:textId="77777777" w:rsidR="0078740E" w:rsidRPr="00727F7A" w:rsidRDefault="0078740E">
            <w:pPr>
              <w:tabs>
                <w:tab w:val="left" w:pos="567"/>
              </w:tabs>
              <w:rPr>
                <w:b/>
                <w:szCs w:val="22"/>
              </w:rPr>
            </w:pPr>
            <w:r w:rsidRPr="00727F7A">
              <w:rPr>
                <w:b/>
                <w:szCs w:val="22"/>
              </w:rPr>
              <w:lastRenderedPageBreak/>
              <w:t>Ελλάδα</w:t>
            </w:r>
          </w:p>
          <w:p w14:paraId="051BC7D1" w14:textId="77777777" w:rsidR="0078740E" w:rsidRPr="00727F7A" w:rsidRDefault="0078740E">
            <w:pPr>
              <w:tabs>
                <w:tab w:val="left" w:pos="567"/>
              </w:tabs>
              <w:rPr>
                <w:szCs w:val="22"/>
              </w:rPr>
            </w:pPr>
            <w:r w:rsidRPr="00727F7A">
              <w:rPr>
                <w:szCs w:val="22"/>
              </w:rPr>
              <w:t>P</w:t>
            </w:r>
            <w:r w:rsidRPr="00727F7A">
              <w:rPr>
                <w:color w:val="000000"/>
                <w:szCs w:val="22"/>
                <w:lang w:bidi="ta-IN"/>
              </w:rPr>
              <w:t xml:space="preserve">FIZER </w:t>
            </w:r>
            <w:r w:rsidRPr="00727F7A">
              <w:rPr>
                <w:color w:val="000000"/>
                <w:szCs w:val="22"/>
              </w:rPr>
              <w:t>EΛΛAΣ</w:t>
            </w:r>
            <w:r w:rsidRPr="00727F7A">
              <w:rPr>
                <w:szCs w:val="22"/>
              </w:rPr>
              <w:t xml:space="preserve"> A.E.</w:t>
            </w:r>
          </w:p>
          <w:p w14:paraId="15CD5A4C" w14:textId="77777777" w:rsidR="0078740E" w:rsidRPr="00727F7A" w:rsidRDefault="0078740E">
            <w:pPr>
              <w:tabs>
                <w:tab w:val="left" w:pos="567"/>
              </w:tabs>
              <w:rPr>
                <w:szCs w:val="22"/>
              </w:rPr>
            </w:pPr>
            <w:r w:rsidRPr="00727F7A">
              <w:rPr>
                <w:szCs w:val="22"/>
              </w:rPr>
              <w:t>Τηλ.: +30 210 67 85 800</w:t>
            </w:r>
          </w:p>
          <w:p w14:paraId="020DC006" w14:textId="77777777" w:rsidR="0078740E" w:rsidRPr="00727F7A" w:rsidRDefault="0078740E">
            <w:pPr>
              <w:tabs>
                <w:tab w:val="left" w:pos="567"/>
              </w:tabs>
              <w:rPr>
                <w:b/>
                <w:szCs w:val="22"/>
              </w:rPr>
            </w:pPr>
          </w:p>
        </w:tc>
        <w:tc>
          <w:tcPr>
            <w:tcW w:w="5103" w:type="dxa"/>
          </w:tcPr>
          <w:p w14:paraId="648C5250" w14:textId="77777777" w:rsidR="0078740E" w:rsidRPr="00727F7A" w:rsidRDefault="0078740E">
            <w:pPr>
              <w:tabs>
                <w:tab w:val="left" w:pos="567"/>
              </w:tabs>
              <w:rPr>
                <w:b/>
                <w:szCs w:val="22"/>
              </w:rPr>
            </w:pPr>
            <w:r w:rsidRPr="00727F7A">
              <w:rPr>
                <w:b/>
                <w:szCs w:val="22"/>
              </w:rPr>
              <w:t>Polska</w:t>
            </w:r>
          </w:p>
          <w:p w14:paraId="763EA060" w14:textId="77777777" w:rsidR="0078740E" w:rsidRPr="00727F7A" w:rsidRDefault="0078740E">
            <w:pPr>
              <w:tabs>
                <w:tab w:val="left" w:pos="567"/>
              </w:tabs>
              <w:rPr>
                <w:szCs w:val="22"/>
              </w:rPr>
            </w:pPr>
            <w:r w:rsidRPr="00727F7A">
              <w:rPr>
                <w:szCs w:val="22"/>
              </w:rPr>
              <w:t>Pfizer Polska Sp. z o.o.</w:t>
            </w:r>
          </w:p>
          <w:p w14:paraId="5B9B877F" w14:textId="77777777" w:rsidR="0078740E" w:rsidRPr="00727F7A" w:rsidRDefault="0078740E">
            <w:pPr>
              <w:tabs>
                <w:tab w:val="left" w:pos="567"/>
              </w:tabs>
              <w:rPr>
                <w:b/>
                <w:szCs w:val="22"/>
              </w:rPr>
            </w:pPr>
            <w:r w:rsidRPr="00727F7A">
              <w:rPr>
                <w:szCs w:val="22"/>
              </w:rPr>
              <w:t>Tel.: +48 22 335 61 00</w:t>
            </w:r>
          </w:p>
        </w:tc>
      </w:tr>
      <w:tr w:rsidR="0078740E" w:rsidRPr="00260E04" w14:paraId="01AAEA18" w14:textId="77777777">
        <w:trPr>
          <w:trHeight w:val="1062"/>
        </w:trPr>
        <w:tc>
          <w:tcPr>
            <w:tcW w:w="4503" w:type="dxa"/>
          </w:tcPr>
          <w:p w14:paraId="2CE062DE" w14:textId="77777777" w:rsidR="0078740E" w:rsidRPr="00727F7A" w:rsidRDefault="0078740E">
            <w:pPr>
              <w:tabs>
                <w:tab w:val="left" w:pos="567"/>
              </w:tabs>
              <w:rPr>
                <w:b/>
                <w:szCs w:val="22"/>
              </w:rPr>
            </w:pPr>
            <w:r w:rsidRPr="00727F7A">
              <w:rPr>
                <w:b/>
                <w:szCs w:val="22"/>
              </w:rPr>
              <w:t>España</w:t>
            </w:r>
          </w:p>
          <w:p w14:paraId="373DBAE3" w14:textId="77777777" w:rsidR="0078740E" w:rsidRPr="00727F7A" w:rsidRDefault="0078740E">
            <w:pPr>
              <w:tabs>
                <w:tab w:val="left" w:pos="567"/>
              </w:tabs>
              <w:rPr>
                <w:szCs w:val="22"/>
              </w:rPr>
            </w:pPr>
            <w:r w:rsidRPr="00727F7A">
              <w:rPr>
                <w:szCs w:val="22"/>
              </w:rPr>
              <w:t>Pfizer, S.L.</w:t>
            </w:r>
          </w:p>
          <w:p w14:paraId="563760F1" w14:textId="77777777" w:rsidR="0078740E" w:rsidRPr="00727F7A" w:rsidRDefault="0078740E">
            <w:pPr>
              <w:tabs>
                <w:tab w:val="left" w:pos="567"/>
              </w:tabs>
              <w:rPr>
                <w:szCs w:val="22"/>
              </w:rPr>
            </w:pPr>
            <w:r w:rsidRPr="00727F7A">
              <w:rPr>
                <w:szCs w:val="22"/>
              </w:rPr>
              <w:t>Télf: +34 91 490 99 00</w:t>
            </w:r>
          </w:p>
          <w:p w14:paraId="258EEC86" w14:textId="77777777" w:rsidR="0078740E" w:rsidRPr="00727F7A" w:rsidRDefault="0078740E">
            <w:pPr>
              <w:tabs>
                <w:tab w:val="left" w:pos="567"/>
              </w:tabs>
              <w:rPr>
                <w:b/>
                <w:szCs w:val="22"/>
              </w:rPr>
            </w:pPr>
          </w:p>
        </w:tc>
        <w:tc>
          <w:tcPr>
            <w:tcW w:w="5103" w:type="dxa"/>
          </w:tcPr>
          <w:p w14:paraId="77148487" w14:textId="77777777" w:rsidR="0078740E" w:rsidRPr="00EC1C09" w:rsidRDefault="0078740E">
            <w:pPr>
              <w:tabs>
                <w:tab w:val="left" w:pos="567"/>
              </w:tabs>
              <w:rPr>
                <w:b/>
                <w:szCs w:val="22"/>
                <w:lang w:val="en-US"/>
              </w:rPr>
            </w:pPr>
            <w:r w:rsidRPr="00EC1C09">
              <w:rPr>
                <w:b/>
                <w:szCs w:val="22"/>
                <w:lang w:val="en-US"/>
              </w:rPr>
              <w:t>Portugal</w:t>
            </w:r>
          </w:p>
          <w:p w14:paraId="692D238E" w14:textId="77777777" w:rsidR="0078740E" w:rsidRPr="00EC1C09" w:rsidRDefault="001027B9">
            <w:pPr>
              <w:tabs>
                <w:tab w:val="left" w:pos="567"/>
              </w:tabs>
              <w:rPr>
                <w:szCs w:val="22"/>
                <w:lang w:val="en-US"/>
              </w:rPr>
            </w:pPr>
            <w:proofErr w:type="spellStart"/>
            <w:r w:rsidRPr="00EC1C09">
              <w:rPr>
                <w:lang w:val="en-US"/>
              </w:rPr>
              <w:t>Laboratórios</w:t>
            </w:r>
            <w:proofErr w:type="spellEnd"/>
            <w:r w:rsidRPr="00EC1C09">
              <w:rPr>
                <w:lang w:val="en-US"/>
              </w:rPr>
              <w:t xml:space="preserve"> Pfizer, </w:t>
            </w:r>
            <w:proofErr w:type="spellStart"/>
            <w:r w:rsidRPr="00EC1C09">
              <w:rPr>
                <w:lang w:val="en-US"/>
              </w:rPr>
              <w:t>Lda</w:t>
            </w:r>
            <w:proofErr w:type="spellEnd"/>
            <w:r w:rsidRPr="00EC1C09">
              <w:rPr>
                <w:lang w:val="en-US"/>
              </w:rPr>
              <w:t>.</w:t>
            </w:r>
          </w:p>
          <w:p w14:paraId="03B9E9D0" w14:textId="77777777" w:rsidR="0078740E" w:rsidRPr="00EC1C09" w:rsidRDefault="0078740E">
            <w:pPr>
              <w:tabs>
                <w:tab w:val="left" w:pos="567"/>
              </w:tabs>
              <w:rPr>
                <w:szCs w:val="22"/>
                <w:lang w:val="en-US"/>
              </w:rPr>
            </w:pPr>
            <w:r w:rsidRPr="00EC1C09">
              <w:rPr>
                <w:szCs w:val="22"/>
                <w:lang w:val="en-US"/>
              </w:rPr>
              <w:t>Tel: (+351) 21 423 55 00</w:t>
            </w:r>
          </w:p>
          <w:p w14:paraId="0E4B8145" w14:textId="77777777" w:rsidR="0078740E" w:rsidRPr="00EC1C09" w:rsidRDefault="0078740E">
            <w:pPr>
              <w:tabs>
                <w:tab w:val="left" w:pos="567"/>
              </w:tabs>
              <w:rPr>
                <w:b/>
                <w:szCs w:val="22"/>
                <w:lang w:val="en-US"/>
              </w:rPr>
            </w:pPr>
          </w:p>
        </w:tc>
      </w:tr>
      <w:tr w:rsidR="0078740E" w:rsidRPr="00260E04" w14:paraId="17D32390" w14:textId="77777777">
        <w:trPr>
          <w:trHeight w:val="1077"/>
        </w:trPr>
        <w:tc>
          <w:tcPr>
            <w:tcW w:w="4503" w:type="dxa"/>
          </w:tcPr>
          <w:p w14:paraId="14E34CC6" w14:textId="77777777" w:rsidR="0078740E" w:rsidRPr="00727F7A" w:rsidRDefault="0078740E">
            <w:pPr>
              <w:tabs>
                <w:tab w:val="left" w:pos="567"/>
              </w:tabs>
              <w:rPr>
                <w:b/>
                <w:szCs w:val="22"/>
              </w:rPr>
            </w:pPr>
            <w:r w:rsidRPr="00727F7A">
              <w:rPr>
                <w:b/>
                <w:szCs w:val="22"/>
              </w:rPr>
              <w:t>France</w:t>
            </w:r>
          </w:p>
          <w:p w14:paraId="6F05084B" w14:textId="77777777" w:rsidR="0078740E" w:rsidRPr="00727F7A" w:rsidRDefault="0078740E">
            <w:pPr>
              <w:tabs>
                <w:tab w:val="left" w:pos="567"/>
              </w:tabs>
              <w:rPr>
                <w:szCs w:val="22"/>
              </w:rPr>
            </w:pPr>
            <w:r w:rsidRPr="00727F7A">
              <w:rPr>
                <w:szCs w:val="22"/>
              </w:rPr>
              <w:t>Pfizer</w:t>
            </w:r>
          </w:p>
          <w:p w14:paraId="2F1C1737" w14:textId="77777777" w:rsidR="0078740E" w:rsidRPr="00727F7A" w:rsidRDefault="0078740E">
            <w:pPr>
              <w:tabs>
                <w:tab w:val="left" w:pos="567"/>
              </w:tabs>
              <w:rPr>
                <w:szCs w:val="22"/>
              </w:rPr>
            </w:pPr>
            <w:r w:rsidRPr="00727F7A">
              <w:rPr>
                <w:szCs w:val="22"/>
              </w:rPr>
              <w:t>Tél +33 (0)1 58 07 34 40</w:t>
            </w:r>
          </w:p>
          <w:p w14:paraId="63B35718" w14:textId="77777777" w:rsidR="0078740E" w:rsidRPr="00727F7A" w:rsidRDefault="0078740E"/>
        </w:tc>
        <w:tc>
          <w:tcPr>
            <w:tcW w:w="5103" w:type="dxa"/>
          </w:tcPr>
          <w:p w14:paraId="722123CF" w14:textId="77777777" w:rsidR="0078740E" w:rsidRPr="00EC1C09" w:rsidRDefault="0078740E">
            <w:pPr>
              <w:tabs>
                <w:tab w:val="left" w:pos="567"/>
              </w:tabs>
              <w:rPr>
                <w:b/>
                <w:szCs w:val="22"/>
                <w:lang w:val="en-US"/>
              </w:rPr>
            </w:pPr>
            <w:proofErr w:type="spellStart"/>
            <w:r w:rsidRPr="00EC1C09">
              <w:rPr>
                <w:b/>
                <w:szCs w:val="22"/>
                <w:lang w:val="en-US"/>
              </w:rPr>
              <w:t>România</w:t>
            </w:r>
            <w:proofErr w:type="spellEnd"/>
          </w:p>
          <w:p w14:paraId="7C67B235" w14:textId="77777777" w:rsidR="0078740E" w:rsidRPr="00EC1C09" w:rsidRDefault="0078740E">
            <w:pPr>
              <w:tabs>
                <w:tab w:val="left" w:pos="567"/>
              </w:tabs>
              <w:rPr>
                <w:szCs w:val="22"/>
                <w:lang w:val="en-US"/>
              </w:rPr>
            </w:pPr>
            <w:r w:rsidRPr="00EC1C09">
              <w:rPr>
                <w:szCs w:val="22"/>
                <w:lang w:val="en-US"/>
              </w:rPr>
              <w:t>Pfizer Romania S.R.L</w:t>
            </w:r>
          </w:p>
          <w:p w14:paraId="312C9EC1" w14:textId="77777777" w:rsidR="0078740E" w:rsidRPr="00AA4DA5" w:rsidRDefault="0078740E">
            <w:pPr>
              <w:tabs>
                <w:tab w:val="left" w:pos="567"/>
              </w:tabs>
              <w:rPr>
                <w:b/>
                <w:szCs w:val="22"/>
                <w:lang w:val="en-US"/>
                <w:rPrChange w:id="211" w:author="Author2" w:date="2025-06-27T13:06:00Z" w16du:dateUtc="2025-06-27T11:06:00Z">
                  <w:rPr>
                    <w:b/>
                    <w:szCs w:val="22"/>
                  </w:rPr>
                </w:rPrChange>
              </w:rPr>
            </w:pPr>
            <w:r w:rsidRPr="00AA4DA5">
              <w:rPr>
                <w:szCs w:val="22"/>
                <w:lang w:val="en-US"/>
                <w:rPrChange w:id="212" w:author="Author2" w:date="2025-06-27T13:06:00Z" w16du:dateUtc="2025-06-27T11:06:00Z">
                  <w:rPr>
                    <w:szCs w:val="22"/>
                  </w:rPr>
                </w:rPrChange>
              </w:rPr>
              <w:t>Tel: +40 (0) 21 207 28 00</w:t>
            </w:r>
          </w:p>
        </w:tc>
      </w:tr>
      <w:tr w:rsidR="0078740E" w:rsidRPr="00727F7A" w14:paraId="5DF463DC" w14:textId="77777777">
        <w:trPr>
          <w:trHeight w:val="1267"/>
        </w:trPr>
        <w:tc>
          <w:tcPr>
            <w:tcW w:w="4503" w:type="dxa"/>
          </w:tcPr>
          <w:p w14:paraId="1A080FCD" w14:textId="77777777" w:rsidR="0078740E" w:rsidRPr="00EC1C09" w:rsidRDefault="0078740E">
            <w:pPr>
              <w:tabs>
                <w:tab w:val="left" w:pos="567"/>
              </w:tabs>
              <w:rPr>
                <w:b/>
                <w:bCs/>
                <w:lang w:val="en-US"/>
              </w:rPr>
            </w:pPr>
            <w:r w:rsidRPr="00EC1C09">
              <w:rPr>
                <w:b/>
                <w:bCs/>
                <w:lang w:val="en-US"/>
              </w:rPr>
              <w:t>Hrvatska</w:t>
            </w:r>
          </w:p>
          <w:p w14:paraId="4252DFB3" w14:textId="77777777" w:rsidR="0078740E" w:rsidRPr="00EC1C09" w:rsidRDefault="0078740E">
            <w:pPr>
              <w:rPr>
                <w:lang w:val="en-US"/>
              </w:rPr>
            </w:pPr>
            <w:r w:rsidRPr="00EC1C09">
              <w:rPr>
                <w:lang w:val="en-US"/>
              </w:rPr>
              <w:t>Pfizer Croatia d.o.o.</w:t>
            </w:r>
          </w:p>
          <w:p w14:paraId="005CA0A9" w14:textId="77777777" w:rsidR="0078740E" w:rsidRPr="00727F7A" w:rsidRDefault="0078740E">
            <w:pPr>
              <w:tabs>
                <w:tab w:val="left" w:pos="567"/>
              </w:tabs>
            </w:pPr>
            <w:r w:rsidRPr="00727F7A">
              <w:t>Tel: +385 1 3908 777</w:t>
            </w:r>
          </w:p>
          <w:p w14:paraId="7C8C2392" w14:textId="77777777" w:rsidR="0078740E" w:rsidRPr="00727F7A" w:rsidRDefault="0078740E">
            <w:pPr>
              <w:tabs>
                <w:tab w:val="left" w:pos="567"/>
              </w:tabs>
              <w:rPr>
                <w:b/>
                <w:szCs w:val="22"/>
              </w:rPr>
            </w:pPr>
          </w:p>
        </w:tc>
        <w:tc>
          <w:tcPr>
            <w:tcW w:w="5103" w:type="dxa"/>
          </w:tcPr>
          <w:p w14:paraId="273D9061" w14:textId="77777777" w:rsidR="0078740E" w:rsidRPr="00727F7A" w:rsidRDefault="0078740E">
            <w:pPr>
              <w:keepNext/>
              <w:keepLines/>
              <w:rPr>
                <w:szCs w:val="22"/>
              </w:rPr>
            </w:pPr>
            <w:r w:rsidRPr="00727F7A">
              <w:rPr>
                <w:b/>
                <w:bCs/>
                <w:szCs w:val="22"/>
              </w:rPr>
              <w:t>Slovenija</w:t>
            </w:r>
          </w:p>
          <w:p w14:paraId="7FD89028" w14:textId="77777777" w:rsidR="0078740E" w:rsidRPr="00727F7A" w:rsidRDefault="0078740E">
            <w:pPr>
              <w:rPr>
                <w:rStyle w:val="Emphasis"/>
                <w:i w:val="0"/>
              </w:rPr>
            </w:pPr>
            <w:r w:rsidRPr="00727F7A">
              <w:t>Pfizer Luxembourg SARL</w:t>
            </w:r>
            <w:r w:rsidRPr="00727F7A">
              <w:rPr>
                <w:i/>
                <w:iCs/>
              </w:rPr>
              <w:t xml:space="preserve">, </w:t>
            </w:r>
            <w:r w:rsidRPr="00727F7A">
              <w:rPr>
                <w:rStyle w:val="Emphasis"/>
                <w:i w:val="0"/>
              </w:rPr>
              <w:t xml:space="preserve">Pfizer, podružnica </w:t>
            </w:r>
          </w:p>
          <w:p w14:paraId="321F5434" w14:textId="77777777" w:rsidR="0078740E" w:rsidRPr="00727F7A" w:rsidRDefault="0078740E">
            <w:r w:rsidRPr="00727F7A">
              <w:rPr>
                <w:rStyle w:val="Emphasis"/>
                <w:i w:val="0"/>
              </w:rPr>
              <w:t xml:space="preserve">za </w:t>
            </w:r>
            <w:r w:rsidRPr="00727F7A">
              <w:t xml:space="preserve">svetovanje s področja farmacevtske </w:t>
            </w:r>
          </w:p>
          <w:p w14:paraId="76EE2A86" w14:textId="77777777" w:rsidR="0078740E" w:rsidRPr="00727F7A" w:rsidRDefault="0078740E">
            <w:pPr>
              <w:rPr>
                <w:rFonts w:eastAsia="MS Mincho"/>
                <w:color w:val="000000"/>
                <w:szCs w:val="22"/>
              </w:rPr>
            </w:pPr>
            <w:r w:rsidRPr="00727F7A">
              <w:t>dejavnosti, Ljubljana</w:t>
            </w:r>
            <w:r w:rsidRPr="00727F7A">
              <w:rPr>
                <w:color w:val="000000"/>
                <w:szCs w:val="22"/>
              </w:rPr>
              <w:t xml:space="preserve"> </w:t>
            </w:r>
          </w:p>
          <w:p w14:paraId="29E25C81" w14:textId="77777777" w:rsidR="0078740E" w:rsidRPr="00727F7A" w:rsidRDefault="0078740E">
            <w:r w:rsidRPr="00727F7A">
              <w:t>Tel: +386 (0)1 52 11 400</w:t>
            </w:r>
          </w:p>
          <w:p w14:paraId="6C038439" w14:textId="77777777" w:rsidR="0078740E" w:rsidRPr="00727F7A" w:rsidRDefault="0078740E">
            <w:pPr>
              <w:tabs>
                <w:tab w:val="left" w:pos="567"/>
              </w:tabs>
              <w:rPr>
                <w:b/>
                <w:szCs w:val="22"/>
              </w:rPr>
            </w:pPr>
          </w:p>
        </w:tc>
      </w:tr>
      <w:tr w:rsidR="0078740E" w:rsidRPr="00727F7A" w14:paraId="64099922" w14:textId="77777777">
        <w:trPr>
          <w:trHeight w:val="1062"/>
        </w:trPr>
        <w:tc>
          <w:tcPr>
            <w:tcW w:w="4503" w:type="dxa"/>
          </w:tcPr>
          <w:p w14:paraId="03A7D128" w14:textId="77777777" w:rsidR="0078740E" w:rsidRPr="00091B83" w:rsidRDefault="0078740E">
            <w:pPr>
              <w:tabs>
                <w:tab w:val="left" w:pos="567"/>
              </w:tabs>
              <w:rPr>
                <w:b/>
                <w:szCs w:val="22"/>
                <w:lang w:val="en-US"/>
              </w:rPr>
            </w:pPr>
            <w:r w:rsidRPr="00091B83">
              <w:rPr>
                <w:b/>
                <w:szCs w:val="22"/>
                <w:lang w:val="en-US"/>
              </w:rPr>
              <w:t>Ireland</w:t>
            </w:r>
          </w:p>
          <w:p w14:paraId="580FA407" w14:textId="3653EE37" w:rsidR="0078740E" w:rsidRPr="00C27CCB" w:rsidRDefault="0078740E">
            <w:pPr>
              <w:rPr>
                <w:lang w:val="en-US"/>
              </w:rPr>
            </w:pPr>
            <w:r w:rsidRPr="00091B83">
              <w:rPr>
                <w:lang w:val="en-US"/>
              </w:rPr>
              <w:t>Pfizer Healthcare Ireland</w:t>
            </w:r>
            <w:ins w:id="213" w:author="Author2" w:date="2025-06-27T13:10:00Z" w16du:dateUtc="2025-06-27T11:10:00Z">
              <w:r w:rsidR="00C27CCB">
                <w:rPr>
                  <w:lang w:val="en-US"/>
                </w:rPr>
                <w:t xml:space="preserve"> </w:t>
              </w:r>
              <w:r w:rsidR="00C27CCB" w:rsidRPr="00C27CCB">
                <w:rPr>
                  <w:color w:val="000000"/>
                  <w:lang w:val="en-US"/>
                  <w:rPrChange w:id="214" w:author="Author2" w:date="2025-06-27T13:10:00Z" w16du:dateUtc="2025-06-27T11:10:00Z">
                    <w:rPr>
                      <w:color w:val="000000"/>
                    </w:rPr>
                  </w:rPrChange>
                </w:rPr>
                <w:t>Unlimited Company</w:t>
              </w:r>
            </w:ins>
          </w:p>
          <w:p w14:paraId="6B1478BB" w14:textId="77777777" w:rsidR="0078740E" w:rsidRPr="00091B83" w:rsidRDefault="0078740E">
            <w:pPr>
              <w:rPr>
                <w:szCs w:val="22"/>
                <w:lang w:val="en-US"/>
              </w:rPr>
            </w:pPr>
            <w:r w:rsidRPr="00091B83">
              <w:rPr>
                <w:szCs w:val="22"/>
                <w:lang w:val="en-US"/>
              </w:rPr>
              <w:t>Tel: +1800 633 363 (toll free)</w:t>
            </w:r>
          </w:p>
          <w:p w14:paraId="0B68961F" w14:textId="77777777" w:rsidR="0078740E" w:rsidRPr="00727F7A" w:rsidRDefault="0078740E">
            <w:r w:rsidRPr="00727F7A">
              <w:rPr>
                <w:szCs w:val="22"/>
              </w:rPr>
              <w:t>Tel: +44 (0)1304 616161</w:t>
            </w:r>
          </w:p>
          <w:p w14:paraId="4653E439" w14:textId="77777777" w:rsidR="0078740E" w:rsidRPr="00727F7A" w:rsidRDefault="0078740E">
            <w:pPr>
              <w:tabs>
                <w:tab w:val="left" w:pos="567"/>
              </w:tabs>
              <w:rPr>
                <w:b/>
                <w:szCs w:val="22"/>
              </w:rPr>
            </w:pPr>
          </w:p>
        </w:tc>
        <w:tc>
          <w:tcPr>
            <w:tcW w:w="5103" w:type="dxa"/>
          </w:tcPr>
          <w:p w14:paraId="1B674B0E" w14:textId="77777777" w:rsidR="0078740E" w:rsidRPr="00727F7A" w:rsidRDefault="0078740E">
            <w:pPr>
              <w:tabs>
                <w:tab w:val="left" w:pos="567"/>
              </w:tabs>
              <w:rPr>
                <w:b/>
                <w:szCs w:val="22"/>
              </w:rPr>
            </w:pPr>
            <w:r w:rsidRPr="00727F7A">
              <w:rPr>
                <w:b/>
                <w:szCs w:val="22"/>
              </w:rPr>
              <w:t>Slovenská Republika</w:t>
            </w:r>
          </w:p>
          <w:p w14:paraId="64B72496" w14:textId="77777777" w:rsidR="0078740E" w:rsidRPr="00727F7A" w:rsidRDefault="0078740E">
            <w:pPr>
              <w:tabs>
                <w:tab w:val="left" w:pos="567"/>
              </w:tabs>
              <w:rPr>
                <w:szCs w:val="22"/>
              </w:rPr>
            </w:pPr>
            <w:r w:rsidRPr="00727F7A">
              <w:rPr>
                <w:szCs w:val="22"/>
              </w:rPr>
              <w:t>Pfizer Luxembourg SARL, organizačná zložka</w:t>
            </w:r>
          </w:p>
          <w:p w14:paraId="610379CA" w14:textId="77777777" w:rsidR="0078740E" w:rsidRPr="00727F7A" w:rsidRDefault="0078740E">
            <w:pPr>
              <w:tabs>
                <w:tab w:val="left" w:pos="567"/>
              </w:tabs>
              <w:rPr>
                <w:szCs w:val="22"/>
              </w:rPr>
            </w:pPr>
            <w:r w:rsidRPr="00727F7A">
              <w:rPr>
                <w:szCs w:val="22"/>
              </w:rPr>
              <w:t>Tel: +421 2 3355 5500</w:t>
            </w:r>
          </w:p>
          <w:p w14:paraId="5D64186B" w14:textId="77777777" w:rsidR="0078740E" w:rsidRPr="00727F7A" w:rsidRDefault="0078740E">
            <w:pPr>
              <w:tabs>
                <w:tab w:val="left" w:pos="567"/>
              </w:tabs>
              <w:rPr>
                <w:b/>
                <w:szCs w:val="22"/>
              </w:rPr>
            </w:pPr>
          </w:p>
        </w:tc>
      </w:tr>
      <w:tr w:rsidR="0078740E" w:rsidRPr="00907B50" w14:paraId="4645C721" w14:textId="77777777">
        <w:trPr>
          <w:trHeight w:val="1062"/>
        </w:trPr>
        <w:tc>
          <w:tcPr>
            <w:tcW w:w="4503" w:type="dxa"/>
          </w:tcPr>
          <w:p w14:paraId="5F44AC81" w14:textId="77777777" w:rsidR="0078740E" w:rsidRPr="00727F7A" w:rsidRDefault="0078740E">
            <w:pPr>
              <w:tabs>
                <w:tab w:val="left" w:pos="567"/>
              </w:tabs>
              <w:rPr>
                <w:b/>
                <w:szCs w:val="22"/>
              </w:rPr>
            </w:pPr>
            <w:r w:rsidRPr="00727F7A">
              <w:rPr>
                <w:b/>
                <w:szCs w:val="22"/>
              </w:rPr>
              <w:t>Ísland</w:t>
            </w:r>
          </w:p>
          <w:p w14:paraId="689AB411" w14:textId="77777777" w:rsidR="0078740E" w:rsidRPr="00727F7A" w:rsidRDefault="0078740E">
            <w:pPr>
              <w:tabs>
                <w:tab w:val="left" w:pos="567"/>
              </w:tabs>
              <w:rPr>
                <w:szCs w:val="22"/>
              </w:rPr>
            </w:pPr>
            <w:r w:rsidRPr="00727F7A">
              <w:rPr>
                <w:szCs w:val="22"/>
              </w:rPr>
              <w:t>Icepharma hf.</w:t>
            </w:r>
          </w:p>
          <w:p w14:paraId="11FADCE6" w14:textId="77777777" w:rsidR="0078740E" w:rsidRPr="00727F7A" w:rsidRDefault="0078740E">
            <w:pPr>
              <w:tabs>
                <w:tab w:val="left" w:pos="567"/>
              </w:tabs>
              <w:rPr>
                <w:szCs w:val="22"/>
              </w:rPr>
            </w:pPr>
            <w:r w:rsidRPr="00727F7A">
              <w:rPr>
                <w:szCs w:val="22"/>
              </w:rPr>
              <w:t>Tel: +354 540 8000</w:t>
            </w:r>
          </w:p>
          <w:p w14:paraId="5FF92C89" w14:textId="77777777" w:rsidR="0078740E" w:rsidRPr="00727F7A" w:rsidRDefault="0078740E">
            <w:pPr>
              <w:tabs>
                <w:tab w:val="left" w:pos="567"/>
              </w:tabs>
              <w:rPr>
                <w:b/>
                <w:szCs w:val="22"/>
              </w:rPr>
            </w:pPr>
          </w:p>
        </w:tc>
        <w:tc>
          <w:tcPr>
            <w:tcW w:w="5103" w:type="dxa"/>
          </w:tcPr>
          <w:p w14:paraId="752E5A75" w14:textId="77777777" w:rsidR="0078740E" w:rsidRPr="00E65860" w:rsidRDefault="0078740E">
            <w:pPr>
              <w:tabs>
                <w:tab w:val="left" w:pos="567"/>
              </w:tabs>
              <w:rPr>
                <w:b/>
                <w:szCs w:val="22"/>
                <w:lang w:val="de-CH"/>
              </w:rPr>
            </w:pPr>
            <w:r w:rsidRPr="00E65860">
              <w:rPr>
                <w:b/>
                <w:szCs w:val="22"/>
                <w:lang w:val="de-CH"/>
              </w:rPr>
              <w:t>Suomi/Finland</w:t>
            </w:r>
          </w:p>
          <w:p w14:paraId="0E5140C7" w14:textId="77777777" w:rsidR="0078740E" w:rsidRPr="00E65860" w:rsidRDefault="0078740E">
            <w:pPr>
              <w:tabs>
                <w:tab w:val="left" w:pos="567"/>
              </w:tabs>
              <w:rPr>
                <w:szCs w:val="22"/>
                <w:lang w:val="de-CH"/>
              </w:rPr>
            </w:pPr>
            <w:r w:rsidRPr="00E65860">
              <w:rPr>
                <w:szCs w:val="22"/>
                <w:lang w:val="de-CH"/>
              </w:rPr>
              <w:t>Pfizer Oy</w:t>
            </w:r>
          </w:p>
          <w:p w14:paraId="5E2ED8F3" w14:textId="77777777" w:rsidR="0078740E" w:rsidRPr="00E65860" w:rsidRDefault="0078740E">
            <w:pPr>
              <w:tabs>
                <w:tab w:val="left" w:pos="567"/>
              </w:tabs>
              <w:rPr>
                <w:b/>
                <w:szCs w:val="22"/>
                <w:lang w:val="de-CH"/>
              </w:rPr>
            </w:pPr>
            <w:r w:rsidRPr="00E65860">
              <w:rPr>
                <w:szCs w:val="22"/>
                <w:lang w:val="de-CH"/>
              </w:rPr>
              <w:t>Puh/Tel: +358 (0)9 430 040</w:t>
            </w:r>
          </w:p>
        </w:tc>
      </w:tr>
      <w:tr w:rsidR="0078740E" w:rsidRPr="00727F7A" w14:paraId="56DD8036" w14:textId="77777777">
        <w:trPr>
          <w:trHeight w:val="1062"/>
        </w:trPr>
        <w:tc>
          <w:tcPr>
            <w:tcW w:w="4503" w:type="dxa"/>
          </w:tcPr>
          <w:p w14:paraId="7DF5298E" w14:textId="77777777" w:rsidR="0078740E" w:rsidRPr="00E65860" w:rsidRDefault="0078740E">
            <w:pPr>
              <w:tabs>
                <w:tab w:val="left" w:pos="567"/>
              </w:tabs>
              <w:rPr>
                <w:b/>
                <w:szCs w:val="22"/>
                <w:lang w:val="de-CH"/>
              </w:rPr>
            </w:pPr>
            <w:r w:rsidRPr="00E65860">
              <w:rPr>
                <w:b/>
                <w:szCs w:val="22"/>
                <w:lang w:val="de-CH"/>
              </w:rPr>
              <w:t>Italia</w:t>
            </w:r>
          </w:p>
          <w:p w14:paraId="4148345B" w14:textId="77777777" w:rsidR="0078740E" w:rsidRPr="00E65860" w:rsidRDefault="0078740E">
            <w:pPr>
              <w:rPr>
                <w:szCs w:val="22"/>
                <w:lang w:val="de-CH"/>
              </w:rPr>
            </w:pPr>
            <w:r w:rsidRPr="00E65860">
              <w:rPr>
                <w:szCs w:val="22"/>
                <w:lang w:val="de-CH"/>
              </w:rPr>
              <w:t>Pfizer S.r.l.</w:t>
            </w:r>
          </w:p>
          <w:p w14:paraId="0A0D65FF" w14:textId="77777777" w:rsidR="0078740E" w:rsidRPr="00727F7A" w:rsidRDefault="0078740E">
            <w:pPr>
              <w:rPr>
                <w:szCs w:val="22"/>
              </w:rPr>
            </w:pPr>
            <w:r w:rsidRPr="00727F7A">
              <w:rPr>
                <w:szCs w:val="22"/>
              </w:rPr>
              <w:t>Tel: +39 06 33 18 21</w:t>
            </w:r>
          </w:p>
          <w:p w14:paraId="3F0EA06F" w14:textId="77777777" w:rsidR="0078740E" w:rsidRPr="00727F7A" w:rsidRDefault="0078740E">
            <w:pPr>
              <w:tabs>
                <w:tab w:val="left" w:pos="567"/>
              </w:tabs>
              <w:rPr>
                <w:b/>
                <w:szCs w:val="22"/>
              </w:rPr>
            </w:pPr>
          </w:p>
        </w:tc>
        <w:tc>
          <w:tcPr>
            <w:tcW w:w="5103" w:type="dxa"/>
          </w:tcPr>
          <w:p w14:paraId="2F2D9007" w14:textId="77777777" w:rsidR="0078740E" w:rsidRPr="00727F7A" w:rsidRDefault="0078740E">
            <w:pPr>
              <w:tabs>
                <w:tab w:val="left" w:pos="567"/>
              </w:tabs>
              <w:rPr>
                <w:b/>
                <w:szCs w:val="22"/>
              </w:rPr>
            </w:pPr>
            <w:r w:rsidRPr="00727F7A">
              <w:rPr>
                <w:b/>
                <w:szCs w:val="22"/>
              </w:rPr>
              <w:t>Sverige</w:t>
            </w:r>
          </w:p>
          <w:p w14:paraId="01FB1DE2" w14:textId="77777777" w:rsidR="0078740E" w:rsidRPr="00727F7A" w:rsidRDefault="0078740E">
            <w:pPr>
              <w:tabs>
                <w:tab w:val="left" w:pos="567"/>
              </w:tabs>
              <w:rPr>
                <w:szCs w:val="22"/>
              </w:rPr>
            </w:pPr>
            <w:r w:rsidRPr="00727F7A">
              <w:rPr>
                <w:szCs w:val="22"/>
              </w:rPr>
              <w:t>Pfizer AB</w:t>
            </w:r>
          </w:p>
          <w:p w14:paraId="19B62991" w14:textId="77777777" w:rsidR="0078740E" w:rsidRPr="00727F7A" w:rsidRDefault="0078740E">
            <w:pPr>
              <w:tabs>
                <w:tab w:val="left" w:pos="567"/>
              </w:tabs>
              <w:rPr>
                <w:szCs w:val="22"/>
              </w:rPr>
            </w:pPr>
            <w:r w:rsidRPr="00727F7A">
              <w:rPr>
                <w:szCs w:val="22"/>
              </w:rPr>
              <w:t>Tel: +46 (0)8 550 520 00</w:t>
            </w:r>
          </w:p>
          <w:p w14:paraId="7C655792" w14:textId="77777777" w:rsidR="0078740E" w:rsidRPr="00727F7A" w:rsidRDefault="0078740E">
            <w:pPr>
              <w:tabs>
                <w:tab w:val="left" w:pos="567"/>
              </w:tabs>
              <w:rPr>
                <w:b/>
                <w:szCs w:val="22"/>
              </w:rPr>
            </w:pPr>
          </w:p>
        </w:tc>
      </w:tr>
      <w:tr w:rsidR="0078740E" w:rsidRPr="00727F7A" w14:paraId="5D007459" w14:textId="77777777">
        <w:trPr>
          <w:trHeight w:val="1062"/>
        </w:trPr>
        <w:tc>
          <w:tcPr>
            <w:tcW w:w="4503" w:type="dxa"/>
          </w:tcPr>
          <w:p w14:paraId="0A8C8158" w14:textId="77777777" w:rsidR="0078740E" w:rsidRPr="00727F7A" w:rsidRDefault="0078740E">
            <w:pPr>
              <w:rPr>
                <w:b/>
                <w:bCs/>
                <w:szCs w:val="22"/>
              </w:rPr>
            </w:pPr>
            <w:r w:rsidRPr="00727F7A">
              <w:rPr>
                <w:b/>
                <w:bCs/>
                <w:szCs w:val="22"/>
              </w:rPr>
              <w:t>Latvija</w:t>
            </w:r>
          </w:p>
          <w:p w14:paraId="4B4ACBC2" w14:textId="77777777" w:rsidR="0078740E" w:rsidRPr="00727F7A" w:rsidRDefault="0078740E">
            <w:r w:rsidRPr="00727F7A">
              <w:t>Pfizer Luxembourg SARL filiāle Latvijā</w:t>
            </w:r>
          </w:p>
          <w:p w14:paraId="0F77B390" w14:textId="77777777" w:rsidR="0078740E" w:rsidRPr="00727F7A" w:rsidRDefault="0078740E">
            <w:r w:rsidRPr="00727F7A">
              <w:t>Tel. +371 67035775</w:t>
            </w:r>
          </w:p>
          <w:p w14:paraId="7E3045DE" w14:textId="77777777" w:rsidR="0078740E" w:rsidRPr="00727F7A" w:rsidRDefault="0078740E">
            <w:pPr>
              <w:tabs>
                <w:tab w:val="left" w:pos="567"/>
              </w:tabs>
              <w:rPr>
                <w:b/>
                <w:szCs w:val="22"/>
              </w:rPr>
            </w:pPr>
          </w:p>
        </w:tc>
        <w:tc>
          <w:tcPr>
            <w:tcW w:w="5103" w:type="dxa"/>
          </w:tcPr>
          <w:p w14:paraId="1CF55C72" w14:textId="4FD59504" w:rsidR="0078740E" w:rsidRPr="00091B83" w:rsidDel="006A53EA" w:rsidRDefault="0078740E">
            <w:pPr>
              <w:tabs>
                <w:tab w:val="left" w:pos="567"/>
              </w:tabs>
              <w:rPr>
                <w:del w:id="215" w:author="Author1" w:date="2025-06-30T11:10:00Z" w16du:dateUtc="2025-06-30T09:10:00Z"/>
                <w:b/>
                <w:szCs w:val="22"/>
                <w:lang w:val="en-US"/>
              </w:rPr>
            </w:pPr>
            <w:del w:id="216" w:author="Author1" w:date="2025-06-30T11:10:00Z" w16du:dateUtc="2025-06-30T09:10:00Z">
              <w:r w:rsidRPr="00091B83" w:rsidDel="006A53EA">
                <w:rPr>
                  <w:b/>
                  <w:szCs w:val="22"/>
                  <w:lang w:val="en-US"/>
                </w:rPr>
                <w:delText>United Kingdom</w:delText>
              </w:r>
              <w:r w:rsidR="00140B27" w:rsidRPr="00091B83" w:rsidDel="006A53EA">
                <w:rPr>
                  <w:b/>
                  <w:szCs w:val="22"/>
                  <w:lang w:val="en-US"/>
                </w:rPr>
                <w:delText xml:space="preserve"> (Northern Ireland)</w:delText>
              </w:r>
            </w:del>
          </w:p>
          <w:p w14:paraId="0BE85291" w14:textId="77C28747" w:rsidR="0078740E" w:rsidRPr="00091B83" w:rsidDel="006A53EA" w:rsidRDefault="0078740E">
            <w:pPr>
              <w:tabs>
                <w:tab w:val="left" w:pos="567"/>
              </w:tabs>
              <w:rPr>
                <w:del w:id="217" w:author="Author1" w:date="2025-06-30T11:10:00Z" w16du:dateUtc="2025-06-30T09:10:00Z"/>
                <w:lang w:val="en-US"/>
              </w:rPr>
            </w:pPr>
            <w:del w:id="218" w:author="Author1" w:date="2025-06-30T11:10:00Z" w16du:dateUtc="2025-06-30T09:10:00Z">
              <w:r w:rsidRPr="00091B83" w:rsidDel="006A53EA">
                <w:rPr>
                  <w:lang w:val="en-US"/>
                </w:rPr>
                <w:delText>Pfizer Limited</w:delText>
              </w:r>
            </w:del>
          </w:p>
          <w:p w14:paraId="6AB42D49" w14:textId="13482416" w:rsidR="0078740E" w:rsidRPr="00727F7A" w:rsidDel="006A53EA" w:rsidRDefault="0078740E">
            <w:pPr>
              <w:tabs>
                <w:tab w:val="left" w:pos="567"/>
              </w:tabs>
              <w:rPr>
                <w:del w:id="219" w:author="Author1" w:date="2025-06-30T11:10:00Z" w16du:dateUtc="2025-06-30T09:10:00Z"/>
                <w:szCs w:val="22"/>
              </w:rPr>
            </w:pPr>
            <w:del w:id="220" w:author="Author1" w:date="2025-06-30T11:10:00Z" w16du:dateUtc="2025-06-30T09:10:00Z">
              <w:r w:rsidRPr="00727F7A" w:rsidDel="006A53EA">
                <w:rPr>
                  <w:szCs w:val="22"/>
                </w:rPr>
                <w:delText xml:space="preserve">Tel: </w:delText>
              </w:r>
              <w:r w:rsidRPr="00727F7A" w:rsidDel="006A53EA">
                <w:delText>+44 (0)1304 616161</w:delText>
              </w:r>
            </w:del>
          </w:p>
          <w:p w14:paraId="1D3A3498" w14:textId="77777777" w:rsidR="0078740E" w:rsidRPr="00727F7A" w:rsidRDefault="0078740E" w:rsidP="006A53EA">
            <w:pPr>
              <w:tabs>
                <w:tab w:val="left" w:pos="567"/>
              </w:tabs>
              <w:rPr>
                <w:b/>
                <w:szCs w:val="22"/>
              </w:rPr>
            </w:pPr>
          </w:p>
        </w:tc>
      </w:tr>
      <w:tr w:rsidR="0078740E" w:rsidRPr="00727F7A" w14:paraId="6338B389" w14:textId="77777777">
        <w:trPr>
          <w:trHeight w:val="1062"/>
        </w:trPr>
        <w:tc>
          <w:tcPr>
            <w:tcW w:w="4503" w:type="dxa"/>
          </w:tcPr>
          <w:p w14:paraId="757C5EF5" w14:textId="77777777" w:rsidR="0078740E" w:rsidRPr="00E65860" w:rsidRDefault="0078740E">
            <w:pPr>
              <w:rPr>
                <w:b/>
                <w:lang w:val="de-CH"/>
              </w:rPr>
            </w:pPr>
            <w:r w:rsidRPr="00E65860">
              <w:rPr>
                <w:b/>
                <w:lang w:val="de-CH"/>
              </w:rPr>
              <w:t>Lietuva</w:t>
            </w:r>
          </w:p>
          <w:p w14:paraId="3F53DB09" w14:textId="77777777" w:rsidR="0078740E" w:rsidRPr="00E65860" w:rsidRDefault="0078740E">
            <w:pPr>
              <w:rPr>
                <w:bCs/>
                <w:szCs w:val="22"/>
                <w:lang w:val="de-CH"/>
              </w:rPr>
            </w:pPr>
            <w:r w:rsidRPr="00E65860">
              <w:rPr>
                <w:bCs/>
                <w:szCs w:val="22"/>
                <w:lang w:val="de-CH"/>
              </w:rPr>
              <w:t>Pfizer Luxembourg SARL filialas Lietuvoje</w:t>
            </w:r>
          </w:p>
          <w:p w14:paraId="0F06AFD4" w14:textId="77777777" w:rsidR="0078740E" w:rsidRPr="00727F7A" w:rsidRDefault="0078740E">
            <w:pPr>
              <w:rPr>
                <w:b/>
                <w:szCs w:val="22"/>
              </w:rPr>
            </w:pPr>
            <w:r w:rsidRPr="00727F7A">
              <w:rPr>
                <w:bCs/>
                <w:szCs w:val="22"/>
              </w:rPr>
              <w:t>Tel. +3705 2514000</w:t>
            </w:r>
          </w:p>
        </w:tc>
        <w:tc>
          <w:tcPr>
            <w:tcW w:w="5103" w:type="dxa"/>
          </w:tcPr>
          <w:p w14:paraId="0E941D67" w14:textId="77777777" w:rsidR="0078740E" w:rsidRPr="00727F7A" w:rsidRDefault="0078740E">
            <w:pPr>
              <w:tabs>
                <w:tab w:val="left" w:pos="567"/>
              </w:tabs>
              <w:rPr>
                <w:b/>
                <w:szCs w:val="22"/>
              </w:rPr>
            </w:pPr>
          </w:p>
        </w:tc>
      </w:tr>
    </w:tbl>
    <w:p w14:paraId="114C74AD" w14:textId="77777777" w:rsidR="0078740E" w:rsidRPr="00727F7A" w:rsidRDefault="0078740E">
      <w:pPr>
        <w:tabs>
          <w:tab w:val="left" w:pos="567"/>
        </w:tabs>
        <w:rPr>
          <w:b/>
        </w:rPr>
      </w:pPr>
    </w:p>
    <w:p w14:paraId="3D24C586" w14:textId="77777777" w:rsidR="0078740E" w:rsidRPr="00727F7A" w:rsidRDefault="0078740E">
      <w:pPr>
        <w:keepNext/>
        <w:tabs>
          <w:tab w:val="left" w:pos="567"/>
        </w:tabs>
        <w:rPr>
          <w:b/>
        </w:rPr>
      </w:pPr>
      <w:r w:rsidRPr="00727F7A">
        <w:rPr>
          <w:b/>
        </w:rPr>
        <w:t>Denne indlægsseddel blev senest ændret</w:t>
      </w:r>
    </w:p>
    <w:p w14:paraId="46BA73C1" w14:textId="77777777" w:rsidR="0078740E" w:rsidRPr="00727F7A" w:rsidRDefault="0078740E">
      <w:pPr>
        <w:keepNext/>
        <w:tabs>
          <w:tab w:val="left" w:pos="567"/>
        </w:tabs>
      </w:pPr>
    </w:p>
    <w:p w14:paraId="79F7974A" w14:textId="06128FC3" w:rsidR="0078740E" w:rsidRPr="00727F7A" w:rsidRDefault="0078740E">
      <w:pPr>
        <w:keepNext/>
        <w:tabs>
          <w:tab w:val="left" w:pos="567"/>
        </w:tabs>
        <w:rPr>
          <w:szCs w:val="22"/>
        </w:rPr>
      </w:pPr>
      <w:r w:rsidRPr="00727F7A">
        <w:t xml:space="preserve">Du kan finde yderligere </w:t>
      </w:r>
      <w:r w:rsidR="00276201" w:rsidRPr="00727F7A">
        <w:t xml:space="preserve">oplysninger </w:t>
      </w:r>
      <w:r w:rsidRPr="00727F7A">
        <w:t xml:space="preserve">om dette lægemiddel på Det Europæiske Lægemiddelagenturs hjemmeside </w:t>
      </w:r>
      <w:ins w:id="221" w:author="Author2" w:date="2025-06-27T13:10:00Z" w16du:dateUtc="2025-06-27T11:10:00Z">
        <w:r w:rsidR="003C7C1A">
          <w:rPr>
            <w:szCs w:val="22"/>
          </w:rPr>
          <w:fldChar w:fldCharType="begin"/>
        </w:r>
        <w:r w:rsidR="003C7C1A">
          <w:rPr>
            <w:szCs w:val="22"/>
          </w:rPr>
          <w:instrText>HYPERLINK "</w:instrText>
        </w:r>
      </w:ins>
      <w:r w:rsidR="003C7C1A" w:rsidRPr="003C7C1A">
        <w:rPr>
          <w:rPrChange w:id="222" w:author="Author2" w:date="2025-06-27T13:10:00Z" w16du:dateUtc="2025-06-27T11:10:00Z">
            <w:rPr>
              <w:rStyle w:val="Hyperlink"/>
              <w:szCs w:val="22"/>
            </w:rPr>
          </w:rPrChange>
        </w:rPr>
        <w:instrText>http</w:instrText>
      </w:r>
      <w:ins w:id="223" w:author="Author2" w:date="2025-06-27T13:10:00Z" w16du:dateUtc="2025-06-27T11:10:00Z">
        <w:r w:rsidR="003C7C1A" w:rsidRPr="003C7C1A">
          <w:rPr>
            <w:rPrChange w:id="224" w:author="Author2" w:date="2025-06-27T13:10:00Z" w16du:dateUtc="2025-06-27T11:10:00Z">
              <w:rPr>
                <w:rStyle w:val="Hyperlink"/>
                <w:szCs w:val="22"/>
              </w:rPr>
            </w:rPrChange>
          </w:rPr>
          <w:instrText>s</w:instrText>
        </w:r>
      </w:ins>
      <w:r w:rsidR="003C7C1A" w:rsidRPr="003C7C1A">
        <w:rPr>
          <w:rPrChange w:id="225" w:author="Author2" w:date="2025-06-27T13:10:00Z" w16du:dateUtc="2025-06-27T11:10:00Z">
            <w:rPr>
              <w:rStyle w:val="Hyperlink"/>
              <w:szCs w:val="22"/>
            </w:rPr>
          </w:rPrChange>
        </w:rPr>
        <w:instrText>://www.ema.europa.eu</w:instrText>
      </w:r>
      <w:ins w:id="226" w:author="Author2" w:date="2025-06-27T13:10:00Z" w16du:dateUtc="2025-06-27T11:10:00Z">
        <w:r w:rsidR="003C7C1A">
          <w:rPr>
            <w:szCs w:val="22"/>
          </w:rPr>
          <w:instrText>"</w:instrText>
        </w:r>
        <w:r w:rsidR="003C7C1A">
          <w:rPr>
            <w:szCs w:val="22"/>
          </w:rPr>
        </w:r>
        <w:r w:rsidR="003C7C1A">
          <w:rPr>
            <w:szCs w:val="22"/>
          </w:rPr>
          <w:fldChar w:fldCharType="separate"/>
        </w:r>
      </w:ins>
      <w:r w:rsidR="003C7C1A" w:rsidRPr="003C7C1A">
        <w:rPr>
          <w:rStyle w:val="Hyperlink"/>
          <w:szCs w:val="22"/>
        </w:rPr>
        <w:t>http</w:t>
      </w:r>
      <w:ins w:id="227" w:author="Author2" w:date="2025-06-27T13:10:00Z" w16du:dateUtc="2025-06-27T11:10:00Z">
        <w:r w:rsidR="003C7C1A" w:rsidRPr="003C7C1A">
          <w:rPr>
            <w:rStyle w:val="Hyperlink"/>
            <w:szCs w:val="22"/>
          </w:rPr>
          <w:t>s</w:t>
        </w:r>
      </w:ins>
      <w:r w:rsidR="003C7C1A" w:rsidRPr="003C7C1A">
        <w:rPr>
          <w:rStyle w:val="Hyperlink"/>
          <w:szCs w:val="22"/>
        </w:rPr>
        <w:t>://www.ema.europa.eu</w:t>
      </w:r>
      <w:ins w:id="228" w:author="Author2" w:date="2025-06-27T13:10:00Z" w16du:dateUtc="2025-06-27T11:10:00Z">
        <w:r w:rsidR="003C7C1A">
          <w:rPr>
            <w:szCs w:val="22"/>
          </w:rPr>
          <w:fldChar w:fldCharType="end"/>
        </w:r>
      </w:ins>
    </w:p>
    <w:p w14:paraId="2A73EC78" w14:textId="77777777" w:rsidR="0078740E" w:rsidRPr="00727F7A" w:rsidRDefault="0078740E">
      <w:pPr>
        <w:tabs>
          <w:tab w:val="left" w:pos="567"/>
        </w:tabs>
      </w:pPr>
    </w:p>
    <w:p w14:paraId="3C43715D" w14:textId="77777777" w:rsidR="0078740E" w:rsidRPr="00727F7A" w:rsidRDefault="0078740E">
      <w:pPr>
        <w:tabs>
          <w:tab w:val="left" w:pos="567"/>
        </w:tabs>
      </w:pPr>
    </w:p>
    <w:p w14:paraId="5858A6D2" w14:textId="16FACD46" w:rsidR="0078740E" w:rsidRPr="00727F7A" w:rsidRDefault="0078740E" w:rsidP="008269E2">
      <w:pPr>
        <w:widowControl w:val="0"/>
        <w:tabs>
          <w:tab w:val="left" w:pos="567"/>
        </w:tabs>
      </w:pPr>
      <w:r w:rsidRPr="00727F7A">
        <w:rPr>
          <w:b/>
        </w:rPr>
        <w:t>7.</w:t>
      </w:r>
      <w:r w:rsidRPr="00727F7A">
        <w:rPr>
          <w:b/>
        </w:rPr>
        <w:tab/>
      </w:r>
      <w:r w:rsidR="00D07CBF" w:rsidRPr="00D07CBF">
        <w:rPr>
          <w:b/>
        </w:rPr>
        <w:t>Brugervejledning</w:t>
      </w:r>
    </w:p>
    <w:p w14:paraId="5C04B3FC" w14:textId="77777777" w:rsidR="0078740E" w:rsidRPr="00727F7A" w:rsidRDefault="0078740E" w:rsidP="008269E2">
      <w:pPr>
        <w:widowControl w:val="0"/>
        <w:tabs>
          <w:tab w:val="left" w:pos="567"/>
        </w:tabs>
      </w:pPr>
      <w:r w:rsidRPr="00727F7A">
        <w:t>Dette afsnit er inddelt i følgende underafsnit:</w:t>
      </w:r>
    </w:p>
    <w:p w14:paraId="3B79B864" w14:textId="77777777" w:rsidR="0078740E" w:rsidRPr="00727F7A" w:rsidRDefault="0078740E" w:rsidP="008269E2">
      <w:pPr>
        <w:widowControl w:val="0"/>
        <w:tabs>
          <w:tab w:val="left" w:pos="567"/>
        </w:tabs>
      </w:pPr>
    </w:p>
    <w:p w14:paraId="47A3B91B" w14:textId="77777777" w:rsidR="0078740E" w:rsidRPr="00727F7A" w:rsidRDefault="0078740E" w:rsidP="00EF32C8">
      <w:pPr>
        <w:keepNext/>
        <w:widowControl w:val="0"/>
        <w:tabs>
          <w:tab w:val="left" w:pos="567"/>
        </w:tabs>
        <w:rPr>
          <w:b/>
        </w:rPr>
      </w:pPr>
      <w:bookmarkStart w:id="229" w:name="OLE_LINK3"/>
      <w:r w:rsidRPr="00727F7A">
        <w:rPr>
          <w:b/>
        </w:rPr>
        <w:t>a.</w:t>
      </w:r>
      <w:r w:rsidRPr="00727F7A">
        <w:rPr>
          <w:b/>
        </w:rPr>
        <w:tab/>
        <w:t>Indledning</w:t>
      </w:r>
    </w:p>
    <w:p w14:paraId="6F012669" w14:textId="77777777" w:rsidR="0078740E" w:rsidRPr="00727F7A" w:rsidRDefault="0078740E" w:rsidP="008269E2">
      <w:pPr>
        <w:widowControl w:val="0"/>
        <w:tabs>
          <w:tab w:val="left" w:pos="567"/>
        </w:tabs>
        <w:rPr>
          <w:b/>
        </w:rPr>
      </w:pPr>
      <w:r w:rsidRPr="00727F7A">
        <w:rPr>
          <w:b/>
        </w:rPr>
        <w:t>b.</w:t>
      </w:r>
      <w:r w:rsidRPr="00727F7A">
        <w:rPr>
          <w:b/>
        </w:rPr>
        <w:tab/>
        <w:t>Forberedelse til injektion</w:t>
      </w:r>
    </w:p>
    <w:p w14:paraId="1A2B6FAD" w14:textId="77777777" w:rsidR="0078740E" w:rsidRPr="00727F7A" w:rsidRDefault="0078740E" w:rsidP="008269E2">
      <w:pPr>
        <w:widowControl w:val="0"/>
        <w:tabs>
          <w:tab w:val="left" w:pos="567"/>
        </w:tabs>
        <w:rPr>
          <w:b/>
        </w:rPr>
      </w:pPr>
      <w:r w:rsidRPr="00727F7A">
        <w:rPr>
          <w:b/>
        </w:rPr>
        <w:t>c.</w:t>
      </w:r>
      <w:r w:rsidRPr="00727F7A">
        <w:rPr>
          <w:b/>
        </w:rPr>
        <w:tab/>
        <w:t>Forberedelse af Enbrel dosis til injektion</w:t>
      </w:r>
    </w:p>
    <w:p w14:paraId="0F67F81F" w14:textId="77777777" w:rsidR="0078740E" w:rsidRPr="00727F7A" w:rsidRDefault="0078740E" w:rsidP="008269E2">
      <w:pPr>
        <w:widowControl w:val="0"/>
        <w:tabs>
          <w:tab w:val="left" w:pos="567"/>
        </w:tabs>
        <w:rPr>
          <w:b/>
        </w:rPr>
      </w:pPr>
      <w:r w:rsidRPr="00727F7A">
        <w:rPr>
          <w:b/>
        </w:rPr>
        <w:t>d.</w:t>
      </w:r>
      <w:r w:rsidRPr="00727F7A">
        <w:rPr>
          <w:b/>
        </w:rPr>
        <w:tab/>
        <w:t>Tilsætning af vand til injektionsvæsker</w:t>
      </w:r>
    </w:p>
    <w:p w14:paraId="22A6808D" w14:textId="77777777" w:rsidR="0078740E" w:rsidRPr="00727F7A" w:rsidRDefault="0078740E" w:rsidP="008269E2">
      <w:pPr>
        <w:widowControl w:val="0"/>
        <w:tabs>
          <w:tab w:val="left" w:pos="567"/>
        </w:tabs>
        <w:rPr>
          <w:b/>
        </w:rPr>
      </w:pPr>
      <w:r w:rsidRPr="00727F7A">
        <w:rPr>
          <w:b/>
        </w:rPr>
        <w:t>e.</w:t>
      </w:r>
      <w:r w:rsidRPr="00727F7A">
        <w:rPr>
          <w:b/>
        </w:rPr>
        <w:tab/>
        <w:t>Optrækning af Enbrel injektionsvæsken fra hætteglasset</w:t>
      </w:r>
    </w:p>
    <w:p w14:paraId="689E590B" w14:textId="77777777" w:rsidR="0078740E" w:rsidRPr="00727F7A" w:rsidRDefault="0078740E" w:rsidP="008269E2">
      <w:pPr>
        <w:widowControl w:val="0"/>
        <w:tabs>
          <w:tab w:val="left" w:pos="567"/>
        </w:tabs>
        <w:rPr>
          <w:b/>
        </w:rPr>
      </w:pPr>
      <w:r w:rsidRPr="00727F7A">
        <w:rPr>
          <w:b/>
        </w:rPr>
        <w:t>f.</w:t>
      </w:r>
      <w:r w:rsidRPr="00727F7A">
        <w:rPr>
          <w:b/>
        </w:rPr>
        <w:tab/>
        <w:t>Valg af injektionssted</w:t>
      </w:r>
    </w:p>
    <w:p w14:paraId="1DCAE133" w14:textId="77777777" w:rsidR="0078740E" w:rsidRPr="00727F7A" w:rsidRDefault="0078740E">
      <w:pPr>
        <w:tabs>
          <w:tab w:val="left" w:pos="567"/>
        </w:tabs>
        <w:rPr>
          <w:b/>
        </w:rPr>
      </w:pPr>
      <w:r w:rsidRPr="00727F7A">
        <w:rPr>
          <w:b/>
        </w:rPr>
        <w:t>g.</w:t>
      </w:r>
      <w:r w:rsidRPr="00727F7A">
        <w:rPr>
          <w:b/>
        </w:rPr>
        <w:tab/>
        <w:t>Forberedelse af injektionssted og injektion af Enbrel injektionsvæsken</w:t>
      </w:r>
    </w:p>
    <w:p w14:paraId="0B2E3214" w14:textId="77777777" w:rsidR="0078740E" w:rsidRPr="00727F7A" w:rsidRDefault="0078740E">
      <w:pPr>
        <w:tabs>
          <w:tab w:val="left" w:pos="567"/>
        </w:tabs>
        <w:rPr>
          <w:b/>
        </w:rPr>
      </w:pPr>
      <w:r w:rsidRPr="00727F7A">
        <w:rPr>
          <w:b/>
        </w:rPr>
        <w:lastRenderedPageBreak/>
        <w:t>h.</w:t>
      </w:r>
      <w:r w:rsidRPr="00727F7A">
        <w:rPr>
          <w:b/>
        </w:rPr>
        <w:tab/>
        <w:t>Bortskaffelse af udstyr</w:t>
      </w:r>
    </w:p>
    <w:bookmarkEnd w:id="229"/>
    <w:p w14:paraId="0643E6DC" w14:textId="77777777" w:rsidR="0078740E" w:rsidRPr="00727F7A" w:rsidRDefault="0078740E">
      <w:pPr>
        <w:tabs>
          <w:tab w:val="left" w:pos="567"/>
        </w:tabs>
        <w:rPr>
          <w:b/>
        </w:rPr>
      </w:pPr>
    </w:p>
    <w:p w14:paraId="75FC453C" w14:textId="77777777" w:rsidR="0078740E" w:rsidRPr="00727F7A" w:rsidRDefault="0078740E">
      <w:pPr>
        <w:keepNext/>
        <w:keepLines/>
        <w:tabs>
          <w:tab w:val="left" w:pos="567"/>
        </w:tabs>
        <w:rPr>
          <w:b/>
        </w:rPr>
      </w:pPr>
      <w:r w:rsidRPr="00727F7A">
        <w:rPr>
          <w:b/>
        </w:rPr>
        <w:t>a.</w:t>
      </w:r>
      <w:r w:rsidRPr="00727F7A">
        <w:rPr>
          <w:b/>
        </w:rPr>
        <w:tab/>
        <w:t>Indledning</w:t>
      </w:r>
    </w:p>
    <w:p w14:paraId="69F8FB4A" w14:textId="77777777" w:rsidR="0078740E" w:rsidRPr="00727F7A" w:rsidRDefault="0078740E">
      <w:pPr>
        <w:keepNext/>
        <w:keepLines/>
        <w:tabs>
          <w:tab w:val="left" w:pos="567"/>
        </w:tabs>
        <w:rPr>
          <w:b/>
        </w:rPr>
      </w:pPr>
    </w:p>
    <w:p w14:paraId="0FCD46B0" w14:textId="77777777" w:rsidR="0078740E" w:rsidRPr="00727F7A" w:rsidRDefault="0078740E">
      <w:pPr>
        <w:keepNext/>
        <w:keepLines/>
        <w:tabs>
          <w:tab w:val="left" w:pos="567"/>
        </w:tabs>
      </w:pPr>
      <w:r w:rsidRPr="00727F7A">
        <w:t>Nedenstående vejledning forklarer, hvordan man tilbereder og injicerer Enbrel. Læs vejledningen grundigt, og følg den trin for trin. Din læge eller hans/hendes assistent vil instruere dig i at injicere dig selv eller i at give en injektion til et barn. Forsøg ikke at injicere før du er sikker på, at du er klar over, hvordan du skal forberede injektionsvæsken og injicere.</w:t>
      </w:r>
    </w:p>
    <w:p w14:paraId="511D8AA1" w14:textId="77777777" w:rsidR="0078740E" w:rsidRPr="00727F7A" w:rsidRDefault="0078740E">
      <w:pPr>
        <w:tabs>
          <w:tab w:val="left" w:pos="567"/>
        </w:tabs>
      </w:pPr>
    </w:p>
    <w:p w14:paraId="755C2145" w14:textId="2E98A12F" w:rsidR="0078740E" w:rsidRPr="00727F7A" w:rsidRDefault="0078740E">
      <w:pPr>
        <w:tabs>
          <w:tab w:val="left" w:pos="567"/>
        </w:tabs>
      </w:pPr>
      <w:r w:rsidRPr="00727F7A">
        <w:t xml:space="preserve">Denne injektion må ikke blandes med </w:t>
      </w:r>
      <w:r w:rsidR="00DB75D7" w:rsidRPr="00727F7A">
        <w:t>andre lægemidler</w:t>
      </w:r>
      <w:r w:rsidRPr="00727F7A">
        <w:t>.</w:t>
      </w:r>
    </w:p>
    <w:p w14:paraId="6A754BA6" w14:textId="77777777" w:rsidR="0078740E" w:rsidRPr="00727F7A" w:rsidRDefault="0078740E">
      <w:pPr>
        <w:tabs>
          <w:tab w:val="left" w:pos="567"/>
        </w:tabs>
      </w:pPr>
    </w:p>
    <w:p w14:paraId="30E41B9D" w14:textId="77777777" w:rsidR="0078740E" w:rsidRPr="00727F7A" w:rsidRDefault="0078740E">
      <w:pPr>
        <w:keepNext/>
        <w:keepLines/>
        <w:tabs>
          <w:tab w:val="left" w:pos="567"/>
        </w:tabs>
        <w:rPr>
          <w:b/>
        </w:rPr>
      </w:pPr>
      <w:r w:rsidRPr="00727F7A">
        <w:rPr>
          <w:b/>
        </w:rPr>
        <w:t>b.</w:t>
      </w:r>
      <w:r w:rsidRPr="00727F7A">
        <w:rPr>
          <w:b/>
        </w:rPr>
        <w:tab/>
        <w:t>Forberedelse til injektion</w:t>
      </w:r>
    </w:p>
    <w:p w14:paraId="3A0416A0" w14:textId="77777777" w:rsidR="0078740E" w:rsidRPr="00727F7A" w:rsidRDefault="0078740E">
      <w:pPr>
        <w:keepNext/>
        <w:keepLines/>
        <w:tabs>
          <w:tab w:val="left" w:pos="567"/>
        </w:tabs>
        <w:rPr>
          <w:b/>
        </w:rPr>
      </w:pPr>
    </w:p>
    <w:p w14:paraId="49E4C1A1" w14:textId="77777777" w:rsidR="0078740E" w:rsidRPr="00727F7A" w:rsidRDefault="0078740E" w:rsidP="00742C2B">
      <w:pPr>
        <w:keepNext/>
        <w:keepLines/>
        <w:numPr>
          <w:ilvl w:val="0"/>
          <w:numId w:val="19"/>
        </w:numPr>
      </w:pPr>
      <w:r w:rsidRPr="00727F7A">
        <w:t>Vask hænderne grundigt.</w:t>
      </w:r>
    </w:p>
    <w:p w14:paraId="67E51E98" w14:textId="77777777" w:rsidR="0078740E" w:rsidRPr="00727F7A" w:rsidRDefault="0078740E" w:rsidP="00742C2B">
      <w:pPr>
        <w:keepNext/>
        <w:keepLines/>
        <w:numPr>
          <w:ilvl w:val="0"/>
          <w:numId w:val="19"/>
        </w:numPr>
      </w:pPr>
      <w:r w:rsidRPr="00727F7A">
        <w:t>Vælg en ren, godt belyst, flad arbejdsflade.</w:t>
      </w:r>
    </w:p>
    <w:p w14:paraId="5BD396A4" w14:textId="77777777" w:rsidR="0078740E" w:rsidRPr="00727F7A" w:rsidRDefault="0078740E" w:rsidP="00742C2B">
      <w:pPr>
        <w:keepNext/>
        <w:keepLines/>
        <w:numPr>
          <w:ilvl w:val="0"/>
          <w:numId w:val="19"/>
        </w:numPr>
      </w:pPr>
      <w:r w:rsidRPr="00727F7A">
        <w:t>Tag Enbrel hætteglasset ud af køleskabet og stil det på en plan overflade.</w:t>
      </w:r>
    </w:p>
    <w:p w14:paraId="5F470138" w14:textId="77777777" w:rsidR="0078740E" w:rsidRPr="00727F7A" w:rsidRDefault="0078740E" w:rsidP="00742C2B">
      <w:pPr>
        <w:keepNext/>
        <w:keepLines/>
        <w:numPr>
          <w:ilvl w:val="0"/>
          <w:numId w:val="19"/>
        </w:numPr>
        <w:ind w:left="1129" w:hanging="1129"/>
      </w:pPr>
      <w:r w:rsidRPr="00727F7A">
        <w:t>Du skal også bruge følgende:</w:t>
      </w:r>
    </w:p>
    <w:p w14:paraId="4206B3E9" w14:textId="7F2E97A6" w:rsidR="0078740E" w:rsidRPr="00727F7A" w:rsidRDefault="0078740E" w:rsidP="005909CD">
      <w:pPr>
        <w:tabs>
          <w:tab w:val="left" w:pos="567"/>
        </w:tabs>
        <w:ind w:left="562"/>
        <w:rPr>
          <w:i/>
        </w:rPr>
      </w:pPr>
      <w:r w:rsidRPr="00727F7A">
        <w:rPr>
          <w:i/>
        </w:rPr>
        <w:t xml:space="preserve">En steril sprøjte og </w:t>
      </w:r>
      <w:r w:rsidR="005350BF">
        <w:rPr>
          <w:i/>
        </w:rPr>
        <w:t>kanyle</w:t>
      </w:r>
      <w:r w:rsidRPr="00727F7A">
        <w:rPr>
          <w:i/>
        </w:rPr>
        <w:t>(</w:t>
      </w:r>
      <w:r w:rsidR="00F92C31">
        <w:rPr>
          <w:i/>
        </w:rPr>
        <w:t>r</w:t>
      </w:r>
      <w:r w:rsidRPr="00727F7A">
        <w:rPr>
          <w:i/>
        </w:rPr>
        <w:t>) på 25 x 16 mm eller lignende</w:t>
      </w:r>
    </w:p>
    <w:p w14:paraId="1630C112" w14:textId="77777777" w:rsidR="0078740E" w:rsidRPr="00727F7A" w:rsidRDefault="0078740E">
      <w:pPr>
        <w:tabs>
          <w:tab w:val="left" w:pos="567"/>
        </w:tabs>
        <w:ind w:left="562"/>
        <w:rPr>
          <w:i/>
        </w:rPr>
      </w:pPr>
      <w:r w:rsidRPr="00727F7A">
        <w:rPr>
          <w:i/>
        </w:rPr>
        <w:t>Et hætteglas eller ampul med vand til injektionsvæsker</w:t>
      </w:r>
    </w:p>
    <w:p w14:paraId="676B97B1" w14:textId="77777777" w:rsidR="0078740E" w:rsidRPr="00727F7A" w:rsidRDefault="0078740E">
      <w:pPr>
        <w:tabs>
          <w:tab w:val="left" w:pos="567"/>
        </w:tabs>
        <w:ind w:left="562"/>
        <w:rPr>
          <w:i/>
        </w:rPr>
      </w:pPr>
      <w:r w:rsidRPr="00727F7A">
        <w:rPr>
          <w:i/>
        </w:rPr>
        <w:t>2 alkoholservietter</w:t>
      </w:r>
    </w:p>
    <w:p w14:paraId="25A75E6F" w14:textId="77777777" w:rsidR="0078740E" w:rsidRPr="00727F7A" w:rsidRDefault="0078740E" w:rsidP="00742C2B">
      <w:pPr>
        <w:numPr>
          <w:ilvl w:val="0"/>
          <w:numId w:val="19"/>
        </w:numPr>
      </w:pPr>
      <w:r w:rsidRPr="00727F7A">
        <w:t>Kontroller udløbsdatoen på etiketten på både Enbrel hætteglasset og vandet til injektion. Du må ikke bruges efter den angivne måned og år.</w:t>
      </w:r>
    </w:p>
    <w:p w14:paraId="20DE88D7" w14:textId="77777777" w:rsidR="0078740E" w:rsidRPr="00727F7A" w:rsidRDefault="0078740E">
      <w:pPr>
        <w:tabs>
          <w:tab w:val="left" w:pos="567"/>
        </w:tabs>
      </w:pPr>
    </w:p>
    <w:p w14:paraId="143462A5" w14:textId="77777777" w:rsidR="0078740E" w:rsidRPr="00727F7A" w:rsidRDefault="0078740E">
      <w:pPr>
        <w:keepNext/>
        <w:tabs>
          <w:tab w:val="left" w:pos="567"/>
        </w:tabs>
        <w:rPr>
          <w:b/>
        </w:rPr>
      </w:pPr>
      <w:r w:rsidRPr="00727F7A">
        <w:rPr>
          <w:b/>
        </w:rPr>
        <w:t>c.</w:t>
      </w:r>
      <w:r w:rsidRPr="00727F7A">
        <w:rPr>
          <w:b/>
        </w:rPr>
        <w:tab/>
        <w:t>Forberedelse af Enbrel dosis til injektion</w:t>
      </w:r>
    </w:p>
    <w:p w14:paraId="38B912CF" w14:textId="77777777" w:rsidR="0078740E" w:rsidRPr="00727F7A" w:rsidRDefault="0078740E">
      <w:pPr>
        <w:keepNext/>
        <w:tabs>
          <w:tab w:val="left" w:pos="567"/>
        </w:tabs>
        <w:rPr>
          <w:b/>
        </w:rPr>
      </w:pPr>
    </w:p>
    <w:p w14:paraId="2F1351E3" w14:textId="77777777" w:rsidR="0078740E" w:rsidRPr="00727F7A" w:rsidRDefault="0078740E" w:rsidP="00742C2B">
      <w:pPr>
        <w:keepNext/>
        <w:numPr>
          <w:ilvl w:val="0"/>
          <w:numId w:val="8"/>
        </w:numPr>
        <w:tabs>
          <w:tab w:val="left" w:pos="567"/>
        </w:tabs>
      </w:pPr>
      <w:r w:rsidRPr="00727F7A">
        <w:t xml:space="preserve">Fjern plastichætten fra Enbrel-hætteglasset. Fjern </w:t>
      </w:r>
      <w:r w:rsidRPr="00727F7A">
        <w:rPr>
          <w:b/>
        </w:rPr>
        <w:t>IKKE</w:t>
      </w:r>
      <w:r w:rsidRPr="00727F7A">
        <w:t xml:space="preserve"> den grå prop eller aluminiumsringen rundt om hætteglassetstop.</w:t>
      </w:r>
    </w:p>
    <w:p w14:paraId="13393E45" w14:textId="77777777" w:rsidR="0078740E" w:rsidRPr="00727F7A" w:rsidRDefault="0078740E" w:rsidP="00742C2B">
      <w:pPr>
        <w:keepNext/>
        <w:numPr>
          <w:ilvl w:val="0"/>
          <w:numId w:val="8"/>
        </w:numPr>
        <w:tabs>
          <w:tab w:val="left" w:pos="567"/>
        </w:tabs>
      </w:pPr>
      <w:r w:rsidRPr="00727F7A">
        <w:t>Brug en ny alkoholserviet til at rense den grå prop på Enbrel- hætteglasset. Efter rengøring må du ikke berøre proppen med fingrene.</w:t>
      </w:r>
    </w:p>
    <w:p w14:paraId="16169783" w14:textId="77777777" w:rsidR="0078740E" w:rsidRPr="00727F7A" w:rsidRDefault="0078740E" w:rsidP="00742C2B">
      <w:pPr>
        <w:keepNext/>
        <w:numPr>
          <w:ilvl w:val="0"/>
          <w:numId w:val="12"/>
        </w:numPr>
        <w:tabs>
          <w:tab w:val="left" w:pos="567"/>
        </w:tabs>
        <w:rPr>
          <w:b/>
        </w:rPr>
      </w:pPr>
      <w:r w:rsidRPr="00727F7A">
        <w:t>Se efter at der er en kanyle i sprøjten. Hvis du ikke ved hvordan en kanyle sættes i, spørg din læge eller sygeplejerske.</w:t>
      </w:r>
    </w:p>
    <w:p w14:paraId="7BBF4A23" w14:textId="397CABFF" w:rsidR="0078740E" w:rsidRPr="00727F7A" w:rsidRDefault="0078740E" w:rsidP="00742C2B">
      <w:pPr>
        <w:numPr>
          <w:ilvl w:val="0"/>
          <w:numId w:val="12"/>
        </w:numPr>
        <w:tabs>
          <w:tab w:val="left" w:pos="567"/>
        </w:tabs>
        <w:rPr>
          <w:b/>
        </w:rPr>
      </w:pPr>
      <w:r w:rsidRPr="00727F7A">
        <w:t xml:space="preserve">Fjern kanylehætten ved at trække den lige af med et fast tag, og sørg for ikke at berøre kanylen, og for at kanylen ikke berører nogen anden overflade (se billede 1). Vær omhyggelig med ikke at bøje eller vride hætten, når den trækkes af, så </w:t>
      </w:r>
      <w:r w:rsidR="005350BF">
        <w:t>kanylen</w:t>
      </w:r>
      <w:r w:rsidRPr="00727F7A">
        <w:t xml:space="preserve"> ikke bliver beskadiget.</w:t>
      </w:r>
    </w:p>
    <w:p w14:paraId="748C20D7" w14:textId="77777777" w:rsidR="0078740E" w:rsidRPr="00727F7A" w:rsidRDefault="0078740E">
      <w:pPr>
        <w:rPr>
          <w:b/>
        </w:rPr>
      </w:pPr>
    </w:p>
    <w:p w14:paraId="3ED4C953" w14:textId="7F388B3F" w:rsidR="0078740E" w:rsidRPr="00727F7A" w:rsidRDefault="00E620DD">
      <w:pPr>
        <w:tabs>
          <w:tab w:val="left" w:pos="0"/>
        </w:tabs>
        <w:jc w:val="center"/>
      </w:pPr>
      <w:r w:rsidRPr="00727F7A">
        <w:rPr>
          <w:noProof/>
        </w:rPr>
        <mc:AlternateContent>
          <mc:Choice Requires="wpg">
            <w:drawing>
              <wp:anchor distT="0" distB="0" distL="114300" distR="114300" simplePos="0" relativeHeight="251658240" behindDoc="0" locked="0" layoutInCell="1" allowOverlap="1" wp14:anchorId="7518F4D0" wp14:editId="68617E56">
                <wp:simplePos x="0" y="0"/>
                <wp:positionH relativeFrom="column">
                  <wp:posOffset>2145665</wp:posOffset>
                </wp:positionH>
                <wp:positionV relativeFrom="paragraph">
                  <wp:posOffset>190500</wp:posOffset>
                </wp:positionV>
                <wp:extent cx="2103120" cy="1280160"/>
                <wp:effectExtent l="0" t="0" r="0" b="0"/>
                <wp:wrapTopAndBottom/>
                <wp:docPr id="200" name="Gruppe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3120" cy="1280160"/>
                          <a:chOff x="720" y="6192"/>
                          <a:chExt cx="3912" cy="2448"/>
                        </a:xfrm>
                      </wpg:grpSpPr>
                      <wps:wsp>
                        <wps:cNvPr id="201" name="Rectangle 34"/>
                        <wps:cNvSpPr>
                          <a:spLocks noChangeArrowheads="1"/>
                        </wps:cNvSpPr>
                        <wps:spPr bwMode="auto">
                          <a:xfrm>
                            <a:off x="720" y="6192"/>
                            <a:ext cx="3912" cy="244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pic:pic xmlns:pic="http://schemas.openxmlformats.org/drawingml/2006/picture">
                        <pic:nvPicPr>
                          <pic:cNvPr id="202" name="Picture 35"/>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08" y="6480"/>
                            <a:ext cx="3312" cy="2016"/>
                          </a:xfrm>
                          <a:prstGeom prst="rect">
                            <a:avLst/>
                          </a:prstGeom>
                          <a:noFill/>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14:hiddenEffects>
                            </a:ext>
                          </a:extLst>
                        </pic:spPr>
                      </pic:pic>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19B033EB" id="Group 33" o:spid="_x0000_s1026" style="position:absolute;margin-left:168.95pt;margin-top:15pt;width:165.6pt;height:100.8pt;z-index:251633152" coordorigin="720,6192" coordsize="3912,2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">
                <v:rect id="Rectangle 34" o:spid="_x0000_s1027" style="position:absolute;left:720;top:6192;width:3912;height:2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28" type="#_x0000_t75" style="position:absolute;left:1008;top:6480;width:3312;height:2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" fillcolor="#0c9">
                  <v:imagedata r:id="rId33" o:title=""/>
                  <o:lock v:ext="edit" aspectratio="f"/>
                </v:shape>
                <w10:wrap type="topAndBottom"/>
              </v:group>
            </w:pict>
          </mc:Fallback>
        </mc:AlternateContent>
      </w:r>
      <w:r w:rsidR="0078740E" w:rsidRPr="00727F7A">
        <w:t>Billede 1</w:t>
      </w:r>
    </w:p>
    <w:p w14:paraId="043C3A51" w14:textId="77777777" w:rsidR="0078740E" w:rsidRPr="00727F7A" w:rsidRDefault="0078740E">
      <w:pPr>
        <w:tabs>
          <w:tab w:val="left" w:pos="567"/>
        </w:tabs>
        <w:rPr>
          <w:b/>
        </w:rPr>
      </w:pPr>
    </w:p>
    <w:p w14:paraId="1595DBA4" w14:textId="77777777" w:rsidR="0078740E" w:rsidRPr="00727F7A" w:rsidRDefault="0078740E" w:rsidP="00742C2B">
      <w:pPr>
        <w:numPr>
          <w:ilvl w:val="0"/>
          <w:numId w:val="13"/>
        </w:numPr>
        <w:tabs>
          <w:tab w:val="left" w:pos="567"/>
        </w:tabs>
      </w:pPr>
      <w:r w:rsidRPr="00727F7A">
        <w:t>Kontroller at sprøjten indeholder 1 ml vand til injektionsvæsker.</w:t>
      </w:r>
    </w:p>
    <w:p w14:paraId="3117EE7B" w14:textId="77777777" w:rsidR="0078740E" w:rsidRPr="00727F7A" w:rsidRDefault="0078740E" w:rsidP="00742C2B">
      <w:pPr>
        <w:numPr>
          <w:ilvl w:val="0"/>
          <w:numId w:val="13"/>
        </w:numPr>
        <w:tabs>
          <w:tab w:val="left" w:pos="567"/>
        </w:tabs>
      </w:pPr>
      <w:r w:rsidRPr="00727F7A">
        <w:t>Hvis ikke ved, hvordan du skal fylde sprøjten, spørg din læge eller sygeplejerske.</w:t>
      </w:r>
    </w:p>
    <w:p w14:paraId="7E24BE98" w14:textId="77777777" w:rsidR="0078740E" w:rsidRPr="00727F7A" w:rsidRDefault="0078740E" w:rsidP="00742C2B">
      <w:pPr>
        <w:numPr>
          <w:ilvl w:val="0"/>
          <w:numId w:val="13"/>
        </w:numPr>
        <w:tabs>
          <w:tab w:val="left" w:pos="567"/>
        </w:tabs>
      </w:pPr>
      <w:r w:rsidRPr="00727F7A">
        <w:t>Kontroller at sprøjten ikke indeholder nogen luftbobler.</w:t>
      </w:r>
    </w:p>
    <w:p w14:paraId="62B0CC38" w14:textId="24B63860" w:rsidR="0078740E" w:rsidRPr="00727F7A" w:rsidRDefault="0078740E" w:rsidP="00742C2B">
      <w:pPr>
        <w:keepNext/>
        <w:numPr>
          <w:ilvl w:val="0"/>
          <w:numId w:val="10"/>
        </w:numPr>
        <w:tabs>
          <w:tab w:val="left" w:pos="567"/>
        </w:tabs>
      </w:pPr>
      <w:r w:rsidRPr="00727F7A">
        <w:t xml:space="preserve">Placer Enbrel hætteglasset på en plan flade, f.eks. et bord, og stik kanylen lige ned igennem midten af hætteglassets grå prop (se billede 2). Hvis </w:t>
      </w:r>
      <w:r w:rsidR="00F92C31">
        <w:t>kany</w:t>
      </w:r>
      <w:r w:rsidR="00F92C31" w:rsidRPr="00727F7A">
        <w:t xml:space="preserve">len </w:t>
      </w:r>
      <w:r w:rsidRPr="00727F7A">
        <w:t xml:space="preserve">er korrekt placeret, føles en let modstand og derefter et “pop”, når </w:t>
      </w:r>
      <w:r w:rsidR="005350BF">
        <w:t>kanylen</w:t>
      </w:r>
      <w:r w:rsidRPr="00727F7A">
        <w:t xml:space="preserve"> går igennem midten af proppen. Se efter </w:t>
      </w:r>
      <w:r w:rsidR="00F92C31">
        <w:t>kany</w:t>
      </w:r>
      <w:r w:rsidRPr="00727F7A">
        <w:t xml:space="preserve">lespidsen inde i propvinduet (se billede 3). Hvis </w:t>
      </w:r>
      <w:r w:rsidR="005350BF">
        <w:t>kanylen</w:t>
      </w:r>
      <w:r w:rsidRPr="00727F7A">
        <w:t xml:space="preserve"> ikke er korrekt placeret, føles konstant modstand, når den går igennem proppen og intet “pop”. Skub ikke </w:t>
      </w:r>
      <w:r w:rsidR="005350BF">
        <w:t>kanylen</w:t>
      </w:r>
      <w:r w:rsidRPr="00727F7A">
        <w:t xml:space="preserve"> skævt ind, </w:t>
      </w:r>
      <w:r w:rsidRPr="00727F7A">
        <w:lastRenderedPageBreak/>
        <w:t xml:space="preserve">da dette kan få </w:t>
      </w:r>
      <w:r w:rsidR="005350BF">
        <w:t>kanylen</w:t>
      </w:r>
      <w:r w:rsidRPr="00727F7A">
        <w:t xml:space="preserve"> til at bøje sig og/eller forhindre korrekt tilsætning af solvens i hætteglasset (se billede 4)</w:t>
      </w:r>
      <w:r w:rsidRPr="00727F7A">
        <w:rPr>
          <w:color w:val="000000"/>
          <w:u w:val="single"/>
        </w:rPr>
        <w:t>.</w:t>
      </w:r>
    </w:p>
    <w:p w14:paraId="33977C0D" w14:textId="77777777" w:rsidR="0078740E" w:rsidRPr="00727F7A" w:rsidRDefault="0078740E">
      <w:pPr>
        <w:keepNext/>
        <w:keepLines/>
        <w:tabs>
          <w:tab w:val="left" w:pos="567"/>
        </w:tabs>
        <w:ind w:left="1134"/>
      </w:pPr>
    </w:p>
    <w:p w14:paraId="557ED44A" w14:textId="77777777" w:rsidR="0078740E" w:rsidRPr="00727F7A" w:rsidRDefault="0078740E">
      <w:pPr>
        <w:keepNext/>
        <w:keepLines/>
        <w:tabs>
          <w:tab w:val="left" w:pos="567"/>
        </w:tabs>
        <w:ind w:left="1134"/>
      </w:pPr>
      <w:r w:rsidRPr="00727F7A">
        <w:t>Billede 2</w:t>
      </w:r>
      <w:r w:rsidRPr="00727F7A">
        <w:tab/>
      </w:r>
      <w:r w:rsidRPr="00727F7A">
        <w:tab/>
      </w:r>
      <w:r w:rsidRPr="00727F7A">
        <w:tab/>
      </w:r>
      <w:r w:rsidRPr="00727F7A">
        <w:tab/>
      </w:r>
      <w:r w:rsidRPr="00727F7A">
        <w:tab/>
      </w:r>
      <w:r w:rsidRPr="00727F7A">
        <w:tab/>
        <w:t>Billede 3</w:t>
      </w:r>
      <w:r w:rsidRPr="00727F7A">
        <w:tab/>
      </w:r>
      <w:r w:rsidRPr="00727F7A">
        <w:tab/>
      </w:r>
      <w:r w:rsidRPr="00727F7A">
        <w:tab/>
        <w:t>Billede 4</w:t>
      </w:r>
    </w:p>
    <w:p w14:paraId="7DA3055A" w14:textId="2DC4EA7A" w:rsidR="0078740E" w:rsidRPr="00727F7A" w:rsidRDefault="00DF1D39">
      <w:pPr>
        <w:keepNext/>
        <w:keepLines/>
        <w:tabs>
          <w:tab w:val="left" w:pos="567"/>
        </w:tabs>
        <w:ind w:left="1134"/>
      </w:pPr>
      <w:r>
        <w:pict w14:anchorId="5974D4EF">
          <v:group id="_x0000_s2080" style="position:absolute;left:0;text-align:left;margin-left:361.1pt;margin-top:11.55pt;width:86.4pt;height:93.6pt;z-index:251658247" coordorigin="720,770" coordsize="1152,1342"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1" type="#_x0000_t75" style="position:absolute;left:720;top:770;width:1152;height:1132" fillcolor="#0c9">
              <v:imagedata r:id="rId34" o:title=""/>
            </v:shape>
            <v:rect id="_x0000_s2082" style="position:absolute;left:720;top:1872;width:1152;height:240;v-text-anchor:middle" filled="f" fillcolor="#0c9">
              <v:textbox style="mso-next-textbox:#_x0000_s2082">
                <w:txbxContent>
                  <w:p w14:paraId="5231C297" w14:textId="77777777" w:rsidR="008978D7" w:rsidRDefault="008978D7"/>
                </w:txbxContent>
              </v:textbox>
            </v:rect>
          </v:group>
        </w:pict>
      </w:r>
      <w:r>
        <w:pict w14:anchorId="7219BAF3">
          <v:group id="_x0000_s2083" style="position:absolute;left:0;text-align:left;margin-left:238.7pt;margin-top:11.55pt;width:79.2pt;height:93.6pt;z-index:251658248" coordorigin="2400,1632" coordsize="942,1264" o:allowincell="f">
            <v:shape id="_x0000_s2084" type="#_x0000_t75" style="position:absolute;left:2400;top:1632;width:942;height:1014" fillcolor="#0c9">
              <v:imagedata r:id="rId35" o:title=""/>
            </v:shape>
            <v:shapetype id="_x0000_t202" coordsize="21600,21600" o:spt="202" path="m,l,21600r21600,l21600,xe">
              <v:stroke joinstyle="miter"/>
              <v:path gradientshapeok="t" o:connecttype="rect"/>
            </v:shapetype>
            <v:shape id="_x0000_s2085" type="#_x0000_t202" style="position:absolute;left:2447;top:2640;width:866;height:256" filled="f" fillcolor="#0c9" strokeweight="1pt">
              <v:textbox style="mso-next-textbox:#_x0000_s2085">
                <w:txbxContent>
                  <w:p w14:paraId="59B2F9F3" w14:textId="77777777" w:rsidR="008978D7" w:rsidRDefault="008978D7"/>
                </w:txbxContent>
              </v:textbox>
            </v:shape>
          </v:group>
        </w:pict>
      </w:r>
      <w:r w:rsidR="00E620DD" w:rsidRPr="00727F7A">
        <w:rPr>
          <w:noProof/>
        </w:rPr>
        <w:drawing>
          <wp:anchor distT="0" distB="0" distL="114300" distR="114300" simplePos="0" relativeHeight="251658249" behindDoc="0" locked="0" layoutInCell="0" allowOverlap="1" wp14:anchorId="6025EC38" wp14:editId="1ED6B405">
            <wp:simplePos x="0" y="0"/>
            <wp:positionH relativeFrom="column">
              <wp:posOffset>379730</wp:posOffset>
            </wp:positionH>
            <wp:positionV relativeFrom="paragraph">
              <wp:posOffset>55245</wp:posOffset>
            </wp:positionV>
            <wp:extent cx="2171700" cy="1403985"/>
            <wp:effectExtent l="0" t="0" r="0" b="0"/>
            <wp:wrapNone/>
            <wp:docPr id="192" name="Billed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71700" cy="1403985"/>
                    </a:xfrm>
                    <a:prstGeom prst="rect">
                      <a:avLst/>
                    </a:prstGeom>
                    <a:noFill/>
                  </pic:spPr>
                </pic:pic>
              </a:graphicData>
            </a:graphic>
            <wp14:sizeRelH relativeFrom="page">
              <wp14:pctWidth>0</wp14:pctWidth>
            </wp14:sizeRelH>
            <wp14:sizeRelV relativeFrom="page">
              <wp14:pctHeight>0</wp14:pctHeight>
            </wp14:sizeRelV>
          </wp:anchor>
        </w:drawing>
      </w:r>
      <w:r>
        <w:pict w14:anchorId="29E40892">
          <v:group id="_x0000_s2086" style="position:absolute;left:0;text-align:left;margin-left:361.1pt;margin-top:11.55pt;width:86.4pt;height:93.6pt;z-index:251658243;mso-position-horizontal-relative:text;mso-position-vertical-relative:text" coordorigin="720,770" coordsize="1152,1342" o:allowincell="f">
            <v:shape id="_x0000_s2087" type="#_x0000_t75" style="position:absolute;left:720;top:770;width:1152;height:1132" fillcolor="#0c9">
              <v:imagedata r:id="rId34" o:title=""/>
            </v:shape>
            <v:rect id="_x0000_s2088" style="position:absolute;left:720;top:1872;width:1152;height:240;v-text-anchor:middle" filled="f" fillcolor="#0c9">
              <v:textbox style="mso-next-textbox:#_x0000_s2088">
                <w:txbxContent>
                  <w:p w14:paraId="4EEFC878" w14:textId="77777777" w:rsidR="008978D7" w:rsidRDefault="008978D7">
                    <w:pPr>
                      <w:pStyle w:val="Heading8"/>
                    </w:pPr>
                  </w:p>
                </w:txbxContent>
              </v:textbox>
            </v:rect>
          </v:group>
        </w:pict>
      </w:r>
      <w:r>
        <w:pict w14:anchorId="2C2995EB">
          <v:group id="_x0000_s2089" style="position:absolute;left:0;text-align:left;margin-left:238.7pt;margin-top:11.55pt;width:79.2pt;height:93.6pt;z-index:251658244;mso-position-horizontal-relative:text;mso-position-vertical-relative:text" coordorigin="2400,1632" coordsize="942,1264" o:allowincell="f">
            <v:shape id="_x0000_s2090" type="#_x0000_t75" style="position:absolute;left:2400;top:1632;width:942;height:1014" fillcolor="#0c9">
              <v:imagedata r:id="rId35" o:title=""/>
            </v:shape>
            <v:shape id="_x0000_s2091" type="#_x0000_t202" style="position:absolute;left:2447;top:2640;width:866;height:256" filled="f" fillcolor="#0c9" strokeweight="1pt">
              <v:textbox style="mso-next-textbox:#_x0000_s2091">
                <w:txbxContent>
                  <w:p w14:paraId="4797BBCD" w14:textId="77777777" w:rsidR="008978D7" w:rsidRDefault="008978D7">
                    <w:pPr>
                      <w:jc w:val="center"/>
                      <w:rPr>
                        <w:rFonts w:ascii="Arial" w:hAnsi="Arial"/>
                        <w:b/>
                        <w:color w:val="000000"/>
                        <w:lang w:val="en-US"/>
                      </w:rPr>
                    </w:pPr>
                  </w:p>
                </w:txbxContent>
              </v:textbox>
            </v:shape>
          </v:group>
        </w:pict>
      </w:r>
      <w:r w:rsidR="00E620DD" w:rsidRPr="00727F7A">
        <w:rPr>
          <w:noProof/>
        </w:rPr>
        <w:drawing>
          <wp:anchor distT="0" distB="0" distL="114300" distR="114300" simplePos="0" relativeHeight="251658245" behindDoc="0" locked="0" layoutInCell="0" allowOverlap="1" wp14:anchorId="526919C8" wp14:editId="7BE6E118">
            <wp:simplePos x="0" y="0"/>
            <wp:positionH relativeFrom="column">
              <wp:posOffset>379730</wp:posOffset>
            </wp:positionH>
            <wp:positionV relativeFrom="paragraph">
              <wp:posOffset>55245</wp:posOffset>
            </wp:positionV>
            <wp:extent cx="2171700" cy="1403985"/>
            <wp:effectExtent l="0" t="0" r="0" b="0"/>
            <wp:wrapNone/>
            <wp:docPr id="127" name="Billede 127" descr="Description: Illustratio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Description: Illustration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71700" cy="1403985"/>
                    </a:xfrm>
                    <a:prstGeom prst="rect">
                      <a:avLst/>
                    </a:prstGeom>
                    <a:noFill/>
                  </pic:spPr>
                </pic:pic>
              </a:graphicData>
            </a:graphic>
            <wp14:sizeRelH relativeFrom="page">
              <wp14:pctWidth>0</wp14:pctWidth>
            </wp14:sizeRelH>
            <wp14:sizeRelV relativeFrom="page">
              <wp14:pctHeight>0</wp14:pctHeight>
            </wp14:sizeRelV>
          </wp:anchor>
        </w:drawing>
      </w:r>
    </w:p>
    <w:p w14:paraId="7211522A" w14:textId="77777777" w:rsidR="0078740E" w:rsidRPr="00727F7A" w:rsidRDefault="0078740E">
      <w:pPr>
        <w:keepNext/>
        <w:keepLines/>
        <w:tabs>
          <w:tab w:val="left" w:pos="567"/>
        </w:tabs>
      </w:pPr>
    </w:p>
    <w:p w14:paraId="1D8A1ADB" w14:textId="77777777" w:rsidR="0078740E" w:rsidRPr="00727F7A" w:rsidRDefault="0078740E">
      <w:pPr>
        <w:keepNext/>
        <w:keepLines/>
        <w:tabs>
          <w:tab w:val="left" w:pos="567"/>
        </w:tabs>
      </w:pPr>
    </w:p>
    <w:p w14:paraId="5635184D" w14:textId="77777777" w:rsidR="0078740E" w:rsidRPr="00727F7A" w:rsidRDefault="0078740E">
      <w:pPr>
        <w:keepNext/>
        <w:keepLines/>
        <w:tabs>
          <w:tab w:val="left" w:pos="567"/>
        </w:tabs>
      </w:pPr>
    </w:p>
    <w:p w14:paraId="4DF22C85" w14:textId="77777777" w:rsidR="0078740E" w:rsidRPr="00727F7A" w:rsidRDefault="0078740E">
      <w:pPr>
        <w:keepNext/>
        <w:keepLines/>
        <w:tabs>
          <w:tab w:val="left" w:pos="567"/>
        </w:tabs>
      </w:pPr>
    </w:p>
    <w:p w14:paraId="5EA2CF65" w14:textId="77777777" w:rsidR="0078740E" w:rsidRPr="00727F7A" w:rsidRDefault="0078740E">
      <w:pPr>
        <w:keepNext/>
        <w:keepLines/>
        <w:tabs>
          <w:tab w:val="left" w:pos="567"/>
        </w:tabs>
      </w:pPr>
    </w:p>
    <w:p w14:paraId="26FB30CE" w14:textId="77777777" w:rsidR="0078740E" w:rsidRPr="00727F7A" w:rsidRDefault="0078740E">
      <w:pPr>
        <w:keepNext/>
        <w:keepLines/>
        <w:tabs>
          <w:tab w:val="left" w:pos="567"/>
        </w:tabs>
      </w:pPr>
    </w:p>
    <w:p w14:paraId="0D8C23E2" w14:textId="3B3A722C" w:rsidR="0078740E" w:rsidRPr="00727F7A" w:rsidRDefault="00E620DD">
      <w:pPr>
        <w:keepNext/>
        <w:keepLines/>
        <w:tabs>
          <w:tab w:val="left" w:pos="567"/>
        </w:tabs>
      </w:pPr>
      <w:r w:rsidRPr="00727F7A">
        <w:rPr>
          <w:noProof/>
        </w:rPr>
        <mc:AlternateContent>
          <mc:Choice Requires="wps">
            <w:drawing>
              <wp:anchor distT="0" distB="0" distL="114300" distR="114300" simplePos="0" relativeHeight="251658242" behindDoc="0" locked="0" layoutInCell="0" allowOverlap="1" wp14:anchorId="250EFD74" wp14:editId="2AD7FE10">
                <wp:simplePos x="0" y="0"/>
                <wp:positionH relativeFrom="column">
                  <wp:posOffset>4128770</wp:posOffset>
                </wp:positionH>
                <wp:positionV relativeFrom="paragraph">
                  <wp:posOffset>210820</wp:posOffset>
                </wp:positionV>
                <wp:extent cx="274320" cy="182880"/>
                <wp:effectExtent l="0" t="0" r="0" b="0"/>
                <wp:wrapNone/>
                <wp:docPr id="195" name="Ellips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oval w14:anchorId="08AAD825" id="Oval 50" o:spid="_x0000_s1026" style="position:absolute;margin-left:325.1pt;margin-top:16.6pt;width:21.6pt;height:14.4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" o:allowincell="f" stroked="f"/>
            </w:pict>
          </mc:Fallback>
        </mc:AlternateContent>
      </w:r>
      <w:r w:rsidRPr="00727F7A">
        <w:rPr>
          <w:noProof/>
        </w:rPr>
        <mc:AlternateContent>
          <mc:Choice Requires="wps">
            <w:drawing>
              <wp:anchor distT="0" distB="0" distL="114300" distR="114300" simplePos="0" relativeHeight="251658241" behindDoc="0" locked="0" layoutInCell="0" allowOverlap="1" wp14:anchorId="4B1DFEEA" wp14:editId="6BB663DD">
                <wp:simplePos x="0" y="0"/>
                <wp:positionH relativeFrom="column">
                  <wp:posOffset>2299970</wp:posOffset>
                </wp:positionH>
                <wp:positionV relativeFrom="paragraph">
                  <wp:posOffset>210820</wp:posOffset>
                </wp:positionV>
                <wp:extent cx="274320" cy="182880"/>
                <wp:effectExtent l="0" t="0" r="0" b="0"/>
                <wp:wrapNone/>
                <wp:docPr id="194" name="Ellips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oval w14:anchorId="0A9E6503" id="Oval 51" o:spid="_x0000_s1026" style="position:absolute;margin-left:181.1pt;margin-top:16.6pt;width:21.6pt;height:14.4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" o:allowincell="f" stroked="f"/>
            </w:pict>
          </mc:Fallback>
        </mc:AlternateContent>
      </w:r>
    </w:p>
    <w:p w14:paraId="54494ECC" w14:textId="77777777" w:rsidR="0078740E" w:rsidRPr="00727F7A" w:rsidRDefault="0078740E">
      <w:pPr>
        <w:keepNext/>
        <w:keepLines/>
        <w:tabs>
          <w:tab w:val="left" w:pos="567"/>
        </w:tabs>
        <w:rPr>
          <w:b/>
        </w:rPr>
      </w:pPr>
    </w:p>
    <w:p w14:paraId="1B60BCB5" w14:textId="77777777" w:rsidR="0078740E" w:rsidRPr="00727F7A" w:rsidRDefault="0078740E">
      <w:pPr>
        <w:keepNext/>
        <w:keepLines/>
        <w:tabs>
          <w:tab w:val="left" w:pos="567"/>
        </w:tabs>
      </w:pPr>
    </w:p>
    <w:p w14:paraId="69342200" w14:textId="77777777" w:rsidR="0078740E" w:rsidRPr="00727F7A" w:rsidRDefault="0078740E">
      <w:pPr>
        <w:keepNext/>
        <w:keepLines/>
        <w:tabs>
          <w:tab w:val="left" w:pos="567"/>
        </w:tabs>
        <w:rPr>
          <w:b/>
        </w:rPr>
      </w:pPr>
      <w:r w:rsidRPr="00727F7A">
        <w:rPr>
          <w:b/>
        </w:rPr>
        <w:t>d.</w:t>
      </w:r>
      <w:r w:rsidRPr="00727F7A">
        <w:rPr>
          <w:b/>
        </w:rPr>
        <w:tab/>
        <w:t>Tilsætning af vand til injektionsvæsker</w:t>
      </w:r>
    </w:p>
    <w:p w14:paraId="10094753" w14:textId="77777777" w:rsidR="0078740E" w:rsidRPr="00727F7A" w:rsidRDefault="0078740E">
      <w:pPr>
        <w:keepNext/>
        <w:keepLines/>
        <w:tabs>
          <w:tab w:val="left" w:pos="567"/>
        </w:tabs>
        <w:rPr>
          <w:i/>
        </w:rPr>
      </w:pPr>
    </w:p>
    <w:p w14:paraId="4F01EF27" w14:textId="77777777" w:rsidR="0078740E" w:rsidRPr="00727F7A" w:rsidRDefault="0078740E" w:rsidP="00742C2B">
      <w:pPr>
        <w:keepNext/>
        <w:keepLines/>
        <w:numPr>
          <w:ilvl w:val="0"/>
          <w:numId w:val="10"/>
        </w:numPr>
        <w:tabs>
          <w:tab w:val="left" w:pos="567"/>
        </w:tabs>
      </w:pPr>
      <w:r w:rsidRPr="00727F7A">
        <w:t>Skub stemplet MEGET LANGSOMT ind, indtil alt vand til injektionsvæsker er i glasset. Det vil hjælpe med til at reducere dannelse af luftbobler (se billede 5).</w:t>
      </w:r>
    </w:p>
    <w:p w14:paraId="18408742" w14:textId="77777777" w:rsidR="0078740E" w:rsidRPr="00727F7A" w:rsidRDefault="0078740E">
      <w:pPr>
        <w:ind w:left="567"/>
      </w:pPr>
    </w:p>
    <w:p w14:paraId="7E91AB84" w14:textId="334F9E92" w:rsidR="0078740E" w:rsidRPr="00727F7A" w:rsidRDefault="00E620DD">
      <w:pPr>
        <w:keepNext/>
        <w:jc w:val="center"/>
      </w:pPr>
      <w:r w:rsidRPr="00727F7A">
        <w:rPr>
          <w:noProof/>
        </w:rPr>
        <w:drawing>
          <wp:anchor distT="0" distB="0" distL="114300" distR="114300" simplePos="0" relativeHeight="251658271" behindDoc="1" locked="0" layoutInCell="1" allowOverlap="1" wp14:anchorId="58C9448D" wp14:editId="70923030">
            <wp:simplePos x="0" y="0"/>
            <wp:positionH relativeFrom="column">
              <wp:posOffset>1997075</wp:posOffset>
            </wp:positionH>
            <wp:positionV relativeFrom="paragraph">
              <wp:posOffset>217170</wp:posOffset>
            </wp:positionV>
            <wp:extent cx="2057400" cy="1377950"/>
            <wp:effectExtent l="0" t="0" r="0" b="0"/>
            <wp:wrapTopAndBottom/>
            <wp:docPr id="126" name="Billed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57400" cy="1377950"/>
                    </a:xfrm>
                    <a:prstGeom prst="rect">
                      <a:avLst/>
                    </a:prstGeom>
                    <a:noFill/>
                  </pic:spPr>
                </pic:pic>
              </a:graphicData>
            </a:graphic>
            <wp14:sizeRelH relativeFrom="page">
              <wp14:pctWidth>0</wp14:pctWidth>
            </wp14:sizeRelH>
            <wp14:sizeRelV relativeFrom="page">
              <wp14:pctHeight>0</wp14:pctHeight>
            </wp14:sizeRelV>
          </wp:anchor>
        </w:drawing>
      </w:r>
      <w:r w:rsidR="0078740E" w:rsidRPr="00727F7A">
        <w:t>Billede 5</w:t>
      </w:r>
    </w:p>
    <w:p w14:paraId="356DDE2A" w14:textId="77777777" w:rsidR="0078740E" w:rsidRPr="00727F7A" w:rsidRDefault="0078740E">
      <w:pPr>
        <w:keepNext/>
        <w:tabs>
          <w:tab w:val="left" w:pos="567"/>
        </w:tabs>
      </w:pPr>
    </w:p>
    <w:p w14:paraId="52F0CACC" w14:textId="1F9316D9" w:rsidR="0078740E" w:rsidRPr="00727F7A" w:rsidRDefault="0078740E" w:rsidP="00742C2B">
      <w:pPr>
        <w:keepNext/>
        <w:numPr>
          <w:ilvl w:val="0"/>
          <w:numId w:val="10"/>
        </w:numPr>
        <w:tabs>
          <w:tab w:val="left" w:pos="567"/>
        </w:tabs>
      </w:pPr>
      <w:r w:rsidRPr="00727F7A">
        <w:t xml:space="preserve">Lad sprøjten sidde. Bevæg hætteglasset med cirkelformede bevægelser et par gange, således at pulveret opløses (se billede 6). Ryst IKKE hætteglasset. Vent indtil alt pulveret er opløst (tager normalt under 10 min.). Opløsningen skal være klar og farveløs til bleg eller lysebrun, uden klumper, flager eller partikler. Der kan stadig være hvidt skum i hætteglasset – dette er normalt. Enbrel må IKKE benyttes, hvis pulveret i glasset ikke er opløst i løbet af 10 minutter. Begynd igen med et nyt Enbrel hætteglas, vand til injektionsvæsker, sprøjte, </w:t>
      </w:r>
      <w:r w:rsidR="005350BF">
        <w:t>kanyle</w:t>
      </w:r>
      <w:r w:rsidRPr="00727F7A">
        <w:t xml:space="preserve"> og servietter.</w:t>
      </w:r>
    </w:p>
    <w:p w14:paraId="7AA0D045" w14:textId="77777777" w:rsidR="0078740E" w:rsidRPr="00727F7A" w:rsidRDefault="0078740E" w:rsidP="000B25F9">
      <w:pPr>
        <w:pStyle w:val="ListBullet"/>
        <w:rPr>
          <w:snapToGrid w:val="0"/>
        </w:rPr>
      </w:pPr>
    </w:p>
    <w:p w14:paraId="0662D0F2" w14:textId="1AF3F5F4" w:rsidR="0078740E" w:rsidRPr="00727F7A" w:rsidRDefault="00E620DD" w:rsidP="000B25F9">
      <w:pPr>
        <w:pStyle w:val="ListBullet"/>
        <w:rPr>
          <w:snapToGrid w:val="0"/>
        </w:rPr>
      </w:pPr>
      <w:r w:rsidRPr="00727F7A">
        <w:rPr>
          <w:noProof/>
        </w:rPr>
        <w:drawing>
          <wp:anchor distT="0" distB="0" distL="114300" distR="114300" simplePos="0" relativeHeight="251658250" behindDoc="0" locked="0" layoutInCell="1" allowOverlap="1" wp14:anchorId="3C57C47E" wp14:editId="25968834">
            <wp:simplePos x="0" y="0"/>
            <wp:positionH relativeFrom="column">
              <wp:posOffset>1882775</wp:posOffset>
            </wp:positionH>
            <wp:positionV relativeFrom="paragraph">
              <wp:posOffset>215900</wp:posOffset>
            </wp:positionV>
            <wp:extent cx="2171700" cy="1401445"/>
            <wp:effectExtent l="0" t="0" r="0" b="0"/>
            <wp:wrapTopAndBottom/>
            <wp:docPr id="125" name="Billed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71700" cy="1401445"/>
                    </a:xfrm>
                    <a:prstGeom prst="rect">
                      <a:avLst/>
                    </a:prstGeom>
                    <a:noFill/>
                  </pic:spPr>
                </pic:pic>
              </a:graphicData>
            </a:graphic>
            <wp14:sizeRelH relativeFrom="page">
              <wp14:pctWidth>0</wp14:pctWidth>
            </wp14:sizeRelH>
            <wp14:sizeRelV relativeFrom="page">
              <wp14:pctHeight>0</wp14:pctHeight>
            </wp14:sizeRelV>
          </wp:anchor>
        </w:drawing>
      </w:r>
      <w:r w:rsidR="0078740E" w:rsidRPr="00727F7A">
        <w:rPr>
          <w:snapToGrid w:val="0"/>
        </w:rPr>
        <w:t>Billede 6</w:t>
      </w:r>
    </w:p>
    <w:p w14:paraId="17F67A5B" w14:textId="77777777" w:rsidR="0078740E" w:rsidRPr="00727F7A" w:rsidRDefault="0078740E">
      <w:pPr>
        <w:tabs>
          <w:tab w:val="left" w:pos="567"/>
        </w:tabs>
        <w:rPr>
          <w:b/>
        </w:rPr>
      </w:pPr>
    </w:p>
    <w:p w14:paraId="65C0AF80" w14:textId="77777777" w:rsidR="0078740E" w:rsidRPr="00727F7A" w:rsidRDefault="0078740E" w:rsidP="00B46328">
      <w:pPr>
        <w:keepNext/>
        <w:keepLines/>
        <w:tabs>
          <w:tab w:val="left" w:pos="567"/>
        </w:tabs>
        <w:rPr>
          <w:b/>
        </w:rPr>
      </w:pPr>
      <w:r w:rsidRPr="00727F7A">
        <w:rPr>
          <w:b/>
        </w:rPr>
        <w:t>e.</w:t>
      </w:r>
      <w:r w:rsidRPr="00727F7A">
        <w:rPr>
          <w:b/>
        </w:rPr>
        <w:tab/>
        <w:t>Optrækning af Enbrel injektionsvæsken fra hætteglasset</w:t>
      </w:r>
    </w:p>
    <w:p w14:paraId="2C19B56A" w14:textId="77777777" w:rsidR="0078740E" w:rsidRPr="00727F7A" w:rsidRDefault="0078740E" w:rsidP="00B46328">
      <w:pPr>
        <w:keepNext/>
        <w:keepLines/>
        <w:tabs>
          <w:tab w:val="left" w:pos="567"/>
        </w:tabs>
        <w:rPr>
          <w:b/>
        </w:rPr>
      </w:pPr>
    </w:p>
    <w:p w14:paraId="71517D45" w14:textId="77777777" w:rsidR="0078740E" w:rsidRPr="00727F7A" w:rsidRDefault="0078740E" w:rsidP="00742C2B">
      <w:pPr>
        <w:numPr>
          <w:ilvl w:val="0"/>
          <w:numId w:val="10"/>
        </w:numPr>
        <w:tabs>
          <w:tab w:val="left" w:pos="567"/>
        </w:tabs>
      </w:pPr>
      <w:r w:rsidRPr="00727F7A">
        <w:t xml:space="preserve">Mens kanylen stadig sidder i glasset, skal hætteglasset holdes, således at glasset vender på hovedet i øjenhøjde. Træk langsomt stemplet tilbage for at trække væsken ind i sprøjten (se billede 7). Når væskeniveauet falder i glasset, kan det være nødvendigt at trække kanylen </w:t>
      </w:r>
      <w:r w:rsidRPr="00727F7A">
        <w:rPr>
          <w:u w:val="single"/>
        </w:rPr>
        <w:t>delvist</w:t>
      </w:r>
      <w:r w:rsidRPr="00727F7A">
        <w:t xml:space="preserve"> ud for at holde kanylens spids i væsken. Til voksne patienter trækkes al væsken ud. Til børn trækkes kun den mængde væske ud, som barnets læge har anvist.</w:t>
      </w:r>
    </w:p>
    <w:p w14:paraId="5E3FB122" w14:textId="77777777" w:rsidR="0078740E" w:rsidRPr="00727F7A" w:rsidRDefault="0078740E" w:rsidP="0089062E">
      <w:pPr>
        <w:keepNext/>
        <w:widowControl w:val="0"/>
        <w:tabs>
          <w:tab w:val="left" w:pos="567"/>
        </w:tabs>
        <w:rPr>
          <w:b/>
        </w:rPr>
      </w:pPr>
    </w:p>
    <w:p w14:paraId="4C7B42F0" w14:textId="77777777" w:rsidR="0078740E" w:rsidRPr="00727F7A" w:rsidRDefault="0078740E" w:rsidP="0089062E">
      <w:pPr>
        <w:keepNext/>
        <w:widowControl w:val="0"/>
        <w:tabs>
          <w:tab w:val="left" w:pos="567"/>
        </w:tabs>
        <w:jc w:val="center"/>
        <w:rPr>
          <w:b/>
        </w:rPr>
      </w:pPr>
      <w:r w:rsidRPr="00727F7A">
        <w:t>Billede 7</w:t>
      </w:r>
    </w:p>
    <w:p w14:paraId="2FC3C602" w14:textId="4936EAC7" w:rsidR="0078740E" w:rsidRPr="00727F7A" w:rsidRDefault="00E620DD" w:rsidP="0089062E">
      <w:pPr>
        <w:pStyle w:val="Header"/>
        <w:keepNext/>
        <w:widowControl w:val="0"/>
        <w:tabs>
          <w:tab w:val="clear" w:pos="4153"/>
          <w:tab w:val="clear" w:pos="8306"/>
          <w:tab w:val="left" w:pos="567"/>
        </w:tabs>
      </w:pPr>
      <w:r w:rsidRPr="00727F7A">
        <w:rPr>
          <w:noProof/>
          <w:lang w:eastAsia="en-US"/>
        </w:rPr>
        <w:drawing>
          <wp:anchor distT="0" distB="0" distL="114300" distR="114300" simplePos="0" relativeHeight="251658251" behindDoc="0" locked="0" layoutInCell="1" allowOverlap="1" wp14:anchorId="0E19E580" wp14:editId="4C7BECC4">
            <wp:simplePos x="0" y="0"/>
            <wp:positionH relativeFrom="column">
              <wp:posOffset>1911350</wp:posOffset>
            </wp:positionH>
            <wp:positionV relativeFrom="paragraph">
              <wp:posOffset>48260</wp:posOffset>
            </wp:positionV>
            <wp:extent cx="2171700" cy="1440180"/>
            <wp:effectExtent l="0" t="0" r="0" b="0"/>
            <wp:wrapTopAndBottom/>
            <wp:docPr id="124" name="Billed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71700" cy="1440180"/>
                    </a:xfrm>
                    <a:prstGeom prst="rect">
                      <a:avLst/>
                    </a:prstGeom>
                    <a:noFill/>
                  </pic:spPr>
                </pic:pic>
              </a:graphicData>
            </a:graphic>
            <wp14:sizeRelH relativeFrom="page">
              <wp14:pctWidth>0</wp14:pctWidth>
            </wp14:sizeRelH>
            <wp14:sizeRelV relativeFrom="page">
              <wp14:pctHeight>0</wp14:pctHeight>
            </wp14:sizeRelV>
          </wp:anchor>
        </w:drawing>
      </w:r>
    </w:p>
    <w:p w14:paraId="049005E2" w14:textId="77777777" w:rsidR="0078740E" w:rsidRPr="00727F7A" w:rsidRDefault="0078740E" w:rsidP="00742C2B">
      <w:pPr>
        <w:numPr>
          <w:ilvl w:val="0"/>
          <w:numId w:val="10"/>
        </w:numPr>
        <w:tabs>
          <w:tab w:val="left" w:pos="567"/>
        </w:tabs>
      </w:pPr>
      <w:r w:rsidRPr="00727F7A">
        <w:t>Mens kanylen stadig sidder i glasset, skal du kontrollere, om der er luftbobler i sprøjten. Slå let på sprøjten for at få boblerne til at stige op til toppen af sprøjten i nærheden af kanylen (se billede 8). Tryk langsomt på stemplet for at presse boblerne ud af sprøjten og tilbage ind i glasset. Hvis du herved kommer til at presse væske tilbage i glasset, skal du langsomt trække stemplet ud for at trække væsken tilbage i sprøjten igen.</w:t>
      </w:r>
    </w:p>
    <w:p w14:paraId="243E69B3" w14:textId="77777777" w:rsidR="0078740E" w:rsidRPr="00727F7A" w:rsidRDefault="0078740E">
      <w:pPr>
        <w:keepNext/>
        <w:tabs>
          <w:tab w:val="left" w:pos="567"/>
        </w:tabs>
        <w:ind w:left="567"/>
        <w:jc w:val="center"/>
      </w:pPr>
    </w:p>
    <w:p w14:paraId="0969AD28" w14:textId="3FE3F1DD" w:rsidR="0078740E" w:rsidRPr="00727F7A" w:rsidRDefault="00E620DD">
      <w:pPr>
        <w:keepNext/>
        <w:tabs>
          <w:tab w:val="left" w:pos="-142"/>
        </w:tabs>
        <w:jc w:val="center"/>
      </w:pPr>
      <w:r w:rsidRPr="00727F7A">
        <w:rPr>
          <w:noProof/>
        </w:rPr>
        <w:drawing>
          <wp:anchor distT="0" distB="0" distL="114300" distR="114300" simplePos="0" relativeHeight="251658252" behindDoc="0" locked="0" layoutInCell="1" allowOverlap="1" wp14:anchorId="12861D2B" wp14:editId="42AB4788">
            <wp:simplePos x="0" y="0"/>
            <wp:positionH relativeFrom="column">
              <wp:posOffset>2046605</wp:posOffset>
            </wp:positionH>
            <wp:positionV relativeFrom="paragraph">
              <wp:posOffset>186690</wp:posOffset>
            </wp:positionV>
            <wp:extent cx="2011680" cy="1339850"/>
            <wp:effectExtent l="0" t="0" r="0" b="0"/>
            <wp:wrapTopAndBottom/>
            <wp:docPr id="123" name="Billed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11680" cy="1339850"/>
                    </a:xfrm>
                    <a:prstGeom prst="rect">
                      <a:avLst/>
                    </a:prstGeom>
                    <a:noFill/>
                  </pic:spPr>
                </pic:pic>
              </a:graphicData>
            </a:graphic>
            <wp14:sizeRelH relativeFrom="page">
              <wp14:pctWidth>0</wp14:pctWidth>
            </wp14:sizeRelH>
            <wp14:sizeRelV relativeFrom="page">
              <wp14:pctHeight>0</wp14:pctHeight>
            </wp14:sizeRelV>
          </wp:anchor>
        </w:drawing>
      </w:r>
      <w:r w:rsidR="0078740E" w:rsidRPr="00727F7A">
        <w:t>Billede 8</w:t>
      </w:r>
    </w:p>
    <w:p w14:paraId="362482B1" w14:textId="77777777" w:rsidR="0078740E" w:rsidRPr="00727F7A" w:rsidRDefault="0078740E">
      <w:pPr>
        <w:keepNext/>
        <w:tabs>
          <w:tab w:val="left" w:pos="567"/>
        </w:tabs>
      </w:pPr>
    </w:p>
    <w:p w14:paraId="31B68BC1" w14:textId="77777777" w:rsidR="0078740E" w:rsidRPr="00727F7A" w:rsidRDefault="0078740E" w:rsidP="00742C2B">
      <w:pPr>
        <w:keepNext/>
        <w:numPr>
          <w:ilvl w:val="0"/>
          <w:numId w:val="10"/>
        </w:numPr>
        <w:tabs>
          <w:tab w:val="left" w:pos="567"/>
        </w:tabs>
      </w:pPr>
      <w:r w:rsidRPr="00727F7A">
        <w:t>Træk kanylen helt ud af hætteglasset. Sørg igen for ikke at berøre kanylen, og sørg for, at den ikke berører nogen overflader.</w:t>
      </w:r>
    </w:p>
    <w:p w14:paraId="431C4195" w14:textId="77777777" w:rsidR="0078740E" w:rsidRPr="00727F7A" w:rsidRDefault="0078740E">
      <w:pPr>
        <w:keepNext/>
        <w:tabs>
          <w:tab w:val="left" w:pos="567"/>
        </w:tabs>
      </w:pPr>
    </w:p>
    <w:p w14:paraId="2E0CBC22" w14:textId="77777777" w:rsidR="0078740E" w:rsidRPr="00727F7A" w:rsidRDefault="0078740E">
      <w:pPr>
        <w:keepNext/>
        <w:tabs>
          <w:tab w:val="left" w:pos="567"/>
        </w:tabs>
        <w:rPr>
          <w:i/>
        </w:rPr>
      </w:pPr>
      <w:r w:rsidRPr="00727F7A">
        <w:rPr>
          <w:i/>
        </w:rPr>
        <w:t>(Bemærk: Når du er færdig med disse trin, kan der stadig være en lille smule væske i hætteglasset. Dette er normalt).</w:t>
      </w:r>
    </w:p>
    <w:p w14:paraId="399A375F" w14:textId="77777777" w:rsidR="0078740E" w:rsidRPr="00727F7A" w:rsidRDefault="0078740E">
      <w:pPr>
        <w:tabs>
          <w:tab w:val="left" w:pos="567"/>
        </w:tabs>
      </w:pPr>
    </w:p>
    <w:p w14:paraId="6C4B1B3D" w14:textId="77777777" w:rsidR="0078740E" w:rsidRPr="00727F7A" w:rsidRDefault="0078740E">
      <w:pPr>
        <w:keepNext/>
        <w:tabs>
          <w:tab w:val="left" w:pos="567"/>
        </w:tabs>
        <w:rPr>
          <w:b/>
        </w:rPr>
      </w:pPr>
      <w:r w:rsidRPr="00727F7A">
        <w:rPr>
          <w:b/>
        </w:rPr>
        <w:t>f.</w:t>
      </w:r>
      <w:r w:rsidRPr="00727F7A">
        <w:rPr>
          <w:b/>
        </w:rPr>
        <w:tab/>
        <w:t>Valg af injektionssted</w:t>
      </w:r>
    </w:p>
    <w:p w14:paraId="1860EA4D" w14:textId="77777777" w:rsidR="0078740E" w:rsidRPr="00727F7A" w:rsidRDefault="0078740E">
      <w:pPr>
        <w:keepNext/>
        <w:tabs>
          <w:tab w:val="left" w:pos="567"/>
        </w:tabs>
        <w:rPr>
          <w:b/>
        </w:rPr>
      </w:pPr>
    </w:p>
    <w:p w14:paraId="59093841" w14:textId="77777777" w:rsidR="0078740E" w:rsidRPr="00727F7A" w:rsidRDefault="0078740E" w:rsidP="00742C2B">
      <w:pPr>
        <w:keepNext/>
        <w:numPr>
          <w:ilvl w:val="0"/>
          <w:numId w:val="5"/>
        </w:numPr>
        <w:tabs>
          <w:tab w:val="left" w:pos="567"/>
        </w:tabs>
        <w:ind w:left="567" w:hanging="567"/>
      </w:pPr>
      <w:r w:rsidRPr="00727F7A">
        <w:t>Du tre anbefalede injektionssteder for Enbrel omfatter: (1) foran midt på lårene; (2) maven, undtagen i et område på 5 cm omkring navlen; og (3) bagsiden af overarmen (se billede 9). Hvis du skal injicere dig selv, skal du ikke anvende bagsiden af overarmen.</w:t>
      </w:r>
    </w:p>
    <w:p w14:paraId="51BFFCDD" w14:textId="77777777" w:rsidR="0078740E" w:rsidRPr="00727F7A" w:rsidRDefault="0078740E">
      <w:pPr>
        <w:keepNext/>
        <w:tabs>
          <w:tab w:val="left" w:pos="567"/>
        </w:tabs>
        <w:jc w:val="center"/>
      </w:pPr>
    </w:p>
    <w:p w14:paraId="4D548FAA" w14:textId="77777777" w:rsidR="0078740E" w:rsidRPr="00727F7A" w:rsidRDefault="0078740E">
      <w:pPr>
        <w:keepNext/>
        <w:tabs>
          <w:tab w:val="left" w:pos="567"/>
        </w:tabs>
        <w:jc w:val="center"/>
      </w:pPr>
      <w:r w:rsidRPr="00727F7A">
        <w:t>Billede 9</w:t>
      </w:r>
    </w:p>
    <w:p w14:paraId="40183D62" w14:textId="77777777" w:rsidR="0078740E" w:rsidRPr="00727F7A" w:rsidRDefault="0078740E">
      <w:pPr>
        <w:keepNext/>
        <w:tabs>
          <w:tab w:val="left" w:pos="567"/>
        </w:tabs>
        <w:ind w:left="283"/>
        <w:jc w:val="center"/>
      </w:pPr>
      <w:r w:rsidRPr="00727F7A">
        <w:object w:dxaOrig="4529" w:dyaOrig="3856" w14:anchorId="3E19C0E7">
          <v:shape id="_x0000_i1025" type="#_x0000_t75" style="width:136.5pt;height:122.5pt" o:ole="">
            <v:imagedata r:id="rId42" o:title=""/>
          </v:shape>
          <o:OLEObject Type="Embed" ProgID="MSPhotoEd.3" ShapeID="_x0000_i1025" DrawAspect="Content" ObjectID="_1814267089" r:id="rId43"/>
        </w:object>
      </w:r>
    </w:p>
    <w:p w14:paraId="7CF79D28" w14:textId="77777777" w:rsidR="0078740E" w:rsidRPr="00727F7A" w:rsidRDefault="0078740E">
      <w:pPr>
        <w:tabs>
          <w:tab w:val="left" w:pos="567"/>
        </w:tabs>
        <w:ind w:left="283"/>
        <w:jc w:val="center"/>
      </w:pPr>
    </w:p>
    <w:p w14:paraId="42550F74" w14:textId="77777777" w:rsidR="0078740E" w:rsidRPr="00727F7A" w:rsidRDefault="0078740E" w:rsidP="00742C2B">
      <w:pPr>
        <w:numPr>
          <w:ilvl w:val="0"/>
          <w:numId w:val="7"/>
        </w:numPr>
        <w:tabs>
          <w:tab w:val="left" w:pos="567"/>
        </w:tabs>
      </w:pPr>
      <w:r w:rsidRPr="00727F7A">
        <w:t>Du skal vælge et nyt sted for hver ny injektion. Hver ny injektion skal gives mindst 3 cm fra et tidligere anvendt sted. Du må ikke give en injektion på et område, hvor huden er øm, stødt, rød eller hård. Undgå områder med ar eller strækmærker. (Det kan være en god ide at føre en fortegnelse over tidligere injektioner).</w:t>
      </w:r>
    </w:p>
    <w:p w14:paraId="543E9BCC" w14:textId="77777777" w:rsidR="0078740E" w:rsidRPr="00727F7A" w:rsidRDefault="0078740E" w:rsidP="00742C2B">
      <w:pPr>
        <w:numPr>
          <w:ilvl w:val="0"/>
          <w:numId w:val="7"/>
        </w:numPr>
        <w:tabs>
          <w:tab w:val="left" w:pos="567"/>
        </w:tabs>
      </w:pPr>
      <w:r w:rsidRPr="00727F7A">
        <w:lastRenderedPageBreak/>
        <w:t>Hvis du eller barnet har psoriasis, skal du ikke forsøge at injicere direkte ind i hudområder, der er hævede, hårde, røde eller skællede (”psoriasis hudlæsioner”).</w:t>
      </w:r>
    </w:p>
    <w:p w14:paraId="00EBC5F8" w14:textId="77777777" w:rsidR="0078740E" w:rsidRPr="00727F7A" w:rsidRDefault="0078740E">
      <w:pPr>
        <w:tabs>
          <w:tab w:val="left" w:pos="567"/>
        </w:tabs>
        <w:rPr>
          <w:b/>
        </w:rPr>
      </w:pPr>
    </w:p>
    <w:p w14:paraId="70165AF0" w14:textId="77777777" w:rsidR="0078740E" w:rsidRPr="00727F7A" w:rsidRDefault="0078740E">
      <w:pPr>
        <w:tabs>
          <w:tab w:val="left" w:pos="567"/>
        </w:tabs>
        <w:rPr>
          <w:b/>
        </w:rPr>
      </w:pPr>
      <w:r w:rsidRPr="00727F7A">
        <w:rPr>
          <w:b/>
        </w:rPr>
        <w:t>g.</w:t>
      </w:r>
      <w:r w:rsidRPr="00727F7A">
        <w:rPr>
          <w:b/>
        </w:rPr>
        <w:tab/>
        <w:t>Forberedelse af injektionssted og injektion af Enbrel injektionsvæsken</w:t>
      </w:r>
    </w:p>
    <w:p w14:paraId="24AB8A99" w14:textId="77777777" w:rsidR="0078740E" w:rsidRPr="00727F7A" w:rsidRDefault="0078740E">
      <w:pPr>
        <w:tabs>
          <w:tab w:val="left" w:pos="567"/>
        </w:tabs>
        <w:rPr>
          <w:b/>
        </w:rPr>
      </w:pPr>
    </w:p>
    <w:p w14:paraId="63F0D3B1" w14:textId="77777777" w:rsidR="0078740E" w:rsidRPr="00727F7A" w:rsidRDefault="0078740E" w:rsidP="00742C2B">
      <w:pPr>
        <w:numPr>
          <w:ilvl w:val="0"/>
          <w:numId w:val="10"/>
        </w:numPr>
        <w:tabs>
          <w:tab w:val="left" w:pos="567"/>
        </w:tabs>
      </w:pPr>
      <w:r w:rsidRPr="00727F7A">
        <w:t>Tør området, hvor Enbrel skal injiceres, af med en alkoholserviet med cirkulære bevægelser. RØR IKKE dette område igen før injektionen.</w:t>
      </w:r>
    </w:p>
    <w:p w14:paraId="28F60B6A" w14:textId="77777777" w:rsidR="0078740E" w:rsidRPr="00727F7A" w:rsidRDefault="0078740E" w:rsidP="00742C2B">
      <w:pPr>
        <w:numPr>
          <w:ilvl w:val="0"/>
          <w:numId w:val="10"/>
        </w:numPr>
        <w:tabs>
          <w:tab w:val="left" w:pos="567"/>
        </w:tabs>
      </w:pPr>
      <w:r w:rsidRPr="00727F7A">
        <w:t>Når det rensede hudområde er tørt, klemmes det forsigtigt sammen med den ene hånd og holdes fast. Med den anden hånd holdes sprøjten som en blyant.</w:t>
      </w:r>
    </w:p>
    <w:p w14:paraId="02209A62" w14:textId="68E03D33" w:rsidR="0078740E" w:rsidRPr="00727F7A" w:rsidRDefault="0078740E" w:rsidP="00742C2B">
      <w:pPr>
        <w:numPr>
          <w:ilvl w:val="0"/>
          <w:numId w:val="10"/>
        </w:numPr>
        <w:tabs>
          <w:tab w:val="left" w:pos="567"/>
        </w:tabs>
      </w:pPr>
      <w:r w:rsidRPr="00727F7A">
        <w:t>Pres kanylen helt ind i huden med en hurtig, kort bevægelse i en vinkel mellem 45</w:t>
      </w:r>
      <w:r w:rsidRPr="00727F7A">
        <w:rPr>
          <w:szCs w:val="22"/>
        </w:rPr>
        <w:sym w:font="Symbol" w:char="F0B0"/>
      </w:r>
      <w:r w:rsidRPr="00727F7A">
        <w:t xml:space="preserve"> og 90</w:t>
      </w:r>
      <w:r w:rsidRPr="00727F7A">
        <w:rPr>
          <w:szCs w:val="22"/>
        </w:rPr>
        <w:sym w:font="Symbol" w:char="F0B0"/>
      </w:r>
      <w:r w:rsidRPr="00727F7A">
        <w:t xml:space="preserve"> (se billede 10). Efter erfaring med injektionerne vil du finde den vinkel, der er mest behagelig for dig eller barnet. Vær forsigtig med ikke at presse </w:t>
      </w:r>
      <w:r w:rsidR="005350BF">
        <w:t>kanylen</w:t>
      </w:r>
      <w:r w:rsidRPr="00727F7A">
        <w:t xml:space="preserve"> for langsomt eller med for stor kraft ind i huden.</w:t>
      </w:r>
    </w:p>
    <w:p w14:paraId="37CF4FE8" w14:textId="77777777" w:rsidR="0078740E" w:rsidRPr="00727F7A" w:rsidRDefault="0078740E">
      <w:pPr>
        <w:tabs>
          <w:tab w:val="left" w:pos="567"/>
        </w:tabs>
        <w:ind w:left="567"/>
      </w:pPr>
    </w:p>
    <w:p w14:paraId="27395ADD" w14:textId="77777777" w:rsidR="0078740E" w:rsidRPr="00727F7A" w:rsidRDefault="0078740E">
      <w:pPr>
        <w:tabs>
          <w:tab w:val="left" w:pos="567"/>
        </w:tabs>
        <w:ind w:left="567"/>
        <w:jc w:val="center"/>
      </w:pPr>
      <w:r w:rsidRPr="00727F7A">
        <w:t>Billede 10</w:t>
      </w:r>
    </w:p>
    <w:p w14:paraId="5E5FAA1F" w14:textId="71A01BEF" w:rsidR="0078740E" w:rsidRPr="00727F7A" w:rsidRDefault="00E620DD">
      <w:pPr>
        <w:tabs>
          <w:tab w:val="left" w:pos="567"/>
        </w:tabs>
        <w:ind w:left="561"/>
        <w:jc w:val="center"/>
      </w:pPr>
      <w:r w:rsidRPr="00727F7A">
        <w:rPr>
          <w:noProof/>
        </w:rPr>
        <w:drawing>
          <wp:inline distT="0" distB="0" distL="0" distR="0" wp14:anchorId="7D0A464A" wp14:editId="1E6A5DE0">
            <wp:extent cx="1651000" cy="1549400"/>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51000" cy="1549400"/>
                    </a:xfrm>
                    <a:prstGeom prst="rect">
                      <a:avLst/>
                    </a:prstGeom>
                    <a:noFill/>
                    <a:ln>
                      <a:noFill/>
                    </a:ln>
                  </pic:spPr>
                </pic:pic>
              </a:graphicData>
            </a:graphic>
          </wp:inline>
        </w:drawing>
      </w:r>
    </w:p>
    <w:p w14:paraId="170E5F4D" w14:textId="7D98BA78" w:rsidR="0078740E" w:rsidRPr="00727F7A" w:rsidRDefault="0078740E" w:rsidP="00742C2B">
      <w:pPr>
        <w:keepNext/>
        <w:keepLines/>
        <w:numPr>
          <w:ilvl w:val="0"/>
          <w:numId w:val="52"/>
        </w:numPr>
        <w:tabs>
          <w:tab w:val="num" w:pos="360"/>
          <w:tab w:val="left" w:pos="567"/>
        </w:tabs>
        <w:ind w:left="567" w:hanging="567"/>
      </w:pPr>
      <w:r w:rsidRPr="00727F7A">
        <w:t xml:space="preserve">Når </w:t>
      </w:r>
      <w:r w:rsidR="005350BF">
        <w:t>kanylen</w:t>
      </w:r>
      <w:r w:rsidRPr="00727F7A">
        <w:t xml:space="preserve"> er helt inde i huden, giv da slip på det sammenklemte hudområde. Med den frie hånd holdes kanylen i nærheden af udgangspunktet for at stabilisere den. Pres så stemplet ind for at injicere al injektionsvæsken med en </w:t>
      </w:r>
      <w:r w:rsidRPr="00727F7A">
        <w:rPr>
          <w:b/>
        </w:rPr>
        <w:t>langsom</w:t>
      </w:r>
      <w:r w:rsidRPr="00727F7A">
        <w:t xml:space="preserve"> og jævn hastighed (se billede 11).</w:t>
      </w:r>
    </w:p>
    <w:p w14:paraId="1D6AC000" w14:textId="77777777" w:rsidR="0078740E" w:rsidRPr="00727F7A" w:rsidRDefault="0078740E">
      <w:pPr>
        <w:keepNext/>
        <w:keepLines/>
      </w:pPr>
    </w:p>
    <w:p w14:paraId="23548E3A" w14:textId="77777777" w:rsidR="0078740E" w:rsidRPr="00727F7A" w:rsidRDefault="0078740E">
      <w:pPr>
        <w:keepNext/>
        <w:keepLines/>
        <w:ind w:firstLine="567"/>
        <w:jc w:val="center"/>
      </w:pPr>
      <w:r w:rsidRPr="00727F7A">
        <w:t>Billede 11</w:t>
      </w:r>
    </w:p>
    <w:p w14:paraId="7DE112D2" w14:textId="0DC6BE13" w:rsidR="0078740E" w:rsidRPr="00727F7A" w:rsidRDefault="00E620DD">
      <w:pPr>
        <w:keepNext/>
        <w:keepLines/>
        <w:tabs>
          <w:tab w:val="left" w:pos="567"/>
        </w:tabs>
        <w:jc w:val="center"/>
      </w:pPr>
      <w:r w:rsidRPr="00727F7A">
        <w:rPr>
          <w:noProof/>
        </w:rPr>
        <w:drawing>
          <wp:inline distT="0" distB="0" distL="0" distR="0" wp14:anchorId="0E378610" wp14:editId="5E5569BF">
            <wp:extent cx="1625600" cy="1543050"/>
            <wp:effectExtent l="0" t="0" r="0" b="0"/>
            <wp:docPr id="19" name="Billede 19" descr="Description: 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IMAG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25600" cy="1543050"/>
                    </a:xfrm>
                    <a:prstGeom prst="rect">
                      <a:avLst/>
                    </a:prstGeom>
                    <a:noFill/>
                    <a:ln>
                      <a:noFill/>
                    </a:ln>
                  </pic:spPr>
                </pic:pic>
              </a:graphicData>
            </a:graphic>
          </wp:inline>
        </w:drawing>
      </w:r>
    </w:p>
    <w:p w14:paraId="3E9BF4A1" w14:textId="77777777" w:rsidR="0078740E" w:rsidRPr="00727F7A" w:rsidRDefault="0078740E">
      <w:pPr>
        <w:keepNext/>
        <w:keepLines/>
        <w:tabs>
          <w:tab w:val="left" w:pos="567"/>
        </w:tabs>
      </w:pPr>
    </w:p>
    <w:p w14:paraId="0004A586" w14:textId="77777777" w:rsidR="0078740E" w:rsidRPr="00727F7A" w:rsidRDefault="0078740E" w:rsidP="00742C2B">
      <w:pPr>
        <w:keepNext/>
        <w:keepLines/>
        <w:numPr>
          <w:ilvl w:val="0"/>
          <w:numId w:val="10"/>
        </w:numPr>
        <w:tabs>
          <w:tab w:val="left" w:pos="567"/>
        </w:tabs>
      </w:pPr>
      <w:r w:rsidRPr="00727F7A">
        <w:t>Når sprøjten er tom, skal du trække kanylen ud af huden og sørge for at holde den i den samme vinkel, som da du førte den ind.</w:t>
      </w:r>
    </w:p>
    <w:p w14:paraId="4D4EC1C6" w14:textId="77777777" w:rsidR="0078740E" w:rsidRPr="00727F7A" w:rsidRDefault="0078740E" w:rsidP="00742C2B">
      <w:pPr>
        <w:numPr>
          <w:ilvl w:val="0"/>
          <w:numId w:val="10"/>
        </w:numPr>
        <w:tabs>
          <w:tab w:val="left" w:pos="567"/>
        </w:tabs>
      </w:pPr>
      <w:r w:rsidRPr="00727F7A">
        <w:t>Pres et stykke vat over injektionsstedet i 10 sekunder. Der kan forekomme let blødning. Du må IKKE gnubbe på injektionsstedet. Brug af bandage efter ønske.</w:t>
      </w:r>
    </w:p>
    <w:p w14:paraId="616C9655" w14:textId="77777777" w:rsidR="0078740E" w:rsidRPr="00727F7A" w:rsidRDefault="0078740E">
      <w:pPr>
        <w:tabs>
          <w:tab w:val="left" w:pos="567"/>
        </w:tabs>
      </w:pPr>
    </w:p>
    <w:p w14:paraId="1DD01492" w14:textId="77777777" w:rsidR="0078740E" w:rsidRPr="00727F7A" w:rsidRDefault="0078740E">
      <w:pPr>
        <w:tabs>
          <w:tab w:val="left" w:pos="567"/>
        </w:tabs>
        <w:rPr>
          <w:b/>
        </w:rPr>
      </w:pPr>
      <w:r w:rsidRPr="00727F7A">
        <w:rPr>
          <w:b/>
        </w:rPr>
        <w:t>h.</w:t>
      </w:r>
      <w:r w:rsidRPr="00727F7A">
        <w:rPr>
          <w:b/>
        </w:rPr>
        <w:tab/>
        <w:t>Bortskaffelse af udstyr</w:t>
      </w:r>
    </w:p>
    <w:p w14:paraId="52B1E8C6" w14:textId="77777777" w:rsidR="0078740E" w:rsidRPr="00727F7A" w:rsidRDefault="0078740E">
      <w:pPr>
        <w:tabs>
          <w:tab w:val="left" w:pos="567"/>
        </w:tabs>
        <w:rPr>
          <w:b/>
        </w:rPr>
      </w:pPr>
    </w:p>
    <w:p w14:paraId="0E3BD591" w14:textId="77777777" w:rsidR="0078740E" w:rsidRPr="00727F7A" w:rsidRDefault="0078740E" w:rsidP="00742C2B">
      <w:pPr>
        <w:numPr>
          <w:ilvl w:val="0"/>
          <w:numId w:val="10"/>
        </w:numPr>
        <w:tabs>
          <w:tab w:val="left" w:pos="567"/>
        </w:tabs>
      </w:pPr>
      <w:r w:rsidRPr="00727F7A">
        <w:t xml:space="preserve">Sprøjten og kanylen må </w:t>
      </w:r>
      <w:r w:rsidRPr="00727F7A">
        <w:rPr>
          <w:b/>
        </w:rPr>
        <w:t>ALDRIG</w:t>
      </w:r>
      <w:r w:rsidRPr="00727F7A">
        <w:t xml:space="preserve"> genbruges. Sæt </w:t>
      </w:r>
      <w:r w:rsidRPr="00727F7A">
        <w:rPr>
          <w:b/>
        </w:rPr>
        <w:t>aldrig</w:t>
      </w:r>
      <w:r w:rsidRPr="00727F7A">
        <w:t xml:space="preserve"> hætten tilbage på kanylen. Bortskaf kanyle og sprøjte som angivet af din læge, sygeplejerske eller apotek.</w:t>
      </w:r>
    </w:p>
    <w:p w14:paraId="287CC2CA" w14:textId="77777777" w:rsidR="0078740E" w:rsidRPr="00727F7A" w:rsidRDefault="0078740E">
      <w:pPr>
        <w:tabs>
          <w:tab w:val="left" w:pos="567"/>
        </w:tabs>
      </w:pPr>
    </w:p>
    <w:p w14:paraId="0279BD8A" w14:textId="45042D13" w:rsidR="0078740E" w:rsidRPr="00727F7A" w:rsidRDefault="0078740E">
      <w:pPr>
        <w:tabs>
          <w:tab w:val="left" w:pos="567"/>
        </w:tabs>
      </w:pPr>
      <w:r w:rsidRPr="00727F7A">
        <w:rPr>
          <w:b/>
        </w:rPr>
        <w:t>Hvis du har spørgsmål, bedes du henvende dig til en læge, sygeplejerske eller apotekspersonale, som kender til Enbrel.</w:t>
      </w:r>
    </w:p>
    <w:p w14:paraId="13690DE9" w14:textId="77777777" w:rsidR="0078740E" w:rsidRPr="00727F7A" w:rsidRDefault="0078740E">
      <w:pPr>
        <w:tabs>
          <w:tab w:val="left" w:pos="567"/>
        </w:tabs>
        <w:jc w:val="center"/>
        <w:rPr>
          <w:b/>
        </w:rPr>
      </w:pPr>
      <w:r w:rsidRPr="00727F7A">
        <w:rPr>
          <w:spacing w:val="-3"/>
        </w:rPr>
        <w:br w:type="page"/>
      </w:r>
      <w:r w:rsidRPr="00727F7A">
        <w:rPr>
          <w:b/>
          <w:szCs w:val="22"/>
        </w:rPr>
        <w:lastRenderedPageBreak/>
        <w:t>Indlægsseddel: Information til brugeren</w:t>
      </w:r>
    </w:p>
    <w:p w14:paraId="40474EA8" w14:textId="77777777" w:rsidR="0078740E" w:rsidRPr="00727F7A" w:rsidRDefault="0078740E">
      <w:pPr>
        <w:tabs>
          <w:tab w:val="left" w:pos="567"/>
        </w:tabs>
        <w:jc w:val="center"/>
        <w:rPr>
          <w:b/>
        </w:rPr>
      </w:pPr>
    </w:p>
    <w:p w14:paraId="0AA1578E" w14:textId="77777777" w:rsidR="0078740E" w:rsidRPr="00727F7A" w:rsidRDefault="0078740E">
      <w:pPr>
        <w:tabs>
          <w:tab w:val="left" w:pos="567"/>
        </w:tabs>
        <w:jc w:val="center"/>
        <w:rPr>
          <w:b/>
        </w:rPr>
      </w:pPr>
      <w:r w:rsidRPr="00727F7A">
        <w:rPr>
          <w:b/>
        </w:rPr>
        <w:t>Enbrel 25 mg pulver og solvens til injektion</w:t>
      </w:r>
      <w:r w:rsidR="00503010" w:rsidRPr="00727F7A">
        <w:rPr>
          <w:b/>
        </w:rPr>
        <w:t>svæske</w:t>
      </w:r>
      <w:r w:rsidRPr="00727F7A">
        <w:rPr>
          <w:b/>
        </w:rPr>
        <w:t>, opløsning</w:t>
      </w:r>
    </w:p>
    <w:p w14:paraId="6AA891DD" w14:textId="77777777" w:rsidR="0078740E" w:rsidRPr="00727F7A" w:rsidRDefault="00D440BE" w:rsidP="005909CD">
      <w:pPr>
        <w:jc w:val="center"/>
      </w:pPr>
      <w:r w:rsidRPr="00727F7A">
        <w:t>e</w:t>
      </w:r>
      <w:r w:rsidR="0078740E" w:rsidRPr="00727F7A">
        <w:t>tanercept</w:t>
      </w:r>
    </w:p>
    <w:p w14:paraId="5FF0BCBA" w14:textId="77777777" w:rsidR="0078740E" w:rsidRPr="00727F7A" w:rsidRDefault="0078740E">
      <w:pPr>
        <w:tabs>
          <w:tab w:val="left" w:pos="567"/>
        </w:tabs>
      </w:pPr>
    </w:p>
    <w:tbl>
      <w:tblPr>
        <w:tblW w:w="0" w:type="auto"/>
        <w:tblInd w:w="108" w:type="dxa"/>
        <w:tblLayout w:type="fixed"/>
        <w:tblLook w:val="0000" w:firstRow="0" w:lastRow="0" w:firstColumn="0" w:lastColumn="0" w:noHBand="0" w:noVBand="0"/>
      </w:tblPr>
      <w:tblGrid>
        <w:gridCol w:w="9072"/>
      </w:tblGrid>
      <w:tr w:rsidR="0078740E" w:rsidRPr="00727F7A" w14:paraId="07EC5FD0" w14:textId="77777777" w:rsidTr="00B46328">
        <w:trPr>
          <w:cantSplit/>
        </w:trPr>
        <w:tc>
          <w:tcPr>
            <w:tcW w:w="9072" w:type="dxa"/>
          </w:tcPr>
          <w:p w14:paraId="3185058F" w14:textId="77777777" w:rsidR="0078740E" w:rsidRPr="00727F7A" w:rsidRDefault="0078740E">
            <w:pPr>
              <w:tabs>
                <w:tab w:val="left" w:pos="567"/>
              </w:tabs>
              <w:ind w:right="-2"/>
            </w:pPr>
            <w:r w:rsidRPr="00727F7A">
              <w:rPr>
                <w:b/>
              </w:rPr>
              <w:t>Læs denne indlægsseddel grundigt, inden du begynder at tage dette lægemiddel,</w:t>
            </w:r>
            <w:r w:rsidRPr="00727F7A">
              <w:rPr>
                <w:b/>
                <w:szCs w:val="24"/>
              </w:rPr>
              <w:t xml:space="preserve"> da den indeholder vigtige oplysninger</w:t>
            </w:r>
            <w:r w:rsidRPr="00727F7A">
              <w:rPr>
                <w:b/>
              </w:rPr>
              <w:t>.</w:t>
            </w:r>
          </w:p>
          <w:p w14:paraId="57331E8E" w14:textId="77777777" w:rsidR="0078740E" w:rsidRPr="00727F7A" w:rsidRDefault="0078740E" w:rsidP="00742C2B">
            <w:pPr>
              <w:numPr>
                <w:ilvl w:val="0"/>
                <w:numId w:val="22"/>
              </w:numPr>
              <w:tabs>
                <w:tab w:val="clear" w:pos="360"/>
              </w:tabs>
              <w:ind w:left="459" w:right="-2" w:hanging="459"/>
            </w:pPr>
            <w:r w:rsidRPr="00727F7A">
              <w:t>Gem indlægssedlen. Du kan få brug for at læse den igen.</w:t>
            </w:r>
          </w:p>
          <w:p w14:paraId="5F282518" w14:textId="6591EE8E" w:rsidR="0078740E" w:rsidRPr="00727F7A" w:rsidRDefault="0078740E">
            <w:pPr>
              <w:numPr>
                <w:ilvl w:val="0"/>
                <w:numId w:val="21"/>
              </w:numPr>
              <w:tabs>
                <w:tab w:val="clear" w:pos="360"/>
              </w:tabs>
              <w:ind w:left="550" w:right="-2" w:hanging="516"/>
              <w:pPrChange w:id="230" w:author="Author2" w:date="2025-07-15T12:34:00Z" w16du:dateUtc="2025-07-15T10:34:00Z">
                <w:pPr>
                  <w:numPr>
                    <w:numId w:val="22"/>
                  </w:numPr>
                  <w:tabs>
                    <w:tab w:val="num" w:pos="360"/>
                  </w:tabs>
                  <w:ind w:left="459" w:right="-2" w:hanging="459"/>
                </w:pPr>
              </w:pPrChange>
            </w:pPr>
            <w:del w:id="231" w:author="Author2" w:date="2025-07-15T12:34:00Z" w16du:dateUtc="2025-07-15T10:34:00Z">
              <w:r w:rsidRPr="00727F7A" w:rsidDel="009147E7">
                <w:delText>Din læge vil give dig et ’Patientkort’, som indeholder vigtig sikkerhedsinformation, som du skal være opmærksom på før og under behandlingen med Enbrel.</w:delText>
              </w:r>
            </w:del>
            <w:ins w:id="232" w:author="Author2" w:date="2025-07-15T12:34:00Z" w16du:dateUtc="2025-07-15T10:34:00Z">
              <w:r w:rsidR="009147E7" w:rsidRPr="00727F7A">
                <w:t xml:space="preserve"> Din læge vil give dig et ’Patientkort’, som indeholder vigtig sikkerhedsinformation, som du skal være opmærksom på før og under behandlingen med Enbrel.</w:t>
              </w:r>
            </w:ins>
          </w:p>
          <w:p w14:paraId="2223FF0F" w14:textId="77777777" w:rsidR="0078740E" w:rsidRPr="00727F7A" w:rsidRDefault="0078740E" w:rsidP="00742C2B">
            <w:pPr>
              <w:numPr>
                <w:ilvl w:val="0"/>
                <w:numId w:val="22"/>
              </w:numPr>
              <w:tabs>
                <w:tab w:val="clear" w:pos="360"/>
              </w:tabs>
              <w:ind w:left="459" w:right="-2" w:hanging="459"/>
            </w:pPr>
            <w:r w:rsidRPr="00727F7A">
              <w:t xml:space="preserve">Spørg lægen, apotekspersonalet eller </w:t>
            </w:r>
            <w:r w:rsidR="00D440BE" w:rsidRPr="00727F7A">
              <w:t>sygeplejersken</w:t>
            </w:r>
            <w:r w:rsidRPr="00727F7A">
              <w:t>, hvis der er mere, du vil vide.</w:t>
            </w:r>
          </w:p>
          <w:p w14:paraId="59FCA728" w14:textId="4C41FFFA" w:rsidR="0078740E" w:rsidRPr="00727F7A" w:rsidRDefault="0078740E" w:rsidP="00742C2B">
            <w:pPr>
              <w:numPr>
                <w:ilvl w:val="0"/>
                <w:numId w:val="22"/>
              </w:numPr>
              <w:tabs>
                <w:tab w:val="clear" w:pos="360"/>
              </w:tabs>
              <w:ind w:left="459" w:right="-2" w:hanging="459"/>
              <w:rPr>
                <w:b/>
              </w:rPr>
            </w:pPr>
            <w:r w:rsidRPr="00727F7A">
              <w:t xml:space="preserve">Lægen har ordineret </w:t>
            </w:r>
            <w:r w:rsidR="00D440BE" w:rsidRPr="00727F7A">
              <w:t>dette lægemiddel</w:t>
            </w:r>
            <w:r w:rsidRPr="00727F7A">
              <w:t xml:space="preserve"> til dig eller dit barn. Lad derfor være med at give </w:t>
            </w:r>
            <w:r w:rsidR="00DB75D7" w:rsidRPr="00727F7A">
              <w:t>lægemidlet</w:t>
            </w:r>
            <w:r w:rsidRPr="00727F7A">
              <w:t xml:space="preserve"> til andre. Det kan være skadeligt for andre, selv om de har de samme symptomer, som du eller barnet har.</w:t>
            </w:r>
          </w:p>
          <w:p w14:paraId="4CA59906" w14:textId="77777777" w:rsidR="0078740E" w:rsidRPr="00727F7A" w:rsidRDefault="0078740E" w:rsidP="00742C2B">
            <w:pPr>
              <w:numPr>
                <w:ilvl w:val="0"/>
                <w:numId w:val="22"/>
              </w:numPr>
              <w:tabs>
                <w:tab w:val="clear" w:pos="360"/>
              </w:tabs>
              <w:ind w:left="459" w:right="-2" w:hanging="459"/>
              <w:rPr>
                <w:b/>
              </w:rPr>
            </w:pPr>
            <w:r w:rsidRPr="00727F7A">
              <w:rPr>
                <w:szCs w:val="22"/>
              </w:rPr>
              <w:t xml:space="preserve">Kontakt lægen eller apotekspersonalet, hvis </w:t>
            </w:r>
            <w:r w:rsidR="00D440BE" w:rsidRPr="00727F7A">
              <w:rPr>
                <w:szCs w:val="22"/>
              </w:rPr>
              <w:t>du får bivirkninger</w:t>
            </w:r>
            <w:r w:rsidR="00896ACB" w:rsidRPr="00727F7A">
              <w:rPr>
                <w:szCs w:val="22"/>
              </w:rPr>
              <w:t xml:space="preserve">, herunder </w:t>
            </w:r>
            <w:r w:rsidRPr="00727F7A">
              <w:rPr>
                <w:szCs w:val="22"/>
              </w:rPr>
              <w:t xml:space="preserve">bivirkninger, som ikke er nævnt </w:t>
            </w:r>
            <w:r w:rsidR="00896ACB" w:rsidRPr="00727F7A">
              <w:rPr>
                <w:szCs w:val="22"/>
              </w:rPr>
              <w:t>i denne indlægsseddel</w:t>
            </w:r>
            <w:r w:rsidRPr="00727F7A">
              <w:rPr>
                <w:szCs w:val="22"/>
              </w:rPr>
              <w:t>. Se afsnit 4.</w:t>
            </w:r>
          </w:p>
        </w:tc>
      </w:tr>
    </w:tbl>
    <w:p w14:paraId="12245FDE" w14:textId="77777777" w:rsidR="0078740E" w:rsidRPr="00727F7A" w:rsidRDefault="0078740E">
      <w:pPr>
        <w:tabs>
          <w:tab w:val="left" w:pos="567"/>
        </w:tabs>
        <w:ind w:right="-2"/>
      </w:pPr>
    </w:p>
    <w:p w14:paraId="187E8F0F" w14:textId="6BD980B2" w:rsidR="0078740E" w:rsidRPr="00727F7A" w:rsidRDefault="0078740E">
      <w:pPr>
        <w:tabs>
          <w:tab w:val="left" w:pos="567"/>
        </w:tabs>
        <w:ind w:right="-2"/>
      </w:pPr>
      <w:r w:rsidRPr="00727F7A">
        <w:rPr>
          <w:szCs w:val="22"/>
        </w:rPr>
        <w:t xml:space="preserve">Se den nyeste indlægsseddel på </w:t>
      </w:r>
      <w:hyperlink r:id="rId46" w:history="1">
        <w:r w:rsidRPr="00C20728">
          <w:rPr>
            <w:rStyle w:val="Hyperlink"/>
          </w:rPr>
          <w:t>www.indlaegsseddel.dk</w:t>
        </w:r>
      </w:hyperlink>
    </w:p>
    <w:p w14:paraId="4A42E9E5" w14:textId="77777777" w:rsidR="0078740E" w:rsidRPr="00727F7A" w:rsidRDefault="0078740E">
      <w:pPr>
        <w:tabs>
          <w:tab w:val="left" w:pos="567"/>
        </w:tabs>
        <w:ind w:right="-2"/>
      </w:pPr>
    </w:p>
    <w:p w14:paraId="0413DFEB" w14:textId="77777777" w:rsidR="0078740E" w:rsidRPr="00727F7A" w:rsidRDefault="0078740E">
      <w:pPr>
        <w:tabs>
          <w:tab w:val="left" w:pos="567"/>
        </w:tabs>
        <w:ind w:right="-2"/>
        <w:rPr>
          <w:b/>
        </w:rPr>
      </w:pPr>
      <w:r w:rsidRPr="00727F7A">
        <w:rPr>
          <w:b/>
        </w:rPr>
        <w:t>Oversigt over indlægssedlen</w:t>
      </w:r>
    </w:p>
    <w:p w14:paraId="0981F92A" w14:textId="77777777" w:rsidR="0078740E" w:rsidRPr="00727F7A" w:rsidRDefault="0078740E">
      <w:pPr>
        <w:tabs>
          <w:tab w:val="left" w:pos="567"/>
        </w:tabs>
        <w:ind w:right="-2"/>
      </w:pPr>
    </w:p>
    <w:p w14:paraId="5A407BF9" w14:textId="77777777" w:rsidR="0078740E" w:rsidRPr="00727F7A" w:rsidRDefault="0078740E" w:rsidP="00742C2B">
      <w:pPr>
        <w:pStyle w:val="ListBullet2"/>
        <w:numPr>
          <w:ilvl w:val="0"/>
          <w:numId w:val="39"/>
        </w:numPr>
        <w:tabs>
          <w:tab w:val="clear" w:pos="360"/>
          <w:tab w:val="left" w:pos="567"/>
        </w:tabs>
        <w:ind w:right="-29"/>
      </w:pPr>
      <w:r w:rsidRPr="00727F7A">
        <w:t>Virkning og anvendelse</w:t>
      </w:r>
    </w:p>
    <w:p w14:paraId="76E0F6BD" w14:textId="77777777" w:rsidR="0078740E" w:rsidRPr="00727F7A" w:rsidRDefault="0078740E" w:rsidP="00742C2B">
      <w:pPr>
        <w:numPr>
          <w:ilvl w:val="0"/>
          <w:numId w:val="11"/>
        </w:numPr>
        <w:tabs>
          <w:tab w:val="clear" w:pos="360"/>
          <w:tab w:val="left" w:pos="567"/>
        </w:tabs>
        <w:ind w:left="567" w:right="-29" w:hanging="567"/>
      </w:pPr>
      <w:r w:rsidRPr="00727F7A">
        <w:t>Det skal du vide, før du begynder at tage Enbrel</w:t>
      </w:r>
    </w:p>
    <w:p w14:paraId="2F66B775" w14:textId="77777777" w:rsidR="0078740E" w:rsidRPr="00727F7A" w:rsidRDefault="0078740E" w:rsidP="00742C2B">
      <w:pPr>
        <w:numPr>
          <w:ilvl w:val="0"/>
          <w:numId w:val="11"/>
        </w:numPr>
        <w:tabs>
          <w:tab w:val="clear" w:pos="360"/>
          <w:tab w:val="left" w:pos="567"/>
        </w:tabs>
        <w:ind w:left="567" w:right="-29" w:hanging="567"/>
      </w:pPr>
      <w:r w:rsidRPr="00727F7A">
        <w:t>Sådan skal du tage Enbrel</w:t>
      </w:r>
    </w:p>
    <w:p w14:paraId="1298D4A8" w14:textId="77777777" w:rsidR="0078740E" w:rsidRPr="00727F7A" w:rsidRDefault="0078740E" w:rsidP="00742C2B">
      <w:pPr>
        <w:numPr>
          <w:ilvl w:val="0"/>
          <w:numId w:val="11"/>
        </w:numPr>
        <w:tabs>
          <w:tab w:val="clear" w:pos="360"/>
          <w:tab w:val="left" w:pos="567"/>
        </w:tabs>
        <w:ind w:left="567" w:right="-29" w:hanging="567"/>
      </w:pPr>
      <w:r w:rsidRPr="00727F7A">
        <w:t>Bivirkninger</w:t>
      </w:r>
    </w:p>
    <w:p w14:paraId="0C22D9A5" w14:textId="77777777" w:rsidR="0078740E" w:rsidRPr="00727F7A" w:rsidRDefault="0078740E" w:rsidP="00742C2B">
      <w:pPr>
        <w:numPr>
          <w:ilvl w:val="0"/>
          <w:numId w:val="11"/>
        </w:numPr>
        <w:tabs>
          <w:tab w:val="clear" w:pos="360"/>
          <w:tab w:val="left" w:pos="567"/>
        </w:tabs>
        <w:ind w:left="567" w:right="-29" w:hanging="567"/>
      </w:pPr>
      <w:r w:rsidRPr="00727F7A">
        <w:t>Opbevaring</w:t>
      </w:r>
    </w:p>
    <w:p w14:paraId="300453A7" w14:textId="77777777" w:rsidR="0078740E" w:rsidRPr="00727F7A" w:rsidRDefault="0078740E" w:rsidP="00742C2B">
      <w:pPr>
        <w:numPr>
          <w:ilvl w:val="0"/>
          <w:numId w:val="11"/>
        </w:numPr>
        <w:tabs>
          <w:tab w:val="clear" w:pos="360"/>
          <w:tab w:val="left" w:pos="567"/>
        </w:tabs>
        <w:ind w:left="567" w:right="-29" w:hanging="567"/>
      </w:pPr>
      <w:r w:rsidRPr="00727F7A">
        <w:rPr>
          <w:szCs w:val="24"/>
        </w:rPr>
        <w:t>Pakningsstørrelser og yderligere oplysninger</w:t>
      </w:r>
    </w:p>
    <w:p w14:paraId="3109F6CD" w14:textId="3C6110EE" w:rsidR="0078740E" w:rsidRPr="00727F7A" w:rsidRDefault="00D07CBF" w:rsidP="00742C2B">
      <w:pPr>
        <w:numPr>
          <w:ilvl w:val="0"/>
          <w:numId w:val="11"/>
        </w:numPr>
        <w:tabs>
          <w:tab w:val="clear" w:pos="360"/>
          <w:tab w:val="left" w:pos="567"/>
        </w:tabs>
        <w:ind w:left="567" w:right="-29" w:hanging="567"/>
      </w:pPr>
      <w:r>
        <w:t>Brugervejledning</w:t>
      </w:r>
    </w:p>
    <w:p w14:paraId="664DD4BC" w14:textId="77777777" w:rsidR="0078740E" w:rsidRPr="00727F7A" w:rsidRDefault="0078740E">
      <w:pPr>
        <w:tabs>
          <w:tab w:val="left" w:pos="567"/>
        </w:tabs>
        <w:ind w:right="-2"/>
      </w:pPr>
    </w:p>
    <w:p w14:paraId="52E72E53" w14:textId="77777777" w:rsidR="0078740E" w:rsidRPr="00727F7A" w:rsidRDefault="0078740E">
      <w:pPr>
        <w:tabs>
          <w:tab w:val="left" w:pos="567"/>
        </w:tabs>
      </w:pPr>
    </w:p>
    <w:p w14:paraId="09E913ED" w14:textId="77777777" w:rsidR="0078740E" w:rsidRPr="00727F7A" w:rsidRDefault="0078740E" w:rsidP="005909CD">
      <w:pPr>
        <w:tabs>
          <w:tab w:val="left" w:pos="567"/>
        </w:tabs>
        <w:ind w:right="-2"/>
        <w:rPr>
          <w:b/>
        </w:rPr>
      </w:pPr>
      <w:r w:rsidRPr="00727F7A">
        <w:rPr>
          <w:b/>
        </w:rPr>
        <w:t>1.</w:t>
      </w:r>
      <w:r w:rsidRPr="00727F7A">
        <w:rPr>
          <w:b/>
        </w:rPr>
        <w:tab/>
        <w:t>Virkning og anvendelse</w:t>
      </w:r>
    </w:p>
    <w:p w14:paraId="4DAE228B" w14:textId="77777777" w:rsidR="0078740E" w:rsidRPr="00727F7A" w:rsidRDefault="0078740E">
      <w:pPr>
        <w:tabs>
          <w:tab w:val="left" w:pos="567"/>
        </w:tabs>
      </w:pPr>
    </w:p>
    <w:p w14:paraId="2C701839" w14:textId="77777777" w:rsidR="0078740E" w:rsidRPr="00727F7A" w:rsidRDefault="0078740E">
      <w:pPr>
        <w:tabs>
          <w:tab w:val="left" w:pos="567"/>
        </w:tabs>
        <w:rPr>
          <w:spacing w:val="-3"/>
        </w:rPr>
      </w:pPr>
      <w:r w:rsidRPr="00727F7A">
        <w:rPr>
          <w:spacing w:val="-3"/>
        </w:rPr>
        <w:t xml:space="preserve">Enbrel er </w:t>
      </w:r>
      <w:r w:rsidRPr="00727F7A">
        <w:rPr>
          <w:spacing w:val="-3"/>
          <w:szCs w:val="22"/>
        </w:rPr>
        <w:t>et lægemiddel</w:t>
      </w:r>
      <w:r w:rsidRPr="00727F7A">
        <w:rPr>
          <w:spacing w:val="-3"/>
        </w:rPr>
        <w:t xml:space="preserve"> fremstillet af to proteiner, som findes naturligt hos mennesker. Det blokerer aktiviteten af et andet protein i kroppen, som forårsager inflammation (betændelse). Enbrel virker ved at reducere inflammationen i forbindelse med visse sygdomme.</w:t>
      </w:r>
    </w:p>
    <w:p w14:paraId="635E017F" w14:textId="77777777" w:rsidR="0078740E" w:rsidRPr="00727F7A" w:rsidRDefault="0078740E">
      <w:pPr>
        <w:tabs>
          <w:tab w:val="left" w:pos="567"/>
        </w:tabs>
        <w:rPr>
          <w:spacing w:val="-3"/>
        </w:rPr>
      </w:pPr>
    </w:p>
    <w:p w14:paraId="286C4738" w14:textId="77777777" w:rsidR="0078740E" w:rsidRPr="00727F7A" w:rsidRDefault="0078740E">
      <w:pPr>
        <w:tabs>
          <w:tab w:val="left" w:pos="567"/>
        </w:tabs>
        <w:rPr>
          <w:spacing w:val="-3"/>
        </w:rPr>
      </w:pPr>
      <w:r w:rsidRPr="00727F7A">
        <w:rPr>
          <w:spacing w:val="-3"/>
        </w:rPr>
        <w:t>Hos voksne (18 år eller derover) kan Enbrel anvendes til moderat til svær reumatoid artrit (</w:t>
      </w:r>
      <w:r w:rsidRPr="00727F7A">
        <w:rPr>
          <w:b/>
          <w:spacing w:val="-3"/>
        </w:rPr>
        <w:t>leddegigt</w:t>
      </w:r>
      <w:r w:rsidRPr="00727F7A">
        <w:rPr>
          <w:spacing w:val="-3"/>
        </w:rPr>
        <w:t>),</w:t>
      </w:r>
      <w:r w:rsidRPr="00727F7A">
        <w:t xml:space="preserve"> psoriasisartrit</w:t>
      </w:r>
      <w:r w:rsidRPr="00727F7A">
        <w:rPr>
          <w:b/>
        </w:rPr>
        <w:t xml:space="preserve"> </w:t>
      </w:r>
      <w:r w:rsidRPr="00727F7A">
        <w:t>(</w:t>
      </w:r>
      <w:r w:rsidRPr="00727F7A">
        <w:rPr>
          <w:b/>
        </w:rPr>
        <w:t>psoriasisgigt</w:t>
      </w:r>
      <w:r w:rsidRPr="00727F7A">
        <w:t>)</w:t>
      </w:r>
      <w:r w:rsidRPr="00727F7A">
        <w:rPr>
          <w:b/>
        </w:rPr>
        <w:t xml:space="preserve">, </w:t>
      </w:r>
      <w:r w:rsidRPr="00727F7A">
        <w:t xml:space="preserve">svær aksial spondylartrit, herunder ankyloserende </w:t>
      </w:r>
      <w:r w:rsidRPr="00727F7A">
        <w:rPr>
          <w:spacing w:val="-3"/>
        </w:rPr>
        <w:t>spondylitis</w:t>
      </w:r>
      <w:r w:rsidRPr="00727F7A">
        <w:t xml:space="preserve"> (</w:t>
      </w:r>
      <w:r w:rsidRPr="00727F7A">
        <w:rPr>
          <w:b/>
        </w:rPr>
        <w:t>rygsøjlegigt</w:t>
      </w:r>
      <w:r w:rsidRPr="00727F7A">
        <w:t xml:space="preserve">), og moderat eller svær </w:t>
      </w:r>
      <w:r w:rsidRPr="00727F7A">
        <w:rPr>
          <w:b/>
        </w:rPr>
        <w:t>psoriasis</w:t>
      </w:r>
      <w:r w:rsidRPr="00727F7A">
        <w:t>.</w:t>
      </w:r>
      <w:r w:rsidRPr="00727F7A">
        <w:rPr>
          <w:b/>
        </w:rPr>
        <w:t xml:space="preserve"> </w:t>
      </w:r>
      <w:r w:rsidRPr="00727F7A">
        <w:t xml:space="preserve">Enbrel bruges sædvanligvis, når andre gængse behandlinger </w:t>
      </w:r>
      <w:r w:rsidRPr="00727F7A">
        <w:rPr>
          <w:spacing w:val="-3"/>
        </w:rPr>
        <w:t>har været utilstrækkelige eller ikke er egnede til dig.</w:t>
      </w:r>
    </w:p>
    <w:p w14:paraId="5CF50044" w14:textId="77777777" w:rsidR="0078740E" w:rsidRPr="00727F7A" w:rsidRDefault="0078740E">
      <w:pPr>
        <w:tabs>
          <w:tab w:val="left" w:pos="567"/>
        </w:tabs>
        <w:rPr>
          <w:spacing w:val="-3"/>
        </w:rPr>
      </w:pPr>
    </w:p>
    <w:p w14:paraId="3E181123" w14:textId="77777777" w:rsidR="0078740E" w:rsidRPr="00727F7A" w:rsidRDefault="0078740E">
      <w:pPr>
        <w:tabs>
          <w:tab w:val="left" w:pos="567"/>
        </w:tabs>
        <w:rPr>
          <w:spacing w:val="-3"/>
        </w:rPr>
      </w:pPr>
      <w:r w:rsidRPr="00727F7A">
        <w:rPr>
          <w:spacing w:val="-3"/>
        </w:rPr>
        <w:t>Enbrel anvendes oftest  i kombination med methotrexat til behandling af reumatoid artrit. Det kan dog også anvendes alene, hvis behandling med methotrexat er uhensigtsmæssig for dig. Hvad enten Enbrel anvendes alene eller i kombination med methotrexat, kan hastigheden, hvormed leddene beskadiges på grund af reumatoid artrit nedsættes, og dermed forbedres din evne til at udføre daglige aktiviteter.</w:t>
      </w:r>
    </w:p>
    <w:p w14:paraId="3C563CCA" w14:textId="77777777" w:rsidR="0078740E" w:rsidRPr="00727F7A" w:rsidRDefault="0078740E">
      <w:pPr>
        <w:tabs>
          <w:tab w:val="left" w:pos="567"/>
        </w:tabs>
        <w:rPr>
          <w:spacing w:val="-3"/>
        </w:rPr>
      </w:pPr>
    </w:p>
    <w:p w14:paraId="5366D963" w14:textId="77777777" w:rsidR="0078740E" w:rsidRPr="00727F7A" w:rsidRDefault="0078740E">
      <w:pPr>
        <w:tabs>
          <w:tab w:val="left" w:pos="567"/>
        </w:tabs>
        <w:rPr>
          <w:spacing w:val="-3"/>
        </w:rPr>
      </w:pPr>
      <w:r w:rsidRPr="00727F7A">
        <w:rPr>
          <w:spacing w:val="-3"/>
        </w:rPr>
        <w:t>Hos patienter med psoriasisgigt med flere angrebne led kan Enbrel forbedre evnen til at udføre normale daglige aktiviteter. Hos patienter med flere symmetriske, smertefulde eller opsvulmede led (f.eks. hænder, håndled og fødder) kan Enbrel nedsætte hastigheden, hvormed leddenes struktur ødelægges på grund af sygdommen.</w:t>
      </w:r>
    </w:p>
    <w:p w14:paraId="2BAE9A29" w14:textId="77777777" w:rsidR="0078740E" w:rsidRPr="00727F7A" w:rsidRDefault="0078740E">
      <w:pPr>
        <w:tabs>
          <w:tab w:val="left" w:pos="567"/>
        </w:tabs>
        <w:rPr>
          <w:spacing w:val="-3"/>
        </w:rPr>
      </w:pPr>
    </w:p>
    <w:p w14:paraId="645CDFA6" w14:textId="77777777" w:rsidR="0078740E" w:rsidRPr="00727F7A" w:rsidRDefault="0078740E">
      <w:pPr>
        <w:tabs>
          <w:tab w:val="left" w:pos="567"/>
        </w:tabs>
        <w:rPr>
          <w:szCs w:val="22"/>
        </w:rPr>
      </w:pPr>
      <w:r w:rsidRPr="00727F7A">
        <w:rPr>
          <w:szCs w:val="22"/>
        </w:rPr>
        <w:t>Enbrel ordineres også til behandling af følgende sygdomme hos børn og unge:</w:t>
      </w:r>
    </w:p>
    <w:p w14:paraId="59FCCB74" w14:textId="77777777" w:rsidR="0078740E" w:rsidRPr="00727F7A" w:rsidRDefault="0078740E">
      <w:pPr>
        <w:tabs>
          <w:tab w:val="left" w:pos="567"/>
        </w:tabs>
        <w:rPr>
          <w:szCs w:val="22"/>
        </w:rPr>
      </w:pPr>
    </w:p>
    <w:p w14:paraId="52160D69" w14:textId="77777777" w:rsidR="0078740E" w:rsidRPr="00727F7A" w:rsidRDefault="0078740E" w:rsidP="00742C2B">
      <w:pPr>
        <w:numPr>
          <w:ilvl w:val="0"/>
          <w:numId w:val="37"/>
        </w:numPr>
        <w:tabs>
          <w:tab w:val="clear" w:pos="360"/>
          <w:tab w:val="num" w:pos="567"/>
        </w:tabs>
        <w:ind w:left="567" w:hanging="567"/>
        <w:rPr>
          <w:szCs w:val="22"/>
        </w:rPr>
      </w:pPr>
      <w:r w:rsidRPr="00727F7A">
        <w:rPr>
          <w:szCs w:val="22"/>
        </w:rPr>
        <w:t>til følgende typer af juvenil idiopatisk artrit (børnegigt), hvor behandling med methotrexat har været utilstrækkelig eller ikke kan anvendes:</w:t>
      </w:r>
    </w:p>
    <w:p w14:paraId="330D610B" w14:textId="77777777" w:rsidR="0078740E" w:rsidRPr="00727F7A" w:rsidRDefault="0078740E">
      <w:pPr>
        <w:ind w:left="567"/>
        <w:rPr>
          <w:szCs w:val="22"/>
        </w:rPr>
      </w:pPr>
    </w:p>
    <w:p w14:paraId="2350AC0E" w14:textId="77777777" w:rsidR="0078740E" w:rsidRPr="00727F7A" w:rsidRDefault="0078740E" w:rsidP="00742C2B">
      <w:pPr>
        <w:numPr>
          <w:ilvl w:val="0"/>
          <w:numId w:val="45"/>
        </w:numPr>
        <w:tabs>
          <w:tab w:val="left" w:pos="567"/>
        </w:tabs>
        <w:ind w:left="1134" w:hanging="564"/>
        <w:rPr>
          <w:szCs w:val="22"/>
        </w:rPr>
      </w:pPr>
      <w:r w:rsidRPr="00727F7A">
        <w:rPr>
          <w:szCs w:val="22"/>
        </w:rPr>
        <w:lastRenderedPageBreak/>
        <w:t>Polyartrit (ledbetændelse i 5 eller flere led) (reumafaktor-positiv eller -negativ) og udvidet oligoartrit (ledbetændelse i 2-4 led de første 6 måneder af sygdommen, men med senere øgning til 5 eller flere led) hos patienter fra 2 år.</w:t>
      </w:r>
    </w:p>
    <w:p w14:paraId="68E54C61" w14:textId="77777777" w:rsidR="0078740E" w:rsidRPr="00727F7A" w:rsidRDefault="0078740E">
      <w:pPr>
        <w:tabs>
          <w:tab w:val="left" w:pos="567"/>
        </w:tabs>
        <w:ind w:left="1134" w:hanging="564"/>
        <w:rPr>
          <w:szCs w:val="22"/>
        </w:rPr>
      </w:pPr>
    </w:p>
    <w:p w14:paraId="3FB02764" w14:textId="77777777" w:rsidR="0078740E" w:rsidRPr="00727F7A" w:rsidRDefault="0078740E" w:rsidP="00742C2B">
      <w:pPr>
        <w:numPr>
          <w:ilvl w:val="0"/>
          <w:numId w:val="45"/>
        </w:numPr>
        <w:tabs>
          <w:tab w:val="left" w:pos="567"/>
        </w:tabs>
        <w:ind w:left="1134" w:hanging="564"/>
        <w:rPr>
          <w:szCs w:val="22"/>
        </w:rPr>
      </w:pPr>
      <w:r w:rsidRPr="00727F7A">
        <w:rPr>
          <w:szCs w:val="22"/>
        </w:rPr>
        <w:t xml:space="preserve">Psoriasisgigt hos patienter fra 12 år. </w:t>
      </w:r>
    </w:p>
    <w:p w14:paraId="63E3EE5C" w14:textId="77777777" w:rsidR="0078740E" w:rsidRPr="00727F7A" w:rsidRDefault="0078740E">
      <w:pPr>
        <w:tabs>
          <w:tab w:val="left" w:pos="567"/>
        </w:tabs>
        <w:rPr>
          <w:szCs w:val="22"/>
        </w:rPr>
      </w:pPr>
    </w:p>
    <w:p w14:paraId="3A3C20C1" w14:textId="77777777" w:rsidR="0078740E" w:rsidRPr="00727F7A" w:rsidRDefault="0078740E" w:rsidP="00742C2B">
      <w:pPr>
        <w:numPr>
          <w:ilvl w:val="1"/>
          <w:numId w:val="33"/>
        </w:numPr>
        <w:tabs>
          <w:tab w:val="clear" w:pos="1080"/>
          <w:tab w:val="left" w:pos="567"/>
        </w:tabs>
        <w:ind w:left="567" w:hanging="567"/>
      </w:pPr>
      <w:r w:rsidRPr="00727F7A">
        <w:rPr>
          <w:szCs w:val="22"/>
        </w:rPr>
        <w:t xml:space="preserve">enthesitis-relateret artrit (gigt associeret med inflammation af sener og disses tilhæftningssteder) hos patienter fra 12 år, når anden behandling har været utilstrækkelig eller ikke kan anvendes. </w:t>
      </w:r>
    </w:p>
    <w:p w14:paraId="2FC16415" w14:textId="77777777" w:rsidR="0078740E" w:rsidRPr="00727F7A" w:rsidRDefault="0078740E">
      <w:pPr>
        <w:tabs>
          <w:tab w:val="left" w:pos="567"/>
        </w:tabs>
        <w:ind w:left="567"/>
      </w:pPr>
    </w:p>
    <w:p w14:paraId="2929368C" w14:textId="77777777" w:rsidR="0078740E" w:rsidRPr="00727F7A" w:rsidRDefault="0078740E" w:rsidP="00742C2B">
      <w:pPr>
        <w:numPr>
          <w:ilvl w:val="1"/>
          <w:numId w:val="33"/>
        </w:numPr>
        <w:tabs>
          <w:tab w:val="clear" w:pos="1080"/>
          <w:tab w:val="left" w:pos="567"/>
        </w:tabs>
        <w:ind w:left="567" w:hanging="567"/>
      </w:pPr>
      <w:r w:rsidRPr="00727F7A">
        <w:rPr>
          <w:szCs w:val="22"/>
        </w:rPr>
        <w:t xml:space="preserve">Svær psoriasis hos patienter fra 6 års-alderen, hvor virkningen af lysbehandling eller systemisk behandling har været utilstrækkelig, eller </w:t>
      </w:r>
      <w:r w:rsidRPr="00727F7A">
        <w:t>du</w:t>
      </w:r>
      <w:r w:rsidRPr="00727F7A">
        <w:rPr>
          <w:szCs w:val="22"/>
        </w:rPr>
        <w:t xml:space="preserve"> ikke har kunnet tåle det.</w:t>
      </w:r>
    </w:p>
    <w:p w14:paraId="2D1E6630" w14:textId="77777777" w:rsidR="0078740E" w:rsidRPr="00727F7A" w:rsidRDefault="0078740E">
      <w:pPr>
        <w:tabs>
          <w:tab w:val="left" w:pos="567"/>
        </w:tabs>
      </w:pPr>
    </w:p>
    <w:p w14:paraId="0243044D" w14:textId="77777777" w:rsidR="0078740E" w:rsidRPr="00727F7A" w:rsidRDefault="0078740E">
      <w:pPr>
        <w:tabs>
          <w:tab w:val="left" w:pos="567"/>
        </w:tabs>
      </w:pPr>
    </w:p>
    <w:p w14:paraId="6008AEAD" w14:textId="77777777" w:rsidR="0078740E" w:rsidRPr="00727F7A" w:rsidRDefault="0078740E" w:rsidP="005909CD">
      <w:pPr>
        <w:tabs>
          <w:tab w:val="left" w:pos="567"/>
        </w:tabs>
        <w:ind w:right="-2"/>
        <w:rPr>
          <w:b/>
        </w:rPr>
      </w:pPr>
      <w:r w:rsidRPr="00727F7A">
        <w:rPr>
          <w:b/>
        </w:rPr>
        <w:t>2.</w:t>
      </w:r>
      <w:r w:rsidR="005909CD" w:rsidRPr="00727F7A">
        <w:rPr>
          <w:b/>
        </w:rPr>
        <w:tab/>
      </w:r>
      <w:r w:rsidRPr="00727F7A">
        <w:rPr>
          <w:b/>
        </w:rPr>
        <w:t>Det skal du vide, før du begynder at tage Enbrel</w:t>
      </w:r>
    </w:p>
    <w:p w14:paraId="4821FF3D" w14:textId="77777777" w:rsidR="0078740E" w:rsidRPr="00727F7A" w:rsidRDefault="0078740E">
      <w:pPr>
        <w:tabs>
          <w:tab w:val="left" w:pos="567"/>
        </w:tabs>
      </w:pPr>
    </w:p>
    <w:p w14:paraId="5B499037" w14:textId="77777777" w:rsidR="0078740E" w:rsidRPr="00727F7A" w:rsidRDefault="0078740E">
      <w:pPr>
        <w:tabs>
          <w:tab w:val="left" w:pos="567"/>
        </w:tabs>
        <w:rPr>
          <w:b/>
        </w:rPr>
      </w:pPr>
      <w:r w:rsidRPr="00727F7A">
        <w:rPr>
          <w:b/>
        </w:rPr>
        <w:t>Tag ikke Enbrel</w:t>
      </w:r>
    </w:p>
    <w:p w14:paraId="302E6BA4" w14:textId="77777777" w:rsidR="0078740E" w:rsidRPr="00727F7A" w:rsidRDefault="0078740E">
      <w:pPr>
        <w:tabs>
          <w:tab w:val="left" w:pos="567"/>
        </w:tabs>
        <w:rPr>
          <w:b/>
        </w:rPr>
      </w:pPr>
    </w:p>
    <w:p w14:paraId="7FE44E5D" w14:textId="77777777" w:rsidR="0078740E" w:rsidRPr="00727F7A" w:rsidRDefault="0078740E" w:rsidP="00742C2B">
      <w:pPr>
        <w:numPr>
          <w:ilvl w:val="0"/>
          <w:numId w:val="23"/>
        </w:numPr>
        <w:tabs>
          <w:tab w:val="clear" w:pos="360"/>
          <w:tab w:val="num" w:pos="567"/>
        </w:tabs>
        <w:ind w:left="567" w:hanging="567"/>
      </w:pPr>
      <w:r w:rsidRPr="00727F7A">
        <w:t>hvis du eller dit barn er allergisk over for etanercept eller et af de øvrige indholdsstoffer i Enbrel (angivet i afsnit 6). Hvis du eller barnet får allergiske reaktioner som for eksempel trykken for brystet, hiven efter vejret, svimmelhed eller udslæt, må du ikke injicere mere Enbrel, og du skal straks kontakte lægen.</w:t>
      </w:r>
    </w:p>
    <w:p w14:paraId="749F332D" w14:textId="77777777" w:rsidR="0078740E" w:rsidRPr="00727F7A" w:rsidRDefault="0078740E" w:rsidP="00742C2B">
      <w:pPr>
        <w:numPr>
          <w:ilvl w:val="0"/>
          <w:numId w:val="23"/>
        </w:numPr>
        <w:tabs>
          <w:tab w:val="clear" w:pos="360"/>
          <w:tab w:val="num" w:pos="567"/>
        </w:tabs>
        <w:ind w:left="567" w:hanging="567"/>
      </w:pPr>
      <w:r w:rsidRPr="00727F7A">
        <w:t>hvis du eller barnet har eller er i risiko for at udvikle en alvorlig blodinfektion kaldet sepsis (blodforgiftning). Kontakt lægen, hvis du er i tvivl.</w:t>
      </w:r>
    </w:p>
    <w:p w14:paraId="1A7B4D0C" w14:textId="77777777" w:rsidR="0078740E" w:rsidRPr="00727F7A" w:rsidRDefault="0078740E" w:rsidP="00742C2B">
      <w:pPr>
        <w:numPr>
          <w:ilvl w:val="0"/>
          <w:numId w:val="23"/>
        </w:numPr>
        <w:tabs>
          <w:tab w:val="clear" w:pos="360"/>
          <w:tab w:val="num" w:pos="567"/>
        </w:tabs>
        <w:ind w:left="567" w:hanging="567"/>
        <w:rPr>
          <w:b/>
        </w:rPr>
      </w:pPr>
      <w:r w:rsidRPr="00727F7A">
        <w:t xml:space="preserve">hvis du eller barnet lider af nogen form for infektion. Kontakt lægen, hvis du er i tvivl. </w:t>
      </w:r>
    </w:p>
    <w:p w14:paraId="0747770A" w14:textId="77777777" w:rsidR="0078740E" w:rsidRPr="00727F7A" w:rsidRDefault="0078740E">
      <w:pPr>
        <w:suppressAutoHyphens/>
        <w:ind w:left="567" w:hanging="567"/>
        <w:rPr>
          <w:b/>
        </w:rPr>
      </w:pPr>
    </w:p>
    <w:p w14:paraId="5BAE7E84" w14:textId="77777777" w:rsidR="0078740E" w:rsidRPr="00727F7A" w:rsidRDefault="0078740E">
      <w:pPr>
        <w:suppressAutoHyphens/>
        <w:ind w:left="567" w:hanging="567"/>
        <w:rPr>
          <w:b/>
          <w:szCs w:val="24"/>
        </w:rPr>
      </w:pPr>
      <w:r w:rsidRPr="00727F7A">
        <w:rPr>
          <w:b/>
          <w:szCs w:val="24"/>
        </w:rPr>
        <w:t>Advarsler og forsigtighedsregler</w:t>
      </w:r>
    </w:p>
    <w:p w14:paraId="50387D85" w14:textId="77777777" w:rsidR="0078740E" w:rsidRPr="00727F7A" w:rsidRDefault="0078740E">
      <w:pPr>
        <w:suppressAutoHyphens/>
        <w:ind w:left="567" w:hanging="567"/>
        <w:rPr>
          <w:b/>
          <w:szCs w:val="24"/>
        </w:rPr>
      </w:pPr>
    </w:p>
    <w:p w14:paraId="223442EA" w14:textId="77777777" w:rsidR="0078740E" w:rsidRPr="00727F7A" w:rsidRDefault="0078740E">
      <w:pPr>
        <w:suppressAutoHyphens/>
        <w:ind w:left="567" w:hanging="567"/>
        <w:rPr>
          <w:szCs w:val="24"/>
        </w:rPr>
      </w:pPr>
      <w:r w:rsidRPr="00727F7A">
        <w:rPr>
          <w:szCs w:val="24"/>
        </w:rPr>
        <w:t>Kontakt lægen, før du tager Enbrel.</w:t>
      </w:r>
    </w:p>
    <w:p w14:paraId="49F7DE8D" w14:textId="77777777" w:rsidR="0078740E" w:rsidRPr="00727F7A" w:rsidRDefault="0078740E">
      <w:pPr>
        <w:tabs>
          <w:tab w:val="left" w:pos="567"/>
        </w:tabs>
        <w:rPr>
          <w:b/>
        </w:rPr>
      </w:pPr>
    </w:p>
    <w:p w14:paraId="4521B55E" w14:textId="77777777" w:rsidR="0078740E" w:rsidRPr="00727F7A" w:rsidRDefault="0078740E" w:rsidP="00742C2B">
      <w:pPr>
        <w:numPr>
          <w:ilvl w:val="0"/>
          <w:numId w:val="37"/>
        </w:numPr>
        <w:tabs>
          <w:tab w:val="clear" w:pos="360"/>
          <w:tab w:val="num" w:pos="567"/>
        </w:tabs>
        <w:ind w:left="567" w:hanging="567"/>
        <w:rPr>
          <w:b/>
        </w:rPr>
      </w:pPr>
      <w:r w:rsidRPr="00727F7A">
        <w:rPr>
          <w:b/>
        </w:rPr>
        <w:t xml:space="preserve">Allergiske reaktioner: </w:t>
      </w:r>
      <w:r w:rsidRPr="00727F7A">
        <w:t>Hvis du eller barnet får allergiske reaktioner som f.eks. trykken for brystet, hiven efter vejret, svimmelhed eller udslæt, må du ikke injicere mere Enbrel, og du skal straks kontakte lægen.</w:t>
      </w:r>
    </w:p>
    <w:p w14:paraId="77BBB399" w14:textId="673691D7" w:rsidR="007D1F50" w:rsidRPr="00727F7A" w:rsidRDefault="007D1F50" w:rsidP="00742C2B">
      <w:pPr>
        <w:numPr>
          <w:ilvl w:val="0"/>
          <w:numId w:val="37"/>
        </w:numPr>
        <w:tabs>
          <w:tab w:val="clear" w:pos="360"/>
          <w:tab w:val="num" w:pos="567"/>
        </w:tabs>
        <w:ind w:left="567" w:hanging="567"/>
        <w:rPr>
          <w:bCs/>
        </w:rPr>
      </w:pPr>
      <w:bookmarkStart w:id="233" w:name="_Hlk139183309"/>
      <w:r w:rsidRPr="00727F7A">
        <w:rPr>
          <w:b/>
        </w:rPr>
        <w:t>Latex:</w:t>
      </w:r>
      <w:r w:rsidRPr="00727F7A">
        <w:rPr>
          <w:bCs/>
        </w:rPr>
        <w:t xml:space="preserve"> </w:t>
      </w:r>
      <w:r w:rsidR="00036CEE">
        <w:rPr>
          <w:bCs/>
        </w:rPr>
        <w:t>Kanylehætten</w:t>
      </w:r>
      <w:r w:rsidRPr="00727F7A">
        <w:rPr>
          <w:bCs/>
        </w:rPr>
        <w:t xml:space="preserve"> på sprøjten er lavet af latex (tørt naturgummi). Kontakt lægen, før du bruger Enbrel, hvis sprøjten skal håndteres af, eller Enbrel skal gives til, en person</w:t>
      </w:r>
      <w:r w:rsidR="007013E0">
        <w:rPr>
          <w:bCs/>
        </w:rPr>
        <w:t xml:space="preserve"> med kendt eller formodet </w:t>
      </w:r>
      <w:r w:rsidRPr="00727F7A">
        <w:rPr>
          <w:bCs/>
        </w:rPr>
        <w:t>overfølsom</w:t>
      </w:r>
      <w:r w:rsidR="007013E0">
        <w:rPr>
          <w:bCs/>
        </w:rPr>
        <w:t>hed</w:t>
      </w:r>
      <w:r w:rsidRPr="00727F7A">
        <w:rPr>
          <w:bCs/>
        </w:rPr>
        <w:t xml:space="preserve"> (allergi) over for latex.</w:t>
      </w:r>
    </w:p>
    <w:bookmarkEnd w:id="233"/>
    <w:p w14:paraId="3937B170" w14:textId="77777777" w:rsidR="0078740E" w:rsidRPr="00727F7A" w:rsidRDefault="0078740E" w:rsidP="00742C2B">
      <w:pPr>
        <w:numPr>
          <w:ilvl w:val="0"/>
          <w:numId w:val="24"/>
        </w:numPr>
        <w:tabs>
          <w:tab w:val="clear" w:pos="360"/>
          <w:tab w:val="num" w:pos="567"/>
        </w:tabs>
        <w:ind w:left="567" w:hanging="567"/>
      </w:pPr>
      <w:r w:rsidRPr="00727F7A">
        <w:rPr>
          <w:b/>
        </w:rPr>
        <w:t>Infektioner/operation:</w:t>
      </w:r>
      <w:r w:rsidRPr="00727F7A">
        <w:t xml:space="preserve"> Hvis du eller barnet udvikler en ny infektion eller skal gennemgå en større operation i den nærmeste fremtid, vil lægen muligvis ønske at overvåge behandlingen med Enbrel.</w:t>
      </w:r>
    </w:p>
    <w:p w14:paraId="289EEACF" w14:textId="77777777" w:rsidR="0078740E" w:rsidRPr="00727F7A" w:rsidRDefault="0078740E" w:rsidP="00742C2B">
      <w:pPr>
        <w:numPr>
          <w:ilvl w:val="0"/>
          <w:numId w:val="24"/>
        </w:numPr>
        <w:tabs>
          <w:tab w:val="clear" w:pos="360"/>
          <w:tab w:val="num" w:pos="567"/>
        </w:tabs>
        <w:ind w:left="567" w:hanging="567"/>
      </w:pPr>
      <w:r w:rsidRPr="00727F7A">
        <w:rPr>
          <w:b/>
        </w:rPr>
        <w:t>Infektioner/sukkersyge (diabetes):</w:t>
      </w:r>
      <w:r w:rsidRPr="00727F7A">
        <w:t xml:space="preserve"> Fortæl det til lægen, hvis du eller barnet lider af tilbagevendende infektioner, sukkersyge eller andre tilstande, hvor risikoen for infektion kan være øget.</w:t>
      </w:r>
    </w:p>
    <w:p w14:paraId="73A2C7DC" w14:textId="77777777" w:rsidR="0078740E" w:rsidRPr="00727F7A" w:rsidRDefault="0078740E" w:rsidP="00742C2B">
      <w:pPr>
        <w:numPr>
          <w:ilvl w:val="0"/>
          <w:numId w:val="24"/>
        </w:numPr>
        <w:tabs>
          <w:tab w:val="clear" w:pos="360"/>
          <w:tab w:val="num" w:pos="567"/>
        </w:tabs>
        <w:ind w:left="567" w:hanging="567"/>
      </w:pPr>
      <w:r w:rsidRPr="00727F7A">
        <w:rPr>
          <w:b/>
        </w:rPr>
        <w:t>Infektioner/overvågning:</w:t>
      </w:r>
      <w:r w:rsidRPr="00727F7A">
        <w:t xml:space="preserve"> Fortæl det til lægen, hvis du eller barnet for nylig har rejst uden for Europa. Hvis du eller barnet udvikler symptomer på en infektion, f.eks. feber, forkølelse eller hoste, skal du straks fortælle det til lægen. Lægen kan beslutte at fortsætte med at kontrollere, om du eller barnet har infektioner, efter at du eller barnet er holdt op med at bruge Enbrel.</w:t>
      </w:r>
    </w:p>
    <w:p w14:paraId="46DA39C2" w14:textId="140E857A" w:rsidR="0078740E" w:rsidRPr="00727F7A" w:rsidRDefault="0078740E" w:rsidP="00742C2B">
      <w:pPr>
        <w:numPr>
          <w:ilvl w:val="0"/>
          <w:numId w:val="24"/>
        </w:numPr>
        <w:tabs>
          <w:tab w:val="clear" w:pos="360"/>
          <w:tab w:val="num" w:pos="567"/>
        </w:tabs>
        <w:ind w:left="567" w:hanging="567"/>
      </w:pPr>
      <w:r w:rsidRPr="00727F7A">
        <w:rPr>
          <w:b/>
        </w:rPr>
        <w:t>Tuberkulose:</w:t>
      </w:r>
      <w:r w:rsidRPr="00727F7A">
        <w:t xml:space="preserve"> Der har været indberetninger om tuberkulose hos patienter i behandling med Enbrel. Derfor vil lægen søge efter tegn eller symptomer på tuberkulose, inden behandlingen med Enbrel påbegyndes. Undersøgelsen kan omfatte en grundig gennemgang af din eller barnets helbredstilstand, røntgenbillede af brystkassen og en tuberkulinundersøgelse.</w:t>
      </w:r>
      <w:del w:id="234" w:author="Author2" w:date="2025-07-15T13:31:00Z" w16du:dateUtc="2025-07-15T11:31:00Z">
        <w:r w:rsidRPr="00727F7A" w:rsidDel="00260E04">
          <w:delText xml:space="preserve"> Udførelsen af disse prøver skal noteres i ’Patientkort’</w:delText>
        </w:r>
      </w:del>
      <w:ins w:id="235" w:author="Author2" w:date="2025-07-15T13:31:00Z" w16du:dateUtc="2025-07-15T11:31:00Z">
        <w:r w:rsidR="00260E04" w:rsidRPr="00260E04">
          <w:t xml:space="preserve"> </w:t>
        </w:r>
        <w:r w:rsidR="00260E04" w:rsidRPr="00727F7A">
          <w:t>Udførelsen af disse prøver skal noteres i ’Patientkort’</w:t>
        </w:r>
      </w:ins>
      <w:r w:rsidRPr="00727F7A">
        <w:t>. Det er meget vigtigt, at du fortæller lægen, om du eller barnet nogensinde har haft tuberkulose, eller været i nær kontakt med nogen, som har haft tuberkulose. Hvis du skulle få symptomer på tuberkulose (som f.eks. vedvarende hoste, vægttab, sløvhed, let feber) eller nogen anden infektion under eller efter behandlingen, skal du straks fortælle det til lægen.</w:t>
      </w:r>
    </w:p>
    <w:p w14:paraId="3CE6A49D" w14:textId="77777777" w:rsidR="0078740E" w:rsidRPr="00727F7A" w:rsidRDefault="0078740E" w:rsidP="00742C2B">
      <w:pPr>
        <w:numPr>
          <w:ilvl w:val="0"/>
          <w:numId w:val="24"/>
        </w:numPr>
        <w:tabs>
          <w:tab w:val="clear" w:pos="360"/>
          <w:tab w:val="num" w:pos="567"/>
        </w:tabs>
        <w:ind w:left="567" w:hanging="567"/>
      </w:pPr>
      <w:r w:rsidRPr="00727F7A">
        <w:rPr>
          <w:b/>
        </w:rPr>
        <w:t>Hepatitis B:</w:t>
      </w:r>
      <w:r w:rsidRPr="00727F7A">
        <w:t xml:space="preserve"> Fortæl det til lægen, hvis du eller barnet har eller nogensinde har haft hepatitis B (en type leverbetændelse). Lægen bør teste for tilstedeværelse af hepatitis B-infektion, før du </w:t>
      </w:r>
      <w:r w:rsidRPr="00727F7A">
        <w:lastRenderedPageBreak/>
        <w:t>eller barnet påbegynder behandling med Enbrel. Behandling med Enbrel kan medføre genopblussen af hepatitis B hos patienter, som tidligere har haft hepatitis B-infektion. Hvis dette sker, skal du ophøre med at bruge Enbrel.</w:t>
      </w:r>
    </w:p>
    <w:p w14:paraId="7745EC67" w14:textId="77777777" w:rsidR="0078740E" w:rsidRPr="00727F7A" w:rsidRDefault="0078740E" w:rsidP="00742C2B">
      <w:pPr>
        <w:numPr>
          <w:ilvl w:val="0"/>
          <w:numId w:val="24"/>
        </w:numPr>
        <w:tabs>
          <w:tab w:val="clear" w:pos="360"/>
          <w:tab w:val="num" w:pos="567"/>
        </w:tabs>
        <w:ind w:left="567" w:hanging="567"/>
      </w:pPr>
      <w:r w:rsidRPr="00727F7A">
        <w:rPr>
          <w:b/>
        </w:rPr>
        <w:t>Hepatitis C:</w:t>
      </w:r>
      <w:r w:rsidRPr="00727F7A">
        <w:t xml:space="preserve"> Fortæl det til lægen, hvis du eller barnet har hepatitis C. Lægen kan ønske at overvåge behandlingen med Enbrel, i tilfælde af at infektionen forværres.</w:t>
      </w:r>
    </w:p>
    <w:p w14:paraId="508B35A9" w14:textId="77777777" w:rsidR="0078740E" w:rsidRPr="00727F7A" w:rsidRDefault="0078740E" w:rsidP="00742C2B">
      <w:pPr>
        <w:numPr>
          <w:ilvl w:val="0"/>
          <w:numId w:val="24"/>
        </w:numPr>
        <w:tabs>
          <w:tab w:val="clear" w:pos="360"/>
          <w:tab w:val="num" w:pos="567"/>
        </w:tabs>
        <w:ind w:left="567" w:hanging="567"/>
      </w:pPr>
      <w:r w:rsidRPr="00727F7A">
        <w:rPr>
          <w:b/>
        </w:rPr>
        <w:t>Blodsygdomme:</w:t>
      </w:r>
      <w:r w:rsidRPr="00727F7A">
        <w:t xml:space="preserve"> Søg omgående læge, hvis du eller barnet har nogen tegn eller symptomer som f.eks. vedvarende feber, øm hals, blå mærker, blødning eller bleghed. Sådanne symptomer kan pege på tilstedeværelsen af en livstruende blodsygdom, som kan kræve, at behandling med Enbrel ophører.</w:t>
      </w:r>
    </w:p>
    <w:p w14:paraId="0796732F" w14:textId="77777777" w:rsidR="0078740E" w:rsidRPr="00727F7A" w:rsidRDefault="0078740E" w:rsidP="00742C2B">
      <w:pPr>
        <w:numPr>
          <w:ilvl w:val="0"/>
          <w:numId w:val="24"/>
        </w:numPr>
        <w:tabs>
          <w:tab w:val="clear" w:pos="360"/>
          <w:tab w:val="num" w:pos="567"/>
        </w:tabs>
        <w:ind w:left="567" w:hanging="567"/>
      </w:pPr>
      <w:r w:rsidRPr="00727F7A">
        <w:rPr>
          <w:b/>
        </w:rPr>
        <w:t>Sygdomme i nervesystemet eller øjnene:</w:t>
      </w:r>
      <w:r w:rsidRPr="00727F7A">
        <w:t xml:space="preserve"> Fortæl det til lægen, hvis du eller barnet lider af dissemineret sklerose, betændelse i øjets nerver (optisk neuritis) eller betændelse i rygmarven (transversel myelitis). Lægen vil afgøre, om behandling med Enbrel er hensigtsmæssig.</w:t>
      </w:r>
    </w:p>
    <w:p w14:paraId="31CD7CEF" w14:textId="77777777" w:rsidR="0078740E" w:rsidRPr="00727F7A" w:rsidRDefault="0078740E" w:rsidP="00742C2B">
      <w:pPr>
        <w:numPr>
          <w:ilvl w:val="0"/>
          <w:numId w:val="24"/>
        </w:numPr>
        <w:tabs>
          <w:tab w:val="clear" w:pos="360"/>
          <w:tab w:val="num" w:pos="567"/>
        </w:tabs>
        <w:ind w:left="567" w:hanging="567"/>
      </w:pPr>
      <w:r w:rsidRPr="00727F7A">
        <w:rPr>
          <w:b/>
        </w:rPr>
        <w:t>Hjerteinsufficiens (hjertesvigt):</w:t>
      </w:r>
      <w:r w:rsidRPr="00727F7A">
        <w:t xml:space="preserve"> Fortæl det til lægen, hvis du</w:t>
      </w:r>
      <w:r w:rsidRPr="00727F7A">
        <w:rPr>
          <w:spacing w:val="-3"/>
        </w:rPr>
        <w:t xml:space="preserve"> eller barnet lider af hjerteinsufficiens, da Enbrel i så fald skal bruges med forsigtighed.</w:t>
      </w:r>
    </w:p>
    <w:p w14:paraId="333EB2C5" w14:textId="77777777" w:rsidR="0078740E" w:rsidRPr="00727F7A" w:rsidRDefault="0078740E" w:rsidP="00742C2B">
      <w:pPr>
        <w:numPr>
          <w:ilvl w:val="0"/>
          <w:numId w:val="24"/>
        </w:numPr>
        <w:tabs>
          <w:tab w:val="clear" w:pos="360"/>
          <w:tab w:val="num" w:pos="567"/>
        </w:tabs>
        <w:ind w:left="567" w:hanging="567"/>
        <w:rPr>
          <w:szCs w:val="22"/>
        </w:rPr>
      </w:pPr>
      <w:r w:rsidRPr="00727F7A">
        <w:rPr>
          <w:b/>
          <w:szCs w:val="22"/>
        </w:rPr>
        <w:t>Kræft:</w:t>
      </w:r>
      <w:r w:rsidRPr="00727F7A">
        <w:rPr>
          <w:szCs w:val="22"/>
        </w:rPr>
        <w:t xml:space="preserve"> Fortæl det til lægen, hvis </w:t>
      </w:r>
      <w:r w:rsidRPr="00727F7A">
        <w:t>du</w:t>
      </w:r>
      <w:r w:rsidRPr="00727F7A">
        <w:rPr>
          <w:szCs w:val="22"/>
        </w:rPr>
        <w:t xml:space="preserve"> har eller har haft kræft i lymfesystemet (lymfom) eller andre former for kræft.</w:t>
      </w:r>
    </w:p>
    <w:p w14:paraId="075CF029" w14:textId="77777777" w:rsidR="0078740E" w:rsidRPr="00727F7A" w:rsidRDefault="0078740E">
      <w:pPr>
        <w:tabs>
          <w:tab w:val="num" w:pos="567"/>
        </w:tabs>
        <w:ind w:left="567"/>
        <w:rPr>
          <w:szCs w:val="22"/>
        </w:rPr>
      </w:pPr>
      <w:r w:rsidRPr="00727F7A">
        <w:rPr>
          <w:szCs w:val="22"/>
        </w:rPr>
        <w:t xml:space="preserve">Patienter med alvorlig </w:t>
      </w:r>
      <w:r w:rsidRPr="00727F7A">
        <w:rPr>
          <w:spacing w:val="-3"/>
          <w:szCs w:val="22"/>
        </w:rPr>
        <w:t>reumatoid artrit,</w:t>
      </w:r>
      <w:r w:rsidRPr="00727F7A">
        <w:rPr>
          <w:szCs w:val="22"/>
        </w:rPr>
        <w:t xml:space="preserve"> som har haft sygdommen i lang tid, kan have større risiko end gennemsnittet for at udvikle kræft i lymfesystemet.</w:t>
      </w:r>
    </w:p>
    <w:p w14:paraId="1375F80A" w14:textId="77777777" w:rsidR="0078740E" w:rsidRPr="00727F7A" w:rsidRDefault="0078740E">
      <w:pPr>
        <w:tabs>
          <w:tab w:val="num" w:pos="567"/>
        </w:tabs>
        <w:ind w:left="567"/>
        <w:rPr>
          <w:szCs w:val="22"/>
        </w:rPr>
      </w:pPr>
      <w:r w:rsidRPr="00727F7A">
        <w:rPr>
          <w:szCs w:val="22"/>
        </w:rPr>
        <w:t>Børn og voksne, som får Enbrel, kan have øget risiko for at udvikle kræft i lymfesystemet eller andre former for kræft.</w:t>
      </w:r>
    </w:p>
    <w:p w14:paraId="2FB95261" w14:textId="1B05FE01" w:rsidR="0078740E" w:rsidRPr="00727F7A" w:rsidRDefault="0078740E">
      <w:pPr>
        <w:tabs>
          <w:tab w:val="num" w:pos="567"/>
        </w:tabs>
        <w:ind w:left="567"/>
        <w:rPr>
          <w:szCs w:val="22"/>
        </w:rPr>
      </w:pPr>
      <w:r w:rsidRPr="00727F7A">
        <w:rPr>
          <w:szCs w:val="22"/>
        </w:rPr>
        <w:t xml:space="preserve">Nogle børne- og teenage-patienter, som har fået Enbrel eller </w:t>
      </w:r>
      <w:r w:rsidR="00DB75D7" w:rsidRPr="00727F7A">
        <w:rPr>
          <w:szCs w:val="22"/>
        </w:rPr>
        <w:t>andre lægemidler</w:t>
      </w:r>
      <w:r w:rsidRPr="00727F7A">
        <w:rPr>
          <w:szCs w:val="22"/>
        </w:rPr>
        <w:t>, der virker på samme måde som Enbrel, har udviklet kræft, inkl. sjældne former for kræft, som nogle gange har medført død.</w:t>
      </w:r>
    </w:p>
    <w:p w14:paraId="739A164C" w14:textId="77777777" w:rsidR="0078740E" w:rsidRPr="00727F7A" w:rsidRDefault="0078740E">
      <w:pPr>
        <w:tabs>
          <w:tab w:val="num" w:pos="567"/>
        </w:tabs>
        <w:ind w:left="567"/>
        <w:rPr>
          <w:szCs w:val="22"/>
        </w:rPr>
      </w:pPr>
      <w:r w:rsidRPr="00727F7A">
        <w:rPr>
          <w:szCs w:val="22"/>
        </w:rPr>
        <w:t>Nogle patienter i behandling med Enbrel har udviklet hudkræft. Fortæl det til lægen, hvis din eller barnets hud på nogen måde ændrer udseende, eller der kommer udvækster.</w:t>
      </w:r>
    </w:p>
    <w:p w14:paraId="79565140" w14:textId="77777777" w:rsidR="0078740E" w:rsidRPr="00727F7A" w:rsidRDefault="0078740E" w:rsidP="00742C2B">
      <w:pPr>
        <w:numPr>
          <w:ilvl w:val="0"/>
          <w:numId w:val="24"/>
        </w:numPr>
        <w:tabs>
          <w:tab w:val="clear" w:pos="360"/>
          <w:tab w:val="num" w:pos="567"/>
        </w:tabs>
        <w:ind w:left="567" w:hanging="567"/>
      </w:pPr>
      <w:r w:rsidRPr="00727F7A">
        <w:rPr>
          <w:b/>
        </w:rPr>
        <w:t>Skoldkopper:</w:t>
      </w:r>
      <w:r w:rsidRPr="00727F7A">
        <w:t xml:space="preserve"> Fortæl det til lægen, hvis du eller barnet bliver udsat for skoldkopper under behandlingen med Enbrel. Lægen vil afgøre, om forebyggende behandling mod skoldkopper er hensigtsmæssig.</w:t>
      </w:r>
    </w:p>
    <w:p w14:paraId="7F77F6F6" w14:textId="77777777" w:rsidR="0078740E" w:rsidRPr="00727F7A" w:rsidRDefault="0078740E" w:rsidP="00742C2B">
      <w:pPr>
        <w:numPr>
          <w:ilvl w:val="0"/>
          <w:numId w:val="24"/>
        </w:numPr>
        <w:tabs>
          <w:tab w:val="clear" w:pos="360"/>
          <w:tab w:val="num" w:pos="567"/>
        </w:tabs>
        <w:ind w:left="567" w:hanging="567"/>
      </w:pPr>
      <w:r w:rsidRPr="00727F7A">
        <w:rPr>
          <w:b/>
        </w:rPr>
        <w:t>Alkoholmisbrug:</w:t>
      </w:r>
      <w:r w:rsidRPr="00727F7A">
        <w:rPr>
          <w:b/>
          <w:bCs/>
        </w:rPr>
        <w:t xml:space="preserve"> </w:t>
      </w:r>
      <w:r w:rsidRPr="00727F7A">
        <w:t>Enbrel må ikke bruges til behandling af leverbetændelse (hepatitis) i forbindelse med alkoholmisbrug. Fortæl det til lægen, hvis du eller barnet har eller har haft et alkoholmisbrug.</w:t>
      </w:r>
    </w:p>
    <w:p w14:paraId="384A3F2B" w14:textId="77777777" w:rsidR="0078740E" w:rsidRPr="00727F7A" w:rsidRDefault="0078740E" w:rsidP="00742C2B">
      <w:pPr>
        <w:numPr>
          <w:ilvl w:val="0"/>
          <w:numId w:val="24"/>
        </w:numPr>
        <w:tabs>
          <w:tab w:val="clear" w:pos="360"/>
          <w:tab w:val="num" w:pos="567"/>
        </w:tabs>
        <w:ind w:left="567" w:hanging="567"/>
      </w:pPr>
      <w:r w:rsidRPr="00727F7A">
        <w:rPr>
          <w:b/>
        </w:rPr>
        <w:t>Wegeners granulomatose:</w:t>
      </w:r>
      <w:r w:rsidRPr="00727F7A">
        <w:t xml:space="preserve"> Enbrel anbefales ikke til behandling af Wegeners granulomatose, som er en sjælden betændelsessygdom. Hvis du eller dit barn lider af Wegeners granulomatose, skal du tale med din læge.</w:t>
      </w:r>
    </w:p>
    <w:p w14:paraId="13661B95" w14:textId="4DD2754B" w:rsidR="0078740E" w:rsidRPr="00727F7A" w:rsidRDefault="00E2637D" w:rsidP="00742C2B">
      <w:pPr>
        <w:numPr>
          <w:ilvl w:val="0"/>
          <w:numId w:val="24"/>
        </w:numPr>
        <w:tabs>
          <w:tab w:val="clear" w:pos="360"/>
          <w:tab w:val="num" w:pos="567"/>
        </w:tabs>
        <w:ind w:left="567" w:hanging="567"/>
        <w:rPr>
          <w:b/>
        </w:rPr>
      </w:pPr>
      <w:r w:rsidRPr="00727F7A">
        <w:rPr>
          <w:b/>
        </w:rPr>
        <w:t>Lægemid</w:t>
      </w:r>
      <w:r w:rsidR="0024741A" w:rsidRPr="00727F7A">
        <w:rPr>
          <w:b/>
        </w:rPr>
        <w:t>ler</w:t>
      </w:r>
      <w:r w:rsidRPr="00727F7A">
        <w:rPr>
          <w:b/>
        </w:rPr>
        <w:t xml:space="preserve"> </w:t>
      </w:r>
      <w:r w:rsidR="0078740E" w:rsidRPr="00727F7A">
        <w:rPr>
          <w:b/>
        </w:rPr>
        <w:t>mod sukkersyge (diabetes):</w:t>
      </w:r>
      <w:r w:rsidR="0078740E" w:rsidRPr="00727F7A">
        <w:t xml:space="preserve"> Fortæl det til lægen, hvis du eller barnet har </w:t>
      </w:r>
      <w:r w:rsidRPr="00727F7A">
        <w:t xml:space="preserve">sukkersyge </w:t>
      </w:r>
      <w:r w:rsidR="0078740E" w:rsidRPr="00727F7A">
        <w:t xml:space="preserve">eller </w:t>
      </w:r>
      <w:r w:rsidRPr="00727F7A">
        <w:t>mod</w:t>
      </w:r>
      <w:r w:rsidR="0078740E" w:rsidRPr="00727F7A">
        <w:t xml:space="preserve">tager behandling </w:t>
      </w:r>
      <w:r w:rsidR="00766C9E" w:rsidRPr="00727F7A">
        <w:t>mod sukkersyge</w:t>
      </w:r>
      <w:r w:rsidR="0078740E" w:rsidRPr="00727F7A">
        <w:t xml:space="preserve">. Lægen kan beslutte, at du eller barnet skal have en mindre dosis </w:t>
      </w:r>
      <w:r w:rsidR="00766C9E" w:rsidRPr="00727F7A">
        <w:t xml:space="preserve">af lægemidlet </w:t>
      </w:r>
      <w:r w:rsidR="0078740E" w:rsidRPr="00727F7A">
        <w:t>mod sukkersyge, mens du eller barnet får Enbrel.</w:t>
      </w:r>
    </w:p>
    <w:p w14:paraId="4F3CD721" w14:textId="77777777" w:rsidR="0078740E" w:rsidRPr="00727F7A" w:rsidRDefault="0078740E">
      <w:pPr>
        <w:tabs>
          <w:tab w:val="left" w:pos="567"/>
        </w:tabs>
        <w:rPr>
          <w:b/>
        </w:rPr>
      </w:pPr>
    </w:p>
    <w:p w14:paraId="6C15E913" w14:textId="77777777" w:rsidR="0078740E" w:rsidRPr="00727F7A" w:rsidRDefault="0078740E">
      <w:pPr>
        <w:tabs>
          <w:tab w:val="left" w:pos="567"/>
        </w:tabs>
        <w:rPr>
          <w:b/>
        </w:rPr>
      </w:pPr>
      <w:r w:rsidRPr="00727F7A">
        <w:rPr>
          <w:b/>
        </w:rPr>
        <w:t xml:space="preserve">Børn og </w:t>
      </w:r>
      <w:r w:rsidR="00896ACB" w:rsidRPr="00727F7A">
        <w:rPr>
          <w:b/>
        </w:rPr>
        <w:t>unge</w:t>
      </w:r>
    </w:p>
    <w:p w14:paraId="1F9B60CF" w14:textId="77777777" w:rsidR="0078740E" w:rsidRPr="00727F7A" w:rsidRDefault="0078740E"/>
    <w:p w14:paraId="26DDB60C" w14:textId="77777777" w:rsidR="002D7C6F" w:rsidRPr="00727F7A" w:rsidRDefault="0078740E" w:rsidP="000B25F9">
      <w:pPr>
        <w:pStyle w:val="ListBullet"/>
      </w:pPr>
      <w:r w:rsidRPr="00727F7A">
        <w:rPr>
          <w:b/>
        </w:rPr>
        <w:t>Vaccinationer:</w:t>
      </w:r>
      <w:r w:rsidRPr="00727F7A">
        <w:t xml:space="preserve"> Hvis det er muligt, skal børn være ajour med alle vaccinationer, før du får Enbrel.</w:t>
      </w:r>
    </w:p>
    <w:p w14:paraId="229DC3D3" w14:textId="77777777" w:rsidR="0078740E" w:rsidRPr="00727F7A" w:rsidRDefault="0078740E" w:rsidP="002D7C6F">
      <w:pPr>
        <w:tabs>
          <w:tab w:val="left" w:pos="567"/>
        </w:tabs>
      </w:pPr>
      <w:r w:rsidRPr="00727F7A">
        <w:t>Nogle vacciner, som for eksempel oral poliovaccine, må ikke gives, mens man får Enbrel. Spørg din</w:t>
      </w:r>
      <w:r w:rsidR="002D7C6F" w:rsidRPr="00727F7A">
        <w:t xml:space="preserve"> </w:t>
      </w:r>
      <w:r w:rsidRPr="00727F7A">
        <w:t>læge, inden du eller barnet får nogen vacciner.</w:t>
      </w:r>
    </w:p>
    <w:p w14:paraId="196E4AD9" w14:textId="77777777" w:rsidR="002D7C6F" w:rsidRPr="00727F7A" w:rsidRDefault="002D7C6F" w:rsidP="000B25F9">
      <w:pPr>
        <w:pStyle w:val="ListBullet"/>
      </w:pPr>
    </w:p>
    <w:p w14:paraId="373A2E77" w14:textId="7FA4E45F" w:rsidR="0078740E" w:rsidRPr="00727F7A" w:rsidRDefault="0078740E">
      <w:pPr>
        <w:tabs>
          <w:tab w:val="left" w:pos="567"/>
        </w:tabs>
      </w:pPr>
      <w:r w:rsidRPr="00727F7A">
        <w:t>Enbrel må normalt ikke bruges til behandling af  polyartrit eller udvidet oligoartrit hos børn under 2 år, til behandling af børn med enthesitis-relateret artrit eller psoria</w:t>
      </w:r>
      <w:r w:rsidR="00D25827" w:rsidRPr="00727F7A">
        <w:t>s</w:t>
      </w:r>
      <w:r w:rsidRPr="00727F7A">
        <w:t>isartrit under 12</w:t>
      </w:r>
      <w:r w:rsidR="008F3C5D" w:rsidRPr="00727F7A">
        <w:t> </w:t>
      </w:r>
      <w:r w:rsidRPr="00727F7A">
        <w:t>år, eller til behandling af psoriasis hos børn under 6 år.</w:t>
      </w:r>
    </w:p>
    <w:p w14:paraId="4E155795" w14:textId="77777777" w:rsidR="0078740E" w:rsidRPr="00727F7A" w:rsidRDefault="0078740E">
      <w:pPr>
        <w:tabs>
          <w:tab w:val="left" w:pos="567"/>
        </w:tabs>
        <w:rPr>
          <w:b/>
        </w:rPr>
      </w:pPr>
    </w:p>
    <w:p w14:paraId="23CDCC7E" w14:textId="1DEA8CD9" w:rsidR="0078740E" w:rsidRPr="00727F7A" w:rsidRDefault="0078740E">
      <w:pPr>
        <w:keepNext/>
        <w:tabs>
          <w:tab w:val="left" w:pos="567"/>
        </w:tabs>
        <w:rPr>
          <w:b/>
        </w:rPr>
      </w:pPr>
      <w:r w:rsidRPr="00727F7A">
        <w:rPr>
          <w:b/>
        </w:rPr>
        <w:t xml:space="preserve">Brug af </w:t>
      </w:r>
      <w:r w:rsidR="00DB75D7" w:rsidRPr="00727F7A">
        <w:rPr>
          <w:b/>
        </w:rPr>
        <w:t>andre lægemidler</w:t>
      </w:r>
      <w:r w:rsidRPr="00727F7A">
        <w:rPr>
          <w:b/>
        </w:rPr>
        <w:t xml:space="preserve"> sammen med Enbrel</w:t>
      </w:r>
    </w:p>
    <w:p w14:paraId="292ABDB0" w14:textId="77777777" w:rsidR="0078740E" w:rsidRPr="00727F7A" w:rsidRDefault="0078740E">
      <w:pPr>
        <w:keepNext/>
        <w:tabs>
          <w:tab w:val="left" w:pos="567"/>
        </w:tabs>
        <w:rPr>
          <w:b/>
        </w:rPr>
      </w:pPr>
    </w:p>
    <w:p w14:paraId="67BBE074" w14:textId="6043B567" w:rsidR="0078740E" w:rsidRPr="00727F7A" w:rsidRDefault="0078740E">
      <w:pPr>
        <w:keepNext/>
        <w:tabs>
          <w:tab w:val="left" w:pos="567"/>
        </w:tabs>
      </w:pPr>
      <w:r w:rsidRPr="00727F7A">
        <w:t xml:space="preserve">Fortæl det altid til lægen eller apotekspersonalet, hvis du eller barnet bruger </w:t>
      </w:r>
      <w:r w:rsidR="00DB75D7" w:rsidRPr="00727F7A">
        <w:t>andre lægemidler</w:t>
      </w:r>
      <w:r w:rsidR="00896ACB" w:rsidRPr="00727F7A">
        <w:t>, for</w:t>
      </w:r>
      <w:r w:rsidR="007144D4" w:rsidRPr="00727F7A">
        <w:t xml:space="preserve"> </w:t>
      </w:r>
      <w:r w:rsidR="00896ACB" w:rsidRPr="00727F7A">
        <w:t>nylig har b</w:t>
      </w:r>
      <w:r w:rsidR="007144D4" w:rsidRPr="00727F7A">
        <w:t>r</w:t>
      </w:r>
      <w:r w:rsidR="00896ACB" w:rsidRPr="00727F7A">
        <w:t xml:space="preserve">ugt </w:t>
      </w:r>
      <w:r w:rsidR="00DB75D7" w:rsidRPr="00727F7A">
        <w:t>andre lægemidler</w:t>
      </w:r>
      <w:r w:rsidRPr="00727F7A">
        <w:t xml:space="preserve"> eller </w:t>
      </w:r>
      <w:r w:rsidR="00896ACB" w:rsidRPr="00727F7A">
        <w:t xml:space="preserve">planlægger at bruge </w:t>
      </w:r>
      <w:r w:rsidR="00DB75D7" w:rsidRPr="00727F7A">
        <w:t>andre lægemidler</w:t>
      </w:r>
      <w:r w:rsidRPr="00727F7A">
        <w:t xml:space="preserve"> (herunder anakinra, abatacept eller sulfasalazin). Det gælder også </w:t>
      </w:r>
      <w:r w:rsidR="00766C9E" w:rsidRPr="00727F7A">
        <w:t>lægemidler</w:t>
      </w:r>
      <w:r w:rsidRPr="00727F7A">
        <w:t xml:space="preserve">, som ikke er købt på recept. Du eller barnet bør ikke bruge Enbrel sammen med </w:t>
      </w:r>
      <w:r w:rsidR="00766C9E" w:rsidRPr="00727F7A">
        <w:t>lægemidler</w:t>
      </w:r>
      <w:r w:rsidRPr="00727F7A">
        <w:t>, som indeholder de aktive stoffer anakinra eller abatacept.</w:t>
      </w:r>
    </w:p>
    <w:p w14:paraId="2D9EA1FA" w14:textId="77777777" w:rsidR="0078740E" w:rsidRPr="00727F7A" w:rsidRDefault="0078740E">
      <w:pPr>
        <w:tabs>
          <w:tab w:val="left" w:pos="567"/>
        </w:tabs>
      </w:pPr>
    </w:p>
    <w:p w14:paraId="39B8B383" w14:textId="77777777" w:rsidR="0078740E" w:rsidRPr="00727F7A" w:rsidRDefault="0078740E" w:rsidP="00050A9F">
      <w:pPr>
        <w:keepNext/>
        <w:keepLines/>
        <w:tabs>
          <w:tab w:val="left" w:pos="567"/>
        </w:tabs>
        <w:rPr>
          <w:b/>
        </w:rPr>
      </w:pPr>
      <w:r w:rsidRPr="00727F7A">
        <w:rPr>
          <w:b/>
        </w:rPr>
        <w:lastRenderedPageBreak/>
        <w:t>Graviditet og amning</w:t>
      </w:r>
    </w:p>
    <w:p w14:paraId="7DCB6B33" w14:textId="77777777" w:rsidR="0078740E" w:rsidRPr="00727F7A" w:rsidRDefault="0078740E" w:rsidP="00050A9F">
      <w:pPr>
        <w:keepNext/>
        <w:keepLines/>
        <w:tabs>
          <w:tab w:val="left" w:pos="567"/>
        </w:tabs>
        <w:rPr>
          <w:b/>
        </w:rPr>
      </w:pPr>
    </w:p>
    <w:p w14:paraId="7FDC6FB8" w14:textId="77777777" w:rsidR="0078740E" w:rsidRPr="00727F7A" w:rsidRDefault="0078740E">
      <w:pPr>
        <w:keepNext/>
        <w:tabs>
          <w:tab w:val="left" w:pos="567"/>
        </w:tabs>
      </w:pPr>
      <w:r w:rsidRPr="00727F7A">
        <w:t>Enbrel bør kun anvendes under graviditet, hvis det er absolut nødvendigt. Kontakt din læge, hvis du bliver gravid, har mistanke om, at du er gravid, eller planlægger at blive gravid.</w:t>
      </w:r>
    </w:p>
    <w:p w14:paraId="46B6F123" w14:textId="77777777" w:rsidR="0078740E" w:rsidRPr="00727F7A" w:rsidRDefault="0078740E">
      <w:pPr>
        <w:keepNext/>
        <w:tabs>
          <w:tab w:val="left" w:pos="567"/>
        </w:tabs>
      </w:pPr>
    </w:p>
    <w:p w14:paraId="734D98F7" w14:textId="0D1F6C7E" w:rsidR="0078740E" w:rsidRPr="004529BF" w:rsidRDefault="0078740E">
      <w:pPr>
        <w:keepNext/>
        <w:tabs>
          <w:tab w:val="left" w:pos="567"/>
        </w:tabs>
        <w:rPr>
          <w:color w:val="000000" w:themeColor="text1"/>
        </w:rPr>
      </w:pPr>
      <w:r w:rsidRPr="00727F7A">
        <w:rPr>
          <w:color w:val="000000"/>
        </w:rPr>
        <w:t xml:space="preserve">Hvis </w:t>
      </w:r>
      <w:r w:rsidRPr="00727F7A">
        <w:t>du</w:t>
      </w:r>
      <w:r w:rsidRPr="00727F7A">
        <w:rPr>
          <w:color w:val="000000"/>
        </w:rPr>
        <w:t xml:space="preserve"> har taget Enbrel under graviditeten, kan dit spædbarn have en øget risiko for at få en infektion. Desuden viste et studie</w:t>
      </w:r>
      <w:r w:rsidRPr="00727F7A">
        <w:rPr>
          <w:color w:val="000000"/>
          <w:szCs w:val="22"/>
        </w:rPr>
        <w:t xml:space="preserve">, at barnet hyppigere havde </w:t>
      </w:r>
      <w:r w:rsidRPr="00727F7A">
        <w:t>medfødte misdannelser, når kvinden havde taget Enbrel under graviditeten, sammenlignet med kvinder, der ikke havde taget Enbrel eller andre tilsvarende lægemidler (TNF-antagonister) under graviditet. Det var ikke en bestemt type af medfødte misdannelser, der blev indberettet. Et andet studie fandt ingen øget risiko for fødselsdefekter, hvis moderen havde taget Enbrel under graviditeten. Din læge vil hjælpe dig med at afgøre, om fordelene ved behandlingen opvejer den mulige risiko for dit barn.</w:t>
      </w:r>
    </w:p>
    <w:p w14:paraId="02F21FFD" w14:textId="77777777" w:rsidR="0078740E" w:rsidRPr="00727F7A" w:rsidRDefault="0078740E">
      <w:pPr>
        <w:tabs>
          <w:tab w:val="left" w:pos="567"/>
        </w:tabs>
      </w:pPr>
    </w:p>
    <w:p w14:paraId="1DC1E1E3" w14:textId="6F0372D9" w:rsidR="0078740E" w:rsidRPr="00727F7A" w:rsidRDefault="00A161E8">
      <w:pPr>
        <w:tabs>
          <w:tab w:val="left" w:pos="567"/>
        </w:tabs>
      </w:pPr>
      <w:r w:rsidRPr="00727F7A">
        <w:t xml:space="preserve">Tal med din læge, hvis du gerne vil amme, mens du er i behandling med Enbrel. Det er vigtigt, at du </w:t>
      </w:r>
      <w:r w:rsidR="005F6E25" w:rsidRPr="00727F7A">
        <w:t>for</w:t>
      </w:r>
      <w:r w:rsidRPr="00727F7A">
        <w:t>t</w:t>
      </w:r>
      <w:r w:rsidR="005F6E25" w:rsidRPr="00727F7A">
        <w:t>æ</w:t>
      </w:r>
      <w:r w:rsidRPr="00727F7A">
        <w:t>l</w:t>
      </w:r>
      <w:r w:rsidR="005F6E25" w:rsidRPr="00727F7A">
        <w:t>l</w:t>
      </w:r>
      <w:r w:rsidRPr="00727F7A">
        <w:t>er barnets læge andre sundhedspersoner om din brug af Enbrel under graviditet</w:t>
      </w:r>
      <w:r w:rsidR="007013E0">
        <w:t xml:space="preserve"> og amning</w:t>
      </w:r>
      <w:r w:rsidRPr="00727F7A">
        <w:t>, før dit barn får en hvilken som helst vaccine.</w:t>
      </w:r>
    </w:p>
    <w:p w14:paraId="3203850E" w14:textId="77777777" w:rsidR="0078740E" w:rsidRPr="00727F7A" w:rsidRDefault="0078740E">
      <w:pPr>
        <w:tabs>
          <w:tab w:val="left" w:pos="567"/>
        </w:tabs>
      </w:pPr>
    </w:p>
    <w:p w14:paraId="4C142E6C" w14:textId="77777777" w:rsidR="0078740E" w:rsidRPr="00727F7A" w:rsidRDefault="0078740E" w:rsidP="005909CD">
      <w:pPr>
        <w:tabs>
          <w:tab w:val="left" w:pos="567"/>
        </w:tabs>
        <w:ind w:right="-2"/>
        <w:rPr>
          <w:b/>
        </w:rPr>
      </w:pPr>
      <w:r w:rsidRPr="00727F7A">
        <w:rPr>
          <w:b/>
        </w:rPr>
        <w:t>Trafik- og arbejdssikkerhed</w:t>
      </w:r>
    </w:p>
    <w:p w14:paraId="3D45B1E3" w14:textId="77777777" w:rsidR="0078740E" w:rsidRPr="00727F7A" w:rsidRDefault="0078740E"/>
    <w:p w14:paraId="35C62456" w14:textId="77777777" w:rsidR="0078740E" w:rsidRPr="00727F7A" w:rsidRDefault="0078740E">
      <w:pPr>
        <w:tabs>
          <w:tab w:val="left" w:pos="567"/>
        </w:tabs>
      </w:pPr>
      <w:r w:rsidRPr="00727F7A">
        <w:t>Anvendelse af Enbrel forventes ikke at påvirke evnen til at køre bil eller betjene maskiner.</w:t>
      </w:r>
    </w:p>
    <w:p w14:paraId="0D6CCD0A" w14:textId="77777777" w:rsidR="0078740E" w:rsidRPr="00727F7A" w:rsidRDefault="0078740E">
      <w:pPr>
        <w:tabs>
          <w:tab w:val="left" w:pos="567"/>
        </w:tabs>
      </w:pPr>
    </w:p>
    <w:p w14:paraId="2202AB49" w14:textId="77777777" w:rsidR="0078740E" w:rsidRPr="00727F7A" w:rsidRDefault="0078740E">
      <w:pPr>
        <w:tabs>
          <w:tab w:val="left" w:pos="567"/>
        </w:tabs>
      </w:pPr>
    </w:p>
    <w:p w14:paraId="5B71E144" w14:textId="77777777" w:rsidR="0078740E" w:rsidRPr="00727F7A" w:rsidRDefault="0078740E" w:rsidP="005909CD">
      <w:pPr>
        <w:tabs>
          <w:tab w:val="left" w:pos="567"/>
        </w:tabs>
        <w:ind w:right="-2"/>
        <w:rPr>
          <w:b/>
        </w:rPr>
      </w:pPr>
      <w:r w:rsidRPr="00727F7A">
        <w:rPr>
          <w:b/>
        </w:rPr>
        <w:t>3.</w:t>
      </w:r>
      <w:r w:rsidRPr="00727F7A">
        <w:rPr>
          <w:b/>
        </w:rPr>
        <w:tab/>
        <w:t>Sådan skal du tage Enbrel</w:t>
      </w:r>
    </w:p>
    <w:p w14:paraId="3ADBCE10" w14:textId="77777777" w:rsidR="0078740E" w:rsidRPr="00727F7A" w:rsidRDefault="0078740E">
      <w:pPr>
        <w:keepNext/>
        <w:tabs>
          <w:tab w:val="left" w:pos="567"/>
        </w:tabs>
      </w:pPr>
    </w:p>
    <w:p w14:paraId="1D7D05EB" w14:textId="77777777" w:rsidR="0078740E" w:rsidRPr="00727F7A" w:rsidRDefault="0078740E">
      <w:pPr>
        <w:keepNext/>
        <w:tabs>
          <w:tab w:val="left" w:pos="567"/>
        </w:tabs>
      </w:pPr>
      <w:r w:rsidRPr="00727F7A">
        <w:t>Tag altid lægemid</w:t>
      </w:r>
      <w:r w:rsidR="00896ACB" w:rsidRPr="00727F7A">
        <w:t>let</w:t>
      </w:r>
      <w:r w:rsidRPr="00727F7A">
        <w:t xml:space="preserve"> nøjagtigt efter lægens anvisning. Er du i tvivl, så spørg lægen eller apotek</w:t>
      </w:r>
      <w:r w:rsidR="00896ACB" w:rsidRPr="00727F7A">
        <w:t>spersonal</w:t>
      </w:r>
      <w:r w:rsidRPr="00727F7A">
        <w:t>et.</w:t>
      </w:r>
    </w:p>
    <w:p w14:paraId="6058D47F" w14:textId="77777777" w:rsidR="0078740E" w:rsidRPr="00727F7A" w:rsidRDefault="0078740E">
      <w:pPr>
        <w:keepNext/>
        <w:tabs>
          <w:tab w:val="left" w:pos="567"/>
        </w:tabs>
      </w:pPr>
    </w:p>
    <w:p w14:paraId="4ADCFAF5" w14:textId="77777777" w:rsidR="0078740E" w:rsidRPr="00727F7A" w:rsidRDefault="0078740E">
      <w:pPr>
        <w:keepNext/>
        <w:tabs>
          <w:tab w:val="left" w:pos="567"/>
        </w:tabs>
      </w:pPr>
      <w:r w:rsidRPr="00727F7A">
        <w:t>Hvis du føler, at virkningen af Enbrel er for stærk eller for svag, skal du kontakte din læge eller apotek.</w:t>
      </w:r>
    </w:p>
    <w:p w14:paraId="1A945549" w14:textId="77777777" w:rsidR="0078740E" w:rsidRPr="00727F7A" w:rsidRDefault="0078740E">
      <w:pPr>
        <w:tabs>
          <w:tab w:val="left" w:pos="567"/>
        </w:tabs>
      </w:pPr>
    </w:p>
    <w:p w14:paraId="4798818C" w14:textId="77777777" w:rsidR="0078740E" w:rsidRPr="00727F7A" w:rsidRDefault="0078740E" w:rsidP="005909CD">
      <w:pPr>
        <w:tabs>
          <w:tab w:val="left" w:pos="567"/>
        </w:tabs>
        <w:ind w:right="-2"/>
        <w:rPr>
          <w:b/>
        </w:rPr>
      </w:pPr>
      <w:r w:rsidRPr="00727F7A">
        <w:rPr>
          <w:b/>
        </w:rPr>
        <w:t>Dosering til voksne patienter (18 år og derover)</w:t>
      </w:r>
    </w:p>
    <w:p w14:paraId="40AEC242" w14:textId="77777777" w:rsidR="0078740E" w:rsidRPr="00727F7A" w:rsidRDefault="0078740E">
      <w:pPr>
        <w:keepNext/>
      </w:pPr>
    </w:p>
    <w:p w14:paraId="0B5F351F" w14:textId="77777777" w:rsidR="0078740E" w:rsidRPr="00727F7A" w:rsidRDefault="0078740E">
      <w:pPr>
        <w:keepNext/>
        <w:tabs>
          <w:tab w:val="left" w:pos="567"/>
        </w:tabs>
        <w:rPr>
          <w:spacing w:val="-3"/>
          <w:u w:val="single"/>
        </w:rPr>
      </w:pPr>
      <w:r w:rsidRPr="00727F7A">
        <w:rPr>
          <w:spacing w:val="-3"/>
          <w:u w:val="single"/>
        </w:rPr>
        <w:t>Reumatoid artrit (leddegigt), psoriasisartrit (psoriasisgigt) og aksial spondylartrit, herunder ankyloserende spondylitis (rygsøjlegigt):</w:t>
      </w:r>
    </w:p>
    <w:p w14:paraId="5E85A340" w14:textId="77777777" w:rsidR="0078740E" w:rsidRPr="00727F7A" w:rsidRDefault="0078740E">
      <w:pPr>
        <w:keepNext/>
        <w:tabs>
          <w:tab w:val="left" w:pos="567"/>
        </w:tabs>
        <w:rPr>
          <w:spacing w:val="-3"/>
        </w:rPr>
      </w:pPr>
    </w:p>
    <w:p w14:paraId="47D4C8E8" w14:textId="77777777" w:rsidR="0078740E" w:rsidRPr="00727F7A" w:rsidRDefault="0078740E">
      <w:pPr>
        <w:keepNext/>
        <w:tabs>
          <w:tab w:val="left" w:pos="567"/>
        </w:tabs>
        <w:rPr>
          <w:spacing w:val="-3"/>
        </w:rPr>
      </w:pPr>
      <w:r w:rsidRPr="00727F7A">
        <w:rPr>
          <w:spacing w:val="-3"/>
        </w:rPr>
        <w:t>Den almindelige dosis er 25 mg to gange om ugen eller 50 mg en gang om ugen givet som en injektion under huden. Lægen kan dog beslutte en anden hyppighed for injicering af Enbrel.</w:t>
      </w:r>
    </w:p>
    <w:p w14:paraId="492C5362" w14:textId="77777777" w:rsidR="0078740E" w:rsidRPr="00727F7A" w:rsidRDefault="0078740E">
      <w:pPr>
        <w:tabs>
          <w:tab w:val="left" w:pos="567"/>
        </w:tabs>
        <w:rPr>
          <w:spacing w:val="-3"/>
        </w:rPr>
      </w:pPr>
    </w:p>
    <w:p w14:paraId="4487AE0B" w14:textId="77777777" w:rsidR="0078740E" w:rsidRPr="00727F7A" w:rsidRDefault="0078740E">
      <w:pPr>
        <w:tabs>
          <w:tab w:val="left" w:pos="567"/>
        </w:tabs>
        <w:rPr>
          <w:spacing w:val="-3"/>
          <w:u w:val="single"/>
        </w:rPr>
      </w:pPr>
      <w:r w:rsidRPr="00727F7A">
        <w:rPr>
          <w:spacing w:val="-3"/>
          <w:u w:val="single"/>
        </w:rPr>
        <w:t>Plaque psoriasis:</w:t>
      </w:r>
    </w:p>
    <w:p w14:paraId="242CB4DD" w14:textId="77777777" w:rsidR="0078740E" w:rsidRPr="00727F7A" w:rsidRDefault="0078740E">
      <w:pPr>
        <w:tabs>
          <w:tab w:val="left" w:pos="567"/>
        </w:tabs>
        <w:rPr>
          <w:spacing w:val="-3"/>
        </w:rPr>
      </w:pPr>
    </w:p>
    <w:p w14:paraId="62234618" w14:textId="77777777" w:rsidR="0078740E" w:rsidRPr="00727F7A" w:rsidRDefault="0078740E">
      <w:pPr>
        <w:tabs>
          <w:tab w:val="left" w:pos="567"/>
        </w:tabs>
        <w:rPr>
          <w:spacing w:val="-3"/>
        </w:rPr>
      </w:pPr>
      <w:r w:rsidRPr="00727F7A">
        <w:rPr>
          <w:spacing w:val="-3"/>
        </w:rPr>
        <w:t>Den almindelige dosis er 25 mg to gange om ugen eller 50 mg en gang om ugen. Alternativt kan 50 mg indgives to gange om ugen i op til 12 uger efterfulgt af 25 mg to gange om ugen eller 50 mg en gang om ugen.</w:t>
      </w:r>
    </w:p>
    <w:p w14:paraId="7E44EF51" w14:textId="77777777" w:rsidR="0078740E" w:rsidRPr="00727F7A" w:rsidRDefault="0078740E">
      <w:pPr>
        <w:tabs>
          <w:tab w:val="left" w:pos="567"/>
        </w:tabs>
        <w:rPr>
          <w:spacing w:val="-3"/>
        </w:rPr>
      </w:pPr>
    </w:p>
    <w:p w14:paraId="359DE625" w14:textId="77777777" w:rsidR="0078740E" w:rsidRPr="00727F7A" w:rsidRDefault="0078740E">
      <w:pPr>
        <w:tabs>
          <w:tab w:val="left" w:pos="567"/>
        </w:tabs>
        <w:rPr>
          <w:spacing w:val="-3"/>
        </w:rPr>
      </w:pPr>
      <w:r w:rsidRPr="00727F7A">
        <w:rPr>
          <w:spacing w:val="-3"/>
        </w:rPr>
        <w:t>Lægen vil afgøre, hvor længe du skal tage Enbrel, og om gentagende behandling er nødvendig, afhængig af hvordan du reagerer på behandlingen. Hvis der ikke er nogen effekt af Enbrel-behandlingen efter 12 uger, fortæller lægen dig måske, at behandlingen skal stoppes.</w:t>
      </w:r>
    </w:p>
    <w:p w14:paraId="0592ECB1" w14:textId="77777777" w:rsidR="0078740E" w:rsidRPr="00727F7A" w:rsidRDefault="0078740E">
      <w:pPr>
        <w:tabs>
          <w:tab w:val="left" w:pos="567"/>
        </w:tabs>
        <w:rPr>
          <w:spacing w:val="-3"/>
        </w:rPr>
      </w:pPr>
    </w:p>
    <w:p w14:paraId="708EEE35" w14:textId="77777777" w:rsidR="0078740E" w:rsidRPr="00727F7A" w:rsidRDefault="00896ACB" w:rsidP="005909CD">
      <w:pPr>
        <w:tabs>
          <w:tab w:val="left" w:pos="567"/>
        </w:tabs>
        <w:ind w:right="-2"/>
        <w:rPr>
          <w:b/>
        </w:rPr>
      </w:pPr>
      <w:r w:rsidRPr="00727F7A">
        <w:rPr>
          <w:b/>
        </w:rPr>
        <w:t xml:space="preserve">Brug </w:t>
      </w:r>
      <w:r w:rsidR="0078740E" w:rsidRPr="00727F7A">
        <w:rPr>
          <w:b/>
        </w:rPr>
        <w:t xml:space="preserve">til børn og </w:t>
      </w:r>
      <w:r w:rsidRPr="00727F7A">
        <w:rPr>
          <w:b/>
        </w:rPr>
        <w:t>unge</w:t>
      </w:r>
    </w:p>
    <w:p w14:paraId="36555207" w14:textId="77777777" w:rsidR="0078740E" w:rsidRPr="00727F7A" w:rsidRDefault="0078740E">
      <w:pPr>
        <w:pStyle w:val="EndnoteText"/>
        <w:keepNext/>
        <w:keepLines/>
        <w:rPr>
          <w:spacing w:val="-3"/>
        </w:rPr>
      </w:pPr>
    </w:p>
    <w:p w14:paraId="0238AA3E" w14:textId="77777777" w:rsidR="0078740E" w:rsidRPr="00727F7A" w:rsidRDefault="0078740E">
      <w:pPr>
        <w:pStyle w:val="EndnoteText"/>
        <w:keepNext/>
        <w:keepLines/>
        <w:rPr>
          <w:spacing w:val="-3"/>
        </w:rPr>
      </w:pPr>
      <w:r w:rsidRPr="00727F7A">
        <w:rPr>
          <w:spacing w:val="-3"/>
        </w:rPr>
        <w:t>Den dosis</w:t>
      </w:r>
      <w:r w:rsidRPr="00727F7A">
        <w:rPr>
          <w:spacing w:val="-3"/>
          <w:szCs w:val="22"/>
        </w:rPr>
        <w:t xml:space="preserve"> og doseringshyppighed</w:t>
      </w:r>
      <w:r w:rsidRPr="00727F7A">
        <w:rPr>
          <w:spacing w:val="-3"/>
        </w:rPr>
        <w:t>, der er passende til barnet</w:t>
      </w:r>
      <w:r w:rsidRPr="00727F7A">
        <w:rPr>
          <w:spacing w:val="-3"/>
          <w:szCs w:val="22"/>
        </w:rPr>
        <w:t xml:space="preserve"> eller den unge</w:t>
      </w:r>
      <w:r w:rsidRPr="00727F7A">
        <w:rPr>
          <w:spacing w:val="-3"/>
        </w:rPr>
        <w:t>, vil variere afhængigt af barnets vægt og sygdom. Lægen vil sørge for, at du får detaljeret vejledning om tilberedelse og måling af den dosis, der passer til barnet.</w:t>
      </w:r>
    </w:p>
    <w:p w14:paraId="52E7BBE1" w14:textId="77777777" w:rsidR="0078740E" w:rsidRPr="00727F7A" w:rsidRDefault="0078740E">
      <w:pPr>
        <w:pStyle w:val="EndnoteText"/>
        <w:rPr>
          <w:spacing w:val="-3"/>
        </w:rPr>
      </w:pPr>
    </w:p>
    <w:p w14:paraId="1F1F78CA" w14:textId="77777777" w:rsidR="0078740E" w:rsidRPr="00727F7A" w:rsidRDefault="0078740E">
      <w:pPr>
        <w:pStyle w:val="EndnoteText"/>
        <w:rPr>
          <w:spacing w:val="-3"/>
          <w:szCs w:val="22"/>
        </w:rPr>
      </w:pPr>
      <w:r w:rsidRPr="00727F7A">
        <w:t xml:space="preserve">Til polyartrit eller udvidet oligoartrit hos patienter fra 2-års-alderen og til enthesitis-relateret artrit eller psoriasisgigt hos patienter fra 12 års alderen er den sædvanlige dosis 0,4 mg Enbrel per kg kropsvægt </w:t>
      </w:r>
      <w:r w:rsidRPr="00727F7A">
        <w:lastRenderedPageBreak/>
        <w:t>(op til højst 25 mg) to gange om ugen, eller 0,8 mg Enbrel per kg kropsvægt (op til højst 50 mg) en gang om ugen.</w:t>
      </w:r>
      <w:r w:rsidRPr="00727F7A">
        <w:rPr>
          <w:spacing w:val="-3"/>
          <w:szCs w:val="22"/>
        </w:rPr>
        <w:t xml:space="preserve"> </w:t>
      </w:r>
    </w:p>
    <w:p w14:paraId="1569A3E5" w14:textId="77777777" w:rsidR="0078740E" w:rsidRPr="00727F7A" w:rsidRDefault="0078740E">
      <w:pPr>
        <w:tabs>
          <w:tab w:val="left" w:pos="567"/>
        </w:tabs>
        <w:rPr>
          <w:spacing w:val="-3"/>
          <w:szCs w:val="22"/>
        </w:rPr>
      </w:pPr>
    </w:p>
    <w:p w14:paraId="10C138C0" w14:textId="77777777" w:rsidR="0078740E" w:rsidRPr="00727F7A" w:rsidRDefault="0078740E">
      <w:pPr>
        <w:pStyle w:val="EndnoteText"/>
        <w:rPr>
          <w:spacing w:val="-3"/>
        </w:rPr>
      </w:pPr>
      <w:r w:rsidRPr="00727F7A">
        <w:rPr>
          <w:spacing w:val="-3"/>
          <w:szCs w:val="22"/>
        </w:rPr>
        <w:t xml:space="preserve">Til psoriasis hos patienter fra 6 års-alderen er den sædvanlige dosis 0,8 mg Enbrel per kg kropsvægt (op til højst 50 mg) </w:t>
      </w:r>
      <w:r w:rsidR="00060C89" w:rsidRPr="00727F7A">
        <w:t xml:space="preserve">og bør gives </w:t>
      </w:r>
      <w:r w:rsidRPr="00727F7A">
        <w:rPr>
          <w:spacing w:val="-3"/>
          <w:szCs w:val="22"/>
        </w:rPr>
        <w:t>en gang om ugen. Hvis Enbrel ikke har nogen virkning på barnets tilstand efter 12 uger, kan lægen fortælle dig, at behandlingen stoppes.</w:t>
      </w:r>
    </w:p>
    <w:p w14:paraId="5FAAC5D6" w14:textId="77777777" w:rsidR="0078740E" w:rsidRPr="00727F7A" w:rsidRDefault="0078740E" w:rsidP="005909CD">
      <w:pPr>
        <w:tabs>
          <w:tab w:val="left" w:pos="567"/>
        </w:tabs>
        <w:ind w:right="-2"/>
        <w:rPr>
          <w:b/>
        </w:rPr>
      </w:pPr>
    </w:p>
    <w:p w14:paraId="35748367" w14:textId="77777777" w:rsidR="0078740E" w:rsidRPr="00727F7A" w:rsidRDefault="0078740E">
      <w:pPr>
        <w:tabs>
          <w:tab w:val="left" w:pos="567"/>
        </w:tabs>
        <w:rPr>
          <w:b/>
          <w:spacing w:val="-3"/>
        </w:rPr>
      </w:pPr>
      <w:r w:rsidRPr="00727F7A">
        <w:rPr>
          <w:b/>
          <w:spacing w:val="-3"/>
        </w:rPr>
        <w:t>Anvendelsesmåde og indgivelsesvej</w:t>
      </w:r>
    </w:p>
    <w:p w14:paraId="51E1C608" w14:textId="77777777" w:rsidR="0078740E" w:rsidRPr="00727F7A" w:rsidRDefault="0078740E">
      <w:pPr>
        <w:tabs>
          <w:tab w:val="left" w:pos="567"/>
        </w:tabs>
        <w:rPr>
          <w:spacing w:val="-3"/>
        </w:rPr>
      </w:pPr>
    </w:p>
    <w:p w14:paraId="5D7702E9" w14:textId="77777777" w:rsidR="0078740E" w:rsidRPr="00727F7A" w:rsidRDefault="0078740E">
      <w:pPr>
        <w:tabs>
          <w:tab w:val="left" w:pos="567"/>
        </w:tabs>
        <w:rPr>
          <w:spacing w:val="-3"/>
        </w:rPr>
      </w:pPr>
      <w:r w:rsidRPr="00727F7A">
        <w:rPr>
          <w:spacing w:val="-3"/>
        </w:rPr>
        <w:t>Enbrel indgives som en injektion under huden (subkutan injektion).</w:t>
      </w:r>
    </w:p>
    <w:p w14:paraId="39B794F6" w14:textId="77777777" w:rsidR="0078740E" w:rsidRPr="00727F7A" w:rsidRDefault="0078740E">
      <w:pPr>
        <w:tabs>
          <w:tab w:val="left" w:pos="567"/>
        </w:tabs>
        <w:rPr>
          <w:spacing w:val="-3"/>
        </w:rPr>
      </w:pPr>
    </w:p>
    <w:p w14:paraId="52DA85EC" w14:textId="77777777" w:rsidR="0078740E" w:rsidRPr="00727F7A" w:rsidRDefault="0078740E">
      <w:pPr>
        <w:tabs>
          <w:tab w:val="left" w:pos="567"/>
        </w:tabs>
        <w:rPr>
          <w:spacing w:val="-3"/>
        </w:rPr>
      </w:pPr>
      <w:r w:rsidRPr="00727F7A">
        <w:rPr>
          <w:spacing w:val="-3"/>
        </w:rPr>
        <w:t>Du kan tage Enbrel i forbindelse med et måltid, men det er ikke nødvendigt.</w:t>
      </w:r>
    </w:p>
    <w:p w14:paraId="24507F6F" w14:textId="77777777" w:rsidR="0078740E" w:rsidRPr="00727F7A" w:rsidRDefault="0078740E">
      <w:pPr>
        <w:tabs>
          <w:tab w:val="left" w:pos="567"/>
        </w:tabs>
        <w:rPr>
          <w:spacing w:val="-3"/>
        </w:rPr>
      </w:pPr>
    </w:p>
    <w:p w14:paraId="3F3590DA" w14:textId="2DEEBB52" w:rsidR="0078740E" w:rsidRPr="00727F7A" w:rsidRDefault="0078740E">
      <w:pPr>
        <w:tabs>
          <w:tab w:val="left" w:pos="567"/>
        </w:tabs>
        <w:rPr>
          <w:spacing w:val="-3"/>
        </w:rPr>
      </w:pPr>
      <w:r w:rsidRPr="00727F7A">
        <w:rPr>
          <w:spacing w:val="-3"/>
        </w:rPr>
        <w:t xml:space="preserve">Pulveret skal opløses før brug. </w:t>
      </w:r>
      <w:r w:rsidRPr="00727F7A">
        <w:rPr>
          <w:b/>
          <w:spacing w:val="-3"/>
        </w:rPr>
        <w:t>Detaljeret vejledning om tilberedning og injektion af Enbrel findes i afsnit 7, ”</w:t>
      </w:r>
      <w:r w:rsidR="00D07CBF" w:rsidRPr="00D07CBF">
        <w:rPr>
          <w:b/>
          <w:spacing w:val="-3"/>
        </w:rPr>
        <w:t>Brugervejledning</w:t>
      </w:r>
      <w:r w:rsidRPr="00727F7A">
        <w:rPr>
          <w:b/>
          <w:spacing w:val="-3"/>
        </w:rPr>
        <w:t>”.</w:t>
      </w:r>
      <w:r w:rsidRPr="00727F7A">
        <w:rPr>
          <w:spacing w:val="-3"/>
        </w:rPr>
        <w:t xml:space="preserve"> Bland ikke Enbrel opløsningen med andre lægemidler.</w:t>
      </w:r>
    </w:p>
    <w:p w14:paraId="0502D8A3" w14:textId="77777777" w:rsidR="0078740E" w:rsidRPr="00727F7A" w:rsidRDefault="0078740E">
      <w:pPr>
        <w:tabs>
          <w:tab w:val="left" w:pos="567"/>
        </w:tabs>
        <w:rPr>
          <w:spacing w:val="-3"/>
        </w:rPr>
      </w:pPr>
    </w:p>
    <w:p w14:paraId="593D85BC" w14:textId="77777777" w:rsidR="0078740E" w:rsidRPr="00727F7A" w:rsidRDefault="0078740E">
      <w:pPr>
        <w:tabs>
          <w:tab w:val="left" w:pos="567"/>
        </w:tabs>
        <w:rPr>
          <w:spacing w:val="-3"/>
        </w:rPr>
      </w:pPr>
      <w:r w:rsidRPr="00727F7A">
        <w:rPr>
          <w:spacing w:val="-3"/>
        </w:rPr>
        <w:t>For at hjælpe dig med at huske hvilke ugedage Enbrel skal tages, kan det være en hjælp at skrive det i en kalender.</w:t>
      </w:r>
    </w:p>
    <w:p w14:paraId="284050B2" w14:textId="77777777" w:rsidR="0078740E" w:rsidRPr="00727F7A" w:rsidRDefault="0078740E">
      <w:pPr>
        <w:tabs>
          <w:tab w:val="left" w:pos="567"/>
        </w:tabs>
        <w:rPr>
          <w:spacing w:val="-3"/>
        </w:rPr>
      </w:pPr>
    </w:p>
    <w:p w14:paraId="46647682" w14:textId="77777777" w:rsidR="0078740E" w:rsidRPr="00727F7A" w:rsidRDefault="0078740E">
      <w:pPr>
        <w:keepNext/>
        <w:tabs>
          <w:tab w:val="left" w:pos="567"/>
        </w:tabs>
        <w:rPr>
          <w:b/>
          <w:spacing w:val="-3"/>
        </w:rPr>
      </w:pPr>
      <w:r w:rsidRPr="00727F7A">
        <w:rPr>
          <w:b/>
          <w:spacing w:val="-3"/>
        </w:rPr>
        <w:t>Hvis du har taget for meget Enbrel:</w:t>
      </w:r>
    </w:p>
    <w:p w14:paraId="17233BC3" w14:textId="77777777" w:rsidR="0078740E" w:rsidRPr="00727F7A" w:rsidRDefault="0078740E">
      <w:pPr>
        <w:keepNext/>
        <w:tabs>
          <w:tab w:val="left" w:pos="567"/>
        </w:tabs>
        <w:rPr>
          <w:b/>
          <w:spacing w:val="-3"/>
        </w:rPr>
      </w:pPr>
    </w:p>
    <w:p w14:paraId="3DB855D9" w14:textId="20932B3A" w:rsidR="0078740E" w:rsidRPr="00727F7A" w:rsidRDefault="0078740E">
      <w:pPr>
        <w:keepNext/>
        <w:tabs>
          <w:tab w:val="left" w:pos="567"/>
        </w:tabs>
        <w:rPr>
          <w:spacing w:val="-3"/>
        </w:rPr>
      </w:pPr>
      <w:r w:rsidRPr="00727F7A">
        <w:rPr>
          <w:spacing w:val="-3"/>
        </w:rPr>
        <w:t xml:space="preserve">Hvis du har anvendt mere Enbrel, end du bør (enten ved at injicere for meget en enkelt gang eller ved at anvende det for ofte), bør du straks tale med lægen eller apoteket. Medbring altid </w:t>
      </w:r>
      <w:r w:rsidR="00766C9E" w:rsidRPr="00727F7A">
        <w:rPr>
          <w:spacing w:val="-3"/>
        </w:rPr>
        <w:t>lægemiddelpakningen</w:t>
      </w:r>
      <w:r w:rsidRPr="00727F7A">
        <w:rPr>
          <w:spacing w:val="-3"/>
        </w:rPr>
        <w:t xml:space="preserve"> også selv om den er tom.</w:t>
      </w:r>
    </w:p>
    <w:p w14:paraId="63C22D89" w14:textId="77777777" w:rsidR="0078740E" w:rsidRPr="00727F7A" w:rsidRDefault="0078740E">
      <w:pPr>
        <w:tabs>
          <w:tab w:val="left" w:pos="567"/>
        </w:tabs>
        <w:rPr>
          <w:b/>
          <w:spacing w:val="-3"/>
        </w:rPr>
      </w:pPr>
    </w:p>
    <w:p w14:paraId="2B59DA74" w14:textId="77777777" w:rsidR="0078740E" w:rsidRPr="00727F7A" w:rsidRDefault="0078740E">
      <w:pPr>
        <w:tabs>
          <w:tab w:val="left" w:pos="567"/>
        </w:tabs>
        <w:rPr>
          <w:b/>
          <w:spacing w:val="-3"/>
        </w:rPr>
      </w:pPr>
      <w:r w:rsidRPr="00727F7A">
        <w:rPr>
          <w:b/>
          <w:spacing w:val="-3"/>
        </w:rPr>
        <w:t>Hvis du har glemt at injicere Enbrel:</w:t>
      </w:r>
    </w:p>
    <w:p w14:paraId="311E6D62" w14:textId="77777777" w:rsidR="0078740E" w:rsidRPr="00727F7A" w:rsidRDefault="0078740E">
      <w:pPr>
        <w:tabs>
          <w:tab w:val="left" w:pos="567"/>
        </w:tabs>
        <w:rPr>
          <w:spacing w:val="-3"/>
        </w:rPr>
      </w:pPr>
    </w:p>
    <w:p w14:paraId="775708E3" w14:textId="109FD81C" w:rsidR="0078740E" w:rsidRPr="00727F7A" w:rsidRDefault="0078740E">
      <w:pPr>
        <w:tabs>
          <w:tab w:val="left" w:pos="567"/>
        </w:tabs>
        <w:rPr>
          <w:spacing w:val="-3"/>
        </w:rPr>
      </w:pPr>
      <w:r w:rsidRPr="00727F7A">
        <w:rPr>
          <w:spacing w:val="-3"/>
        </w:rPr>
        <w:t xml:space="preserve">Hvis du glemmer en injektion, skal du injicere, så snart du kommer i tanke om det, medmindre at den næste planlagte dosis er den følgende dag. I det tilfælde skal du springe den glemte dosis over. Fortsæt dernæst med at </w:t>
      </w:r>
      <w:r w:rsidR="00766C9E" w:rsidRPr="00727F7A">
        <w:rPr>
          <w:spacing w:val="-3"/>
        </w:rPr>
        <w:t>tage</w:t>
      </w:r>
      <w:r w:rsidRPr="00727F7A">
        <w:rPr>
          <w:spacing w:val="-3"/>
        </w:rPr>
        <w:t xml:space="preserve"> din </w:t>
      </w:r>
      <w:r w:rsidR="00766C9E" w:rsidRPr="00727F7A">
        <w:rPr>
          <w:spacing w:val="-3"/>
        </w:rPr>
        <w:t xml:space="preserve">indsprøjtning </w:t>
      </w:r>
      <w:r w:rsidRPr="00727F7A">
        <w:rPr>
          <w:spacing w:val="-3"/>
        </w:rPr>
        <w:t>på de sædvanlige dage. Hvis du ikke husker det før den dag, du skal tage den næste dosis, må du ikke tage en dobbeltdosis (to doser på samme dag) som erstatning for den glemte dosis.</w:t>
      </w:r>
    </w:p>
    <w:p w14:paraId="60FCE6D2" w14:textId="77777777" w:rsidR="0078740E" w:rsidRPr="00727F7A" w:rsidRDefault="0078740E">
      <w:pPr>
        <w:tabs>
          <w:tab w:val="left" w:pos="567"/>
        </w:tabs>
        <w:rPr>
          <w:spacing w:val="-3"/>
        </w:rPr>
      </w:pPr>
    </w:p>
    <w:p w14:paraId="612FF7F4" w14:textId="77777777" w:rsidR="0078740E" w:rsidRPr="00727F7A" w:rsidRDefault="0078740E">
      <w:pPr>
        <w:tabs>
          <w:tab w:val="left" w:pos="567"/>
        </w:tabs>
        <w:rPr>
          <w:b/>
          <w:spacing w:val="-3"/>
        </w:rPr>
      </w:pPr>
      <w:r w:rsidRPr="00727F7A">
        <w:rPr>
          <w:b/>
          <w:spacing w:val="-3"/>
        </w:rPr>
        <w:t>Hvis du holder op med at tage Enbrel:</w:t>
      </w:r>
    </w:p>
    <w:p w14:paraId="08483A8A" w14:textId="77777777" w:rsidR="0078740E" w:rsidRPr="00727F7A" w:rsidRDefault="0078740E">
      <w:pPr>
        <w:tabs>
          <w:tab w:val="left" w:pos="567"/>
        </w:tabs>
        <w:rPr>
          <w:b/>
          <w:spacing w:val="-3"/>
        </w:rPr>
      </w:pPr>
    </w:p>
    <w:p w14:paraId="55FA6D04" w14:textId="77777777" w:rsidR="0078740E" w:rsidRPr="00727F7A" w:rsidRDefault="0078740E">
      <w:pPr>
        <w:tabs>
          <w:tab w:val="left" w:pos="567"/>
        </w:tabs>
        <w:rPr>
          <w:spacing w:val="-3"/>
        </w:rPr>
      </w:pPr>
      <w:r w:rsidRPr="00727F7A">
        <w:rPr>
          <w:spacing w:val="-3"/>
        </w:rPr>
        <w:t>Symptomerne kan vende tilbage, hvis behandlingen stopper.</w:t>
      </w:r>
    </w:p>
    <w:p w14:paraId="033504BA" w14:textId="77777777" w:rsidR="0078740E" w:rsidRPr="00727F7A" w:rsidRDefault="0078740E">
      <w:pPr>
        <w:tabs>
          <w:tab w:val="left" w:pos="567"/>
        </w:tabs>
        <w:rPr>
          <w:spacing w:val="-3"/>
        </w:rPr>
      </w:pPr>
    </w:p>
    <w:p w14:paraId="240317FB" w14:textId="77777777" w:rsidR="0078740E" w:rsidRPr="00727F7A" w:rsidRDefault="0078740E">
      <w:pPr>
        <w:tabs>
          <w:tab w:val="left" w:pos="567"/>
        </w:tabs>
        <w:rPr>
          <w:spacing w:val="-3"/>
        </w:rPr>
      </w:pPr>
      <w:r w:rsidRPr="00727F7A">
        <w:rPr>
          <w:spacing w:val="-3"/>
        </w:rPr>
        <w:t>Spørg lægen eller apotekspersonalet, hvis der er noget, du er i tvivl om.</w:t>
      </w:r>
    </w:p>
    <w:p w14:paraId="25BBCBCF" w14:textId="77777777" w:rsidR="0078740E" w:rsidRPr="00727F7A" w:rsidRDefault="0078740E" w:rsidP="005909CD">
      <w:pPr>
        <w:tabs>
          <w:tab w:val="left" w:pos="567"/>
        </w:tabs>
        <w:rPr>
          <w:b/>
          <w:spacing w:val="-3"/>
        </w:rPr>
      </w:pPr>
    </w:p>
    <w:p w14:paraId="30868397" w14:textId="77777777" w:rsidR="0078740E" w:rsidRPr="00727F7A" w:rsidRDefault="0078740E">
      <w:pPr>
        <w:tabs>
          <w:tab w:val="left" w:pos="567"/>
        </w:tabs>
        <w:rPr>
          <w:spacing w:val="-3"/>
        </w:rPr>
      </w:pPr>
    </w:p>
    <w:p w14:paraId="337304F5" w14:textId="77777777" w:rsidR="0078740E" w:rsidRPr="00727F7A" w:rsidRDefault="0078740E" w:rsidP="005909CD">
      <w:pPr>
        <w:tabs>
          <w:tab w:val="left" w:pos="567"/>
        </w:tabs>
        <w:rPr>
          <w:b/>
          <w:spacing w:val="-3"/>
        </w:rPr>
      </w:pPr>
      <w:r w:rsidRPr="00727F7A">
        <w:rPr>
          <w:b/>
          <w:spacing w:val="-3"/>
        </w:rPr>
        <w:t>4.</w:t>
      </w:r>
      <w:r w:rsidRPr="00727F7A">
        <w:rPr>
          <w:b/>
          <w:spacing w:val="-3"/>
        </w:rPr>
        <w:tab/>
        <w:t>Bivirkninger</w:t>
      </w:r>
    </w:p>
    <w:p w14:paraId="5E920152" w14:textId="77777777" w:rsidR="0078740E" w:rsidRPr="00727F7A" w:rsidRDefault="0078740E">
      <w:pPr>
        <w:tabs>
          <w:tab w:val="left" w:pos="567"/>
        </w:tabs>
      </w:pPr>
    </w:p>
    <w:p w14:paraId="22498A39" w14:textId="77777777" w:rsidR="0078740E" w:rsidRPr="00727F7A" w:rsidRDefault="0078740E">
      <w:pPr>
        <w:tabs>
          <w:tab w:val="left" w:pos="567"/>
        </w:tabs>
      </w:pPr>
      <w:r w:rsidRPr="00727F7A">
        <w:t>Dette lægemiddel kan som al</w:t>
      </w:r>
      <w:r w:rsidR="00896ACB" w:rsidRPr="00727F7A">
        <w:t>le andre lægemidler</w:t>
      </w:r>
      <w:r w:rsidRPr="00727F7A">
        <w:t xml:space="preserve"> give bivirkninger, men ikke alle får bivirkninger.</w:t>
      </w:r>
    </w:p>
    <w:p w14:paraId="7A48619A" w14:textId="77777777" w:rsidR="0078740E" w:rsidRPr="00727F7A" w:rsidRDefault="0078740E">
      <w:pPr>
        <w:tabs>
          <w:tab w:val="left" w:pos="567"/>
        </w:tabs>
      </w:pPr>
    </w:p>
    <w:p w14:paraId="45D55A4A" w14:textId="77777777" w:rsidR="0078740E" w:rsidRPr="00727F7A" w:rsidRDefault="0078740E" w:rsidP="005909CD">
      <w:pPr>
        <w:tabs>
          <w:tab w:val="left" w:pos="567"/>
        </w:tabs>
        <w:rPr>
          <w:b/>
          <w:spacing w:val="-3"/>
        </w:rPr>
      </w:pPr>
      <w:r w:rsidRPr="00727F7A">
        <w:rPr>
          <w:b/>
          <w:spacing w:val="-3"/>
        </w:rPr>
        <w:t>Allergiske reaktioner</w:t>
      </w:r>
    </w:p>
    <w:p w14:paraId="24F5A0C7" w14:textId="77777777" w:rsidR="0078740E" w:rsidRPr="00727F7A" w:rsidRDefault="0078740E">
      <w:pPr>
        <w:tabs>
          <w:tab w:val="left" w:pos="567"/>
        </w:tabs>
      </w:pPr>
    </w:p>
    <w:p w14:paraId="7E25A83D" w14:textId="77777777" w:rsidR="0078740E" w:rsidRPr="00727F7A" w:rsidRDefault="0078740E">
      <w:pPr>
        <w:tabs>
          <w:tab w:val="left" w:pos="567"/>
        </w:tabs>
      </w:pPr>
      <w:r w:rsidRPr="00727F7A">
        <w:t>Hvis en eller flere af følgende reaktioner optræder, må du ikke injicere mere Enbrel. Fortæl det straks til  lægen eller tag på skadestuen på det nærmeste hospital.</w:t>
      </w:r>
    </w:p>
    <w:p w14:paraId="05B423F9" w14:textId="77777777" w:rsidR="0078740E" w:rsidRPr="00727F7A" w:rsidRDefault="0078740E">
      <w:pPr>
        <w:tabs>
          <w:tab w:val="left" w:pos="567"/>
        </w:tabs>
      </w:pPr>
    </w:p>
    <w:p w14:paraId="6AD4CC04" w14:textId="77777777" w:rsidR="0078740E" w:rsidRPr="00727F7A" w:rsidRDefault="0078740E" w:rsidP="00742C2B">
      <w:pPr>
        <w:numPr>
          <w:ilvl w:val="0"/>
          <w:numId w:val="18"/>
        </w:numPr>
        <w:tabs>
          <w:tab w:val="clear" w:pos="360"/>
          <w:tab w:val="num" w:pos="567"/>
        </w:tabs>
        <w:ind w:left="567" w:hanging="567"/>
      </w:pPr>
      <w:r w:rsidRPr="00727F7A">
        <w:t>Besvær med at synke eller trække vejret</w:t>
      </w:r>
    </w:p>
    <w:p w14:paraId="00A39704" w14:textId="77777777" w:rsidR="0078740E" w:rsidRPr="00727F7A" w:rsidRDefault="0078740E" w:rsidP="00742C2B">
      <w:pPr>
        <w:numPr>
          <w:ilvl w:val="0"/>
          <w:numId w:val="18"/>
        </w:numPr>
        <w:tabs>
          <w:tab w:val="clear" w:pos="360"/>
          <w:tab w:val="num" w:pos="567"/>
        </w:tabs>
        <w:ind w:left="567" w:hanging="567"/>
      </w:pPr>
      <w:r w:rsidRPr="00727F7A">
        <w:t>Opsvulmen af ansigt, hals, hænder eller fødder</w:t>
      </w:r>
    </w:p>
    <w:p w14:paraId="1EE514C0" w14:textId="77777777" w:rsidR="0078740E" w:rsidRPr="00727F7A" w:rsidRDefault="0078740E" w:rsidP="00742C2B">
      <w:pPr>
        <w:numPr>
          <w:ilvl w:val="0"/>
          <w:numId w:val="18"/>
        </w:numPr>
        <w:tabs>
          <w:tab w:val="clear" w:pos="360"/>
          <w:tab w:val="num" w:pos="567"/>
        </w:tabs>
        <w:ind w:left="567" w:hanging="567"/>
      </w:pPr>
      <w:r w:rsidRPr="00727F7A">
        <w:t>Følelse af nervøsitet eller angst, bankende fornemmelser eller pludselig rødmen i huden og/eller en følelse af varme</w:t>
      </w:r>
    </w:p>
    <w:p w14:paraId="5559C83E" w14:textId="77777777" w:rsidR="0078740E" w:rsidRPr="00727F7A" w:rsidRDefault="0078740E" w:rsidP="00742C2B">
      <w:pPr>
        <w:numPr>
          <w:ilvl w:val="0"/>
          <w:numId w:val="18"/>
        </w:numPr>
        <w:tabs>
          <w:tab w:val="clear" w:pos="360"/>
          <w:tab w:val="num" w:pos="567"/>
        </w:tabs>
        <w:ind w:left="567" w:hanging="567"/>
      </w:pPr>
      <w:r w:rsidRPr="00727F7A">
        <w:t>Kraftigt udslæt, kløe eller nældefeber (hævede pletter af rød eller bleg hud, som ofte klør).</w:t>
      </w:r>
    </w:p>
    <w:p w14:paraId="7063C43B" w14:textId="77777777" w:rsidR="0078740E" w:rsidRPr="00727F7A" w:rsidRDefault="0078740E">
      <w:pPr>
        <w:tabs>
          <w:tab w:val="left" w:pos="567"/>
        </w:tabs>
      </w:pPr>
    </w:p>
    <w:p w14:paraId="3E6BFB87" w14:textId="77777777" w:rsidR="0078740E" w:rsidRPr="00727F7A" w:rsidRDefault="0078740E">
      <w:pPr>
        <w:tabs>
          <w:tab w:val="left" w:pos="567"/>
        </w:tabs>
      </w:pPr>
      <w:r w:rsidRPr="00727F7A">
        <w:t>Alvorlige allergiske reaktioner er sjældne. Hvilken som helst af ovennævnte symptomer kan dog tyde på en allergisk reaktion over for Enbrel, og du skal derfor søge øjeblikkelig lægehjælp.</w:t>
      </w:r>
    </w:p>
    <w:p w14:paraId="4F9D39B1" w14:textId="77777777" w:rsidR="0078740E" w:rsidRPr="00727F7A" w:rsidRDefault="0078740E">
      <w:pPr>
        <w:tabs>
          <w:tab w:val="left" w:pos="567"/>
        </w:tabs>
      </w:pPr>
    </w:p>
    <w:p w14:paraId="5DBB185C" w14:textId="77777777" w:rsidR="0078740E" w:rsidRPr="00727F7A" w:rsidRDefault="0078740E" w:rsidP="005909CD">
      <w:pPr>
        <w:tabs>
          <w:tab w:val="left" w:pos="567"/>
        </w:tabs>
        <w:rPr>
          <w:b/>
          <w:spacing w:val="-3"/>
        </w:rPr>
      </w:pPr>
      <w:r w:rsidRPr="00727F7A">
        <w:rPr>
          <w:b/>
          <w:spacing w:val="-3"/>
        </w:rPr>
        <w:t>Alvorlige bivirkninger</w:t>
      </w:r>
    </w:p>
    <w:p w14:paraId="6DA27230" w14:textId="77777777" w:rsidR="0078740E" w:rsidRPr="00727F7A" w:rsidRDefault="0078740E">
      <w:pPr>
        <w:tabs>
          <w:tab w:val="left" w:pos="567"/>
        </w:tabs>
      </w:pPr>
    </w:p>
    <w:p w14:paraId="0C038371" w14:textId="77777777" w:rsidR="0078740E" w:rsidRPr="00727F7A" w:rsidRDefault="0078740E">
      <w:pPr>
        <w:tabs>
          <w:tab w:val="left" w:pos="567"/>
        </w:tabs>
      </w:pPr>
      <w:r w:rsidRPr="00727F7A">
        <w:t>Hvis du eller dit barn får en eller flere af følgende bivirkninger, kan du eller barnet have brug for omgående lægehjælp.</w:t>
      </w:r>
    </w:p>
    <w:p w14:paraId="7DD63E05" w14:textId="77777777" w:rsidR="0078740E" w:rsidRPr="00727F7A" w:rsidRDefault="0078740E">
      <w:pPr>
        <w:tabs>
          <w:tab w:val="left" w:pos="567"/>
        </w:tabs>
      </w:pPr>
    </w:p>
    <w:p w14:paraId="1F1639F5" w14:textId="77777777" w:rsidR="0078740E" w:rsidRPr="00727F7A" w:rsidRDefault="0078740E" w:rsidP="00742C2B">
      <w:pPr>
        <w:numPr>
          <w:ilvl w:val="0"/>
          <w:numId w:val="18"/>
        </w:numPr>
        <w:tabs>
          <w:tab w:val="clear" w:pos="360"/>
          <w:tab w:val="num" w:pos="567"/>
        </w:tabs>
        <w:ind w:left="567" w:hanging="567"/>
      </w:pPr>
      <w:r w:rsidRPr="00727F7A">
        <w:t xml:space="preserve">Tegn på </w:t>
      </w:r>
      <w:r w:rsidRPr="00727F7A">
        <w:rPr>
          <w:b/>
        </w:rPr>
        <w:t>alvorlig infektion,</w:t>
      </w:r>
      <w:r w:rsidRPr="00727F7A">
        <w:t xml:space="preserve"> som f.eks. høj feber evt. ledsaget af hoste, stakåndethed, kuldegysninger, slaphed eller et varmt, rødt, ømt, smertende område på  hud eller led.</w:t>
      </w:r>
    </w:p>
    <w:p w14:paraId="32BA3476" w14:textId="77777777" w:rsidR="0078740E" w:rsidRPr="00727F7A" w:rsidRDefault="0078740E" w:rsidP="00742C2B">
      <w:pPr>
        <w:numPr>
          <w:ilvl w:val="0"/>
          <w:numId w:val="18"/>
        </w:numPr>
        <w:tabs>
          <w:tab w:val="clear" w:pos="360"/>
          <w:tab w:val="num" w:pos="567"/>
        </w:tabs>
        <w:ind w:left="567" w:hanging="567"/>
      </w:pPr>
      <w:r w:rsidRPr="00727F7A">
        <w:t xml:space="preserve">Tegn på </w:t>
      </w:r>
      <w:r w:rsidRPr="00727F7A">
        <w:rPr>
          <w:b/>
        </w:rPr>
        <w:t>blodsygdom</w:t>
      </w:r>
      <w:r w:rsidRPr="00727F7A">
        <w:t>, som f.eks. blødning, blå mærker eller bleghed.</w:t>
      </w:r>
    </w:p>
    <w:p w14:paraId="2C7B5F25" w14:textId="77777777" w:rsidR="0078740E" w:rsidRPr="00727F7A" w:rsidRDefault="0078740E" w:rsidP="00742C2B">
      <w:pPr>
        <w:numPr>
          <w:ilvl w:val="0"/>
          <w:numId w:val="18"/>
        </w:numPr>
        <w:tabs>
          <w:tab w:val="clear" w:pos="360"/>
          <w:tab w:val="num" w:pos="567"/>
        </w:tabs>
        <w:ind w:left="567" w:hanging="567"/>
      </w:pPr>
      <w:r w:rsidRPr="00727F7A">
        <w:t xml:space="preserve">Tegn på </w:t>
      </w:r>
      <w:r w:rsidRPr="00727F7A">
        <w:rPr>
          <w:b/>
        </w:rPr>
        <w:t>nervesygdom</w:t>
      </w:r>
      <w:r w:rsidRPr="00727F7A">
        <w:t>, som f.eks. følelsesløshed eller snurren, synsforstyrrelser, øjensmerte eller pludselig svaghed i en arm eller ben.</w:t>
      </w:r>
    </w:p>
    <w:p w14:paraId="13FDE4D6" w14:textId="77777777" w:rsidR="0078740E" w:rsidRPr="00727F7A" w:rsidRDefault="0078740E" w:rsidP="00742C2B">
      <w:pPr>
        <w:numPr>
          <w:ilvl w:val="0"/>
          <w:numId w:val="18"/>
        </w:numPr>
        <w:tabs>
          <w:tab w:val="clear" w:pos="360"/>
          <w:tab w:val="num" w:pos="567"/>
        </w:tabs>
        <w:ind w:left="567" w:hanging="567"/>
      </w:pPr>
      <w:r w:rsidRPr="00727F7A">
        <w:t xml:space="preserve">Tegn på </w:t>
      </w:r>
      <w:r w:rsidRPr="00727F7A">
        <w:rPr>
          <w:b/>
        </w:rPr>
        <w:t>hjerteinsufficiens</w:t>
      </w:r>
      <w:r w:rsidRPr="00727F7A">
        <w:t xml:space="preserve"> eller </w:t>
      </w:r>
      <w:r w:rsidRPr="00727F7A">
        <w:rPr>
          <w:b/>
        </w:rPr>
        <w:t>forværring af hjerteinsufficiens</w:t>
      </w:r>
      <w:r w:rsidRPr="00727F7A">
        <w:t>, som f.eks. træthed eller stakåndethed ved aktivitet, opsvulmen af anklerne, en følelse af oppustethed i nakken eller maven, stakåndethed eller hosten om natten, blåligfarvning af neglene eller rundt om læberne.</w:t>
      </w:r>
    </w:p>
    <w:p w14:paraId="0E40A9C8" w14:textId="77777777" w:rsidR="0078740E" w:rsidRPr="00727F7A" w:rsidRDefault="0078740E" w:rsidP="00742C2B">
      <w:pPr>
        <w:numPr>
          <w:ilvl w:val="0"/>
          <w:numId w:val="18"/>
        </w:numPr>
        <w:tabs>
          <w:tab w:val="clear" w:pos="360"/>
          <w:tab w:val="num" w:pos="567"/>
        </w:tabs>
        <w:ind w:left="567" w:hanging="567"/>
      </w:pPr>
      <w:r w:rsidRPr="00727F7A">
        <w:rPr>
          <w:b/>
        </w:rPr>
        <w:t>Tegn på kræft</w:t>
      </w:r>
      <w:r w:rsidRPr="00727F7A">
        <w:t>. Kræft kan påvirke hele kroppen, herunder hud og blod, og mulige tegn på kræft afhænger af typen og lokalisering i kroppen. Disse symptomer kan være vægttab, feber, hævelser (med eller uden smerte), vedvarende hoste, knuder eller udvækster på huden.</w:t>
      </w:r>
    </w:p>
    <w:p w14:paraId="61BE0E6F" w14:textId="77777777" w:rsidR="0078740E" w:rsidRPr="00727F7A" w:rsidRDefault="0078740E" w:rsidP="00742C2B">
      <w:pPr>
        <w:numPr>
          <w:ilvl w:val="0"/>
          <w:numId w:val="18"/>
        </w:numPr>
        <w:tabs>
          <w:tab w:val="clear" w:pos="360"/>
          <w:tab w:val="num" w:pos="567"/>
        </w:tabs>
        <w:ind w:left="567" w:hanging="567"/>
      </w:pPr>
      <w:r w:rsidRPr="00727F7A">
        <w:rPr>
          <w:b/>
        </w:rPr>
        <w:t xml:space="preserve">Tegn på autoimmune reaktioner </w:t>
      </w:r>
      <w:r w:rsidRPr="00727F7A">
        <w:t>(hvor der dannes antistoffer, der kan skade normalt væv i kroppen), som f.eks. smerter, kløe, svaghed og unormal vejrtræk</w:t>
      </w:r>
      <w:r w:rsidR="00FB55FF" w:rsidRPr="00727F7A">
        <w:t>n</w:t>
      </w:r>
      <w:r w:rsidRPr="00727F7A">
        <w:t>ing, tankegang, følesans eller syn.</w:t>
      </w:r>
    </w:p>
    <w:p w14:paraId="533C9BAE" w14:textId="77777777" w:rsidR="0078740E" w:rsidRPr="00727F7A" w:rsidRDefault="0078740E" w:rsidP="00742C2B">
      <w:pPr>
        <w:numPr>
          <w:ilvl w:val="0"/>
          <w:numId w:val="18"/>
        </w:numPr>
        <w:tabs>
          <w:tab w:val="clear" w:pos="360"/>
          <w:tab w:val="num" w:pos="567"/>
        </w:tabs>
        <w:ind w:left="567" w:hanging="567"/>
      </w:pPr>
      <w:r w:rsidRPr="00727F7A">
        <w:t>Tegn på lupus eller lupuslignende syndrom, herunder vægtændringer, vedvarende udslæt, feber led- eller muskelsmerter, eller træthed.</w:t>
      </w:r>
    </w:p>
    <w:p w14:paraId="572D3681" w14:textId="77777777" w:rsidR="0078740E" w:rsidRPr="00727F7A" w:rsidRDefault="0078740E" w:rsidP="00742C2B">
      <w:pPr>
        <w:numPr>
          <w:ilvl w:val="0"/>
          <w:numId w:val="18"/>
        </w:numPr>
        <w:tabs>
          <w:tab w:val="clear" w:pos="360"/>
          <w:tab w:val="num" w:pos="567"/>
        </w:tabs>
        <w:ind w:left="567" w:hanging="567"/>
      </w:pPr>
      <w:r w:rsidRPr="00727F7A">
        <w:rPr>
          <w:b/>
        </w:rPr>
        <w:t>Tegn på betændelse i blodkarrene</w:t>
      </w:r>
      <w:r w:rsidRPr="00727F7A">
        <w:t>, herunder smerter, feber, rødme eller varme i huden eller kløe.</w:t>
      </w:r>
    </w:p>
    <w:p w14:paraId="7C90D9F6" w14:textId="77777777" w:rsidR="0078740E" w:rsidRPr="00727F7A" w:rsidRDefault="0078740E">
      <w:pPr>
        <w:tabs>
          <w:tab w:val="left" w:pos="567"/>
        </w:tabs>
      </w:pPr>
    </w:p>
    <w:p w14:paraId="5C06B02C" w14:textId="77777777" w:rsidR="0078740E" w:rsidRPr="00727F7A" w:rsidRDefault="0078740E">
      <w:pPr>
        <w:tabs>
          <w:tab w:val="left" w:pos="567"/>
        </w:tabs>
      </w:pPr>
      <w:r w:rsidRPr="00727F7A">
        <w:t>Dette er sjældne eller usædvanlige bivirkninger, men det er alvorlige tilstande (hvoraf nogle i sjældne tilfælde kan være dødelige). Hvis disse tegn forekommer, skal du omgående fortælle det til lægen eller tage på skadestuen på det nærmeste hospital.</w:t>
      </w:r>
    </w:p>
    <w:p w14:paraId="07A160EE" w14:textId="77777777" w:rsidR="0078740E" w:rsidRPr="00727F7A" w:rsidRDefault="0078740E">
      <w:pPr>
        <w:pStyle w:val="Header"/>
        <w:tabs>
          <w:tab w:val="clear" w:pos="4153"/>
          <w:tab w:val="clear" w:pos="8306"/>
          <w:tab w:val="left" w:pos="567"/>
        </w:tabs>
      </w:pPr>
    </w:p>
    <w:p w14:paraId="55102EE0" w14:textId="77777777" w:rsidR="0078740E" w:rsidRPr="00727F7A" w:rsidRDefault="0078740E">
      <w:pPr>
        <w:pStyle w:val="Header"/>
        <w:tabs>
          <w:tab w:val="clear" w:pos="4153"/>
          <w:tab w:val="clear" w:pos="8306"/>
          <w:tab w:val="left" w:pos="567"/>
        </w:tabs>
      </w:pPr>
      <w:r w:rsidRPr="00727F7A">
        <w:t>Nedenstående bivirkninger for Enbrel er inddelt i grupper efter faldende frekvens.</w:t>
      </w:r>
    </w:p>
    <w:p w14:paraId="68E32BDA" w14:textId="77777777" w:rsidR="0078740E" w:rsidRPr="00727F7A" w:rsidRDefault="0078740E">
      <w:pPr>
        <w:pStyle w:val="Header"/>
        <w:tabs>
          <w:tab w:val="clear" w:pos="4153"/>
          <w:tab w:val="clear" w:pos="8306"/>
          <w:tab w:val="left" w:pos="567"/>
        </w:tabs>
      </w:pPr>
    </w:p>
    <w:p w14:paraId="6E163A49" w14:textId="1F0709FC" w:rsidR="0078740E" w:rsidRPr="00727F7A" w:rsidRDefault="0078740E" w:rsidP="00742C2B">
      <w:pPr>
        <w:numPr>
          <w:ilvl w:val="0"/>
          <w:numId w:val="18"/>
        </w:numPr>
        <w:tabs>
          <w:tab w:val="clear" w:pos="360"/>
          <w:tab w:val="num" w:pos="567"/>
        </w:tabs>
        <w:ind w:left="567" w:hanging="567"/>
      </w:pPr>
      <w:r w:rsidRPr="00727F7A">
        <w:rPr>
          <w:b/>
        </w:rPr>
        <w:t xml:space="preserve">Meget almindelig </w:t>
      </w:r>
      <w:r w:rsidR="00A15E84" w:rsidRPr="00727F7A">
        <w:t xml:space="preserve">kan </w:t>
      </w:r>
      <w:r w:rsidRPr="00727F7A">
        <w:t xml:space="preserve">forekomme hos flere end 1 ud af 10 personer: </w:t>
      </w:r>
    </w:p>
    <w:p w14:paraId="65C6F888" w14:textId="77777777" w:rsidR="0078740E" w:rsidRPr="00727F7A" w:rsidRDefault="0078740E">
      <w:pPr>
        <w:tabs>
          <w:tab w:val="num" w:pos="567"/>
        </w:tabs>
        <w:ind w:left="567"/>
      </w:pPr>
      <w:r w:rsidRPr="00727F7A">
        <w:t>Infektioner (herunder forkølelse, bihulebetændelse, bronkitis, urinvejsinfektioner og hudinfektioner). Reaktioner på injektionsstedet (herunder blødning, blå mærker, rødme, kløe, smerte og opsvulmen)</w:t>
      </w:r>
      <w:r w:rsidR="00BE7A6D" w:rsidRPr="00727F7A">
        <w:t>,</w:t>
      </w:r>
      <w:r w:rsidRPr="00727F7A">
        <w:t xml:space="preserve"> (optræder ikke så ofte efter den første måneds behandling</w:t>
      </w:r>
      <w:r w:rsidR="00F45081" w:rsidRPr="00727F7A">
        <w:t>;</w:t>
      </w:r>
      <w:r w:rsidR="002D7C6F" w:rsidRPr="00727F7A">
        <w:t xml:space="preserve"> n</w:t>
      </w:r>
      <w:r w:rsidRPr="00727F7A">
        <w:t>ogle patienter har haft en reaktion på et injektion</w:t>
      </w:r>
      <w:r w:rsidR="00F45081" w:rsidRPr="00727F7A">
        <w:t>s</w:t>
      </w:r>
      <w:r w:rsidRPr="00727F7A">
        <w:t>sted, som ha</w:t>
      </w:r>
      <w:r w:rsidR="002D7C6F" w:rsidRPr="00727F7A">
        <w:t>r</w:t>
      </w:r>
      <w:r w:rsidRPr="00727F7A">
        <w:t xml:space="preserve"> været brugt f</w:t>
      </w:r>
      <w:r w:rsidR="002D7C6F" w:rsidRPr="00727F7A">
        <w:t>or nylig) og hovedpine</w:t>
      </w:r>
      <w:r w:rsidRPr="00727F7A">
        <w:t>.</w:t>
      </w:r>
    </w:p>
    <w:p w14:paraId="1D39568B" w14:textId="412F0D38" w:rsidR="0078740E" w:rsidRPr="00727F7A" w:rsidRDefault="0078740E" w:rsidP="00742C2B">
      <w:pPr>
        <w:numPr>
          <w:ilvl w:val="0"/>
          <w:numId w:val="18"/>
        </w:numPr>
        <w:tabs>
          <w:tab w:val="clear" w:pos="360"/>
          <w:tab w:val="num" w:pos="567"/>
        </w:tabs>
        <w:ind w:left="567" w:hanging="567"/>
      </w:pPr>
      <w:r w:rsidRPr="00727F7A">
        <w:rPr>
          <w:b/>
        </w:rPr>
        <w:t>Almindelig</w:t>
      </w:r>
      <w:r w:rsidRPr="00727F7A">
        <w:t xml:space="preserve">: </w:t>
      </w:r>
      <w:r w:rsidR="00A15E84" w:rsidRPr="00727F7A">
        <w:t xml:space="preserve">kan </w:t>
      </w:r>
      <w:r w:rsidRPr="00727F7A">
        <w:t xml:space="preserve">forekomme hos </w:t>
      </w:r>
      <w:r w:rsidR="00A15E84" w:rsidRPr="00727F7A">
        <w:t xml:space="preserve">op til </w:t>
      </w:r>
      <w:r w:rsidRPr="00727F7A">
        <w:t>1 ud af 10 personer:</w:t>
      </w:r>
    </w:p>
    <w:p w14:paraId="3BB9E3DE" w14:textId="77777777" w:rsidR="0078740E" w:rsidRPr="00727F7A" w:rsidRDefault="0078740E">
      <w:pPr>
        <w:tabs>
          <w:tab w:val="num" w:pos="567"/>
        </w:tabs>
        <w:ind w:left="567"/>
      </w:pPr>
      <w:r w:rsidRPr="00727F7A">
        <w:t>Allergiske reaktioner, feber, udslæt, kløe, antistoffer mod normalt væv (autoantistofdannelse).</w:t>
      </w:r>
    </w:p>
    <w:p w14:paraId="65679F87" w14:textId="37A34B13" w:rsidR="0078740E" w:rsidRPr="00727F7A" w:rsidRDefault="0078740E" w:rsidP="00742C2B">
      <w:pPr>
        <w:pStyle w:val="Header"/>
        <w:numPr>
          <w:ilvl w:val="0"/>
          <w:numId w:val="34"/>
        </w:numPr>
        <w:tabs>
          <w:tab w:val="clear" w:pos="4153"/>
          <w:tab w:val="clear" w:pos="8306"/>
          <w:tab w:val="left" w:pos="567"/>
        </w:tabs>
        <w:ind w:left="567" w:hanging="567"/>
      </w:pPr>
      <w:r w:rsidRPr="00727F7A">
        <w:rPr>
          <w:b/>
        </w:rPr>
        <w:t xml:space="preserve">Ikke almindelig </w:t>
      </w:r>
      <w:r w:rsidR="00A15E84" w:rsidRPr="00727F7A">
        <w:t xml:space="preserve">kan </w:t>
      </w:r>
      <w:r w:rsidRPr="00727F7A">
        <w:t xml:space="preserve">forekomme hos </w:t>
      </w:r>
      <w:r w:rsidR="00A15E84" w:rsidRPr="00727F7A">
        <w:t xml:space="preserve">op til </w:t>
      </w:r>
      <w:r w:rsidRPr="00727F7A">
        <w:t xml:space="preserve">1 ud af 100 personer: </w:t>
      </w:r>
    </w:p>
    <w:p w14:paraId="535FDCC0" w14:textId="77777777" w:rsidR="0078740E" w:rsidRPr="00727F7A" w:rsidRDefault="0078740E">
      <w:pPr>
        <w:tabs>
          <w:tab w:val="num" w:pos="567"/>
        </w:tabs>
        <w:ind w:left="567"/>
      </w:pPr>
      <w:r w:rsidRPr="00727F7A">
        <w:t xml:space="preserve">Alvorlige infektioner (herunder lungebetændelse, dybe hudinfektioner, ledinfektioner, blodinfektion og infektioner andre steder), forværring af hjerteinsufficiens (hjertesvigt), lavt antal røde blodceller, lavt antal hvide blodceller, lavt antal neutrofiler (en type hvide blodceller), lavt antal blodplader, hudkræft (ikke melanom), lokal opsvulmen af huden (angioødem), nældefeber (hævede pletter af rød eller bleg hud, som ofte klør), betændelse i øjet, psoriasis (nyopstået eller forværret), inflammation (betændelsesagtig tilstand) i blodkarrene, hvilket kan påvirke flere organer, forhøjede tal for leverfunktion i blodprøver </w:t>
      </w:r>
      <w:r w:rsidRPr="00727F7A">
        <w:rPr>
          <w:color w:val="000000"/>
        </w:rPr>
        <w:t>(hos patienter, der også får behandling med methotrexat, er hyppigheden af forhøjede tal for leverfunktion i blodprøver almindelig)</w:t>
      </w:r>
      <w:r w:rsidR="00992DC8" w:rsidRPr="00727F7A">
        <w:rPr>
          <w:color w:val="000000"/>
        </w:rPr>
        <w:t>,</w:t>
      </w:r>
      <w:r w:rsidR="00D74D21" w:rsidRPr="00727F7A">
        <w:rPr>
          <w:color w:val="000000"/>
        </w:rPr>
        <w:t xml:space="preserve"> </w:t>
      </w:r>
      <w:r w:rsidR="00C17D85" w:rsidRPr="00727F7A">
        <w:rPr>
          <w:color w:val="000000"/>
        </w:rPr>
        <w:t>m</w:t>
      </w:r>
      <w:r w:rsidR="00D74D21" w:rsidRPr="00727F7A">
        <w:rPr>
          <w:color w:val="000000"/>
        </w:rPr>
        <w:t>avekramper eller mavesmerter, diarré, vægttab eller blod i afføringen (tegn på tarmproblemer).</w:t>
      </w:r>
    </w:p>
    <w:p w14:paraId="1FA4A25F" w14:textId="73C47B63" w:rsidR="0078740E" w:rsidRPr="00727F7A" w:rsidRDefault="0078740E" w:rsidP="00742C2B">
      <w:pPr>
        <w:numPr>
          <w:ilvl w:val="0"/>
          <w:numId w:val="18"/>
        </w:numPr>
        <w:tabs>
          <w:tab w:val="clear" w:pos="360"/>
          <w:tab w:val="num" w:pos="567"/>
        </w:tabs>
        <w:ind w:left="567" w:hanging="567"/>
      </w:pPr>
      <w:r w:rsidRPr="00727F7A">
        <w:rPr>
          <w:b/>
        </w:rPr>
        <w:t>Sjælden</w:t>
      </w:r>
      <w:r w:rsidRPr="00727F7A">
        <w:t xml:space="preserve"> </w:t>
      </w:r>
      <w:r w:rsidR="00A15E84" w:rsidRPr="00727F7A">
        <w:t xml:space="preserve">kan </w:t>
      </w:r>
      <w:r w:rsidRPr="00727F7A">
        <w:t>forekomme</w:t>
      </w:r>
      <w:r w:rsidR="00A15E84" w:rsidRPr="00727F7A">
        <w:t xml:space="preserve"> </w:t>
      </w:r>
      <w:r w:rsidRPr="00727F7A">
        <w:t xml:space="preserve">hos </w:t>
      </w:r>
      <w:r w:rsidR="00A15E84" w:rsidRPr="00727F7A">
        <w:t xml:space="preserve">op til </w:t>
      </w:r>
      <w:r w:rsidRPr="00727F7A">
        <w:t xml:space="preserve">1 ud af 1.000 personer: </w:t>
      </w:r>
    </w:p>
    <w:p w14:paraId="09F5CA37" w14:textId="0891C977" w:rsidR="0078740E" w:rsidRPr="00727F7A" w:rsidRDefault="0078740E">
      <w:pPr>
        <w:tabs>
          <w:tab w:val="num" w:pos="567"/>
        </w:tabs>
        <w:ind w:left="567"/>
      </w:pPr>
      <w:r w:rsidRPr="00727F7A">
        <w:t xml:space="preserve">Alvorlige allergiske reaktioner (herunder alvorlig lokal opsvulmen af huden og hiven efter vejret), lymfom (en form for blodkræft), leukæmi (en kræftform, der påvirker blod og knoglemarv), </w:t>
      </w:r>
      <w:r w:rsidRPr="00727F7A">
        <w:rPr>
          <w:szCs w:val="22"/>
        </w:rPr>
        <w:t>melanom (</w:t>
      </w:r>
      <w:r w:rsidRPr="00727F7A">
        <w:t xml:space="preserve">en form for hudkræft), kombineret lavt antal blodplader, røde og hvide blodceller, sygdomme i nervesystemet (med alvorlig muskelsvaghed og tegn og symptomer svarende til dissemineret sklerose eller betændelse i øjets nerver eller nerver i rygmarven), tuberkulose, nyopstået hjertesvigt, kramper, lupus eller lupuslignende syndrom (symptomerne </w:t>
      </w:r>
      <w:r w:rsidRPr="00727F7A">
        <w:lastRenderedPageBreak/>
        <w:t>kan omfatte vedvarende udslæt, feber, ledsmer</w:t>
      </w:r>
      <w:r w:rsidRPr="00727F7A">
        <w:rPr>
          <w:szCs w:val="22"/>
        </w:rPr>
        <w:t xml:space="preserve">te og træthed), hududslæt som kan føre til alvorlig blæredannelse og afskalning af huden, </w:t>
      </w:r>
      <w:r w:rsidR="00EA2380" w:rsidRPr="00727F7A">
        <w:rPr>
          <w:szCs w:val="22"/>
        </w:rPr>
        <w:t>Lichenoide reaktioner (kløende, rødligt-lilla hududslæt og/eller trådlignende gråhvide linjer på slimhinderne),</w:t>
      </w:r>
      <w:r w:rsidR="00EA2380" w:rsidRPr="00360295">
        <w:rPr>
          <w:sz w:val="18"/>
          <w:szCs w:val="18"/>
        </w:rPr>
        <w:t xml:space="preserve"> </w:t>
      </w:r>
      <w:r w:rsidRPr="00727F7A">
        <w:t>leverbetændelse, der udløses af kroppens immunsystem (autoimmun hepatitis: hos patienter der samtidig får behandling med met</w:t>
      </w:r>
      <w:r w:rsidR="00146CFF" w:rsidRPr="00727F7A">
        <w:t>h</w:t>
      </w:r>
      <w:r w:rsidRPr="00727F7A">
        <w:t>otrexat er hyppigheden’ ikke almindelig’), lidelse i immunsystemet, som kan påvirke lunger, hud og lymfekirtler (sarkoidose), inflammation eller ardannelse i lungerne (hos patienter, som også behandles med met</w:t>
      </w:r>
      <w:r w:rsidR="00146CFF" w:rsidRPr="00727F7A">
        <w:t>h</w:t>
      </w:r>
      <w:r w:rsidRPr="00727F7A">
        <w:t>otrexat, er hyppigheden af inflammation eller ardannelse i lungerne ’ikke almindelig’</w:t>
      </w:r>
      <w:r w:rsidR="00D3241B">
        <w:t>,</w:t>
      </w:r>
      <w:r w:rsidR="00D3241B" w:rsidRPr="00727F7A">
        <w:t xml:space="preserve"> </w:t>
      </w:r>
      <w:r w:rsidR="00D3241B">
        <w:t xml:space="preserve">beskadigelse af de bittesmå filtre inde i dine nyrer, hvilket fører til dårlig nyrefunktion </w:t>
      </w:r>
      <w:r w:rsidR="00D3241B" w:rsidRPr="0006139A">
        <w:rPr>
          <w:szCs w:val="22"/>
        </w:rPr>
        <w:t>(</w:t>
      </w:r>
      <w:r w:rsidR="00D3241B">
        <w:rPr>
          <w:szCs w:val="22"/>
        </w:rPr>
        <w:t>g</w:t>
      </w:r>
      <w:r w:rsidR="00D3241B" w:rsidRPr="0006139A">
        <w:rPr>
          <w:szCs w:val="22"/>
        </w:rPr>
        <w:t>lomerulonefritis)</w:t>
      </w:r>
      <w:r w:rsidR="00D3241B">
        <w:rPr>
          <w:szCs w:val="22"/>
        </w:rPr>
        <w:t>.</w:t>
      </w:r>
    </w:p>
    <w:p w14:paraId="355B6032" w14:textId="4CF0EC6C" w:rsidR="0078740E" w:rsidRPr="00727F7A" w:rsidRDefault="0078740E" w:rsidP="00742C2B">
      <w:pPr>
        <w:numPr>
          <w:ilvl w:val="0"/>
          <w:numId w:val="18"/>
        </w:numPr>
        <w:tabs>
          <w:tab w:val="clear" w:pos="360"/>
          <w:tab w:val="num" w:pos="567"/>
        </w:tabs>
        <w:ind w:left="567" w:hanging="567"/>
      </w:pPr>
      <w:r w:rsidRPr="00727F7A">
        <w:rPr>
          <w:b/>
        </w:rPr>
        <w:t>Meget sjælden</w:t>
      </w:r>
      <w:r w:rsidRPr="00727F7A">
        <w:t xml:space="preserve"> </w:t>
      </w:r>
      <w:r w:rsidR="00A15E84" w:rsidRPr="00727F7A">
        <w:t xml:space="preserve">kan </w:t>
      </w:r>
      <w:r w:rsidRPr="00727F7A">
        <w:t xml:space="preserve">forekomme hos </w:t>
      </w:r>
      <w:r w:rsidR="00A15E84" w:rsidRPr="00727F7A">
        <w:t xml:space="preserve">op til </w:t>
      </w:r>
      <w:r w:rsidRPr="00727F7A">
        <w:t xml:space="preserve">1 ud af 10.000 personer: </w:t>
      </w:r>
    </w:p>
    <w:p w14:paraId="0D862B32" w14:textId="77777777" w:rsidR="0078740E" w:rsidRPr="00727F7A" w:rsidRDefault="0078740E">
      <w:pPr>
        <w:tabs>
          <w:tab w:val="num" w:pos="567"/>
        </w:tabs>
        <w:ind w:left="567"/>
      </w:pPr>
      <w:r w:rsidRPr="00727F7A">
        <w:t>Knoglemarvens manglende evne til at danne vigtige blodceller.</w:t>
      </w:r>
    </w:p>
    <w:p w14:paraId="6F33C626" w14:textId="1BC32960" w:rsidR="0078740E" w:rsidRPr="00727F7A" w:rsidRDefault="00D3587C" w:rsidP="00742C2B">
      <w:pPr>
        <w:keepNext/>
        <w:keepLines/>
        <w:numPr>
          <w:ilvl w:val="0"/>
          <w:numId w:val="18"/>
        </w:numPr>
        <w:tabs>
          <w:tab w:val="clear" w:pos="360"/>
          <w:tab w:val="num" w:pos="567"/>
        </w:tabs>
        <w:ind w:left="567" w:hanging="567"/>
      </w:pPr>
      <w:r>
        <w:rPr>
          <w:b/>
        </w:rPr>
        <w:t xml:space="preserve">Bivirkninger, </w:t>
      </w:r>
      <w:r w:rsidRPr="00E65860">
        <w:rPr>
          <w:bCs/>
        </w:rPr>
        <w:t>hvor hyppigheden ikke er kendt</w:t>
      </w:r>
      <w:r w:rsidR="0078740E" w:rsidRPr="00727F7A">
        <w:rPr>
          <w:b/>
        </w:rPr>
        <w:t xml:space="preserve">: </w:t>
      </w:r>
    </w:p>
    <w:p w14:paraId="3045875B" w14:textId="738E25A4" w:rsidR="0078740E" w:rsidRPr="00727F7A" w:rsidRDefault="0078740E">
      <w:pPr>
        <w:keepNext/>
        <w:tabs>
          <w:tab w:val="left" w:pos="567"/>
        </w:tabs>
        <w:ind w:left="567"/>
      </w:pPr>
      <w:r w:rsidRPr="00727F7A">
        <w:t xml:space="preserve">En form for hudkræft (Merkelcellekarcinom). </w:t>
      </w:r>
      <w:r w:rsidR="00481B82" w:rsidRPr="00727F7A">
        <w:t>Kaposis sarkom, en sjælden type kræft, der er forbundet med infektion med humant herpesvirus 8. Kaposis sarkom f</w:t>
      </w:r>
      <w:r w:rsidR="004A49A6" w:rsidRPr="00727F7A">
        <w:t>ore</w:t>
      </w:r>
      <w:r w:rsidR="00481B82" w:rsidRPr="00727F7A">
        <w:t xml:space="preserve">kommer oftest som lilla læsioner på huden. </w:t>
      </w:r>
      <w:r w:rsidRPr="00727F7A">
        <w:t>Overaktivering af de hvide blodlegemer i forbindelse med inflammation (makrofag-aktiverings-syndrom);</w:t>
      </w:r>
      <w:r w:rsidRPr="00727F7A">
        <w:rPr>
          <w:b/>
          <w:bCs/>
          <w:color w:val="000000"/>
        </w:rPr>
        <w:t xml:space="preserve"> </w:t>
      </w:r>
      <w:r w:rsidRPr="00727F7A">
        <w:rPr>
          <w:bCs/>
        </w:rPr>
        <w:t>genopblussen af hepatitis B</w:t>
      </w:r>
      <w:r w:rsidRPr="00727F7A">
        <w:t xml:space="preserve"> (en type leverbetændelse),</w:t>
      </w:r>
      <w:r w:rsidR="00EF0CE8">
        <w:t xml:space="preserve"> </w:t>
      </w:r>
      <w:r w:rsidRPr="00727F7A">
        <w:t>forværring af en tilstand kaldet dermatomyositis (viser sig ved svaghed og inflammation (en betændelseslignende reaktion) i musklerne og hududslæt).</w:t>
      </w:r>
    </w:p>
    <w:p w14:paraId="76668918" w14:textId="77777777" w:rsidR="0078740E" w:rsidRPr="00727F7A" w:rsidRDefault="0078740E">
      <w:pPr>
        <w:keepNext/>
        <w:keepLines/>
        <w:tabs>
          <w:tab w:val="left" w:pos="567"/>
        </w:tabs>
        <w:ind w:left="567"/>
      </w:pPr>
    </w:p>
    <w:p w14:paraId="56A65228" w14:textId="77777777" w:rsidR="0078740E" w:rsidRPr="00727F7A" w:rsidRDefault="00896ACB" w:rsidP="005909CD">
      <w:pPr>
        <w:keepNext/>
        <w:numPr>
          <w:ilvl w:val="12"/>
          <w:numId w:val="0"/>
        </w:numPr>
        <w:outlineLvl w:val="0"/>
        <w:rPr>
          <w:b/>
          <w:szCs w:val="22"/>
        </w:rPr>
      </w:pPr>
      <w:r w:rsidRPr="00727F7A">
        <w:rPr>
          <w:b/>
          <w:szCs w:val="22"/>
        </w:rPr>
        <w:t>H</w:t>
      </w:r>
      <w:r w:rsidR="0078740E" w:rsidRPr="00727F7A">
        <w:rPr>
          <w:b/>
          <w:szCs w:val="22"/>
        </w:rPr>
        <w:t xml:space="preserve">os børn og </w:t>
      </w:r>
      <w:r w:rsidRPr="00727F7A">
        <w:rPr>
          <w:b/>
          <w:szCs w:val="22"/>
        </w:rPr>
        <w:t>unge kan endvi</w:t>
      </w:r>
      <w:r w:rsidR="0033792A" w:rsidRPr="00727F7A">
        <w:rPr>
          <w:b/>
          <w:szCs w:val="22"/>
        </w:rPr>
        <w:t>d</w:t>
      </w:r>
      <w:r w:rsidRPr="00727F7A">
        <w:rPr>
          <w:b/>
          <w:szCs w:val="22"/>
        </w:rPr>
        <w:t>ere ses følgende bivirkninger</w:t>
      </w:r>
      <w:r w:rsidR="00D84F6E" w:rsidRPr="00727F7A">
        <w:rPr>
          <w:b/>
          <w:szCs w:val="22"/>
        </w:rPr>
        <w:t>:</w:t>
      </w:r>
    </w:p>
    <w:p w14:paraId="45AAACDC" w14:textId="77777777" w:rsidR="0078740E" w:rsidRPr="00727F7A" w:rsidRDefault="0078740E" w:rsidP="005909CD"/>
    <w:p w14:paraId="3FB65614" w14:textId="77777777" w:rsidR="0078740E" w:rsidRPr="00727F7A" w:rsidRDefault="0078740E">
      <w:pPr>
        <w:pStyle w:val="Header"/>
        <w:keepNext/>
        <w:tabs>
          <w:tab w:val="clear" w:pos="4153"/>
          <w:tab w:val="clear" w:pos="8306"/>
          <w:tab w:val="left" w:pos="567"/>
        </w:tabs>
      </w:pPr>
      <w:r w:rsidRPr="00727F7A">
        <w:t xml:space="preserve">Bivirkninger </w:t>
      </w:r>
      <w:r w:rsidR="00503010" w:rsidRPr="00727F7A">
        <w:t xml:space="preserve">og deres frekvens </w:t>
      </w:r>
      <w:r w:rsidRPr="00727F7A">
        <w:t xml:space="preserve">hos børn og </w:t>
      </w:r>
      <w:r w:rsidR="00896ACB" w:rsidRPr="00727F7A">
        <w:t>unge</w:t>
      </w:r>
      <w:r w:rsidRPr="00727F7A">
        <w:t xml:space="preserve"> svarer til dem, der er beskrevet ovenfor.</w:t>
      </w:r>
    </w:p>
    <w:p w14:paraId="51111528" w14:textId="77777777" w:rsidR="0078740E" w:rsidRPr="00727F7A" w:rsidRDefault="0078740E">
      <w:pPr>
        <w:tabs>
          <w:tab w:val="left" w:pos="567"/>
        </w:tabs>
      </w:pPr>
    </w:p>
    <w:p w14:paraId="17657BD9" w14:textId="77777777" w:rsidR="0078740E" w:rsidRPr="00727F7A" w:rsidRDefault="0078740E">
      <w:pPr>
        <w:keepNext/>
        <w:numPr>
          <w:ilvl w:val="12"/>
          <w:numId w:val="0"/>
        </w:numPr>
        <w:outlineLvl w:val="0"/>
        <w:rPr>
          <w:b/>
          <w:szCs w:val="22"/>
        </w:rPr>
      </w:pPr>
      <w:r w:rsidRPr="00727F7A">
        <w:rPr>
          <w:b/>
          <w:szCs w:val="22"/>
        </w:rPr>
        <w:t>Indberetning af bivirkninger</w:t>
      </w:r>
    </w:p>
    <w:p w14:paraId="2B4CDEEB" w14:textId="77777777" w:rsidR="0078740E" w:rsidRPr="00727F7A" w:rsidRDefault="0078740E">
      <w:pPr>
        <w:keepNext/>
        <w:numPr>
          <w:ilvl w:val="12"/>
          <w:numId w:val="0"/>
        </w:numPr>
        <w:outlineLvl w:val="0"/>
        <w:rPr>
          <w:b/>
          <w:szCs w:val="22"/>
        </w:rPr>
      </w:pPr>
    </w:p>
    <w:p w14:paraId="3F10A1DB" w14:textId="7C54B21A" w:rsidR="0078740E" w:rsidRPr="00727F7A" w:rsidRDefault="0078740E">
      <w:pPr>
        <w:numPr>
          <w:ilvl w:val="12"/>
          <w:numId w:val="0"/>
        </w:numPr>
        <w:tabs>
          <w:tab w:val="left" w:pos="567"/>
        </w:tabs>
        <w:rPr>
          <w:szCs w:val="22"/>
        </w:rPr>
      </w:pPr>
      <w:r w:rsidRPr="00727F7A">
        <w:rPr>
          <w:szCs w:val="22"/>
        </w:rPr>
        <w:t xml:space="preserve">Hvis du oplever bivirkninger, bør du tale med din læge, </w:t>
      </w:r>
      <w:r w:rsidR="00896ACB" w:rsidRPr="00727F7A">
        <w:rPr>
          <w:szCs w:val="22"/>
        </w:rPr>
        <w:t xml:space="preserve">apotekspersonalet eller </w:t>
      </w:r>
      <w:r w:rsidRPr="00727F7A">
        <w:rPr>
          <w:szCs w:val="22"/>
        </w:rPr>
        <w:t>sygeplejerske</w:t>
      </w:r>
      <w:r w:rsidR="00896ACB" w:rsidRPr="00727F7A">
        <w:rPr>
          <w:szCs w:val="22"/>
        </w:rPr>
        <w:t>n</w:t>
      </w:r>
      <w:r w:rsidRPr="00727F7A">
        <w:rPr>
          <w:szCs w:val="22"/>
        </w:rPr>
        <w:t xml:space="preserve">. Dette gælder også mulige bivirkninger, som ikke er medtaget i denne indlægsseddel. Du eller dine pårørende kan også indberette bivirkninger direkte til Lægemiddelstyrelsen via </w:t>
      </w:r>
      <w:r w:rsidRPr="00C20728">
        <w:rPr>
          <w:szCs w:val="22"/>
          <w:highlight w:val="lightGray"/>
        </w:rPr>
        <w:t xml:space="preserve">det nationale rapporteringssystem anført i </w:t>
      </w:r>
      <w:r>
        <w:fldChar w:fldCharType="begin"/>
      </w:r>
      <w:ins w:id="236" w:author="Author2" w:date="2025-07-15T11:31:00Z" w16du:dateUtc="2025-07-15T09:31:00Z">
        <w:r w:rsidR="00104469">
          <w:instrText>HYPERLINK "https://www.ema.europa.eu/docs/en_GB/document_library/Template_or_form/2013/03/WC500139752.doc"</w:instrText>
        </w:r>
      </w:ins>
      <w:del w:id="237" w:author="Author2" w:date="2025-07-15T11:31:00Z" w16du:dateUtc="2025-07-15T09:31:00Z">
        <w:r w:rsidDel="00104469">
          <w:delInstrText>HYPERLINK "http://www.ema.europa.eu/docs/en_GB/document_library/Template_or_form/2013/03/WC500139752.doc"</w:delInstrText>
        </w:r>
      </w:del>
      <w:r>
        <w:fldChar w:fldCharType="separate"/>
      </w:r>
      <w:r w:rsidRPr="00C20728">
        <w:rPr>
          <w:rStyle w:val="Hyperlink"/>
          <w:szCs w:val="22"/>
          <w:highlight w:val="lightGray"/>
        </w:rPr>
        <w:t>Appendiks V</w:t>
      </w:r>
      <w:r>
        <w:fldChar w:fldCharType="end"/>
      </w:r>
      <w:r w:rsidRPr="00727F7A">
        <w:rPr>
          <w:szCs w:val="22"/>
          <w:highlight w:val="lightGray"/>
        </w:rPr>
        <w:t>.</w:t>
      </w:r>
      <w:r w:rsidRPr="00727F7A">
        <w:rPr>
          <w:szCs w:val="22"/>
        </w:rPr>
        <w:t xml:space="preserve"> Ved at indrapportere bivirkninger kan du hjælpe med at fremskaffe mere information om sikkerheden af dette lægemiddel.</w:t>
      </w:r>
    </w:p>
    <w:p w14:paraId="7C1E2925" w14:textId="77777777" w:rsidR="0078740E" w:rsidRPr="00727F7A" w:rsidRDefault="0078740E">
      <w:pPr>
        <w:tabs>
          <w:tab w:val="left" w:pos="567"/>
        </w:tabs>
      </w:pPr>
    </w:p>
    <w:p w14:paraId="2C1D616F" w14:textId="77777777" w:rsidR="0078740E" w:rsidRPr="00727F7A" w:rsidRDefault="0078740E">
      <w:pPr>
        <w:tabs>
          <w:tab w:val="left" w:pos="567"/>
        </w:tabs>
      </w:pPr>
    </w:p>
    <w:p w14:paraId="7E2FB5DD" w14:textId="77777777" w:rsidR="0078740E" w:rsidRPr="00727F7A" w:rsidRDefault="0078740E" w:rsidP="005909CD">
      <w:pPr>
        <w:tabs>
          <w:tab w:val="left" w:pos="567"/>
        </w:tabs>
        <w:rPr>
          <w:b/>
          <w:spacing w:val="-3"/>
        </w:rPr>
      </w:pPr>
      <w:r w:rsidRPr="00727F7A">
        <w:rPr>
          <w:b/>
          <w:spacing w:val="-3"/>
        </w:rPr>
        <w:t>5.</w:t>
      </w:r>
      <w:r w:rsidRPr="00727F7A">
        <w:rPr>
          <w:b/>
          <w:spacing w:val="-3"/>
        </w:rPr>
        <w:tab/>
        <w:t>Opbevaring</w:t>
      </w:r>
    </w:p>
    <w:p w14:paraId="0760D7A0" w14:textId="77777777" w:rsidR="0078740E" w:rsidRPr="00727F7A" w:rsidRDefault="0078740E" w:rsidP="005909CD"/>
    <w:p w14:paraId="293CBDD0" w14:textId="77777777" w:rsidR="0078740E" w:rsidRPr="00727F7A" w:rsidRDefault="0078740E">
      <w:pPr>
        <w:tabs>
          <w:tab w:val="left" w:pos="567"/>
        </w:tabs>
      </w:pPr>
      <w:r w:rsidRPr="00727F7A">
        <w:t>Opbevar lægemidlet utilgængeligt for børn.</w:t>
      </w:r>
    </w:p>
    <w:p w14:paraId="1A4AA03E" w14:textId="77777777" w:rsidR="0078740E" w:rsidRPr="00727F7A" w:rsidRDefault="0078740E">
      <w:pPr>
        <w:tabs>
          <w:tab w:val="left" w:pos="567"/>
        </w:tabs>
      </w:pPr>
    </w:p>
    <w:p w14:paraId="3BF22F88" w14:textId="77777777" w:rsidR="0078740E" w:rsidRPr="00727F7A" w:rsidRDefault="0078740E">
      <w:pPr>
        <w:tabs>
          <w:tab w:val="left" w:pos="567"/>
        </w:tabs>
      </w:pPr>
      <w:r w:rsidRPr="00727F7A">
        <w:t>Brug ikke lægemid</w:t>
      </w:r>
      <w:r w:rsidR="00896ACB" w:rsidRPr="00727F7A">
        <w:t>let</w:t>
      </w:r>
      <w:r w:rsidRPr="00727F7A">
        <w:t xml:space="preserve"> efter den udløbsdato, der står på pakningen og etiketten efter EXP. Udløbsdatoen er den sidste dag i den nævnte måned.</w:t>
      </w:r>
    </w:p>
    <w:p w14:paraId="55165969" w14:textId="77777777" w:rsidR="0078740E" w:rsidRPr="00727F7A" w:rsidRDefault="0078740E">
      <w:pPr>
        <w:tabs>
          <w:tab w:val="left" w:pos="567"/>
        </w:tabs>
      </w:pPr>
    </w:p>
    <w:p w14:paraId="5570E54A" w14:textId="77777777" w:rsidR="0078740E" w:rsidRPr="00727F7A" w:rsidRDefault="0078740E">
      <w:pPr>
        <w:tabs>
          <w:tab w:val="left" w:pos="567"/>
        </w:tabs>
      </w:pPr>
      <w:r w:rsidRPr="00727F7A">
        <w:t>Opbevares i køleskab (2 °C – 8 °C).</w:t>
      </w:r>
    </w:p>
    <w:p w14:paraId="6719210C" w14:textId="77777777" w:rsidR="0078740E" w:rsidRPr="00727F7A" w:rsidRDefault="0078740E">
      <w:pPr>
        <w:tabs>
          <w:tab w:val="left" w:pos="567"/>
        </w:tabs>
      </w:pPr>
      <w:r w:rsidRPr="00727F7A">
        <w:t>Må ikke nedfryses.</w:t>
      </w:r>
    </w:p>
    <w:p w14:paraId="4A15A90B" w14:textId="77777777" w:rsidR="0078740E" w:rsidRPr="00727F7A" w:rsidRDefault="0078740E">
      <w:pPr>
        <w:tabs>
          <w:tab w:val="left" w:pos="567"/>
        </w:tabs>
      </w:pPr>
    </w:p>
    <w:p w14:paraId="3C02E31D" w14:textId="77777777" w:rsidR="0078740E" w:rsidRPr="00727F7A" w:rsidRDefault="0078740E">
      <w:pPr>
        <w:tabs>
          <w:tab w:val="left" w:pos="567"/>
        </w:tabs>
      </w:pPr>
      <w:r w:rsidRPr="00727F7A">
        <w:t>Før Enbrel-injektionsvæsken klargøres, kan Enbrel opbevares uden for køleskabet ved temperaturer op til højst 25 °C i en enkelt periode på op til 4 uger, hvorefter det ikke må nedkøles igen. Enbrel skal kasseres, hvis det ikke er brugt inden for 4 uger efter, at det er taget ud af køleskabet. Det anbefales, at du noterer den dato, hvor Enbrel tages ud af køleskabet, og den dato, hvor Enbrel skal kasseres (højst 4 uger efter, at det er taget ud af køleskabet).</w:t>
      </w:r>
    </w:p>
    <w:p w14:paraId="55CF9A63" w14:textId="77777777" w:rsidR="0078740E" w:rsidRPr="00727F7A" w:rsidRDefault="0078740E">
      <w:pPr>
        <w:tabs>
          <w:tab w:val="left" w:pos="567"/>
        </w:tabs>
      </w:pPr>
    </w:p>
    <w:p w14:paraId="1862B36A" w14:textId="77777777" w:rsidR="0078740E" w:rsidRPr="00727F7A" w:rsidRDefault="0078740E">
      <w:pPr>
        <w:tabs>
          <w:tab w:val="left" w:pos="567"/>
        </w:tabs>
      </w:pPr>
      <w:r w:rsidRPr="00727F7A">
        <w:t>Efter tilberedning af Enbrel-injektionsvæsken anbefales umiddelbar brug. Injektionsvæsken kan dog anvendes i op til 6 timer, når den opbevares ved temperaturer på op til 25 °C.</w:t>
      </w:r>
    </w:p>
    <w:p w14:paraId="1D89AF1E" w14:textId="77777777" w:rsidR="0078740E" w:rsidRPr="00727F7A" w:rsidRDefault="0078740E">
      <w:pPr>
        <w:tabs>
          <w:tab w:val="left" w:pos="567"/>
        </w:tabs>
      </w:pPr>
    </w:p>
    <w:p w14:paraId="460FE1EC" w14:textId="77777777" w:rsidR="0078740E" w:rsidRPr="00727F7A" w:rsidRDefault="0078740E">
      <w:pPr>
        <w:tabs>
          <w:tab w:val="left" w:pos="567"/>
        </w:tabs>
      </w:pPr>
      <w:r w:rsidRPr="00727F7A">
        <w:t>Brug ikke dette lægemiddel hvis du bemærker, at opløsningen ikke er klar eller indeholder partikler. Opløsningen skal være klar, farveløs til bleg gul eller lysebrun, uden klumper, flager eller partikler.</w:t>
      </w:r>
    </w:p>
    <w:p w14:paraId="6A5AF445" w14:textId="77777777" w:rsidR="0078740E" w:rsidRPr="00727F7A" w:rsidRDefault="0078740E">
      <w:pPr>
        <w:tabs>
          <w:tab w:val="left" w:pos="567"/>
        </w:tabs>
      </w:pPr>
    </w:p>
    <w:p w14:paraId="3E59FD98" w14:textId="77777777" w:rsidR="0078740E" w:rsidRPr="00727F7A" w:rsidRDefault="0078740E">
      <w:pPr>
        <w:tabs>
          <w:tab w:val="left" w:pos="567"/>
        </w:tabs>
      </w:pPr>
      <w:r w:rsidRPr="00727F7A">
        <w:t>Bortskaf omhyggeligt eventuel resterende Enbrel-injektionsvæske, der ikke er blevet injiceret i løbet af 6 timer.</w:t>
      </w:r>
    </w:p>
    <w:p w14:paraId="1D6273BB" w14:textId="77777777" w:rsidR="0078740E" w:rsidRPr="00727F7A" w:rsidRDefault="0078740E">
      <w:pPr>
        <w:tabs>
          <w:tab w:val="left" w:pos="567"/>
        </w:tabs>
      </w:pPr>
    </w:p>
    <w:p w14:paraId="64FE99A9" w14:textId="2BA3EAF1" w:rsidR="0078740E" w:rsidRPr="00727F7A" w:rsidRDefault="0078740E">
      <w:pPr>
        <w:tabs>
          <w:tab w:val="left" w:pos="567"/>
        </w:tabs>
      </w:pPr>
      <w:r w:rsidRPr="00727F7A">
        <w:lastRenderedPageBreak/>
        <w:t>Spørg apotek</w:t>
      </w:r>
      <w:r w:rsidR="00896ACB" w:rsidRPr="00727F7A">
        <w:t>spersonal</w:t>
      </w:r>
      <w:r w:rsidRPr="00727F7A">
        <w:t xml:space="preserve">et, hvordan du skal bortskaffe </w:t>
      </w:r>
      <w:r w:rsidR="00C70967" w:rsidRPr="00727F7A">
        <w:t>lægemiddelrester</w:t>
      </w:r>
      <w:r w:rsidRPr="00727F7A">
        <w:t xml:space="preserve">. Af hensyn til miljøet må du ikke smide </w:t>
      </w:r>
      <w:r w:rsidR="00C70967" w:rsidRPr="00727F7A">
        <w:t>lægemiddelrester</w:t>
      </w:r>
      <w:r w:rsidRPr="00727F7A">
        <w:t xml:space="preserve"> i afløbet, toilettet eller skraldespanden.</w:t>
      </w:r>
    </w:p>
    <w:p w14:paraId="1659C23D" w14:textId="77777777" w:rsidR="0078740E" w:rsidRPr="00727F7A" w:rsidRDefault="0078740E">
      <w:pPr>
        <w:tabs>
          <w:tab w:val="left" w:pos="567"/>
        </w:tabs>
        <w:rPr>
          <w:b/>
        </w:rPr>
      </w:pPr>
    </w:p>
    <w:p w14:paraId="0C7D4979" w14:textId="77777777" w:rsidR="0078740E" w:rsidRPr="00727F7A" w:rsidRDefault="0078740E">
      <w:pPr>
        <w:tabs>
          <w:tab w:val="left" w:pos="567"/>
        </w:tabs>
        <w:rPr>
          <w:b/>
        </w:rPr>
      </w:pPr>
    </w:p>
    <w:p w14:paraId="3D7859FC" w14:textId="77777777" w:rsidR="0078740E" w:rsidRPr="00727F7A" w:rsidRDefault="0078740E">
      <w:pPr>
        <w:keepNext/>
        <w:keepLines/>
        <w:tabs>
          <w:tab w:val="left" w:pos="567"/>
        </w:tabs>
        <w:rPr>
          <w:b/>
        </w:rPr>
      </w:pPr>
      <w:r w:rsidRPr="00727F7A">
        <w:rPr>
          <w:b/>
        </w:rPr>
        <w:t>6.</w:t>
      </w:r>
      <w:r w:rsidRPr="00727F7A">
        <w:rPr>
          <w:b/>
        </w:rPr>
        <w:tab/>
      </w:r>
      <w:r w:rsidRPr="00727F7A">
        <w:rPr>
          <w:b/>
          <w:szCs w:val="24"/>
        </w:rPr>
        <w:t>Pakningsstørrelser og yderligere oplysninger</w:t>
      </w:r>
    </w:p>
    <w:p w14:paraId="4D20E6C6" w14:textId="77777777" w:rsidR="0078740E" w:rsidRPr="00727F7A" w:rsidRDefault="0078740E">
      <w:pPr>
        <w:keepNext/>
        <w:keepLines/>
        <w:tabs>
          <w:tab w:val="left" w:pos="567"/>
        </w:tabs>
      </w:pPr>
    </w:p>
    <w:p w14:paraId="024205B0" w14:textId="77777777" w:rsidR="0078740E" w:rsidRPr="00727F7A" w:rsidRDefault="0078740E">
      <w:pPr>
        <w:keepNext/>
        <w:keepLines/>
        <w:tabs>
          <w:tab w:val="left" w:pos="567"/>
        </w:tabs>
        <w:rPr>
          <w:b/>
        </w:rPr>
      </w:pPr>
      <w:r w:rsidRPr="00727F7A">
        <w:rPr>
          <w:b/>
        </w:rPr>
        <w:t>Enbrel indeholder:</w:t>
      </w:r>
    </w:p>
    <w:p w14:paraId="39E0D68D" w14:textId="77777777" w:rsidR="0078740E" w:rsidRPr="00727F7A" w:rsidRDefault="0078740E">
      <w:pPr>
        <w:keepNext/>
        <w:keepLines/>
        <w:tabs>
          <w:tab w:val="left" w:pos="567"/>
        </w:tabs>
      </w:pPr>
    </w:p>
    <w:p w14:paraId="0193C01D" w14:textId="77777777" w:rsidR="0078740E" w:rsidRPr="00727F7A" w:rsidRDefault="0078740E">
      <w:pPr>
        <w:keepNext/>
        <w:keepLines/>
        <w:tabs>
          <w:tab w:val="left" w:pos="567"/>
        </w:tabs>
      </w:pPr>
      <w:r w:rsidRPr="00727F7A">
        <w:t>Aktivt stof: etanercept. Hvert hætteglas Enbrel 25 mg indeholder 25 mg etanercept.</w:t>
      </w:r>
    </w:p>
    <w:p w14:paraId="1C3DB755" w14:textId="77777777" w:rsidR="0078740E" w:rsidRPr="00727F7A" w:rsidRDefault="0078740E">
      <w:pPr>
        <w:keepNext/>
        <w:keepLines/>
        <w:tabs>
          <w:tab w:val="left" w:pos="567"/>
        </w:tabs>
      </w:pPr>
    </w:p>
    <w:p w14:paraId="06AF0476" w14:textId="77777777" w:rsidR="0078740E" w:rsidRPr="00727F7A" w:rsidRDefault="0078740E">
      <w:pPr>
        <w:keepNext/>
        <w:keepLines/>
        <w:tabs>
          <w:tab w:val="left" w:pos="567"/>
        </w:tabs>
      </w:pPr>
      <w:r w:rsidRPr="00727F7A">
        <w:t>Øvrige indholdsstoffer: Pulver: Mannitol (E421), saccharose og trometamol</w:t>
      </w:r>
    </w:p>
    <w:p w14:paraId="034AD3E9" w14:textId="77777777" w:rsidR="0078740E" w:rsidRPr="00727F7A" w:rsidRDefault="0078740E">
      <w:pPr>
        <w:tabs>
          <w:tab w:val="left" w:pos="567"/>
        </w:tabs>
      </w:pPr>
    </w:p>
    <w:p w14:paraId="68B053D7" w14:textId="77777777" w:rsidR="0078740E" w:rsidRPr="00727F7A" w:rsidRDefault="0078740E">
      <w:pPr>
        <w:tabs>
          <w:tab w:val="left" w:pos="567"/>
        </w:tabs>
      </w:pPr>
      <w:r w:rsidRPr="00727F7A">
        <w:t>Solvens: Vand til injektionsvæsker</w:t>
      </w:r>
    </w:p>
    <w:p w14:paraId="4F8D5E86" w14:textId="77777777" w:rsidR="0078740E" w:rsidRPr="00727F7A" w:rsidRDefault="0078740E">
      <w:pPr>
        <w:tabs>
          <w:tab w:val="left" w:pos="567"/>
        </w:tabs>
      </w:pPr>
    </w:p>
    <w:p w14:paraId="7D7013B1" w14:textId="77777777" w:rsidR="0078740E" w:rsidRPr="00727F7A" w:rsidRDefault="0078740E" w:rsidP="005909CD">
      <w:pPr>
        <w:keepNext/>
        <w:keepLines/>
        <w:tabs>
          <w:tab w:val="left" w:pos="567"/>
        </w:tabs>
        <w:rPr>
          <w:b/>
        </w:rPr>
      </w:pPr>
      <w:r w:rsidRPr="00727F7A">
        <w:rPr>
          <w:b/>
        </w:rPr>
        <w:t>Udseende og pakningsstørrelser</w:t>
      </w:r>
    </w:p>
    <w:p w14:paraId="4FB06569" w14:textId="77777777" w:rsidR="0078740E" w:rsidRPr="00727F7A" w:rsidRDefault="0078740E"/>
    <w:p w14:paraId="3D2F4D94" w14:textId="77777777" w:rsidR="0078740E" w:rsidRPr="00727F7A" w:rsidRDefault="0078740E">
      <w:pPr>
        <w:tabs>
          <w:tab w:val="left" w:pos="567"/>
        </w:tabs>
      </w:pPr>
      <w:r w:rsidRPr="00727F7A">
        <w:t>Enbrel 25 mg leveres som et hvidt pulver og solvens til opløsning til injektion (pulver til injektion). Hver pakke indeholder 4, 8 eller 24 enkeltdosis hætteglas, 4, 8 eller 24 fyldte injektionssprøjter med vand til injektionsvæsker, 4, 8 eller 24 kanyler, 4, 8 eller 24 hætteglasadaptere og 8, 16 eller 48 alkoholservietter. Ikke alle pakningsstørrelser markedsføres nødvendigvis.</w:t>
      </w:r>
    </w:p>
    <w:p w14:paraId="5ABFF7D6" w14:textId="77777777" w:rsidR="0078740E" w:rsidRPr="00727F7A" w:rsidRDefault="0078740E">
      <w:pPr>
        <w:tabs>
          <w:tab w:val="left" w:pos="567"/>
        </w:tabs>
      </w:pPr>
    </w:p>
    <w:tbl>
      <w:tblPr>
        <w:tblW w:w="9606" w:type="dxa"/>
        <w:tblLayout w:type="fixed"/>
        <w:tblLook w:val="0000" w:firstRow="0" w:lastRow="0" w:firstColumn="0" w:lastColumn="0" w:noHBand="0" w:noVBand="0"/>
      </w:tblPr>
      <w:tblGrid>
        <w:gridCol w:w="4573"/>
        <w:gridCol w:w="5033"/>
      </w:tblGrid>
      <w:tr w:rsidR="0078740E" w:rsidRPr="00727F7A" w14:paraId="0F9BBDDA" w14:textId="77777777">
        <w:tc>
          <w:tcPr>
            <w:tcW w:w="4573" w:type="dxa"/>
          </w:tcPr>
          <w:p w14:paraId="5E46AEE7" w14:textId="43731399" w:rsidR="0078740E" w:rsidRPr="00C03900" w:rsidRDefault="0078740E">
            <w:pPr>
              <w:keepNext/>
              <w:tabs>
                <w:tab w:val="left" w:pos="567"/>
              </w:tabs>
              <w:rPr>
                <w:b/>
              </w:rPr>
            </w:pPr>
            <w:r w:rsidRPr="00C03900">
              <w:rPr>
                <w:b/>
              </w:rPr>
              <w:t>Indehaveren af markedsføringstilladelsen</w:t>
            </w:r>
          </w:p>
          <w:p w14:paraId="58B0BC24" w14:textId="77777777" w:rsidR="0078740E" w:rsidRPr="00727F7A" w:rsidRDefault="0078740E">
            <w:pPr>
              <w:autoSpaceDE w:val="0"/>
              <w:autoSpaceDN w:val="0"/>
              <w:adjustRightInd w:val="0"/>
              <w:rPr>
                <w:color w:val="000000"/>
              </w:rPr>
            </w:pPr>
            <w:r w:rsidRPr="00727F7A">
              <w:rPr>
                <w:color w:val="000000"/>
              </w:rPr>
              <w:t>Pfizer Europe MA EEIG</w:t>
            </w:r>
          </w:p>
          <w:p w14:paraId="0F2EA452" w14:textId="77777777" w:rsidR="0078740E" w:rsidRPr="00727F7A" w:rsidRDefault="0078740E">
            <w:pPr>
              <w:autoSpaceDE w:val="0"/>
              <w:autoSpaceDN w:val="0"/>
              <w:adjustRightInd w:val="0"/>
              <w:rPr>
                <w:color w:val="000000"/>
              </w:rPr>
            </w:pPr>
            <w:r w:rsidRPr="00727F7A">
              <w:rPr>
                <w:color w:val="000000"/>
              </w:rPr>
              <w:t>Boulevard de la Plaine 17</w:t>
            </w:r>
          </w:p>
          <w:p w14:paraId="0B629F34" w14:textId="77777777" w:rsidR="0078740E" w:rsidRPr="00727F7A" w:rsidRDefault="0078740E">
            <w:pPr>
              <w:autoSpaceDE w:val="0"/>
              <w:autoSpaceDN w:val="0"/>
              <w:adjustRightInd w:val="0"/>
              <w:rPr>
                <w:color w:val="000000"/>
              </w:rPr>
            </w:pPr>
            <w:r w:rsidRPr="00727F7A">
              <w:rPr>
                <w:color w:val="000000"/>
              </w:rPr>
              <w:t>1050 Bruxelles</w:t>
            </w:r>
          </w:p>
          <w:p w14:paraId="61825752" w14:textId="77777777" w:rsidR="0078740E" w:rsidRPr="00727F7A" w:rsidRDefault="0078740E">
            <w:pPr>
              <w:autoSpaceDE w:val="0"/>
              <w:autoSpaceDN w:val="0"/>
              <w:adjustRightInd w:val="0"/>
              <w:rPr>
                <w:color w:val="000000"/>
              </w:rPr>
            </w:pPr>
            <w:r w:rsidRPr="00727F7A">
              <w:rPr>
                <w:color w:val="000000"/>
              </w:rPr>
              <w:t>Belgien</w:t>
            </w:r>
          </w:p>
          <w:p w14:paraId="605CBEED" w14:textId="77777777" w:rsidR="0078740E" w:rsidRPr="00727F7A" w:rsidRDefault="0078740E">
            <w:pPr>
              <w:keepNext/>
              <w:tabs>
                <w:tab w:val="left" w:pos="567"/>
              </w:tabs>
              <w:rPr>
                <w:b/>
              </w:rPr>
            </w:pPr>
          </w:p>
        </w:tc>
        <w:tc>
          <w:tcPr>
            <w:tcW w:w="5033" w:type="dxa"/>
          </w:tcPr>
          <w:p w14:paraId="611577A4" w14:textId="77777777" w:rsidR="0078740E" w:rsidRPr="00727F7A" w:rsidRDefault="0078740E">
            <w:pPr>
              <w:keepNext/>
              <w:tabs>
                <w:tab w:val="left" w:pos="567"/>
              </w:tabs>
              <w:rPr>
                <w:b/>
              </w:rPr>
            </w:pPr>
          </w:p>
        </w:tc>
      </w:tr>
      <w:tr w:rsidR="0078740E" w:rsidRPr="00727F7A" w14:paraId="433DB7AE" w14:textId="77777777">
        <w:tc>
          <w:tcPr>
            <w:tcW w:w="4573" w:type="dxa"/>
          </w:tcPr>
          <w:p w14:paraId="64CEFD8E" w14:textId="30C39E50" w:rsidR="0078740E" w:rsidRPr="00C03900" w:rsidRDefault="0078740E">
            <w:pPr>
              <w:keepNext/>
              <w:tabs>
                <w:tab w:val="left" w:pos="567"/>
              </w:tabs>
              <w:rPr>
                <w:b/>
              </w:rPr>
            </w:pPr>
            <w:r w:rsidRPr="00C03900">
              <w:rPr>
                <w:b/>
              </w:rPr>
              <w:t>Fremstiller</w:t>
            </w:r>
          </w:p>
        </w:tc>
        <w:tc>
          <w:tcPr>
            <w:tcW w:w="5033" w:type="dxa"/>
          </w:tcPr>
          <w:p w14:paraId="73E2149D" w14:textId="77777777" w:rsidR="0078740E" w:rsidRPr="00727F7A" w:rsidRDefault="0078740E">
            <w:pPr>
              <w:keepNext/>
              <w:tabs>
                <w:tab w:val="left" w:pos="567"/>
              </w:tabs>
              <w:rPr>
                <w:b/>
              </w:rPr>
            </w:pPr>
          </w:p>
        </w:tc>
      </w:tr>
      <w:tr w:rsidR="00C26DB4" w:rsidRPr="00C26DB4" w14:paraId="732F01D4" w14:textId="77777777">
        <w:tc>
          <w:tcPr>
            <w:tcW w:w="4573" w:type="dxa"/>
          </w:tcPr>
          <w:p w14:paraId="16564ACD" w14:textId="77777777" w:rsidR="00C26DB4" w:rsidRPr="00C26DB4" w:rsidRDefault="00C26DB4" w:rsidP="00C26DB4">
            <w:pPr>
              <w:tabs>
                <w:tab w:val="left" w:pos="567"/>
              </w:tabs>
              <w:rPr>
                <w:iCs/>
                <w:color w:val="000000"/>
                <w:szCs w:val="22"/>
                <w:lang w:val="en-US"/>
              </w:rPr>
            </w:pPr>
            <w:r w:rsidRPr="00C26DB4">
              <w:rPr>
                <w:iCs/>
                <w:color w:val="000000"/>
                <w:szCs w:val="22"/>
                <w:lang w:val="en-US"/>
              </w:rPr>
              <w:t>Pfizer Manufacturing Belgium NV</w:t>
            </w:r>
          </w:p>
          <w:p w14:paraId="07804509" w14:textId="77777777" w:rsidR="00C26DB4" w:rsidRPr="00C26DB4" w:rsidRDefault="00C26DB4" w:rsidP="00C26DB4">
            <w:pPr>
              <w:tabs>
                <w:tab w:val="left" w:pos="567"/>
              </w:tabs>
              <w:rPr>
                <w:iCs/>
                <w:color w:val="000000"/>
                <w:szCs w:val="22"/>
                <w:lang w:val="en-US"/>
              </w:rPr>
            </w:pPr>
            <w:proofErr w:type="spellStart"/>
            <w:r w:rsidRPr="00C26DB4">
              <w:rPr>
                <w:iCs/>
                <w:color w:val="000000"/>
                <w:szCs w:val="22"/>
                <w:lang w:val="en-US"/>
              </w:rPr>
              <w:t>Rijksweg</w:t>
            </w:r>
            <w:proofErr w:type="spellEnd"/>
            <w:r w:rsidRPr="00C26DB4">
              <w:rPr>
                <w:iCs/>
                <w:color w:val="000000"/>
                <w:szCs w:val="22"/>
                <w:lang w:val="en-US"/>
              </w:rPr>
              <w:t xml:space="preserve"> 12,</w:t>
            </w:r>
          </w:p>
          <w:p w14:paraId="5EE52456" w14:textId="77777777" w:rsidR="00C26DB4" w:rsidRPr="00C26DB4" w:rsidRDefault="00C26DB4" w:rsidP="00C26DB4">
            <w:pPr>
              <w:tabs>
                <w:tab w:val="left" w:pos="567"/>
              </w:tabs>
              <w:rPr>
                <w:iCs/>
                <w:color w:val="000000"/>
                <w:szCs w:val="22"/>
                <w:lang w:val="en-US"/>
              </w:rPr>
            </w:pPr>
            <w:r w:rsidRPr="00C26DB4">
              <w:rPr>
                <w:iCs/>
                <w:color w:val="000000"/>
                <w:szCs w:val="22"/>
                <w:lang w:val="en-US"/>
              </w:rPr>
              <w:t xml:space="preserve">2870 </w:t>
            </w:r>
            <w:proofErr w:type="spellStart"/>
            <w:r w:rsidRPr="00C26DB4">
              <w:rPr>
                <w:iCs/>
                <w:color w:val="000000"/>
                <w:szCs w:val="22"/>
                <w:lang w:val="en-US"/>
              </w:rPr>
              <w:t>Puurs</w:t>
            </w:r>
            <w:proofErr w:type="spellEnd"/>
            <w:r w:rsidRPr="00C26DB4">
              <w:rPr>
                <w:iCs/>
                <w:color w:val="000000"/>
                <w:szCs w:val="22"/>
                <w:lang w:val="en-US"/>
              </w:rPr>
              <w:t>-Sint-</w:t>
            </w:r>
            <w:proofErr w:type="spellStart"/>
            <w:r w:rsidRPr="00C26DB4">
              <w:rPr>
                <w:iCs/>
                <w:color w:val="000000"/>
                <w:szCs w:val="22"/>
                <w:lang w:val="en-US"/>
              </w:rPr>
              <w:t>Amands</w:t>
            </w:r>
            <w:proofErr w:type="spellEnd"/>
          </w:p>
          <w:p w14:paraId="27CB342F" w14:textId="1F44DA82" w:rsidR="00C26DB4" w:rsidRPr="00C26DB4" w:rsidRDefault="00C26DB4" w:rsidP="00C26DB4">
            <w:pPr>
              <w:tabs>
                <w:tab w:val="left" w:pos="567"/>
              </w:tabs>
              <w:rPr>
                <w:iCs/>
                <w:color w:val="000000"/>
                <w:szCs w:val="22"/>
                <w:lang w:val="en-US"/>
              </w:rPr>
            </w:pPr>
            <w:proofErr w:type="spellStart"/>
            <w:r w:rsidRPr="00C26DB4">
              <w:rPr>
                <w:iCs/>
                <w:color w:val="000000"/>
                <w:szCs w:val="22"/>
                <w:lang w:val="en-US"/>
              </w:rPr>
              <w:t>Belgien</w:t>
            </w:r>
            <w:proofErr w:type="spellEnd"/>
          </w:p>
        </w:tc>
        <w:tc>
          <w:tcPr>
            <w:tcW w:w="5033" w:type="dxa"/>
          </w:tcPr>
          <w:p w14:paraId="399DBB80" w14:textId="77777777" w:rsidR="00C26DB4" w:rsidRPr="00C26DB4" w:rsidRDefault="00C26DB4">
            <w:pPr>
              <w:keepNext/>
              <w:tabs>
                <w:tab w:val="left" w:pos="567"/>
              </w:tabs>
              <w:rPr>
                <w:b/>
                <w:lang w:val="en-US"/>
              </w:rPr>
            </w:pPr>
          </w:p>
        </w:tc>
      </w:tr>
    </w:tbl>
    <w:p w14:paraId="5C4760A2" w14:textId="77777777" w:rsidR="00C06F6F" w:rsidRPr="00C26DB4" w:rsidRDefault="00C06F6F" w:rsidP="00C06F6F">
      <w:pPr>
        <w:tabs>
          <w:tab w:val="left" w:pos="567"/>
        </w:tabs>
        <w:rPr>
          <w:lang w:val="en-US"/>
        </w:rPr>
      </w:pPr>
    </w:p>
    <w:p w14:paraId="39530EB4" w14:textId="77777777" w:rsidR="0078740E" w:rsidRPr="00727F7A" w:rsidRDefault="0078740E">
      <w:pPr>
        <w:keepNext/>
        <w:tabs>
          <w:tab w:val="left" w:pos="567"/>
        </w:tabs>
      </w:pPr>
      <w:r w:rsidRPr="00727F7A">
        <w:t xml:space="preserve">Hvis du </w:t>
      </w:r>
      <w:r w:rsidR="00896ACB" w:rsidRPr="00727F7A">
        <w:t>ønsker</w:t>
      </w:r>
      <w:r w:rsidRPr="00727F7A">
        <w:t xml:space="preserve"> yderligere oplysninger om Enbrel, skal du henvende dig til den lokale repræsentant</w:t>
      </w:r>
      <w:r w:rsidR="00896ACB" w:rsidRPr="00727F7A">
        <w:t xml:space="preserve"> for indehaveren af markedsføringsti</w:t>
      </w:r>
      <w:r w:rsidR="0033792A" w:rsidRPr="00727F7A">
        <w:t>l</w:t>
      </w:r>
      <w:r w:rsidR="00896ACB" w:rsidRPr="00727F7A">
        <w:t>ladelsen</w:t>
      </w:r>
      <w:r w:rsidRPr="00727F7A">
        <w:t>:</w:t>
      </w:r>
    </w:p>
    <w:p w14:paraId="4267DFCA" w14:textId="77777777" w:rsidR="0078740E" w:rsidRPr="00727F7A" w:rsidRDefault="0078740E">
      <w:pPr>
        <w:keepNext/>
        <w:tabs>
          <w:tab w:val="left" w:pos="567"/>
        </w:tabs>
      </w:pPr>
    </w:p>
    <w:tbl>
      <w:tblPr>
        <w:tblW w:w="9606" w:type="dxa"/>
        <w:tblLayout w:type="fixed"/>
        <w:tblLook w:val="0000" w:firstRow="0" w:lastRow="0" w:firstColumn="0" w:lastColumn="0" w:noHBand="0" w:noVBand="0"/>
      </w:tblPr>
      <w:tblGrid>
        <w:gridCol w:w="4503"/>
        <w:gridCol w:w="5103"/>
      </w:tblGrid>
      <w:tr w:rsidR="0078740E" w:rsidRPr="00727F7A" w14:paraId="186A0623" w14:textId="77777777">
        <w:trPr>
          <w:trHeight w:val="1062"/>
        </w:trPr>
        <w:tc>
          <w:tcPr>
            <w:tcW w:w="4503" w:type="dxa"/>
          </w:tcPr>
          <w:p w14:paraId="26011E67" w14:textId="77777777" w:rsidR="0078740E" w:rsidRPr="00E65860" w:rsidRDefault="0078740E">
            <w:pPr>
              <w:tabs>
                <w:tab w:val="left" w:pos="567"/>
              </w:tabs>
              <w:rPr>
                <w:b/>
                <w:szCs w:val="22"/>
                <w:lang w:val="de-CH"/>
              </w:rPr>
            </w:pPr>
            <w:r w:rsidRPr="00E65860">
              <w:rPr>
                <w:b/>
                <w:szCs w:val="22"/>
                <w:lang w:val="de-CH"/>
              </w:rPr>
              <w:t>België/Belgique/Belgien</w:t>
            </w:r>
          </w:p>
          <w:p w14:paraId="13F81CFA" w14:textId="77777777" w:rsidR="0078740E" w:rsidRPr="00E65860" w:rsidRDefault="0078740E">
            <w:pPr>
              <w:tabs>
                <w:tab w:val="left" w:pos="567"/>
              </w:tabs>
              <w:rPr>
                <w:b/>
                <w:szCs w:val="22"/>
                <w:lang w:val="de-CH"/>
              </w:rPr>
            </w:pPr>
            <w:r w:rsidRPr="00E65860">
              <w:rPr>
                <w:b/>
                <w:szCs w:val="22"/>
                <w:lang w:val="de-CH"/>
              </w:rPr>
              <w:t>Luxembourg/Luxemburg</w:t>
            </w:r>
          </w:p>
          <w:p w14:paraId="307C6835" w14:textId="77777777" w:rsidR="0078740E" w:rsidRPr="00E65860" w:rsidRDefault="0078740E">
            <w:pPr>
              <w:tabs>
                <w:tab w:val="left" w:pos="567"/>
              </w:tabs>
              <w:rPr>
                <w:szCs w:val="22"/>
                <w:lang w:val="de-CH"/>
              </w:rPr>
            </w:pPr>
            <w:r w:rsidRPr="00E65860">
              <w:rPr>
                <w:szCs w:val="22"/>
                <w:lang w:val="de-CH"/>
              </w:rPr>
              <w:t xml:space="preserve">Pfizer </w:t>
            </w:r>
            <w:r w:rsidR="005E04DC" w:rsidRPr="00E65860">
              <w:rPr>
                <w:bCs/>
                <w:color w:val="000000"/>
                <w:szCs w:val="22"/>
                <w:lang w:val="de-CH"/>
              </w:rPr>
              <w:t>NV/SA</w:t>
            </w:r>
          </w:p>
          <w:p w14:paraId="2FB67460" w14:textId="77777777" w:rsidR="0078740E" w:rsidRPr="00727F7A" w:rsidRDefault="0078740E">
            <w:pPr>
              <w:tabs>
                <w:tab w:val="left" w:pos="567"/>
              </w:tabs>
              <w:rPr>
                <w:szCs w:val="22"/>
              </w:rPr>
            </w:pPr>
            <w:r w:rsidRPr="00727F7A">
              <w:rPr>
                <w:szCs w:val="22"/>
              </w:rPr>
              <w:t>Tél/Tel: +32 (0)2 554 62 11</w:t>
            </w:r>
          </w:p>
          <w:p w14:paraId="059B466B" w14:textId="77777777" w:rsidR="0078740E" w:rsidRPr="00727F7A" w:rsidRDefault="0078740E">
            <w:pPr>
              <w:tabs>
                <w:tab w:val="left" w:pos="567"/>
              </w:tabs>
              <w:rPr>
                <w:b/>
                <w:szCs w:val="22"/>
              </w:rPr>
            </w:pPr>
          </w:p>
        </w:tc>
        <w:tc>
          <w:tcPr>
            <w:tcW w:w="5103" w:type="dxa"/>
          </w:tcPr>
          <w:p w14:paraId="30E92B8C" w14:textId="77777777" w:rsidR="0078740E" w:rsidRPr="00727F7A" w:rsidRDefault="0078740E">
            <w:pPr>
              <w:tabs>
                <w:tab w:val="left" w:pos="567"/>
              </w:tabs>
              <w:rPr>
                <w:b/>
                <w:szCs w:val="22"/>
              </w:rPr>
            </w:pPr>
            <w:r w:rsidRPr="00727F7A">
              <w:rPr>
                <w:b/>
                <w:szCs w:val="22"/>
              </w:rPr>
              <w:t>Kύπρος</w:t>
            </w:r>
          </w:p>
          <w:p w14:paraId="7C3867EE" w14:textId="77777777" w:rsidR="0078740E" w:rsidRPr="00727F7A" w:rsidRDefault="0078740E">
            <w:pPr>
              <w:tabs>
                <w:tab w:val="left" w:pos="567"/>
              </w:tabs>
              <w:rPr>
                <w:szCs w:val="22"/>
              </w:rPr>
            </w:pPr>
            <w:r w:rsidRPr="00727F7A">
              <w:rPr>
                <w:szCs w:val="22"/>
              </w:rPr>
              <w:t>P</w:t>
            </w:r>
            <w:r w:rsidRPr="00727F7A">
              <w:rPr>
                <w:color w:val="000000"/>
                <w:szCs w:val="22"/>
              </w:rPr>
              <w:t>FIZER EΛΛAΣ A.E.</w:t>
            </w:r>
            <w:r w:rsidRPr="00727F7A">
              <w:rPr>
                <w:szCs w:val="22"/>
              </w:rPr>
              <w:t xml:space="preserve"> (C</w:t>
            </w:r>
            <w:r w:rsidRPr="00727F7A">
              <w:rPr>
                <w:color w:val="000000"/>
                <w:szCs w:val="22"/>
              </w:rPr>
              <w:t>YPRUS BRANCH</w:t>
            </w:r>
            <w:r w:rsidRPr="00727F7A">
              <w:rPr>
                <w:szCs w:val="22"/>
              </w:rPr>
              <w:t xml:space="preserve">) </w:t>
            </w:r>
          </w:p>
          <w:p w14:paraId="1AF82002" w14:textId="77777777" w:rsidR="0078740E" w:rsidRPr="00727F7A" w:rsidRDefault="0078740E">
            <w:pPr>
              <w:tabs>
                <w:tab w:val="left" w:pos="567"/>
              </w:tabs>
              <w:rPr>
                <w:szCs w:val="22"/>
              </w:rPr>
            </w:pPr>
            <w:r w:rsidRPr="00727F7A">
              <w:rPr>
                <w:szCs w:val="22"/>
              </w:rPr>
              <w:t>T</w:t>
            </w:r>
            <w:r w:rsidRPr="00727F7A">
              <w:rPr>
                <w:szCs w:val="22"/>
              </w:rPr>
              <w:fldChar w:fldCharType="begin"/>
            </w:r>
            <w:r w:rsidRPr="00727F7A">
              <w:rPr>
                <w:szCs w:val="22"/>
              </w:rPr>
              <w:instrText>SYMBOL 104 \f "Symbol" \s 11</w:instrText>
            </w:r>
            <w:r w:rsidRPr="00727F7A">
              <w:rPr>
                <w:szCs w:val="22"/>
              </w:rPr>
              <w:fldChar w:fldCharType="separate"/>
            </w:r>
            <w:r w:rsidRPr="00727F7A">
              <w:rPr>
                <w:szCs w:val="22"/>
              </w:rPr>
              <w:t>h</w:t>
            </w:r>
            <w:r w:rsidRPr="00727F7A">
              <w:rPr>
                <w:szCs w:val="22"/>
              </w:rPr>
              <w:fldChar w:fldCharType="end"/>
            </w:r>
            <w:r w:rsidRPr="00727F7A">
              <w:rPr>
                <w:szCs w:val="22"/>
              </w:rPr>
              <w:fldChar w:fldCharType="begin"/>
            </w:r>
            <w:r w:rsidRPr="00727F7A">
              <w:rPr>
                <w:szCs w:val="22"/>
              </w:rPr>
              <w:instrText>SYMBOL 108 \f "Symbol" \s 11</w:instrText>
            </w:r>
            <w:r w:rsidRPr="00727F7A">
              <w:rPr>
                <w:szCs w:val="22"/>
              </w:rPr>
              <w:fldChar w:fldCharType="separate"/>
            </w:r>
            <w:r w:rsidRPr="00727F7A">
              <w:rPr>
                <w:szCs w:val="22"/>
              </w:rPr>
              <w:t>l</w:t>
            </w:r>
            <w:r w:rsidRPr="00727F7A">
              <w:rPr>
                <w:szCs w:val="22"/>
              </w:rPr>
              <w:fldChar w:fldCharType="end"/>
            </w:r>
            <w:r w:rsidRPr="00727F7A">
              <w:rPr>
                <w:szCs w:val="22"/>
              </w:rPr>
              <w:t>: +357 22 817690</w:t>
            </w:r>
          </w:p>
          <w:p w14:paraId="3BF09AA8" w14:textId="77777777" w:rsidR="0078740E" w:rsidRPr="00727F7A" w:rsidRDefault="0078740E">
            <w:pPr>
              <w:tabs>
                <w:tab w:val="left" w:pos="567"/>
              </w:tabs>
              <w:rPr>
                <w:b/>
                <w:szCs w:val="22"/>
              </w:rPr>
            </w:pPr>
          </w:p>
        </w:tc>
      </w:tr>
      <w:tr w:rsidR="0078740E" w:rsidRPr="00727F7A" w14:paraId="506EA1B6" w14:textId="77777777">
        <w:trPr>
          <w:trHeight w:val="1062"/>
        </w:trPr>
        <w:tc>
          <w:tcPr>
            <w:tcW w:w="4503" w:type="dxa"/>
          </w:tcPr>
          <w:p w14:paraId="367A1DCB" w14:textId="77777777" w:rsidR="0078740E" w:rsidRPr="00E65860" w:rsidRDefault="0078740E">
            <w:pPr>
              <w:tabs>
                <w:tab w:val="left" w:pos="567"/>
              </w:tabs>
              <w:rPr>
                <w:b/>
                <w:szCs w:val="22"/>
                <w:lang w:val="de-CH"/>
              </w:rPr>
            </w:pPr>
            <w:r w:rsidRPr="00E65860">
              <w:rPr>
                <w:b/>
                <w:szCs w:val="22"/>
                <w:lang w:val="de-CH"/>
              </w:rPr>
              <w:t>Česká Republika</w:t>
            </w:r>
          </w:p>
          <w:p w14:paraId="05D5CD9D" w14:textId="77777777" w:rsidR="0078740E" w:rsidRPr="00E65860" w:rsidRDefault="0078740E">
            <w:pPr>
              <w:tabs>
                <w:tab w:val="left" w:pos="567"/>
              </w:tabs>
              <w:rPr>
                <w:szCs w:val="22"/>
                <w:lang w:val="de-CH"/>
              </w:rPr>
            </w:pPr>
            <w:r w:rsidRPr="00E65860">
              <w:rPr>
                <w:szCs w:val="22"/>
                <w:lang w:val="de-CH"/>
              </w:rPr>
              <w:t>Pfizer, spol. s</w:t>
            </w:r>
            <w:r w:rsidR="001027B9" w:rsidRPr="00E65860">
              <w:rPr>
                <w:szCs w:val="22"/>
                <w:lang w:val="de-CH"/>
              </w:rPr>
              <w:t xml:space="preserve"> </w:t>
            </w:r>
            <w:r w:rsidRPr="00E65860">
              <w:rPr>
                <w:szCs w:val="22"/>
                <w:lang w:val="de-CH"/>
              </w:rPr>
              <w:t>r.o.</w:t>
            </w:r>
          </w:p>
          <w:p w14:paraId="763DC3D8" w14:textId="77777777" w:rsidR="0078740E" w:rsidRPr="00727F7A" w:rsidRDefault="0078740E">
            <w:pPr>
              <w:tabs>
                <w:tab w:val="left" w:pos="567"/>
              </w:tabs>
              <w:rPr>
                <w:szCs w:val="22"/>
              </w:rPr>
            </w:pPr>
            <w:r w:rsidRPr="00727F7A">
              <w:rPr>
                <w:szCs w:val="22"/>
              </w:rPr>
              <w:t>Tel: +420-283-004-111</w:t>
            </w:r>
          </w:p>
          <w:p w14:paraId="3A8F1E12" w14:textId="77777777" w:rsidR="0078740E" w:rsidRPr="00727F7A" w:rsidRDefault="0078740E">
            <w:pPr>
              <w:rPr>
                <w:b/>
                <w:szCs w:val="22"/>
              </w:rPr>
            </w:pPr>
          </w:p>
        </w:tc>
        <w:tc>
          <w:tcPr>
            <w:tcW w:w="5103" w:type="dxa"/>
          </w:tcPr>
          <w:p w14:paraId="1F8161E5" w14:textId="77777777" w:rsidR="0078740E" w:rsidRPr="00727F7A" w:rsidRDefault="0078740E">
            <w:pPr>
              <w:tabs>
                <w:tab w:val="left" w:pos="567"/>
              </w:tabs>
              <w:rPr>
                <w:b/>
                <w:szCs w:val="22"/>
              </w:rPr>
            </w:pPr>
            <w:r w:rsidRPr="00727F7A">
              <w:rPr>
                <w:b/>
                <w:szCs w:val="22"/>
              </w:rPr>
              <w:t>Magyarország</w:t>
            </w:r>
          </w:p>
          <w:p w14:paraId="4195615D" w14:textId="77777777" w:rsidR="0078740E" w:rsidRPr="00727F7A" w:rsidRDefault="0078740E">
            <w:pPr>
              <w:tabs>
                <w:tab w:val="left" w:pos="567"/>
              </w:tabs>
              <w:rPr>
                <w:szCs w:val="22"/>
              </w:rPr>
            </w:pPr>
            <w:r w:rsidRPr="00727F7A">
              <w:rPr>
                <w:szCs w:val="22"/>
              </w:rPr>
              <w:t>Pfizer Kft.</w:t>
            </w:r>
          </w:p>
          <w:p w14:paraId="1AC4F817" w14:textId="77777777" w:rsidR="0078740E" w:rsidRPr="00727F7A" w:rsidRDefault="0078740E">
            <w:pPr>
              <w:tabs>
                <w:tab w:val="left" w:pos="567"/>
              </w:tabs>
              <w:rPr>
                <w:szCs w:val="22"/>
              </w:rPr>
            </w:pPr>
            <w:r w:rsidRPr="00727F7A">
              <w:rPr>
                <w:szCs w:val="22"/>
              </w:rPr>
              <w:t>Tel: +36 1 488 3700</w:t>
            </w:r>
          </w:p>
          <w:p w14:paraId="116E52E4" w14:textId="77777777" w:rsidR="0078740E" w:rsidRPr="00727F7A" w:rsidRDefault="0078740E">
            <w:pPr>
              <w:tabs>
                <w:tab w:val="left" w:pos="567"/>
              </w:tabs>
              <w:rPr>
                <w:b/>
                <w:szCs w:val="22"/>
              </w:rPr>
            </w:pPr>
          </w:p>
        </w:tc>
      </w:tr>
      <w:tr w:rsidR="0078740E" w:rsidRPr="00260E04" w14:paraId="28608901" w14:textId="77777777">
        <w:trPr>
          <w:trHeight w:val="1062"/>
        </w:trPr>
        <w:tc>
          <w:tcPr>
            <w:tcW w:w="4503" w:type="dxa"/>
          </w:tcPr>
          <w:p w14:paraId="3F3E9564" w14:textId="77777777" w:rsidR="0078740E" w:rsidRPr="00727F7A" w:rsidRDefault="0078740E">
            <w:pPr>
              <w:tabs>
                <w:tab w:val="left" w:pos="567"/>
              </w:tabs>
              <w:rPr>
                <w:b/>
                <w:szCs w:val="22"/>
              </w:rPr>
            </w:pPr>
            <w:r w:rsidRPr="00727F7A">
              <w:rPr>
                <w:b/>
                <w:szCs w:val="22"/>
              </w:rPr>
              <w:t>Danmark</w:t>
            </w:r>
          </w:p>
          <w:p w14:paraId="5EF5E1BC" w14:textId="77777777" w:rsidR="0078740E" w:rsidRPr="00727F7A" w:rsidRDefault="0078740E">
            <w:pPr>
              <w:tabs>
                <w:tab w:val="left" w:pos="567"/>
              </w:tabs>
              <w:rPr>
                <w:szCs w:val="22"/>
              </w:rPr>
            </w:pPr>
            <w:r w:rsidRPr="00727F7A">
              <w:rPr>
                <w:szCs w:val="22"/>
              </w:rPr>
              <w:t>Pfizer ApS</w:t>
            </w:r>
          </w:p>
          <w:p w14:paraId="19E1E348" w14:textId="76EEDE18" w:rsidR="0078740E" w:rsidRPr="00727F7A" w:rsidRDefault="00C70967">
            <w:pPr>
              <w:tabs>
                <w:tab w:val="left" w:pos="567"/>
              </w:tabs>
              <w:rPr>
                <w:szCs w:val="22"/>
              </w:rPr>
            </w:pPr>
            <w:r w:rsidRPr="00727F7A">
              <w:rPr>
                <w:szCs w:val="22"/>
              </w:rPr>
              <w:t>Tlf</w:t>
            </w:r>
            <w:ins w:id="238" w:author="Pfizer-SK" w:date="2025-07-15T16:17:00Z" w16du:dateUtc="2025-07-15T12:17:00Z">
              <w:r w:rsidR="00D458E6">
                <w:rPr>
                  <w:szCs w:val="22"/>
                </w:rPr>
                <w:t>.</w:t>
              </w:r>
            </w:ins>
            <w:del w:id="239" w:author="Pfizer-SK" w:date="2025-07-15T16:17:00Z" w16du:dateUtc="2025-07-15T12:17:00Z">
              <w:r w:rsidRPr="00727F7A" w:rsidDel="00D458E6">
                <w:rPr>
                  <w:szCs w:val="22"/>
                </w:rPr>
                <w:delText>.</w:delText>
              </w:r>
            </w:del>
            <w:r w:rsidRPr="00727F7A">
              <w:rPr>
                <w:szCs w:val="22"/>
              </w:rPr>
              <w:t>: +45</w:t>
            </w:r>
            <w:r w:rsidR="0078740E" w:rsidRPr="00727F7A">
              <w:rPr>
                <w:szCs w:val="22"/>
              </w:rPr>
              <w:t xml:space="preserve"> 44 201 100</w:t>
            </w:r>
          </w:p>
          <w:p w14:paraId="09D90FE9" w14:textId="77777777" w:rsidR="0078740E" w:rsidRPr="00727F7A" w:rsidRDefault="0078740E">
            <w:pPr>
              <w:tabs>
                <w:tab w:val="left" w:pos="567"/>
              </w:tabs>
              <w:rPr>
                <w:b/>
                <w:szCs w:val="22"/>
              </w:rPr>
            </w:pPr>
          </w:p>
        </w:tc>
        <w:tc>
          <w:tcPr>
            <w:tcW w:w="5103" w:type="dxa"/>
          </w:tcPr>
          <w:p w14:paraId="67440D72" w14:textId="77777777" w:rsidR="0078740E" w:rsidRPr="009158B7" w:rsidRDefault="0078740E">
            <w:pPr>
              <w:tabs>
                <w:tab w:val="left" w:pos="567"/>
              </w:tabs>
              <w:rPr>
                <w:b/>
                <w:szCs w:val="22"/>
                <w:lang w:val="es-ES"/>
              </w:rPr>
            </w:pPr>
            <w:r w:rsidRPr="009158B7">
              <w:rPr>
                <w:b/>
                <w:szCs w:val="22"/>
                <w:lang w:val="es-ES"/>
              </w:rPr>
              <w:t>Malta</w:t>
            </w:r>
          </w:p>
          <w:p w14:paraId="38C4CA45" w14:textId="77777777" w:rsidR="0078740E" w:rsidRPr="009158B7" w:rsidRDefault="0078740E">
            <w:pPr>
              <w:tabs>
                <w:tab w:val="left" w:pos="567"/>
              </w:tabs>
              <w:rPr>
                <w:szCs w:val="22"/>
                <w:lang w:val="es-ES"/>
              </w:rPr>
            </w:pPr>
            <w:r w:rsidRPr="009158B7">
              <w:rPr>
                <w:szCs w:val="22"/>
                <w:lang w:val="es-ES"/>
              </w:rPr>
              <w:t xml:space="preserve">Vivian </w:t>
            </w:r>
            <w:proofErr w:type="spellStart"/>
            <w:r w:rsidRPr="009158B7">
              <w:rPr>
                <w:szCs w:val="22"/>
                <w:lang w:val="es-ES"/>
              </w:rPr>
              <w:t>Corporation</w:t>
            </w:r>
            <w:proofErr w:type="spellEnd"/>
            <w:r w:rsidRPr="009158B7">
              <w:rPr>
                <w:szCs w:val="22"/>
                <w:lang w:val="es-ES"/>
              </w:rPr>
              <w:t xml:space="preserve"> Ltd.</w:t>
            </w:r>
          </w:p>
          <w:p w14:paraId="70909C92" w14:textId="77777777" w:rsidR="0078740E" w:rsidRPr="009158B7" w:rsidRDefault="0078740E">
            <w:pPr>
              <w:tabs>
                <w:tab w:val="left" w:pos="567"/>
              </w:tabs>
              <w:rPr>
                <w:szCs w:val="22"/>
                <w:lang w:val="es-ES"/>
              </w:rPr>
            </w:pPr>
            <w:r w:rsidRPr="009158B7">
              <w:rPr>
                <w:szCs w:val="22"/>
                <w:lang w:val="es-ES"/>
              </w:rPr>
              <w:t>Tel: +35621 344610</w:t>
            </w:r>
          </w:p>
          <w:p w14:paraId="76D36F44" w14:textId="77777777" w:rsidR="0078740E" w:rsidRPr="009158B7" w:rsidRDefault="0078740E">
            <w:pPr>
              <w:keepNext/>
              <w:keepLines/>
              <w:tabs>
                <w:tab w:val="left" w:pos="567"/>
              </w:tabs>
              <w:rPr>
                <w:b/>
                <w:szCs w:val="22"/>
                <w:lang w:val="es-ES"/>
              </w:rPr>
            </w:pPr>
          </w:p>
        </w:tc>
      </w:tr>
      <w:tr w:rsidR="0078740E" w:rsidRPr="00727F7A" w14:paraId="6FD48703" w14:textId="77777777">
        <w:trPr>
          <w:trHeight w:val="1062"/>
        </w:trPr>
        <w:tc>
          <w:tcPr>
            <w:tcW w:w="4503" w:type="dxa"/>
          </w:tcPr>
          <w:p w14:paraId="1A74A43D" w14:textId="77777777" w:rsidR="0078740E" w:rsidRPr="00E65860" w:rsidRDefault="0078740E">
            <w:pPr>
              <w:tabs>
                <w:tab w:val="left" w:pos="567"/>
              </w:tabs>
              <w:rPr>
                <w:b/>
                <w:szCs w:val="22"/>
                <w:lang w:val="de-CH"/>
              </w:rPr>
            </w:pPr>
            <w:r w:rsidRPr="00E65860">
              <w:rPr>
                <w:b/>
                <w:szCs w:val="22"/>
                <w:lang w:val="de-CH"/>
              </w:rPr>
              <w:t>Deutschland</w:t>
            </w:r>
          </w:p>
          <w:p w14:paraId="07CD6678" w14:textId="77777777" w:rsidR="0078740E" w:rsidRPr="00E65860" w:rsidRDefault="0078740E">
            <w:pPr>
              <w:tabs>
                <w:tab w:val="left" w:pos="567"/>
              </w:tabs>
              <w:rPr>
                <w:szCs w:val="22"/>
                <w:lang w:val="de-CH"/>
              </w:rPr>
            </w:pPr>
            <w:r w:rsidRPr="00E65860">
              <w:rPr>
                <w:szCs w:val="22"/>
                <w:lang w:val="de-CH"/>
              </w:rPr>
              <w:t>Pfizer Pharma GmbH</w:t>
            </w:r>
          </w:p>
          <w:p w14:paraId="6DE0C6CF" w14:textId="77777777" w:rsidR="0078740E" w:rsidRPr="00E65860" w:rsidRDefault="0078740E">
            <w:pPr>
              <w:tabs>
                <w:tab w:val="left" w:pos="567"/>
              </w:tabs>
              <w:rPr>
                <w:szCs w:val="22"/>
                <w:lang w:val="de-CH"/>
              </w:rPr>
            </w:pPr>
            <w:r w:rsidRPr="00E65860">
              <w:rPr>
                <w:szCs w:val="22"/>
                <w:lang w:val="de-CH"/>
              </w:rPr>
              <w:t>Tel: +49 (0)30 550055-51000</w:t>
            </w:r>
          </w:p>
          <w:p w14:paraId="6337DC66" w14:textId="77777777" w:rsidR="0078740E" w:rsidRPr="00E65860" w:rsidRDefault="0078740E">
            <w:pPr>
              <w:tabs>
                <w:tab w:val="left" w:pos="567"/>
              </w:tabs>
              <w:rPr>
                <w:b/>
                <w:szCs w:val="22"/>
                <w:lang w:val="de-CH"/>
              </w:rPr>
            </w:pPr>
          </w:p>
        </w:tc>
        <w:tc>
          <w:tcPr>
            <w:tcW w:w="5103" w:type="dxa"/>
          </w:tcPr>
          <w:p w14:paraId="710F0FCA" w14:textId="77777777" w:rsidR="0078740E" w:rsidRPr="00727F7A" w:rsidRDefault="0078740E">
            <w:pPr>
              <w:tabs>
                <w:tab w:val="left" w:pos="567"/>
              </w:tabs>
              <w:rPr>
                <w:b/>
                <w:szCs w:val="22"/>
              </w:rPr>
            </w:pPr>
            <w:r w:rsidRPr="00727F7A">
              <w:rPr>
                <w:b/>
                <w:szCs w:val="22"/>
              </w:rPr>
              <w:t>Nederland</w:t>
            </w:r>
          </w:p>
          <w:p w14:paraId="69DDB74F" w14:textId="77777777" w:rsidR="0078740E" w:rsidRPr="00727F7A" w:rsidRDefault="0078740E">
            <w:pPr>
              <w:keepNext/>
              <w:keepLines/>
              <w:tabs>
                <w:tab w:val="left" w:pos="567"/>
              </w:tabs>
            </w:pPr>
            <w:r w:rsidRPr="00727F7A">
              <w:t>Pfizer bv</w:t>
            </w:r>
          </w:p>
          <w:p w14:paraId="79CE4682" w14:textId="7259D1E2" w:rsidR="0078740E" w:rsidRPr="00727F7A" w:rsidRDefault="0078740E">
            <w:pPr>
              <w:keepNext/>
              <w:keepLines/>
              <w:tabs>
                <w:tab w:val="left" w:pos="567"/>
              </w:tabs>
              <w:rPr>
                <w:szCs w:val="22"/>
              </w:rPr>
            </w:pPr>
            <w:r w:rsidRPr="00727F7A">
              <w:rPr>
                <w:szCs w:val="22"/>
              </w:rPr>
              <w:t>Tel: +31 (0)</w:t>
            </w:r>
            <w:r w:rsidR="008F3C5D" w:rsidRPr="00727F7A">
              <w:rPr>
                <w:szCs w:val="22"/>
              </w:rPr>
              <w:t>800 63 34 636</w:t>
            </w:r>
          </w:p>
          <w:p w14:paraId="7973F03F" w14:textId="77777777" w:rsidR="0078740E" w:rsidRPr="00727F7A" w:rsidRDefault="0078740E">
            <w:pPr>
              <w:tabs>
                <w:tab w:val="left" w:pos="567"/>
              </w:tabs>
              <w:rPr>
                <w:b/>
                <w:szCs w:val="22"/>
              </w:rPr>
            </w:pPr>
          </w:p>
        </w:tc>
      </w:tr>
      <w:tr w:rsidR="0078740E" w:rsidRPr="00727F7A" w14:paraId="1017198E" w14:textId="77777777">
        <w:trPr>
          <w:trHeight w:val="1062"/>
        </w:trPr>
        <w:tc>
          <w:tcPr>
            <w:tcW w:w="4503" w:type="dxa"/>
          </w:tcPr>
          <w:p w14:paraId="474C6E1C" w14:textId="77777777" w:rsidR="0078740E" w:rsidRPr="00727F7A" w:rsidRDefault="0078740E">
            <w:pPr>
              <w:rPr>
                <w:b/>
                <w:szCs w:val="22"/>
              </w:rPr>
            </w:pPr>
            <w:r w:rsidRPr="00727F7A">
              <w:rPr>
                <w:b/>
                <w:szCs w:val="22"/>
              </w:rPr>
              <w:lastRenderedPageBreak/>
              <w:t>България</w:t>
            </w:r>
          </w:p>
          <w:p w14:paraId="5A28F0ED" w14:textId="77777777" w:rsidR="0078740E" w:rsidRPr="00727F7A" w:rsidRDefault="0078740E">
            <w:pPr>
              <w:rPr>
                <w:b/>
                <w:szCs w:val="22"/>
              </w:rPr>
            </w:pPr>
            <w:r w:rsidRPr="00727F7A">
              <w:t xml:space="preserve">Пфайзер Люксембург САРЛ, </w:t>
            </w:r>
          </w:p>
          <w:p w14:paraId="6FAF9C3F" w14:textId="77777777" w:rsidR="0078740E" w:rsidRPr="00727F7A" w:rsidRDefault="0078740E">
            <w:pPr>
              <w:rPr>
                <w:rFonts w:eastAsia="MS Mincho"/>
                <w:color w:val="000000"/>
                <w:szCs w:val="22"/>
              </w:rPr>
            </w:pPr>
            <w:r w:rsidRPr="00727F7A">
              <w:t>Клон България</w:t>
            </w:r>
            <w:r w:rsidRPr="00727F7A">
              <w:rPr>
                <w:color w:val="000000"/>
                <w:szCs w:val="22"/>
              </w:rPr>
              <w:t xml:space="preserve"> </w:t>
            </w:r>
          </w:p>
          <w:p w14:paraId="3F0A0929" w14:textId="77777777" w:rsidR="0078740E" w:rsidRPr="00727F7A" w:rsidRDefault="0078740E">
            <w:pPr>
              <w:tabs>
                <w:tab w:val="left" w:pos="567"/>
              </w:tabs>
              <w:rPr>
                <w:szCs w:val="22"/>
              </w:rPr>
            </w:pPr>
            <w:r w:rsidRPr="00727F7A">
              <w:rPr>
                <w:color w:val="000000"/>
                <w:szCs w:val="22"/>
              </w:rPr>
              <w:t>Teл:</w:t>
            </w:r>
            <w:r w:rsidRPr="00727F7A">
              <w:rPr>
                <w:szCs w:val="22"/>
              </w:rPr>
              <w:t xml:space="preserve"> +359 2 970 4333</w:t>
            </w:r>
          </w:p>
          <w:p w14:paraId="7F0E2F80" w14:textId="77777777" w:rsidR="0078740E" w:rsidRPr="00727F7A" w:rsidRDefault="0078740E">
            <w:pPr>
              <w:rPr>
                <w:b/>
                <w:szCs w:val="22"/>
              </w:rPr>
            </w:pPr>
          </w:p>
        </w:tc>
        <w:tc>
          <w:tcPr>
            <w:tcW w:w="5103" w:type="dxa"/>
          </w:tcPr>
          <w:p w14:paraId="5E4137E3" w14:textId="77777777" w:rsidR="0078740E" w:rsidRPr="00727F7A" w:rsidRDefault="0078740E">
            <w:pPr>
              <w:tabs>
                <w:tab w:val="left" w:pos="567"/>
              </w:tabs>
              <w:rPr>
                <w:b/>
                <w:szCs w:val="22"/>
              </w:rPr>
            </w:pPr>
            <w:r w:rsidRPr="00727F7A">
              <w:rPr>
                <w:b/>
                <w:szCs w:val="22"/>
              </w:rPr>
              <w:t>Norge</w:t>
            </w:r>
          </w:p>
          <w:p w14:paraId="0709D902" w14:textId="77777777" w:rsidR="0078740E" w:rsidRPr="00727F7A" w:rsidRDefault="0078740E">
            <w:pPr>
              <w:tabs>
                <w:tab w:val="left" w:pos="567"/>
              </w:tabs>
              <w:rPr>
                <w:szCs w:val="22"/>
              </w:rPr>
            </w:pPr>
            <w:r w:rsidRPr="00727F7A">
              <w:rPr>
                <w:szCs w:val="22"/>
              </w:rPr>
              <w:t>Pfizer AS</w:t>
            </w:r>
          </w:p>
          <w:p w14:paraId="1FD6D787" w14:textId="77777777" w:rsidR="0078740E" w:rsidRPr="00727F7A" w:rsidRDefault="0078740E">
            <w:pPr>
              <w:tabs>
                <w:tab w:val="left" w:pos="567"/>
              </w:tabs>
              <w:rPr>
                <w:b/>
                <w:szCs w:val="22"/>
              </w:rPr>
            </w:pPr>
            <w:r w:rsidRPr="00727F7A">
              <w:rPr>
                <w:szCs w:val="22"/>
              </w:rPr>
              <w:t>Tlf: +47 67 52 61 00</w:t>
            </w:r>
          </w:p>
        </w:tc>
      </w:tr>
      <w:tr w:rsidR="0078740E" w:rsidRPr="00727F7A" w14:paraId="360AABC5" w14:textId="77777777">
        <w:trPr>
          <w:trHeight w:val="1062"/>
        </w:trPr>
        <w:tc>
          <w:tcPr>
            <w:tcW w:w="4503" w:type="dxa"/>
          </w:tcPr>
          <w:p w14:paraId="613C2950" w14:textId="77777777" w:rsidR="0078740E" w:rsidRPr="00727F7A" w:rsidRDefault="0078740E">
            <w:pPr>
              <w:rPr>
                <w:szCs w:val="22"/>
              </w:rPr>
            </w:pPr>
            <w:r w:rsidRPr="00727F7A">
              <w:rPr>
                <w:b/>
                <w:bCs/>
                <w:szCs w:val="22"/>
              </w:rPr>
              <w:t>Eesti</w:t>
            </w:r>
          </w:p>
          <w:p w14:paraId="5C09BBE6" w14:textId="77777777" w:rsidR="0078740E" w:rsidRPr="00727F7A" w:rsidRDefault="0078740E">
            <w:pPr>
              <w:rPr>
                <w:color w:val="000000"/>
                <w:szCs w:val="22"/>
              </w:rPr>
            </w:pPr>
            <w:r w:rsidRPr="00727F7A">
              <w:rPr>
                <w:color w:val="000000"/>
                <w:szCs w:val="22"/>
              </w:rPr>
              <w:t>Pfizer Luxembourg SARL Eesti filiaal</w:t>
            </w:r>
          </w:p>
          <w:p w14:paraId="7C7A5E96" w14:textId="77777777" w:rsidR="0078740E" w:rsidRPr="00727F7A" w:rsidRDefault="0078740E">
            <w:pPr>
              <w:rPr>
                <w:b/>
                <w:szCs w:val="22"/>
              </w:rPr>
            </w:pPr>
            <w:r w:rsidRPr="00727F7A">
              <w:rPr>
                <w:szCs w:val="22"/>
              </w:rPr>
              <w:t>Tel: +372 666 7500</w:t>
            </w:r>
          </w:p>
        </w:tc>
        <w:tc>
          <w:tcPr>
            <w:tcW w:w="5103" w:type="dxa"/>
          </w:tcPr>
          <w:p w14:paraId="7D8BA03E" w14:textId="77777777" w:rsidR="0078740E" w:rsidRPr="009158B7" w:rsidRDefault="0078740E">
            <w:pPr>
              <w:tabs>
                <w:tab w:val="left" w:pos="567"/>
              </w:tabs>
              <w:rPr>
                <w:b/>
                <w:szCs w:val="22"/>
                <w:lang w:val="en-US"/>
              </w:rPr>
            </w:pPr>
            <w:r w:rsidRPr="009158B7">
              <w:rPr>
                <w:b/>
                <w:szCs w:val="22"/>
                <w:lang w:val="en-US"/>
              </w:rPr>
              <w:t>Österreich</w:t>
            </w:r>
          </w:p>
          <w:p w14:paraId="708F5F2F" w14:textId="77777777" w:rsidR="0078740E" w:rsidRPr="009158B7" w:rsidRDefault="0078740E">
            <w:pPr>
              <w:tabs>
                <w:tab w:val="left" w:pos="567"/>
              </w:tabs>
              <w:rPr>
                <w:szCs w:val="22"/>
                <w:lang w:val="en-US"/>
              </w:rPr>
            </w:pPr>
            <w:r w:rsidRPr="009158B7">
              <w:rPr>
                <w:szCs w:val="22"/>
                <w:lang w:val="en-US"/>
              </w:rPr>
              <w:t xml:space="preserve">Pfizer Corporation Austria </w:t>
            </w:r>
            <w:proofErr w:type="spellStart"/>
            <w:r w:rsidRPr="009158B7">
              <w:rPr>
                <w:szCs w:val="22"/>
                <w:lang w:val="en-US"/>
              </w:rPr>
              <w:t>Ges.m.b.H</w:t>
            </w:r>
            <w:proofErr w:type="spellEnd"/>
            <w:r w:rsidRPr="009158B7">
              <w:rPr>
                <w:szCs w:val="22"/>
                <w:lang w:val="en-US"/>
              </w:rPr>
              <w:t>.</w:t>
            </w:r>
          </w:p>
          <w:p w14:paraId="4743873C" w14:textId="77777777" w:rsidR="0078740E" w:rsidRPr="00727F7A" w:rsidRDefault="0078740E">
            <w:pPr>
              <w:tabs>
                <w:tab w:val="left" w:pos="567"/>
              </w:tabs>
              <w:rPr>
                <w:szCs w:val="22"/>
              </w:rPr>
            </w:pPr>
            <w:r w:rsidRPr="00727F7A">
              <w:rPr>
                <w:szCs w:val="22"/>
              </w:rPr>
              <w:t>Tel: +43 (0)1 521 15-0</w:t>
            </w:r>
          </w:p>
          <w:p w14:paraId="04A7D7B3" w14:textId="77777777" w:rsidR="0078740E" w:rsidRPr="00727F7A" w:rsidRDefault="0078740E">
            <w:pPr>
              <w:tabs>
                <w:tab w:val="left" w:pos="567"/>
              </w:tabs>
              <w:rPr>
                <w:b/>
                <w:szCs w:val="22"/>
              </w:rPr>
            </w:pPr>
          </w:p>
        </w:tc>
      </w:tr>
      <w:tr w:rsidR="0078740E" w:rsidRPr="00727F7A" w14:paraId="3194E899" w14:textId="77777777">
        <w:trPr>
          <w:trHeight w:val="1062"/>
        </w:trPr>
        <w:tc>
          <w:tcPr>
            <w:tcW w:w="4503" w:type="dxa"/>
          </w:tcPr>
          <w:p w14:paraId="526C71D1" w14:textId="77777777" w:rsidR="0078740E" w:rsidRPr="00727F7A" w:rsidRDefault="0078740E">
            <w:pPr>
              <w:tabs>
                <w:tab w:val="left" w:pos="567"/>
              </w:tabs>
              <w:rPr>
                <w:b/>
                <w:szCs w:val="22"/>
              </w:rPr>
            </w:pPr>
            <w:r w:rsidRPr="00727F7A">
              <w:rPr>
                <w:b/>
                <w:szCs w:val="22"/>
              </w:rPr>
              <w:t>Ελλάδα</w:t>
            </w:r>
          </w:p>
          <w:p w14:paraId="2557432F" w14:textId="77777777" w:rsidR="0078740E" w:rsidRPr="00727F7A" w:rsidRDefault="0078740E">
            <w:pPr>
              <w:tabs>
                <w:tab w:val="left" w:pos="567"/>
              </w:tabs>
              <w:rPr>
                <w:szCs w:val="22"/>
              </w:rPr>
            </w:pPr>
            <w:r w:rsidRPr="00727F7A">
              <w:rPr>
                <w:szCs w:val="22"/>
              </w:rPr>
              <w:t>P</w:t>
            </w:r>
            <w:r w:rsidRPr="00727F7A">
              <w:rPr>
                <w:color w:val="000000"/>
                <w:szCs w:val="22"/>
                <w:lang w:bidi="ta-IN"/>
              </w:rPr>
              <w:t xml:space="preserve">FIZER </w:t>
            </w:r>
            <w:r w:rsidRPr="00727F7A">
              <w:rPr>
                <w:color w:val="000000"/>
                <w:szCs w:val="22"/>
              </w:rPr>
              <w:t>EΛΛAΣ</w:t>
            </w:r>
            <w:r w:rsidRPr="00727F7A">
              <w:rPr>
                <w:szCs w:val="22"/>
              </w:rPr>
              <w:t xml:space="preserve"> A.E.</w:t>
            </w:r>
          </w:p>
          <w:p w14:paraId="1FB916E7" w14:textId="77777777" w:rsidR="0078740E" w:rsidRPr="00727F7A" w:rsidRDefault="0078740E">
            <w:pPr>
              <w:tabs>
                <w:tab w:val="left" w:pos="567"/>
              </w:tabs>
              <w:rPr>
                <w:szCs w:val="22"/>
              </w:rPr>
            </w:pPr>
            <w:r w:rsidRPr="00727F7A">
              <w:rPr>
                <w:szCs w:val="22"/>
              </w:rPr>
              <w:t>Τηλ.: +30 210 67 85 800</w:t>
            </w:r>
          </w:p>
          <w:p w14:paraId="1AB05192" w14:textId="77777777" w:rsidR="0078740E" w:rsidRPr="00727F7A" w:rsidRDefault="0078740E">
            <w:pPr>
              <w:tabs>
                <w:tab w:val="left" w:pos="567"/>
              </w:tabs>
              <w:rPr>
                <w:b/>
                <w:szCs w:val="22"/>
              </w:rPr>
            </w:pPr>
          </w:p>
        </w:tc>
        <w:tc>
          <w:tcPr>
            <w:tcW w:w="5103" w:type="dxa"/>
          </w:tcPr>
          <w:p w14:paraId="7936039C" w14:textId="77777777" w:rsidR="0078740E" w:rsidRPr="00727F7A" w:rsidRDefault="0078740E">
            <w:pPr>
              <w:tabs>
                <w:tab w:val="left" w:pos="567"/>
              </w:tabs>
              <w:rPr>
                <w:b/>
                <w:szCs w:val="22"/>
              </w:rPr>
            </w:pPr>
            <w:r w:rsidRPr="00727F7A">
              <w:rPr>
                <w:b/>
                <w:szCs w:val="22"/>
              </w:rPr>
              <w:t>Polska</w:t>
            </w:r>
          </w:p>
          <w:p w14:paraId="28357301" w14:textId="77777777" w:rsidR="0078740E" w:rsidRPr="00727F7A" w:rsidRDefault="0078740E">
            <w:pPr>
              <w:tabs>
                <w:tab w:val="left" w:pos="567"/>
              </w:tabs>
              <w:rPr>
                <w:szCs w:val="22"/>
              </w:rPr>
            </w:pPr>
            <w:r w:rsidRPr="00727F7A">
              <w:rPr>
                <w:szCs w:val="22"/>
              </w:rPr>
              <w:t>Pfizer Polska Sp. z o.o.</w:t>
            </w:r>
          </w:p>
          <w:p w14:paraId="2589C69B" w14:textId="77777777" w:rsidR="0078740E" w:rsidRPr="00727F7A" w:rsidRDefault="0078740E">
            <w:pPr>
              <w:tabs>
                <w:tab w:val="left" w:pos="567"/>
              </w:tabs>
              <w:rPr>
                <w:b/>
                <w:szCs w:val="22"/>
              </w:rPr>
            </w:pPr>
            <w:r w:rsidRPr="00727F7A">
              <w:rPr>
                <w:szCs w:val="22"/>
              </w:rPr>
              <w:t>Tel.: +48 22 335 61 00</w:t>
            </w:r>
          </w:p>
        </w:tc>
      </w:tr>
      <w:tr w:rsidR="0078740E" w:rsidRPr="00260E04" w14:paraId="4381931E" w14:textId="77777777">
        <w:trPr>
          <w:trHeight w:val="1062"/>
        </w:trPr>
        <w:tc>
          <w:tcPr>
            <w:tcW w:w="4503" w:type="dxa"/>
          </w:tcPr>
          <w:p w14:paraId="38AC0994" w14:textId="77777777" w:rsidR="0078740E" w:rsidRPr="00727F7A" w:rsidRDefault="0078740E">
            <w:pPr>
              <w:tabs>
                <w:tab w:val="left" w:pos="567"/>
              </w:tabs>
              <w:rPr>
                <w:b/>
                <w:szCs w:val="22"/>
              </w:rPr>
            </w:pPr>
            <w:r w:rsidRPr="00727F7A">
              <w:rPr>
                <w:b/>
                <w:szCs w:val="22"/>
              </w:rPr>
              <w:t>España</w:t>
            </w:r>
          </w:p>
          <w:p w14:paraId="3AF83DFF" w14:textId="77777777" w:rsidR="0078740E" w:rsidRPr="00727F7A" w:rsidRDefault="0078740E">
            <w:pPr>
              <w:tabs>
                <w:tab w:val="left" w:pos="567"/>
              </w:tabs>
              <w:rPr>
                <w:szCs w:val="22"/>
              </w:rPr>
            </w:pPr>
            <w:r w:rsidRPr="00727F7A">
              <w:rPr>
                <w:szCs w:val="22"/>
              </w:rPr>
              <w:t>Pfizer, S.L.</w:t>
            </w:r>
          </w:p>
          <w:p w14:paraId="606F2133" w14:textId="77777777" w:rsidR="0078740E" w:rsidRPr="00727F7A" w:rsidRDefault="0078740E">
            <w:pPr>
              <w:tabs>
                <w:tab w:val="left" w:pos="567"/>
              </w:tabs>
              <w:rPr>
                <w:szCs w:val="22"/>
              </w:rPr>
            </w:pPr>
            <w:r w:rsidRPr="00727F7A">
              <w:rPr>
                <w:szCs w:val="22"/>
              </w:rPr>
              <w:t>Télf: +34 91 490 99 00</w:t>
            </w:r>
          </w:p>
          <w:p w14:paraId="225978E5" w14:textId="77777777" w:rsidR="0078740E" w:rsidRPr="00727F7A" w:rsidRDefault="0078740E">
            <w:pPr>
              <w:tabs>
                <w:tab w:val="left" w:pos="567"/>
              </w:tabs>
              <w:rPr>
                <w:b/>
                <w:szCs w:val="22"/>
              </w:rPr>
            </w:pPr>
          </w:p>
        </w:tc>
        <w:tc>
          <w:tcPr>
            <w:tcW w:w="5103" w:type="dxa"/>
          </w:tcPr>
          <w:p w14:paraId="5D7FBB16" w14:textId="77777777" w:rsidR="0078740E" w:rsidRPr="009158B7" w:rsidRDefault="0078740E">
            <w:pPr>
              <w:tabs>
                <w:tab w:val="left" w:pos="567"/>
              </w:tabs>
              <w:rPr>
                <w:b/>
                <w:szCs w:val="22"/>
                <w:lang w:val="en-US"/>
              </w:rPr>
            </w:pPr>
            <w:r w:rsidRPr="009158B7">
              <w:rPr>
                <w:b/>
                <w:szCs w:val="22"/>
                <w:lang w:val="en-US"/>
              </w:rPr>
              <w:t>Portugal</w:t>
            </w:r>
          </w:p>
          <w:p w14:paraId="0839294A" w14:textId="77777777" w:rsidR="0078740E" w:rsidRPr="009158B7" w:rsidRDefault="00B25B68">
            <w:pPr>
              <w:tabs>
                <w:tab w:val="left" w:pos="567"/>
              </w:tabs>
              <w:rPr>
                <w:szCs w:val="22"/>
                <w:lang w:val="en-US"/>
              </w:rPr>
            </w:pPr>
            <w:proofErr w:type="spellStart"/>
            <w:r w:rsidRPr="009158B7">
              <w:rPr>
                <w:lang w:val="en-US"/>
              </w:rPr>
              <w:t>Laboratórios</w:t>
            </w:r>
            <w:proofErr w:type="spellEnd"/>
            <w:r w:rsidRPr="009158B7">
              <w:rPr>
                <w:lang w:val="en-US"/>
              </w:rPr>
              <w:t xml:space="preserve"> Pfizer, </w:t>
            </w:r>
            <w:proofErr w:type="spellStart"/>
            <w:r w:rsidRPr="009158B7">
              <w:rPr>
                <w:lang w:val="en-US"/>
              </w:rPr>
              <w:t>Lda</w:t>
            </w:r>
            <w:proofErr w:type="spellEnd"/>
            <w:r w:rsidRPr="009158B7">
              <w:rPr>
                <w:lang w:val="en-US"/>
              </w:rPr>
              <w:t>.</w:t>
            </w:r>
          </w:p>
          <w:p w14:paraId="13F1BDBF" w14:textId="77777777" w:rsidR="0078740E" w:rsidRPr="009158B7" w:rsidRDefault="0078740E">
            <w:pPr>
              <w:tabs>
                <w:tab w:val="left" w:pos="567"/>
              </w:tabs>
              <w:rPr>
                <w:szCs w:val="22"/>
                <w:lang w:val="en-US"/>
              </w:rPr>
            </w:pPr>
            <w:r w:rsidRPr="009158B7">
              <w:rPr>
                <w:szCs w:val="22"/>
                <w:lang w:val="en-US"/>
              </w:rPr>
              <w:t>Tel: (+351) 21 423 55 00</w:t>
            </w:r>
          </w:p>
          <w:p w14:paraId="3C091544" w14:textId="77777777" w:rsidR="0078740E" w:rsidRPr="009158B7" w:rsidRDefault="0078740E">
            <w:pPr>
              <w:tabs>
                <w:tab w:val="left" w:pos="567"/>
              </w:tabs>
              <w:rPr>
                <w:b/>
                <w:szCs w:val="22"/>
                <w:lang w:val="en-US"/>
              </w:rPr>
            </w:pPr>
          </w:p>
        </w:tc>
      </w:tr>
      <w:tr w:rsidR="0078740E" w:rsidRPr="00260E04" w14:paraId="5A0CEFE0" w14:textId="77777777">
        <w:trPr>
          <w:trHeight w:val="992"/>
        </w:trPr>
        <w:tc>
          <w:tcPr>
            <w:tcW w:w="4503" w:type="dxa"/>
          </w:tcPr>
          <w:p w14:paraId="5CF5AF54" w14:textId="77777777" w:rsidR="0078740E" w:rsidRPr="00727F7A" w:rsidRDefault="0078740E">
            <w:pPr>
              <w:tabs>
                <w:tab w:val="left" w:pos="567"/>
              </w:tabs>
              <w:rPr>
                <w:b/>
                <w:szCs w:val="22"/>
              </w:rPr>
            </w:pPr>
            <w:r w:rsidRPr="00727F7A">
              <w:rPr>
                <w:b/>
                <w:szCs w:val="22"/>
              </w:rPr>
              <w:t>France</w:t>
            </w:r>
          </w:p>
          <w:p w14:paraId="585403A7" w14:textId="77777777" w:rsidR="0078740E" w:rsidRPr="00727F7A" w:rsidRDefault="0078740E">
            <w:pPr>
              <w:tabs>
                <w:tab w:val="left" w:pos="567"/>
              </w:tabs>
              <w:rPr>
                <w:szCs w:val="22"/>
              </w:rPr>
            </w:pPr>
            <w:r w:rsidRPr="00727F7A">
              <w:rPr>
                <w:szCs w:val="22"/>
              </w:rPr>
              <w:t>Pfizer</w:t>
            </w:r>
          </w:p>
          <w:p w14:paraId="2A1D0B37" w14:textId="77777777" w:rsidR="0078740E" w:rsidRPr="00727F7A" w:rsidRDefault="0078740E">
            <w:pPr>
              <w:tabs>
                <w:tab w:val="left" w:pos="567"/>
              </w:tabs>
              <w:rPr>
                <w:szCs w:val="22"/>
              </w:rPr>
            </w:pPr>
            <w:r w:rsidRPr="00727F7A">
              <w:rPr>
                <w:szCs w:val="22"/>
              </w:rPr>
              <w:t>Tél +33 (0)1 58 07 34 40</w:t>
            </w:r>
          </w:p>
        </w:tc>
        <w:tc>
          <w:tcPr>
            <w:tcW w:w="5103" w:type="dxa"/>
          </w:tcPr>
          <w:p w14:paraId="374405E3" w14:textId="77777777" w:rsidR="0078740E" w:rsidRPr="009158B7" w:rsidRDefault="0078740E">
            <w:pPr>
              <w:tabs>
                <w:tab w:val="left" w:pos="567"/>
              </w:tabs>
              <w:rPr>
                <w:b/>
                <w:szCs w:val="22"/>
                <w:lang w:val="en-US"/>
              </w:rPr>
            </w:pPr>
            <w:proofErr w:type="spellStart"/>
            <w:r w:rsidRPr="009158B7">
              <w:rPr>
                <w:b/>
                <w:szCs w:val="22"/>
                <w:lang w:val="en-US"/>
              </w:rPr>
              <w:t>România</w:t>
            </w:r>
            <w:proofErr w:type="spellEnd"/>
          </w:p>
          <w:p w14:paraId="47A2A530" w14:textId="77777777" w:rsidR="0078740E" w:rsidRPr="009158B7" w:rsidRDefault="0078740E">
            <w:pPr>
              <w:tabs>
                <w:tab w:val="left" w:pos="567"/>
              </w:tabs>
              <w:rPr>
                <w:szCs w:val="22"/>
                <w:lang w:val="en-US"/>
              </w:rPr>
            </w:pPr>
            <w:r w:rsidRPr="009158B7">
              <w:rPr>
                <w:szCs w:val="22"/>
                <w:lang w:val="en-US"/>
              </w:rPr>
              <w:t>Pfizer Romania S.R.L</w:t>
            </w:r>
          </w:p>
          <w:p w14:paraId="45A80677" w14:textId="77777777" w:rsidR="0078740E" w:rsidRPr="00AA4DA5" w:rsidRDefault="0078740E">
            <w:pPr>
              <w:tabs>
                <w:tab w:val="left" w:pos="567"/>
              </w:tabs>
              <w:rPr>
                <w:b/>
                <w:szCs w:val="22"/>
                <w:lang w:val="en-US"/>
                <w:rPrChange w:id="240" w:author="Author2" w:date="2025-06-27T13:07:00Z" w16du:dateUtc="2025-06-27T11:07:00Z">
                  <w:rPr>
                    <w:b/>
                    <w:szCs w:val="22"/>
                  </w:rPr>
                </w:rPrChange>
              </w:rPr>
            </w:pPr>
            <w:r w:rsidRPr="00AA4DA5">
              <w:rPr>
                <w:szCs w:val="22"/>
                <w:lang w:val="en-US"/>
                <w:rPrChange w:id="241" w:author="Author2" w:date="2025-06-27T13:07:00Z" w16du:dateUtc="2025-06-27T11:07:00Z">
                  <w:rPr>
                    <w:szCs w:val="22"/>
                  </w:rPr>
                </w:rPrChange>
              </w:rPr>
              <w:t>Tel: +40 (0) 21 207 28 00</w:t>
            </w:r>
          </w:p>
        </w:tc>
      </w:tr>
      <w:tr w:rsidR="0078740E" w:rsidRPr="00727F7A" w14:paraId="6D159366" w14:textId="77777777">
        <w:trPr>
          <w:trHeight w:val="1267"/>
        </w:trPr>
        <w:tc>
          <w:tcPr>
            <w:tcW w:w="4503" w:type="dxa"/>
          </w:tcPr>
          <w:p w14:paraId="3D5B4CC0" w14:textId="77777777" w:rsidR="0078740E" w:rsidRPr="009158B7" w:rsidRDefault="0078740E">
            <w:pPr>
              <w:tabs>
                <w:tab w:val="left" w:pos="567"/>
              </w:tabs>
              <w:rPr>
                <w:b/>
                <w:bCs/>
                <w:lang w:val="en-US"/>
              </w:rPr>
            </w:pPr>
            <w:r w:rsidRPr="009158B7">
              <w:rPr>
                <w:b/>
                <w:bCs/>
                <w:lang w:val="en-US"/>
              </w:rPr>
              <w:t>Hrvatska</w:t>
            </w:r>
          </w:p>
          <w:p w14:paraId="729C3C8F" w14:textId="77777777" w:rsidR="0078740E" w:rsidRPr="009158B7" w:rsidRDefault="0078740E">
            <w:pPr>
              <w:rPr>
                <w:lang w:val="en-US"/>
              </w:rPr>
            </w:pPr>
            <w:r w:rsidRPr="009158B7">
              <w:rPr>
                <w:lang w:val="en-US"/>
              </w:rPr>
              <w:t>Pfizer Croatia d.o.o.</w:t>
            </w:r>
          </w:p>
          <w:p w14:paraId="6ECC3FD8" w14:textId="77777777" w:rsidR="0078740E" w:rsidRPr="00727F7A" w:rsidRDefault="0078740E">
            <w:pPr>
              <w:tabs>
                <w:tab w:val="left" w:pos="567"/>
              </w:tabs>
            </w:pPr>
            <w:r w:rsidRPr="00727F7A">
              <w:t>Tel: +385 1 3908 777</w:t>
            </w:r>
          </w:p>
          <w:p w14:paraId="2CBA3216" w14:textId="77777777" w:rsidR="0078740E" w:rsidRPr="00727F7A" w:rsidRDefault="0078740E">
            <w:pPr>
              <w:tabs>
                <w:tab w:val="left" w:pos="567"/>
              </w:tabs>
              <w:rPr>
                <w:b/>
                <w:szCs w:val="22"/>
              </w:rPr>
            </w:pPr>
          </w:p>
        </w:tc>
        <w:tc>
          <w:tcPr>
            <w:tcW w:w="5103" w:type="dxa"/>
          </w:tcPr>
          <w:p w14:paraId="7E205021" w14:textId="77777777" w:rsidR="0078740E" w:rsidRPr="00727F7A" w:rsidRDefault="0078740E">
            <w:pPr>
              <w:keepNext/>
              <w:keepLines/>
              <w:rPr>
                <w:szCs w:val="22"/>
              </w:rPr>
            </w:pPr>
            <w:r w:rsidRPr="00727F7A">
              <w:rPr>
                <w:b/>
                <w:bCs/>
                <w:szCs w:val="22"/>
              </w:rPr>
              <w:t>Slovenija</w:t>
            </w:r>
          </w:p>
          <w:p w14:paraId="38AEEF89" w14:textId="77777777" w:rsidR="0078740E" w:rsidRPr="00727F7A" w:rsidRDefault="0078740E">
            <w:pPr>
              <w:rPr>
                <w:rStyle w:val="Emphasis"/>
                <w:i w:val="0"/>
              </w:rPr>
            </w:pPr>
            <w:r w:rsidRPr="00727F7A">
              <w:t>Pfizer Luxembourg SARL</w:t>
            </w:r>
            <w:r w:rsidRPr="00727F7A">
              <w:rPr>
                <w:i/>
                <w:iCs/>
              </w:rPr>
              <w:t xml:space="preserve">, </w:t>
            </w:r>
            <w:r w:rsidRPr="00727F7A">
              <w:rPr>
                <w:rStyle w:val="Emphasis"/>
                <w:i w:val="0"/>
              </w:rPr>
              <w:t xml:space="preserve">Pfizer, podružnica </w:t>
            </w:r>
          </w:p>
          <w:p w14:paraId="2A2823D4" w14:textId="77777777" w:rsidR="0078740E" w:rsidRPr="00727F7A" w:rsidRDefault="0078740E">
            <w:r w:rsidRPr="00727F7A">
              <w:rPr>
                <w:rStyle w:val="Emphasis"/>
                <w:i w:val="0"/>
              </w:rPr>
              <w:t xml:space="preserve">za </w:t>
            </w:r>
            <w:r w:rsidRPr="00727F7A">
              <w:t xml:space="preserve">svetovanje s področja farmacevtske </w:t>
            </w:r>
          </w:p>
          <w:p w14:paraId="60F33350" w14:textId="77777777" w:rsidR="0078740E" w:rsidRPr="00727F7A" w:rsidRDefault="0078740E">
            <w:pPr>
              <w:rPr>
                <w:rFonts w:eastAsia="MS Mincho"/>
                <w:color w:val="000000"/>
                <w:szCs w:val="22"/>
              </w:rPr>
            </w:pPr>
            <w:r w:rsidRPr="00727F7A">
              <w:t>dejavnosti, Ljubljana</w:t>
            </w:r>
            <w:r w:rsidRPr="00727F7A">
              <w:rPr>
                <w:color w:val="000000"/>
                <w:szCs w:val="22"/>
              </w:rPr>
              <w:t xml:space="preserve"> </w:t>
            </w:r>
          </w:p>
          <w:p w14:paraId="6D045FD9" w14:textId="77777777" w:rsidR="0078740E" w:rsidRPr="00727F7A" w:rsidRDefault="0078740E">
            <w:r w:rsidRPr="00727F7A">
              <w:t>Tel: +386 (0)1 52 11 400</w:t>
            </w:r>
          </w:p>
          <w:p w14:paraId="5BDDF53A" w14:textId="77777777" w:rsidR="0078740E" w:rsidRPr="00727F7A" w:rsidRDefault="0078740E">
            <w:pPr>
              <w:tabs>
                <w:tab w:val="left" w:pos="567"/>
              </w:tabs>
              <w:rPr>
                <w:b/>
                <w:szCs w:val="22"/>
              </w:rPr>
            </w:pPr>
          </w:p>
        </w:tc>
      </w:tr>
      <w:tr w:rsidR="0078740E" w:rsidRPr="00727F7A" w14:paraId="7B781588" w14:textId="77777777">
        <w:trPr>
          <w:trHeight w:val="1062"/>
        </w:trPr>
        <w:tc>
          <w:tcPr>
            <w:tcW w:w="4503" w:type="dxa"/>
          </w:tcPr>
          <w:p w14:paraId="6FC4AE62" w14:textId="77777777" w:rsidR="0078740E" w:rsidRPr="00091B83" w:rsidRDefault="0078740E">
            <w:pPr>
              <w:tabs>
                <w:tab w:val="left" w:pos="567"/>
              </w:tabs>
              <w:rPr>
                <w:b/>
                <w:szCs w:val="22"/>
                <w:lang w:val="en-US"/>
              </w:rPr>
            </w:pPr>
            <w:r w:rsidRPr="00091B83">
              <w:rPr>
                <w:b/>
                <w:szCs w:val="22"/>
                <w:lang w:val="en-US"/>
              </w:rPr>
              <w:t>Ireland</w:t>
            </w:r>
          </w:p>
          <w:p w14:paraId="6762C908" w14:textId="6F7F56A1" w:rsidR="0078740E" w:rsidRPr="003C7C1A" w:rsidRDefault="0078740E">
            <w:pPr>
              <w:rPr>
                <w:lang w:val="en-US"/>
              </w:rPr>
            </w:pPr>
            <w:r w:rsidRPr="00091B83">
              <w:rPr>
                <w:lang w:val="en-US"/>
              </w:rPr>
              <w:t>Pfizer Healthcare Ireland</w:t>
            </w:r>
            <w:ins w:id="242" w:author="Author2" w:date="2025-06-27T13:10:00Z" w16du:dateUtc="2025-06-27T11:10:00Z">
              <w:r w:rsidR="003C7C1A">
                <w:rPr>
                  <w:lang w:val="en-US"/>
                </w:rPr>
                <w:t xml:space="preserve"> </w:t>
              </w:r>
              <w:r w:rsidR="003C7C1A" w:rsidRPr="003C7C1A">
                <w:rPr>
                  <w:color w:val="000000"/>
                  <w:lang w:val="en-US"/>
                  <w:rPrChange w:id="243" w:author="Author2" w:date="2025-06-27T13:10:00Z" w16du:dateUtc="2025-06-27T11:10:00Z">
                    <w:rPr>
                      <w:color w:val="000000"/>
                    </w:rPr>
                  </w:rPrChange>
                </w:rPr>
                <w:t>Unlimited Company</w:t>
              </w:r>
            </w:ins>
          </w:p>
          <w:p w14:paraId="53C7133E" w14:textId="77777777" w:rsidR="0078740E" w:rsidRPr="00091B83" w:rsidRDefault="0078740E">
            <w:pPr>
              <w:rPr>
                <w:szCs w:val="22"/>
                <w:lang w:val="en-US"/>
              </w:rPr>
            </w:pPr>
            <w:r w:rsidRPr="00091B83">
              <w:rPr>
                <w:szCs w:val="22"/>
                <w:lang w:val="en-US"/>
              </w:rPr>
              <w:t>Tel: +1800 633 363 (toll free)</w:t>
            </w:r>
          </w:p>
          <w:p w14:paraId="173A1B7A" w14:textId="77777777" w:rsidR="0078740E" w:rsidRPr="00727F7A" w:rsidRDefault="0078740E">
            <w:r w:rsidRPr="00727F7A">
              <w:rPr>
                <w:szCs w:val="22"/>
              </w:rPr>
              <w:t>Tel: +44 (0)1304 616161</w:t>
            </w:r>
          </w:p>
          <w:p w14:paraId="2B3CC4A7" w14:textId="77777777" w:rsidR="0078740E" w:rsidRPr="00727F7A" w:rsidRDefault="0078740E">
            <w:pPr>
              <w:tabs>
                <w:tab w:val="left" w:pos="567"/>
              </w:tabs>
              <w:rPr>
                <w:b/>
                <w:szCs w:val="22"/>
              </w:rPr>
            </w:pPr>
          </w:p>
        </w:tc>
        <w:tc>
          <w:tcPr>
            <w:tcW w:w="5103" w:type="dxa"/>
          </w:tcPr>
          <w:p w14:paraId="55511063" w14:textId="77777777" w:rsidR="0078740E" w:rsidRPr="00727F7A" w:rsidRDefault="0078740E">
            <w:pPr>
              <w:tabs>
                <w:tab w:val="left" w:pos="567"/>
              </w:tabs>
              <w:rPr>
                <w:b/>
                <w:szCs w:val="22"/>
              </w:rPr>
            </w:pPr>
            <w:r w:rsidRPr="00727F7A">
              <w:rPr>
                <w:b/>
                <w:szCs w:val="22"/>
              </w:rPr>
              <w:t>Slovenská Republika</w:t>
            </w:r>
          </w:p>
          <w:p w14:paraId="21EE7803" w14:textId="77777777" w:rsidR="0078740E" w:rsidRPr="00727F7A" w:rsidRDefault="0078740E">
            <w:pPr>
              <w:tabs>
                <w:tab w:val="left" w:pos="567"/>
              </w:tabs>
              <w:rPr>
                <w:szCs w:val="22"/>
              </w:rPr>
            </w:pPr>
            <w:r w:rsidRPr="00727F7A">
              <w:rPr>
                <w:szCs w:val="22"/>
              </w:rPr>
              <w:t>Pfizer Luxembourg SARL, organizačná zložka</w:t>
            </w:r>
          </w:p>
          <w:p w14:paraId="547EE0F5" w14:textId="77777777" w:rsidR="0078740E" w:rsidRPr="00727F7A" w:rsidRDefault="0078740E">
            <w:pPr>
              <w:tabs>
                <w:tab w:val="left" w:pos="567"/>
              </w:tabs>
              <w:rPr>
                <w:szCs w:val="22"/>
              </w:rPr>
            </w:pPr>
            <w:r w:rsidRPr="00727F7A">
              <w:rPr>
                <w:szCs w:val="22"/>
              </w:rPr>
              <w:t>Tel: +421 2 3355 5500</w:t>
            </w:r>
          </w:p>
          <w:p w14:paraId="2288F6FD" w14:textId="77777777" w:rsidR="0078740E" w:rsidRPr="00727F7A" w:rsidRDefault="0078740E">
            <w:pPr>
              <w:tabs>
                <w:tab w:val="left" w:pos="567"/>
              </w:tabs>
              <w:rPr>
                <w:b/>
                <w:szCs w:val="22"/>
              </w:rPr>
            </w:pPr>
          </w:p>
        </w:tc>
      </w:tr>
      <w:tr w:rsidR="0078740E" w:rsidRPr="00907B50" w14:paraId="64C34D27" w14:textId="77777777">
        <w:trPr>
          <w:trHeight w:val="1062"/>
        </w:trPr>
        <w:tc>
          <w:tcPr>
            <w:tcW w:w="4503" w:type="dxa"/>
          </w:tcPr>
          <w:p w14:paraId="48DF0980" w14:textId="77777777" w:rsidR="0078740E" w:rsidRPr="00727F7A" w:rsidRDefault="0078740E">
            <w:pPr>
              <w:tabs>
                <w:tab w:val="left" w:pos="567"/>
              </w:tabs>
              <w:rPr>
                <w:b/>
                <w:szCs w:val="22"/>
              </w:rPr>
            </w:pPr>
            <w:r w:rsidRPr="00727F7A">
              <w:rPr>
                <w:b/>
                <w:szCs w:val="22"/>
              </w:rPr>
              <w:t>Ísland</w:t>
            </w:r>
          </w:p>
          <w:p w14:paraId="2F7C6086" w14:textId="77777777" w:rsidR="0078740E" w:rsidRPr="00727F7A" w:rsidRDefault="0078740E">
            <w:pPr>
              <w:tabs>
                <w:tab w:val="left" w:pos="567"/>
              </w:tabs>
              <w:rPr>
                <w:szCs w:val="22"/>
              </w:rPr>
            </w:pPr>
            <w:r w:rsidRPr="00727F7A">
              <w:rPr>
                <w:szCs w:val="22"/>
              </w:rPr>
              <w:t>Icepharma hf.</w:t>
            </w:r>
          </w:p>
          <w:p w14:paraId="518FB32B" w14:textId="77777777" w:rsidR="0078740E" w:rsidRPr="00727F7A" w:rsidRDefault="0078740E">
            <w:pPr>
              <w:tabs>
                <w:tab w:val="left" w:pos="567"/>
              </w:tabs>
              <w:rPr>
                <w:szCs w:val="22"/>
              </w:rPr>
            </w:pPr>
            <w:r w:rsidRPr="00727F7A">
              <w:rPr>
                <w:szCs w:val="22"/>
              </w:rPr>
              <w:t>Tel: +354 540 8000</w:t>
            </w:r>
          </w:p>
          <w:p w14:paraId="10D96532" w14:textId="77777777" w:rsidR="0078740E" w:rsidRPr="00727F7A" w:rsidRDefault="0078740E">
            <w:pPr>
              <w:tabs>
                <w:tab w:val="left" w:pos="567"/>
              </w:tabs>
              <w:rPr>
                <w:b/>
                <w:szCs w:val="22"/>
              </w:rPr>
            </w:pPr>
          </w:p>
        </w:tc>
        <w:tc>
          <w:tcPr>
            <w:tcW w:w="5103" w:type="dxa"/>
          </w:tcPr>
          <w:p w14:paraId="7F0BEA34" w14:textId="77777777" w:rsidR="0078740E" w:rsidRPr="00E65860" w:rsidRDefault="0078740E">
            <w:pPr>
              <w:tabs>
                <w:tab w:val="left" w:pos="567"/>
              </w:tabs>
              <w:rPr>
                <w:b/>
                <w:szCs w:val="22"/>
                <w:lang w:val="de-CH"/>
              </w:rPr>
            </w:pPr>
            <w:r w:rsidRPr="00E65860">
              <w:rPr>
                <w:b/>
                <w:szCs w:val="22"/>
                <w:lang w:val="de-CH"/>
              </w:rPr>
              <w:t>Suomi/Finland</w:t>
            </w:r>
          </w:p>
          <w:p w14:paraId="0724D231" w14:textId="77777777" w:rsidR="0078740E" w:rsidRPr="00E65860" w:rsidRDefault="0078740E">
            <w:pPr>
              <w:tabs>
                <w:tab w:val="left" w:pos="567"/>
              </w:tabs>
              <w:rPr>
                <w:szCs w:val="22"/>
                <w:lang w:val="de-CH"/>
              </w:rPr>
            </w:pPr>
            <w:r w:rsidRPr="00E65860">
              <w:rPr>
                <w:szCs w:val="22"/>
                <w:lang w:val="de-CH"/>
              </w:rPr>
              <w:t>Pfizer Oy</w:t>
            </w:r>
          </w:p>
          <w:p w14:paraId="2AA05AAC" w14:textId="77777777" w:rsidR="0078740E" w:rsidRPr="00E65860" w:rsidRDefault="0078740E">
            <w:pPr>
              <w:tabs>
                <w:tab w:val="left" w:pos="567"/>
              </w:tabs>
              <w:rPr>
                <w:b/>
                <w:szCs w:val="22"/>
                <w:lang w:val="de-CH"/>
              </w:rPr>
            </w:pPr>
            <w:r w:rsidRPr="00E65860">
              <w:rPr>
                <w:szCs w:val="22"/>
                <w:lang w:val="de-CH"/>
              </w:rPr>
              <w:t>Puh/Tel: +358 (0)9 430 040</w:t>
            </w:r>
          </w:p>
        </w:tc>
      </w:tr>
      <w:tr w:rsidR="0078740E" w:rsidRPr="00727F7A" w14:paraId="41F095B6" w14:textId="77777777">
        <w:trPr>
          <w:trHeight w:val="1062"/>
        </w:trPr>
        <w:tc>
          <w:tcPr>
            <w:tcW w:w="4503" w:type="dxa"/>
          </w:tcPr>
          <w:p w14:paraId="3373B4C0" w14:textId="77777777" w:rsidR="0078740E" w:rsidRPr="00E65860" w:rsidRDefault="0078740E">
            <w:pPr>
              <w:tabs>
                <w:tab w:val="left" w:pos="567"/>
              </w:tabs>
              <w:rPr>
                <w:b/>
                <w:szCs w:val="22"/>
                <w:lang w:val="de-CH"/>
              </w:rPr>
            </w:pPr>
            <w:r w:rsidRPr="00E65860">
              <w:rPr>
                <w:b/>
                <w:szCs w:val="22"/>
                <w:lang w:val="de-CH"/>
              </w:rPr>
              <w:t>Italia</w:t>
            </w:r>
          </w:p>
          <w:p w14:paraId="78E9EC95" w14:textId="77777777" w:rsidR="0078740E" w:rsidRPr="00E65860" w:rsidRDefault="0078740E">
            <w:pPr>
              <w:rPr>
                <w:szCs w:val="22"/>
                <w:lang w:val="de-CH"/>
              </w:rPr>
            </w:pPr>
            <w:r w:rsidRPr="00E65860">
              <w:rPr>
                <w:szCs w:val="22"/>
                <w:lang w:val="de-CH"/>
              </w:rPr>
              <w:t>Pfizer S.r.l.</w:t>
            </w:r>
          </w:p>
          <w:p w14:paraId="4126113B" w14:textId="77777777" w:rsidR="0078740E" w:rsidRPr="00727F7A" w:rsidRDefault="0078740E">
            <w:pPr>
              <w:rPr>
                <w:szCs w:val="22"/>
              </w:rPr>
            </w:pPr>
            <w:r w:rsidRPr="00727F7A">
              <w:rPr>
                <w:szCs w:val="22"/>
              </w:rPr>
              <w:t>Tel: +39 06 33 18 21</w:t>
            </w:r>
          </w:p>
          <w:p w14:paraId="6C6FDD12" w14:textId="77777777" w:rsidR="0078740E" w:rsidRPr="00727F7A" w:rsidRDefault="0078740E">
            <w:pPr>
              <w:tabs>
                <w:tab w:val="left" w:pos="567"/>
              </w:tabs>
              <w:rPr>
                <w:b/>
                <w:szCs w:val="22"/>
              </w:rPr>
            </w:pPr>
          </w:p>
        </w:tc>
        <w:tc>
          <w:tcPr>
            <w:tcW w:w="5103" w:type="dxa"/>
          </w:tcPr>
          <w:p w14:paraId="1A80F72C" w14:textId="77777777" w:rsidR="0078740E" w:rsidRPr="00727F7A" w:rsidRDefault="0078740E">
            <w:pPr>
              <w:tabs>
                <w:tab w:val="left" w:pos="567"/>
              </w:tabs>
              <w:rPr>
                <w:b/>
                <w:szCs w:val="22"/>
              </w:rPr>
            </w:pPr>
            <w:r w:rsidRPr="00727F7A">
              <w:rPr>
                <w:b/>
                <w:szCs w:val="22"/>
              </w:rPr>
              <w:t>Sverige</w:t>
            </w:r>
          </w:p>
          <w:p w14:paraId="609721BB" w14:textId="77777777" w:rsidR="0078740E" w:rsidRPr="00727F7A" w:rsidRDefault="0078740E">
            <w:pPr>
              <w:tabs>
                <w:tab w:val="left" w:pos="567"/>
              </w:tabs>
              <w:rPr>
                <w:szCs w:val="22"/>
              </w:rPr>
            </w:pPr>
            <w:r w:rsidRPr="00727F7A">
              <w:rPr>
                <w:szCs w:val="22"/>
              </w:rPr>
              <w:t>Pfizer AB</w:t>
            </w:r>
          </w:p>
          <w:p w14:paraId="20F5FF77" w14:textId="77777777" w:rsidR="0078740E" w:rsidRPr="00727F7A" w:rsidRDefault="0078740E">
            <w:pPr>
              <w:tabs>
                <w:tab w:val="left" w:pos="567"/>
              </w:tabs>
              <w:rPr>
                <w:szCs w:val="22"/>
              </w:rPr>
            </w:pPr>
            <w:r w:rsidRPr="00727F7A">
              <w:rPr>
                <w:szCs w:val="22"/>
              </w:rPr>
              <w:t>Tel: +46 (0)8 550 520 00</w:t>
            </w:r>
          </w:p>
          <w:p w14:paraId="18564DBA" w14:textId="77777777" w:rsidR="0078740E" w:rsidRPr="00727F7A" w:rsidRDefault="0078740E">
            <w:pPr>
              <w:tabs>
                <w:tab w:val="left" w:pos="567"/>
              </w:tabs>
              <w:rPr>
                <w:b/>
                <w:szCs w:val="22"/>
              </w:rPr>
            </w:pPr>
          </w:p>
        </w:tc>
      </w:tr>
      <w:tr w:rsidR="0078740E" w:rsidRPr="00727F7A" w14:paraId="476622C5" w14:textId="77777777">
        <w:trPr>
          <w:trHeight w:val="1062"/>
        </w:trPr>
        <w:tc>
          <w:tcPr>
            <w:tcW w:w="4503" w:type="dxa"/>
          </w:tcPr>
          <w:p w14:paraId="45AC4959" w14:textId="77777777" w:rsidR="0078740E" w:rsidRPr="00727F7A" w:rsidRDefault="0078740E">
            <w:pPr>
              <w:rPr>
                <w:b/>
                <w:bCs/>
                <w:szCs w:val="22"/>
              </w:rPr>
            </w:pPr>
            <w:r w:rsidRPr="00727F7A">
              <w:rPr>
                <w:b/>
                <w:bCs/>
                <w:szCs w:val="22"/>
              </w:rPr>
              <w:t>Latvija</w:t>
            </w:r>
          </w:p>
          <w:p w14:paraId="7D86BA30" w14:textId="77777777" w:rsidR="0078740E" w:rsidRPr="00727F7A" w:rsidRDefault="0078740E">
            <w:r w:rsidRPr="00727F7A">
              <w:t>Pfizer Luxembourg SARL filiāle Latvijā</w:t>
            </w:r>
          </w:p>
          <w:p w14:paraId="34A1C1FE" w14:textId="77777777" w:rsidR="0078740E" w:rsidRPr="00727F7A" w:rsidRDefault="0078740E">
            <w:r w:rsidRPr="00727F7A">
              <w:t>Tel. +371 67035775</w:t>
            </w:r>
          </w:p>
          <w:p w14:paraId="3C9BFF2C" w14:textId="77777777" w:rsidR="0078740E" w:rsidRPr="00727F7A" w:rsidRDefault="0078740E">
            <w:pPr>
              <w:tabs>
                <w:tab w:val="left" w:pos="567"/>
              </w:tabs>
              <w:rPr>
                <w:b/>
                <w:szCs w:val="22"/>
              </w:rPr>
            </w:pPr>
          </w:p>
        </w:tc>
        <w:tc>
          <w:tcPr>
            <w:tcW w:w="5103" w:type="dxa"/>
          </w:tcPr>
          <w:p w14:paraId="479902EA" w14:textId="046A8855" w:rsidR="0078740E" w:rsidRPr="00091B83" w:rsidDel="006A53EA" w:rsidRDefault="0078740E">
            <w:pPr>
              <w:tabs>
                <w:tab w:val="left" w:pos="567"/>
              </w:tabs>
              <w:rPr>
                <w:del w:id="244" w:author="Author1" w:date="2025-06-30T11:11:00Z" w16du:dateUtc="2025-06-30T09:11:00Z"/>
                <w:b/>
                <w:szCs w:val="22"/>
                <w:lang w:val="en-US"/>
              </w:rPr>
            </w:pPr>
            <w:del w:id="245" w:author="Author1" w:date="2025-06-30T11:11:00Z" w16du:dateUtc="2025-06-30T09:11:00Z">
              <w:r w:rsidRPr="00091B83" w:rsidDel="006A53EA">
                <w:rPr>
                  <w:b/>
                  <w:szCs w:val="22"/>
                  <w:lang w:val="en-US"/>
                </w:rPr>
                <w:delText>United Kingdom</w:delText>
              </w:r>
              <w:r w:rsidR="00140B27" w:rsidRPr="00091B83" w:rsidDel="006A53EA">
                <w:rPr>
                  <w:b/>
                  <w:szCs w:val="22"/>
                  <w:lang w:val="en-US"/>
                </w:rPr>
                <w:delText xml:space="preserve"> (Northern Ireland)</w:delText>
              </w:r>
            </w:del>
          </w:p>
          <w:p w14:paraId="5411B33B" w14:textId="4EA35CA3" w:rsidR="0078740E" w:rsidRPr="00091B83" w:rsidDel="006A53EA" w:rsidRDefault="0078740E">
            <w:pPr>
              <w:tabs>
                <w:tab w:val="left" w:pos="567"/>
              </w:tabs>
              <w:rPr>
                <w:del w:id="246" w:author="Author1" w:date="2025-06-30T11:11:00Z" w16du:dateUtc="2025-06-30T09:11:00Z"/>
                <w:lang w:val="en-US"/>
              </w:rPr>
            </w:pPr>
            <w:del w:id="247" w:author="Author1" w:date="2025-06-30T11:11:00Z" w16du:dateUtc="2025-06-30T09:11:00Z">
              <w:r w:rsidRPr="00091B83" w:rsidDel="006A53EA">
                <w:rPr>
                  <w:lang w:val="en-US"/>
                </w:rPr>
                <w:delText>Pfizer Limited</w:delText>
              </w:r>
            </w:del>
          </w:p>
          <w:p w14:paraId="4615D1AC" w14:textId="506613AE" w:rsidR="0078740E" w:rsidRPr="00727F7A" w:rsidDel="006A53EA" w:rsidRDefault="0078740E">
            <w:pPr>
              <w:tabs>
                <w:tab w:val="left" w:pos="567"/>
              </w:tabs>
              <w:rPr>
                <w:del w:id="248" w:author="Author1" w:date="2025-06-30T11:11:00Z" w16du:dateUtc="2025-06-30T09:11:00Z"/>
                <w:szCs w:val="22"/>
              </w:rPr>
            </w:pPr>
            <w:del w:id="249" w:author="Author1" w:date="2025-06-30T11:11:00Z" w16du:dateUtc="2025-06-30T09:11:00Z">
              <w:r w:rsidRPr="00727F7A" w:rsidDel="006A53EA">
                <w:rPr>
                  <w:szCs w:val="22"/>
                </w:rPr>
                <w:delText xml:space="preserve">Tel: </w:delText>
              </w:r>
              <w:r w:rsidRPr="00727F7A" w:rsidDel="006A53EA">
                <w:delText>+44 (0)1304 616161</w:delText>
              </w:r>
            </w:del>
          </w:p>
          <w:p w14:paraId="4E199B42" w14:textId="77777777" w:rsidR="0078740E" w:rsidRPr="00727F7A" w:rsidRDefault="0078740E" w:rsidP="006A53EA">
            <w:pPr>
              <w:tabs>
                <w:tab w:val="left" w:pos="567"/>
              </w:tabs>
              <w:rPr>
                <w:b/>
                <w:szCs w:val="22"/>
              </w:rPr>
            </w:pPr>
          </w:p>
        </w:tc>
      </w:tr>
      <w:tr w:rsidR="0078740E" w:rsidRPr="00727F7A" w14:paraId="0C57E215" w14:textId="77777777">
        <w:trPr>
          <w:trHeight w:val="1062"/>
        </w:trPr>
        <w:tc>
          <w:tcPr>
            <w:tcW w:w="4503" w:type="dxa"/>
          </w:tcPr>
          <w:p w14:paraId="3450B9B5" w14:textId="77777777" w:rsidR="0078740E" w:rsidRPr="00E65860" w:rsidRDefault="0078740E">
            <w:pPr>
              <w:rPr>
                <w:b/>
                <w:lang w:val="de-CH"/>
              </w:rPr>
            </w:pPr>
            <w:r w:rsidRPr="00E65860">
              <w:rPr>
                <w:b/>
                <w:lang w:val="de-CH"/>
              </w:rPr>
              <w:t>Lietuva</w:t>
            </w:r>
          </w:p>
          <w:p w14:paraId="17F11BF0" w14:textId="77777777" w:rsidR="0078740E" w:rsidRPr="00E65860" w:rsidRDefault="0078740E">
            <w:pPr>
              <w:rPr>
                <w:bCs/>
                <w:szCs w:val="22"/>
                <w:lang w:val="de-CH"/>
              </w:rPr>
            </w:pPr>
            <w:r w:rsidRPr="00E65860">
              <w:rPr>
                <w:bCs/>
                <w:szCs w:val="22"/>
                <w:lang w:val="de-CH"/>
              </w:rPr>
              <w:t>Pfizer Luxembourg SARL filialas Lietuvoje</w:t>
            </w:r>
          </w:p>
          <w:p w14:paraId="17C98F18" w14:textId="77777777" w:rsidR="0078740E" w:rsidRPr="00727F7A" w:rsidRDefault="0078740E">
            <w:pPr>
              <w:rPr>
                <w:b/>
                <w:szCs w:val="22"/>
              </w:rPr>
            </w:pPr>
            <w:r w:rsidRPr="00727F7A">
              <w:rPr>
                <w:bCs/>
                <w:szCs w:val="22"/>
              </w:rPr>
              <w:t>Tel. +3705 2514000</w:t>
            </w:r>
          </w:p>
        </w:tc>
        <w:tc>
          <w:tcPr>
            <w:tcW w:w="5103" w:type="dxa"/>
          </w:tcPr>
          <w:p w14:paraId="2A835B72" w14:textId="77777777" w:rsidR="0078740E" w:rsidRPr="00727F7A" w:rsidRDefault="0078740E">
            <w:pPr>
              <w:tabs>
                <w:tab w:val="left" w:pos="567"/>
              </w:tabs>
              <w:rPr>
                <w:b/>
                <w:szCs w:val="22"/>
              </w:rPr>
            </w:pPr>
          </w:p>
        </w:tc>
      </w:tr>
    </w:tbl>
    <w:p w14:paraId="228905EA" w14:textId="77777777" w:rsidR="0078740E" w:rsidRPr="00727F7A" w:rsidRDefault="0078740E">
      <w:pPr>
        <w:tabs>
          <w:tab w:val="left" w:pos="567"/>
        </w:tabs>
        <w:rPr>
          <w:b/>
        </w:rPr>
      </w:pPr>
      <w:r w:rsidRPr="00727F7A">
        <w:rPr>
          <w:b/>
        </w:rPr>
        <w:t>Denne indlægsseddel blev senest ændret</w:t>
      </w:r>
    </w:p>
    <w:p w14:paraId="7DB4A404" w14:textId="77777777" w:rsidR="0078740E" w:rsidRPr="00727F7A" w:rsidRDefault="0078740E">
      <w:pPr>
        <w:tabs>
          <w:tab w:val="left" w:pos="567"/>
        </w:tabs>
        <w:rPr>
          <w:b/>
        </w:rPr>
      </w:pPr>
    </w:p>
    <w:p w14:paraId="16052EA2" w14:textId="198AD035" w:rsidR="0078740E" w:rsidRPr="00727F7A" w:rsidRDefault="0078740E">
      <w:pPr>
        <w:tabs>
          <w:tab w:val="left" w:pos="567"/>
        </w:tabs>
        <w:rPr>
          <w:szCs w:val="22"/>
        </w:rPr>
      </w:pPr>
      <w:r w:rsidRPr="00727F7A">
        <w:t xml:space="preserve">Du kan finde yderligere </w:t>
      </w:r>
      <w:r w:rsidR="00D84F6E" w:rsidRPr="00727F7A">
        <w:t xml:space="preserve">oplysninger </w:t>
      </w:r>
      <w:r w:rsidRPr="00727F7A">
        <w:t xml:space="preserve">om dette lægemiddel på Det Europæiske Lægemiddelagenturs hjemmeside </w:t>
      </w:r>
      <w:ins w:id="250" w:author="Author2" w:date="2025-06-27T13:11:00Z" w16du:dateUtc="2025-06-27T11:11:00Z">
        <w:r w:rsidR="003C7C1A">
          <w:rPr>
            <w:szCs w:val="22"/>
          </w:rPr>
          <w:fldChar w:fldCharType="begin"/>
        </w:r>
        <w:r w:rsidR="003C7C1A">
          <w:rPr>
            <w:szCs w:val="22"/>
          </w:rPr>
          <w:instrText>HYPERLINK "</w:instrText>
        </w:r>
      </w:ins>
      <w:r w:rsidR="003C7C1A" w:rsidRPr="003C7C1A">
        <w:rPr>
          <w:rPrChange w:id="251" w:author="Author2" w:date="2025-06-27T13:11:00Z" w16du:dateUtc="2025-06-27T11:11:00Z">
            <w:rPr>
              <w:rStyle w:val="Hyperlink"/>
              <w:szCs w:val="22"/>
            </w:rPr>
          </w:rPrChange>
        </w:rPr>
        <w:instrText>http</w:instrText>
      </w:r>
      <w:ins w:id="252" w:author="Author2" w:date="2025-06-27T13:10:00Z" w16du:dateUtc="2025-06-27T11:10:00Z">
        <w:r w:rsidR="003C7C1A" w:rsidRPr="003C7C1A">
          <w:rPr>
            <w:rPrChange w:id="253" w:author="Author2" w:date="2025-06-27T13:11:00Z" w16du:dateUtc="2025-06-27T11:11:00Z">
              <w:rPr>
                <w:rStyle w:val="Hyperlink"/>
                <w:szCs w:val="22"/>
              </w:rPr>
            </w:rPrChange>
          </w:rPr>
          <w:instrText>s</w:instrText>
        </w:r>
      </w:ins>
      <w:r w:rsidR="003C7C1A" w:rsidRPr="003C7C1A">
        <w:rPr>
          <w:rPrChange w:id="254" w:author="Author2" w:date="2025-06-27T13:11:00Z" w16du:dateUtc="2025-06-27T11:11:00Z">
            <w:rPr>
              <w:rStyle w:val="Hyperlink"/>
              <w:szCs w:val="22"/>
            </w:rPr>
          </w:rPrChange>
        </w:rPr>
        <w:instrText>://www.ema.europa.eu</w:instrText>
      </w:r>
      <w:ins w:id="255" w:author="Author2" w:date="2025-06-27T13:11:00Z" w16du:dateUtc="2025-06-27T11:11:00Z">
        <w:r w:rsidR="003C7C1A">
          <w:rPr>
            <w:szCs w:val="22"/>
          </w:rPr>
          <w:instrText>"</w:instrText>
        </w:r>
        <w:r w:rsidR="003C7C1A">
          <w:rPr>
            <w:szCs w:val="22"/>
          </w:rPr>
        </w:r>
        <w:r w:rsidR="003C7C1A">
          <w:rPr>
            <w:szCs w:val="22"/>
          </w:rPr>
          <w:fldChar w:fldCharType="separate"/>
        </w:r>
      </w:ins>
      <w:r w:rsidR="003C7C1A" w:rsidRPr="003C7C1A">
        <w:rPr>
          <w:rStyle w:val="Hyperlink"/>
          <w:szCs w:val="22"/>
        </w:rPr>
        <w:t>http</w:t>
      </w:r>
      <w:ins w:id="256" w:author="Author2" w:date="2025-06-27T13:10:00Z" w16du:dateUtc="2025-06-27T11:10:00Z">
        <w:r w:rsidR="003C7C1A" w:rsidRPr="003C7C1A">
          <w:rPr>
            <w:rStyle w:val="Hyperlink"/>
            <w:szCs w:val="22"/>
          </w:rPr>
          <w:t>s</w:t>
        </w:r>
      </w:ins>
      <w:r w:rsidR="003C7C1A" w:rsidRPr="003C7C1A">
        <w:rPr>
          <w:rStyle w:val="Hyperlink"/>
          <w:szCs w:val="22"/>
        </w:rPr>
        <w:t>://www.ema.europa.eu</w:t>
      </w:r>
      <w:ins w:id="257" w:author="Author2" w:date="2025-06-27T13:11:00Z" w16du:dateUtc="2025-06-27T11:11:00Z">
        <w:r w:rsidR="003C7C1A">
          <w:rPr>
            <w:szCs w:val="22"/>
          </w:rPr>
          <w:fldChar w:fldCharType="end"/>
        </w:r>
      </w:ins>
      <w:r w:rsidRPr="00727F7A">
        <w:rPr>
          <w:szCs w:val="22"/>
        </w:rPr>
        <w:t>.</w:t>
      </w:r>
    </w:p>
    <w:p w14:paraId="5FDAB605" w14:textId="77777777" w:rsidR="0078740E" w:rsidRPr="00727F7A" w:rsidRDefault="0078740E">
      <w:pPr>
        <w:tabs>
          <w:tab w:val="left" w:pos="567"/>
        </w:tabs>
      </w:pPr>
    </w:p>
    <w:p w14:paraId="6485CE5B" w14:textId="77777777" w:rsidR="0078740E" w:rsidRPr="00727F7A" w:rsidRDefault="0078740E">
      <w:pPr>
        <w:tabs>
          <w:tab w:val="left" w:pos="567"/>
        </w:tabs>
        <w:rPr>
          <w:b/>
        </w:rPr>
      </w:pPr>
    </w:p>
    <w:p w14:paraId="7C4A7284" w14:textId="5B9D32B6" w:rsidR="0078740E" w:rsidRPr="00727F7A" w:rsidRDefault="0078740E">
      <w:pPr>
        <w:keepNext/>
        <w:keepLines/>
        <w:widowControl w:val="0"/>
        <w:tabs>
          <w:tab w:val="left" w:pos="567"/>
        </w:tabs>
      </w:pPr>
      <w:r w:rsidRPr="00727F7A">
        <w:rPr>
          <w:b/>
        </w:rPr>
        <w:lastRenderedPageBreak/>
        <w:t>7.</w:t>
      </w:r>
      <w:r w:rsidRPr="00727F7A">
        <w:rPr>
          <w:b/>
        </w:rPr>
        <w:tab/>
      </w:r>
      <w:r w:rsidR="00D07CBF" w:rsidRPr="00D07CBF">
        <w:rPr>
          <w:b/>
        </w:rPr>
        <w:t>Brugervejledning</w:t>
      </w:r>
    </w:p>
    <w:p w14:paraId="4F181CA7" w14:textId="77777777" w:rsidR="0078740E" w:rsidRPr="00727F7A" w:rsidRDefault="0078740E">
      <w:pPr>
        <w:keepNext/>
        <w:keepLines/>
        <w:widowControl w:val="0"/>
        <w:tabs>
          <w:tab w:val="left" w:pos="567"/>
        </w:tabs>
      </w:pPr>
    </w:p>
    <w:p w14:paraId="6B0FFF51" w14:textId="77777777" w:rsidR="0078740E" w:rsidRPr="00727F7A" w:rsidRDefault="0078740E">
      <w:pPr>
        <w:keepNext/>
        <w:keepLines/>
        <w:widowControl w:val="0"/>
        <w:tabs>
          <w:tab w:val="left" w:pos="567"/>
        </w:tabs>
      </w:pPr>
      <w:r w:rsidRPr="00727F7A">
        <w:t>Dette afsnit er inddelt i følgende underafsnit:</w:t>
      </w:r>
    </w:p>
    <w:p w14:paraId="5FC2BFA8" w14:textId="77777777" w:rsidR="0078740E" w:rsidRPr="00727F7A" w:rsidRDefault="0078740E">
      <w:pPr>
        <w:keepNext/>
        <w:keepLines/>
        <w:widowControl w:val="0"/>
        <w:tabs>
          <w:tab w:val="left" w:pos="567"/>
        </w:tabs>
      </w:pPr>
    </w:p>
    <w:p w14:paraId="4D3F8C56" w14:textId="77777777" w:rsidR="0078740E" w:rsidRPr="00727F7A" w:rsidRDefault="0078740E" w:rsidP="005909CD">
      <w:pPr>
        <w:keepNext/>
        <w:keepLines/>
        <w:widowControl w:val="0"/>
        <w:tabs>
          <w:tab w:val="left" w:pos="567"/>
        </w:tabs>
        <w:rPr>
          <w:b/>
        </w:rPr>
      </w:pPr>
      <w:r w:rsidRPr="00727F7A">
        <w:rPr>
          <w:b/>
        </w:rPr>
        <w:t>a.</w:t>
      </w:r>
      <w:r w:rsidRPr="00727F7A">
        <w:rPr>
          <w:b/>
        </w:rPr>
        <w:tab/>
        <w:t>Indledning</w:t>
      </w:r>
    </w:p>
    <w:p w14:paraId="19F7A632" w14:textId="77777777" w:rsidR="0078740E" w:rsidRPr="00727F7A" w:rsidRDefault="0078740E">
      <w:pPr>
        <w:keepNext/>
        <w:keepLines/>
        <w:widowControl w:val="0"/>
        <w:tabs>
          <w:tab w:val="left" w:pos="567"/>
        </w:tabs>
        <w:rPr>
          <w:b/>
        </w:rPr>
      </w:pPr>
      <w:r w:rsidRPr="00727F7A">
        <w:rPr>
          <w:b/>
        </w:rPr>
        <w:t>b.</w:t>
      </w:r>
      <w:r w:rsidRPr="00727F7A">
        <w:rPr>
          <w:b/>
        </w:rPr>
        <w:tab/>
        <w:t>Forberedelse til injektion</w:t>
      </w:r>
    </w:p>
    <w:p w14:paraId="4CAF95AB" w14:textId="77777777" w:rsidR="0078740E" w:rsidRPr="00727F7A" w:rsidRDefault="0078740E">
      <w:pPr>
        <w:keepNext/>
        <w:keepLines/>
        <w:widowControl w:val="0"/>
        <w:tabs>
          <w:tab w:val="left" w:pos="567"/>
        </w:tabs>
        <w:rPr>
          <w:b/>
        </w:rPr>
      </w:pPr>
      <w:r w:rsidRPr="00727F7A">
        <w:rPr>
          <w:b/>
        </w:rPr>
        <w:t>c.</w:t>
      </w:r>
      <w:r w:rsidRPr="00727F7A">
        <w:rPr>
          <w:b/>
        </w:rPr>
        <w:tab/>
        <w:t>Forberedelse af Enbrel dosis til injektion</w:t>
      </w:r>
    </w:p>
    <w:p w14:paraId="070DA23B" w14:textId="77777777" w:rsidR="0078740E" w:rsidRPr="00727F7A" w:rsidRDefault="0078740E">
      <w:pPr>
        <w:keepNext/>
        <w:keepLines/>
        <w:widowControl w:val="0"/>
        <w:tabs>
          <w:tab w:val="left" w:pos="567"/>
        </w:tabs>
        <w:rPr>
          <w:b/>
        </w:rPr>
      </w:pPr>
      <w:r w:rsidRPr="00727F7A">
        <w:rPr>
          <w:b/>
        </w:rPr>
        <w:t>d.</w:t>
      </w:r>
      <w:r w:rsidRPr="00727F7A">
        <w:rPr>
          <w:b/>
        </w:rPr>
        <w:tab/>
        <w:t>Tilsætning af solvens</w:t>
      </w:r>
    </w:p>
    <w:p w14:paraId="3115747F" w14:textId="77777777" w:rsidR="0078740E" w:rsidRPr="00727F7A" w:rsidRDefault="0078740E">
      <w:pPr>
        <w:keepNext/>
        <w:keepLines/>
        <w:widowControl w:val="0"/>
        <w:tabs>
          <w:tab w:val="left" w:pos="567"/>
        </w:tabs>
        <w:rPr>
          <w:b/>
        </w:rPr>
      </w:pPr>
      <w:r w:rsidRPr="00727F7A">
        <w:rPr>
          <w:b/>
        </w:rPr>
        <w:t>e.</w:t>
      </w:r>
      <w:r w:rsidRPr="00727F7A">
        <w:rPr>
          <w:b/>
        </w:rPr>
        <w:tab/>
        <w:t>Optrækning af Enbrel injektionsvæsken fra hætteglasset</w:t>
      </w:r>
    </w:p>
    <w:p w14:paraId="1F22F56B" w14:textId="77777777" w:rsidR="0078740E" w:rsidRPr="00727F7A" w:rsidRDefault="0078740E">
      <w:pPr>
        <w:keepNext/>
        <w:keepLines/>
        <w:widowControl w:val="0"/>
        <w:tabs>
          <w:tab w:val="left" w:pos="567"/>
        </w:tabs>
        <w:rPr>
          <w:b/>
        </w:rPr>
      </w:pPr>
      <w:r w:rsidRPr="00727F7A">
        <w:rPr>
          <w:b/>
        </w:rPr>
        <w:t>f.</w:t>
      </w:r>
      <w:r w:rsidRPr="00727F7A">
        <w:rPr>
          <w:b/>
        </w:rPr>
        <w:tab/>
        <w:t>Placering af kanylen på sprøjten</w:t>
      </w:r>
    </w:p>
    <w:p w14:paraId="1B2DD613" w14:textId="77777777" w:rsidR="0078740E" w:rsidRPr="00727F7A" w:rsidRDefault="0078740E">
      <w:pPr>
        <w:keepNext/>
        <w:keepLines/>
        <w:widowControl w:val="0"/>
        <w:tabs>
          <w:tab w:val="left" w:pos="567"/>
        </w:tabs>
        <w:rPr>
          <w:b/>
        </w:rPr>
      </w:pPr>
      <w:r w:rsidRPr="00727F7A">
        <w:rPr>
          <w:b/>
        </w:rPr>
        <w:t>g.</w:t>
      </w:r>
      <w:r w:rsidRPr="00727F7A">
        <w:rPr>
          <w:b/>
        </w:rPr>
        <w:tab/>
        <w:t>Valg af injektionssted</w:t>
      </w:r>
    </w:p>
    <w:p w14:paraId="487A6653" w14:textId="77777777" w:rsidR="0078740E" w:rsidRPr="00727F7A" w:rsidRDefault="0078740E">
      <w:pPr>
        <w:keepNext/>
        <w:keepLines/>
        <w:widowControl w:val="0"/>
        <w:tabs>
          <w:tab w:val="left" w:pos="567"/>
        </w:tabs>
        <w:rPr>
          <w:b/>
        </w:rPr>
      </w:pPr>
      <w:r w:rsidRPr="00727F7A">
        <w:rPr>
          <w:b/>
        </w:rPr>
        <w:t>h.</w:t>
      </w:r>
      <w:r w:rsidRPr="00727F7A">
        <w:rPr>
          <w:b/>
        </w:rPr>
        <w:tab/>
        <w:t>Forberedelse af injektionssted og injektion af Enbrel injektionsvæsken</w:t>
      </w:r>
    </w:p>
    <w:p w14:paraId="1AB46CAD" w14:textId="77777777" w:rsidR="0078740E" w:rsidRPr="00727F7A" w:rsidRDefault="0078740E">
      <w:pPr>
        <w:keepNext/>
        <w:keepLines/>
        <w:widowControl w:val="0"/>
        <w:tabs>
          <w:tab w:val="left" w:pos="567"/>
        </w:tabs>
        <w:rPr>
          <w:b/>
        </w:rPr>
      </w:pPr>
      <w:r w:rsidRPr="00727F7A">
        <w:rPr>
          <w:b/>
        </w:rPr>
        <w:t>i.</w:t>
      </w:r>
      <w:r w:rsidRPr="00727F7A">
        <w:rPr>
          <w:b/>
        </w:rPr>
        <w:tab/>
        <w:t>Bortskaffelse af udstyr</w:t>
      </w:r>
    </w:p>
    <w:p w14:paraId="16B9D941" w14:textId="77777777" w:rsidR="0078740E" w:rsidRPr="00727F7A" w:rsidRDefault="0078740E">
      <w:pPr>
        <w:keepNext/>
        <w:tabs>
          <w:tab w:val="left" w:pos="567"/>
        </w:tabs>
      </w:pPr>
    </w:p>
    <w:p w14:paraId="72D05320" w14:textId="77777777" w:rsidR="0078740E" w:rsidRPr="00727F7A" w:rsidRDefault="0078740E">
      <w:pPr>
        <w:keepNext/>
        <w:tabs>
          <w:tab w:val="left" w:pos="567"/>
        </w:tabs>
        <w:rPr>
          <w:b/>
        </w:rPr>
      </w:pPr>
      <w:r w:rsidRPr="00727F7A">
        <w:rPr>
          <w:b/>
        </w:rPr>
        <w:t>a.</w:t>
      </w:r>
      <w:r w:rsidRPr="00727F7A">
        <w:rPr>
          <w:b/>
        </w:rPr>
        <w:tab/>
        <w:t>Indledning</w:t>
      </w:r>
    </w:p>
    <w:p w14:paraId="3D11DB86" w14:textId="77777777" w:rsidR="0078740E" w:rsidRPr="00727F7A" w:rsidRDefault="0078740E">
      <w:pPr>
        <w:tabs>
          <w:tab w:val="left" w:pos="567"/>
        </w:tabs>
        <w:rPr>
          <w:b/>
        </w:rPr>
      </w:pPr>
    </w:p>
    <w:p w14:paraId="711F88E8" w14:textId="77777777" w:rsidR="0078740E" w:rsidRPr="00727F7A" w:rsidRDefault="0078740E">
      <w:pPr>
        <w:tabs>
          <w:tab w:val="left" w:pos="567"/>
        </w:tabs>
      </w:pPr>
      <w:r w:rsidRPr="00727F7A">
        <w:t>Nedenstående vejledning forklarer, hvordan man tilbereder og injicerer Enbrel. Læs vejledningen grundigt, og følg den trin for trin. Din læge eller hans/hendes assistent vil instruere dig i at injicere dig selv eller i at give en injektion til et barn. Forsøg ikke at injicere før du er sikker på, at du er klar over, hvordan du skal tilberede injektionsvæsken og injicere.</w:t>
      </w:r>
    </w:p>
    <w:p w14:paraId="61D41554" w14:textId="77777777" w:rsidR="0078740E" w:rsidRPr="00727F7A" w:rsidRDefault="0078740E">
      <w:pPr>
        <w:tabs>
          <w:tab w:val="left" w:pos="567"/>
        </w:tabs>
      </w:pPr>
    </w:p>
    <w:p w14:paraId="20432AD5" w14:textId="1C1B98FD" w:rsidR="0078740E" w:rsidRPr="00727F7A" w:rsidRDefault="0078740E">
      <w:pPr>
        <w:tabs>
          <w:tab w:val="left" w:pos="567"/>
        </w:tabs>
      </w:pPr>
      <w:r w:rsidRPr="00727F7A">
        <w:t xml:space="preserve">Denne injektion må ikke blandes med </w:t>
      </w:r>
      <w:r w:rsidR="00DB75D7" w:rsidRPr="00727F7A">
        <w:t>andre lægemidler</w:t>
      </w:r>
      <w:r w:rsidRPr="00727F7A">
        <w:t>.</w:t>
      </w:r>
    </w:p>
    <w:p w14:paraId="4BCEF5C2" w14:textId="77777777" w:rsidR="0078740E" w:rsidRPr="00727F7A" w:rsidRDefault="0078740E">
      <w:pPr>
        <w:tabs>
          <w:tab w:val="left" w:pos="567"/>
        </w:tabs>
      </w:pPr>
    </w:p>
    <w:p w14:paraId="5DB6FF26" w14:textId="77777777" w:rsidR="0078740E" w:rsidRPr="00727F7A" w:rsidRDefault="0078740E" w:rsidP="005909CD">
      <w:pPr>
        <w:keepNext/>
        <w:tabs>
          <w:tab w:val="left" w:pos="567"/>
        </w:tabs>
        <w:rPr>
          <w:b/>
        </w:rPr>
      </w:pPr>
      <w:r w:rsidRPr="00727F7A">
        <w:rPr>
          <w:b/>
        </w:rPr>
        <w:t>b.</w:t>
      </w:r>
      <w:r w:rsidRPr="00727F7A">
        <w:rPr>
          <w:b/>
        </w:rPr>
        <w:tab/>
        <w:t>Forberedelse til injektion</w:t>
      </w:r>
    </w:p>
    <w:p w14:paraId="50672F51" w14:textId="77777777" w:rsidR="0078740E" w:rsidRPr="00727F7A" w:rsidRDefault="0078740E">
      <w:pPr>
        <w:keepNext/>
        <w:keepLines/>
      </w:pPr>
    </w:p>
    <w:p w14:paraId="218F2074" w14:textId="77777777" w:rsidR="0078740E" w:rsidRPr="00727F7A" w:rsidRDefault="0078740E" w:rsidP="00742C2B">
      <w:pPr>
        <w:keepNext/>
        <w:keepLines/>
        <w:numPr>
          <w:ilvl w:val="0"/>
          <w:numId w:val="14"/>
        </w:numPr>
        <w:tabs>
          <w:tab w:val="clear" w:pos="360"/>
          <w:tab w:val="left" w:pos="567"/>
        </w:tabs>
      </w:pPr>
      <w:r w:rsidRPr="00727F7A">
        <w:t>Vask hænderne grundigt.</w:t>
      </w:r>
    </w:p>
    <w:p w14:paraId="0ADCB672" w14:textId="77777777" w:rsidR="0078740E" w:rsidRPr="00727F7A" w:rsidRDefault="0078740E" w:rsidP="00742C2B">
      <w:pPr>
        <w:numPr>
          <w:ilvl w:val="0"/>
          <w:numId w:val="14"/>
        </w:numPr>
        <w:tabs>
          <w:tab w:val="clear" w:pos="360"/>
          <w:tab w:val="left" w:pos="567"/>
        </w:tabs>
      </w:pPr>
      <w:r w:rsidRPr="00727F7A">
        <w:t>Vælg en ren, godt belyst, plan arbejdsflade.</w:t>
      </w:r>
    </w:p>
    <w:p w14:paraId="504FDEA6" w14:textId="77777777" w:rsidR="0078740E" w:rsidRPr="00727F7A" w:rsidRDefault="0078740E" w:rsidP="00742C2B">
      <w:pPr>
        <w:numPr>
          <w:ilvl w:val="0"/>
          <w:numId w:val="6"/>
        </w:numPr>
        <w:tabs>
          <w:tab w:val="left" w:pos="567"/>
        </w:tabs>
      </w:pPr>
      <w:r w:rsidRPr="00727F7A">
        <w:t xml:space="preserve">Dosisbakken skal indeholde nedenstående ting (hvis dette ikke er tilfældet, skal du ikke benytte dosisbakken, men i stedet kontakte dit apotek). Brug kun de ting, der er angivet. Brug </w:t>
      </w:r>
      <w:r w:rsidRPr="00727F7A">
        <w:rPr>
          <w:b/>
        </w:rPr>
        <w:t>IKKE</w:t>
      </w:r>
      <w:r w:rsidRPr="00727F7A">
        <w:t xml:space="preserve"> en anden sprøjte.</w:t>
      </w:r>
    </w:p>
    <w:p w14:paraId="231D58BA" w14:textId="77777777" w:rsidR="0078740E" w:rsidRPr="00727F7A" w:rsidRDefault="0078740E">
      <w:pPr>
        <w:tabs>
          <w:tab w:val="left" w:pos="567"/>
        </w:tabs>
        <w:ind w:left="562"/>
        <w:rPr>
          <w:i/>
        </w:rPr>
      </w:pPr>
      <w:r w:rsidRPr="00727F7A">
        <w:rPr>
          <w:i/>
        </w:rPr>
        <w:t>1 Enbrel hætteglas</w:t>
      </w:r>
    </w:p>
    <w:p w14:paraId="37E1A9EB" w14:textId="77777777" w:rsidR="0078740E" w:rsidRPr="00727F7A" w:rsidRDefault="0078740E">
      <w:pPr>
        <w:tabs>
          <w:tab w:val="left" w:pos="567"/>
        </w:tabs>
        <w:ind w:left="562"/>
        <w:rPr>
          <w:i/>
        </w:rPr>
      </w:pPr>
      <w:r w:rsidRPr="00727F7A">
        <w:rPr>
          <w:i/>
        </w:rPr>
        <w:t>1 fyldt injektionssprøjte indeholdende klar, farveløs solvens (vand til injektionsvæsker)</w:t>
      </w:r>
    </w:p>
    <w:p w14:paraId="674067BF" w14:textId="77777777" w:rsidR="0078740E" w:rsidRPr="00727F7A" w:rsidRDefault="0078740E">
      <w:pPr>
        <w:tabs>
          <w:tab w:val="left" w:pos="567"/>
        </w:tabs>
        <w:ind w:left="562"/>
        <w:rPr>
          <w:i/>
        </w:rPr>
      </w:pPr>
      <w:r w:rsidRPr="00727F7A">
        <w:rPr>
          <w:i/>
        </w:rPr>
        <w:t>1 kanyle</w:t>
      </w:r>
    </w:p>
    <w:p w14:paraId="2CD90040" w14:textId="77777777" w:rsidR="0078740E" w:rsidRPr="00727F7A" w:rsidRDefault="0078740E">
      <w:pPr>
        <w:tabs>
          <w:tab w:val="left" w:pos="567"/>
        </w:tabs>
        <w:ind w:left="562"/>
        <w:rPr>
          <w:i/>
        </w:rPr>
      </w:pPr>
      <w:r w:rsidRPr="00727F7A">
        <w:rPr>
          <w:i/>
        </w:rPr>
        <w:t>1 adapter</w:t>
      </w:r>
    </w:p>
    <w:p w14:paraId="1BEB6660" w14:textId="77777777" w:rsidR="0078740E" w:rsidRPr="00727F7A" w:rsidRDefault="0078740E">
      <w:pPr>
        <w:tabs>
          <w:tab w:val="left" w:pos="567"/>
        </w:tabs>
        <w:ind w:left="562"/>
        <w:rPr>
          <w:i/>
        </w:rPr>
      </w:pPr>
      <w:r w:rsidRPr="00727F7A">
        <w:rPr>
          <w:i/>
        </w:rPr>
        <w:t>2 alkoholservietter</w:t>
      </w:r>
    </w:p>
    <w:p w14:paraId="30C34386" w14:textId="77777777" w:rsidR="0078740E" w:rsidRPr="00727F7A" w:rsidRDefault="0078740E" w:rsidP="00742C2B">
      <w:pPr>
        <w:numPr>
          <w:ilvl w:val="0"/>
          <w:numId w:val="20"/>
        </w:numPr>
      </w:pPr>
      <w:r w:rsidRPr="00727F7A">
        <w:t>Kontroller udløbsdatoen på både glassets og sprøjtens mærkat. Du må ikke bruges efter den angivne måned og år.</w:t>
      </w:r>
    </w:p>
    <w:p w14:paraId="4E022C91" w14:textId="77777777" w:rsidR="0078740E" w:rsidRPr="00727F7A" w:rsidRDefault="0078740E">
      <w:pPr>
        <w:tabs>
          <w:tab w:val="left" w:pos="567"/>
        </w:tabs>
      </w:pPr>
    </w:p>
    <w:p w14:paraId="44749C0E" w14:textId="77777777" w:rsidR="0078740E" w:rsidRPr="00727F7A" w:rsidRDefault="0078740E">
      <w:pPr>
        <w:tabs>
          <w:tab w:val="left" w:pos="567"/>
        </w:tabs>
        <w:rPr>
          <w:b/>
        </w:rPr>
      </w:pPr>
      <w:r w:rsidRPr="00727F7A">
        <w:rPr>
          <w:b/>
        </w:rPr>
        <w:t>c.</w:t>
      </w:r>
      <w:r w:rsidRPr="00727F7A">
        <w:rPr>
          <w:b/>
        </w:rPr>
        <w:tab/>
        <w:t>Forberedelse af Enbrel dosis til injektion</w:t>
      </w:r>
    </w:p>
    <w:p w14:paraId="489395B5" w14:textId="77777777" w:rsidR="0078740E" w:rsidRPr="00727F7A" w:rsidRDefault="0078740E">
      <w:pPr>
        <w:tabs>
          <w:tab w:val="left" w:pos="567"/>
        </w:tabs>
        <w:rPr>
          <w:b/>
        </w:rPr>
      </w:pPr>
    </w:p>
    <w:p w14:paraId="60E32BAD" w14:textId="77777777" w:rsidR="0078740E" w:rsidRPr="00727F7A" w:rsidRDefault="0078740E" w:rsidP="00742C2B">
      <w:pPr>
        <w:numPr>
          <w:ilvl w:val="0"/>
          <w:numId w:val="20"/>
        </w:numPr>
      </w:pPr>
      <w:r w:rsidRPr="00727F7A">
        <w:t>Tag indholdet ud af bakken.</w:t>
      </w:r>
    </w:p>
    <w:p w14:paraId="060F6D68" w14:textId="77777777" w:rsidR="0078740E" w:rsidRPr="00727F7A" w:rsidRDefault="0078740E">
      <w:pPr>
        <w:tabs>
          <w:tab w:val="left" w:pos="567"/>
        </w:tabs>
      </w:pPr>
    </w:p>
    <w:p w14:paraId="18E4F54B" w14:textId="77777777" w:rsidR="0078740E" w:rsidRPr="00727F7A" w:rsidRDefault="0078740E" w:rsidP="00742C2B">
      <w:pPr>
        <w:numPr>
          <w:ilvl w:val="0"/>
          <w:numId w:val="8"/>
        </w:numPr>
        <w:tabs>
          <w:tab w:val="left" w:pos="567"/>
        </w:tabs>
      </w:pPr>
      <w:r w:rsidRPr="00727F7A">
        <w:t xml:space="preserve">Fjern plastikhætten fra Enbrel-hætteglasset (se billede 1). Fjern </w:t>
      </w:r>
      <w:r w:rsidRPr="00727F7A">
        <w:rPr>
          <w:b/>
        </w:rPr>
        <w:t>IKKE</w:t>
      </w:r>
      <w:r w:rsidRPr="00727F7A">
        <w:t xml:space="preserve"> den grå prop eller aluminiumsringen rundt om hætteglassets top.</w:t>
      </w:r>
    </w:p>
    <w:p w14:paraId="22A2EECD" w14:textId="77777777" w:rsidR="0078740E" w:rsidRPr="00727F7A" w:rsidRDefault="0078740E">
      <w:pPr>
        <w:ind w:left="567"/>
      </w:pPr>
    </w:p>
    <w:p w14:paraId="5FAFFCEC" w14:textId="77777777" w:rsidR="0078740E" w:rsidRPr="00727F7A" w:rsidRDefault="0078740E">
      <w:pPr>
        <w:tabs>
          <w:tab w:val="left" w:pos="567"/>
        </w:tabs>
        <w:jc w:val="center"/>
      </w:pPr>
      <w:r w:rsidRPr="00727F7A">
        <w:t>Billede 1</w:t>
      </w:r>
    </w:p>
    <w:p w14:paraId="7D86CA63" w14:textId="7BF3FC17" w:rsidR="0078740E" w:rsidRPr="00727F7A" w:rsidRDefault="00E620DD">
      <w:pPr>
        <w:tabs>
          <w:tab w:val="left" w:pos="567"/>
        </w:tabs>
        <w:jc w:val="center"/>
        <w:rPr>
          <w:color w:val="000000"/>
        </w:rPr>
      </w:pPr>
      <w:r w:rsidRPr="00727F7A">
        <w:rPr>
          <w:noProof/>
          <w:color w:val="000000"/>
        </w:rPr>
        <w:drawing>
          <wp:inline distT="0" distB="0" distL="0" distR="0" wp14:anchorId="031ECCFD" wp14:editId="1C7CD494">
            <wp:extent cx="1092200" cy="1085850"/>
            <wp:effectExtent l="0" t="0" r="0" b="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92200" cy="1085850"/>
                    </a:xfrm>
                    <a:prstGeom prst="rect">
                      <a:avLst/>
                    </a:prstGeom>
                    <a:noFill/>
                    <a:ln>
                      <a:noFill/>
                    </a:ln>
                  </pic:spPr>
                </pic:pic>
              </a:graphicData>
            </a:graphic>
          </wp:inline>
        </w:drawing>
      </w:r>
    </w:p>
    <w:p w14:paraId="370F444E" w14:textId="77777777" w:rsidR="0078740E" w:rsidRPr="00727F7A" w:rsidRDefault="0078740E">
      <w:pPr>
        <w:tabs>
          <w:tab w:val="left" w:pos="567"/>
        </w:tabs>
      </w:pPr>
    </w:p>
    <w:p w14:paraId="5FBC466A" w14:textId="77777777" w:rsidR="0078740E" w:rsidRPr="00727F7A" w:rsidRDefault="0078740E" w:rsidP="00742C2B">
      <w:pPr>
        <w:numPr>
          <w:ilvl w:val="0"/>
          <w:numId w:val="8"/>
        </w:numPr>
        <w:tabs>
          <w:tab w:val="left" w:pos="567"/>
        </w:tabs>
      </w:pPr>
      <w:r w:rsidRPr="00727F7A">
        <w:t>Brug en ny alkoholserviet til at rense den grå prop på Enbrel-hætteglasset. Efter rengøring må du ikke berøre proppen med fingrene eller lade den berøre nogen anden overflade.</w:t>
      </w:r>
    </w:p>
    <w:p w14:paraId="54E647CB" w14:textId="77777777" w:rsidR="0078740E" w:rsidRPr="00727F7A" w:rsidRDefault="0078740E" w:rsidP="00742C2B">
      <w:pPr>
        <w:numPr>
          <w:ilvl w:val="0"/>
          <w:numId w:val="8"/>
        </w:numPr>
        <w:tabs>
          <w:tab w:val="left" w:pos="567"/>
        </w:tabs>
      </w:pPr>
      <w:r w:rsidRPr="00727F7A">
        <w:t>Stil hætteglasset lodret på en ren, plan overflade.</w:t>
      </w:r>
    </w:p>
    <w:p w14:paraId="215D172E" w14:textId="77777777" w:rsidR="0078740E" w:rsidRPr="00727F7A" w:rsidRDefault="0078740E" w:rsidP="00742C2B">
      <w:pPr>
        <w:numPr>
          <w:ilvl w:val="0"/>
          <w:numId w:val="8"/>
        </w:numPr>
        <w:tabs>
          <w:tab w:val="left" w:pos="567"/>
        </w:tabs>
      </w:pPr>
      <w:r w:rsidRPr="00727F7A">
        <w:lastRenderedPageBreak/>
        <w:t>Fjern papirbagsiden fra adapteræsken.</w:t>
      </w:r>
    </w:p>
    <w:p w14:paraId="0B4F10C9" w14:textId="77777777" w:rsidR="0078740E" w:rsidRPr="00727F7A" w:rsidRDefault="0078740E" w:rsidP="00742C2B">
      <w:pPr>
        <w:numPr>
          <w:ilvl w:val="0"/>
          <w:numId w:val="8"/>
        </w:numPr>
        <w:tabs>
          <w:tab w:val="left" w:pos="567"/>
        </w:tabs>
      </w:pPr>
      <w:r w:rsidRPr="00727F7A">
        <w:t>Placer adapteren på toppen af Enbrel hætteglasset, mens den stadig er i plastikbeholderen, så spidsen på adapteren er placeret midt i den markerede cirkel på toppen af hætteglassets prop (se billede 2).</w:t>
      </w:r>
    </w:p>
    <w:p w14:paraId="7343B706" w14:textId="77777777" w:rsidR="0078740E" w:rsidRPr="00727F7A" w:rsidRDefault="0078740E" w:rsidP="00742C2B">
      <w:pPr>
        <w:numPr>
          <w:ilvl w:val="0"/>
          <w:numId w:val="20"/>
        </w:numPr>
      </w:pPr>
      <w:r w:rsidRPr="00727F7A">
        <w:rPr>
          <w:color w:val="000000"/>
        </w:rPr>
        <w:t xml:space="preserve">Hold hætteglasset fast på den plane overflade med den ene hånd. Med den anden hånd presses </w:t>
      </w:r>
      <w:r w:rsidRPr="00727F7A">
        <w:rPr>
          <w:b/>
          <w:color w:val="000000"/>
        </w:rPr>
        <w:t>FAST NED</w:t>
      </w:r>
      <w:r w:rsidRPr="00727F7A">
        <w:rPr>
          <w:color w:val="000000"/>
        </w:rPr>
        <w:t xml:space="preserve"> på adapterbeholderen, indtil det kan mærkes, at adapterspidsen trænger igennem hætteglassets prop, og FØLES OG HØRES AT ADAPTERKRAVEN KLIKKER PÅ PLADS (se billede 3). Pres IKKE adapteren skævt ned (se billede 4). Det er vigtigt, at adapterspidsen trænger fuldstændigt igennem proppen på hætteglasset.</w:t>
      </w:r>
    </w:p>
    <w:p w14:paraId="07D15061" w14:textId="77777777" w:rsidR="0078740E" w:rsidRPr="00727F7A" w:rsidRDefault="0078740E">
      <w:pPr>
        <w:ind w:left="567"/>
      </w:pPr>
    </w:p>
    <w:tbl>
      <w:tblPr>
        <w:tblW w:w="0" w:type="auto"/>
        <w:jc w:val="center"/>
        <w:tblLook w:val="0000" w:firstRow="0" w:lastRow="0" w:firstColumn="0" w:lastColumn="0" w:noHBand="0" w:noVBand="0"/>
      </w:tblPr>
      <w:tblGrid>
        <w:gridCol w:w="2304"/>
        <w:gridCol w:w="2304"/>
        <w:gridCol w:w="2304"/>
      </w:tblGrid>
      <w:tr w:rsidR="0078740E" w:rsidRPr="00727F7A" w14:paraId="6D1444F1" w14:textId="77777777">
        <w:trPr>
          <w:jc w:val="center"/>
        </w:trPr>
        <w:tc>
          <w:tcPr>
            <w:tcW w:w="2304" w:type="dxa"/>
          </w:tcPr>
          <w:p w14:paraId="04053BA2" w14:textId="77777777" w:rsidR="0078740E" w:rsidRPr="00727F7A" w:rsidRDefault="0078740E">
            <w:pPr>
              <w:tabs>
                <w:tab w:val="left" w:pos="567"/>
              </w:tabs>
              <w:spacing w:before="60" w:after="60"/>
              <w:jc w:val="center"/>
              <w:rPr>
                <w:u w:val="single"/>
              </w:rPr>
            </w:pPr>
            <w:r w:rsidRPr="00727F7A">
              <w:rPr>
                <w:u w:val="single"/>
              </w:rPr>
              <w:t>Billede 2</w:t>
            </w:r>
          </w:p>
        </w:tc>
        <w:tc>
          <w:tcPr>
            <w:tcW w:w="2304" w:type="dxa"/>
          </w:tcPr>
          <w:p w14:paraId="57CD77A3" w14:textId="77777777" w:rsidR="0078740E" w:rsidRPr="00727F7A" w:rsidRDefault="0078740E">
            <w:pPr>
              <w:tabs>
                <w:tab w:val="left" w:pos="567"/>
              </w:tabs>
              <w:spacing w:before="60" w:after="60"/>
              <w:jc w:val="center"/>
              <w:rPr>
                <w:u w:val="single"/>
              </w:rPr>
            </w:pPr>
            <w:r w:rsidRPr="00727F7A">
              <w:rPr>
                <w:u w:val="single"/>
              </w:rPr>
              <w:t>Billede 3</w:t>
            </w:r>
          </w:p>
        </w:tc>
        <w:tc>
          <w:tcPr>
            <w:tcW w:w="2304" w:type="dxa"/>
          </w:tcPr>
          <w:p w14:paraId="0073947E" w14:textId="77777777" w:rsidR="0078740E" w:rsidRPr="00727F7A" w:rsidRDefault="0078740E">
            <w:pPr>
              <w:tabs>
                <w:tab w:val="left" w:pos="567"/>
              </w:tabs>
              <w:spacing w:before="60" w:after="60"/>
              <w:jc w:val="center"/>
              <w:rPr>
                <w:u w:val="single"/>
              </w:rPr>
            </w:pPr>
            <w:r w:rsidRPr="00727F7A">
              <w:rPr>
                <w:u w:val="single"/>
              </w:rPr>
              <w:t>Billede 4</w:t>
            </w:r>
          </w:p>
        </w:tc>
      </w:tr>
      <w:tr w:rsidR="0078740E" w:rsidRPr="00727F7A" w14:paraId="66380C00" w14:textId="77777777">
        <w:trPr>
          <w:jc w:val="center"/>
        </w:trPr>
        <w:tc>
          <w:tcPr>
            <w:tcW w:w="2304" w:type="dxa"/>
          </w:tcPr>
          <w:p w14:paraId="3DA5C0F9" w14:textId="0AB373D1" w:rsidR="0078740E" w:rsidRPr="00727F7A" w:rsidRDefault="00E620DD">
            <w:pPr>
              <w:jc w:val="center"/>
              <w:rPr>
                <w:color w:val="000000"/>
                <w:u w:val="double"/>
              </w:rPr>
            </w:pPr>
            <w:r w:rsidRPr="00727F7A">
              <w:rPr>
                <w:noProof/>
              </w:rPr>
              <w:drawing>
                <wp:anchor distT="0" distB="0" distL="114300" distR="114300" simplePos="0" relativeHeight="251658253" behindDoc="0" locked="0" layoutInCell="0" allowOverlap="1" wp14:anchorId="4FAAA9BA" wp14:editId="64B4E49E">
                  <wp:simplePos x="0" y="0"/>
                  <wp:positionH relativeFrom="column">
                    <wp:posOffset>0</wp:posOffset>
                  </wp:positionH>
                  <wp:positionV relativeFrom="paragraph">
                    <wp:posOffset>0</wp:posOffset>
                  </wp:positionV>
                  <wp:extent cx="9525" cy="9525"/>
                  <wp:effectExtent l="0" t="0" r="0" b="0"/>
                  <wp:wrapTopAndBottom/>
                  <wp:docPr id="122" name="Billed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pic:spPr>
                      </pic:pic>
                    </a:graphicData>
                  </a:graphic>
                  <wp14:sizeRelH relativeFrom="page">
                    <wp14:pctWidth>0</wp14:pctWidth>
                  </wp14:sizeRelH>
                  <wp14:sizeRelV relativeFrom="page">
                    <wp14:pctHeight>0</wp14:pctHeight>
                  </wp14:sizeRelV>
                </wp:anchor>
              </w:drawing>
            </w:r>
            <w:r w:rsidRPr="00727F7A">
              <w:rPr>
                <w:noProof/>
              </w:rPr>
              <w:drawing>
                <wp:inline distT="0" distB="0" distL="0" distR="0" wp14:anchorId="613E17AB" wp14:editId="55C30578">
                  <wp:extent cx="1009650" cy="1009650"/>
                  <wp:effectExtent l="0" t="0" r="0"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sidRPr="00727F7A">
              <w:rPr>
                <w:noProof/>
              </w:rPr>
              <w:drawing>
                <wp:anchor distT="0" distB="0" distL="114300" distR="114300" simplePos="0" relativeHeight="251658246" behindDoc="0" locked="0" layoutInCell="0" allowOverlap="1" wp14:anchorId="261ED676" wp14:editId="3B700659">
                  <wp:simplePos x="0" y="0"/>
                  <wp:positionH relativeFrom="column">
                    <wp:posOffset>0</wp:posOffset>
                  </wp:positionH>
                  <wp:positionV relativeFrom="paragraph">
                    <wp:posOffset>0</wp:posOffset>
                  </wp:positionV>
                  <wp:extent cx="9525" cy="9525"/>
                  <wp:effectExtent l="0" t="0" r="0" b="0"/>
                  <wp:wrapTopAndBottom/>
                  <wp:docPr id="121" name="Billed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pic:spPr>
                      </pic:pic>
                    </a:graphicData>
                  </a:graphic>
                  <wp14:sizeRelH relativeFrom="page">
                    <wp14:pctWidth>0</wp14:pctWidth>
                  </wp14:sizeRelH>
                  <wp14:sizeRelV relativeFrom="page">
                    <wp14:pctHeight>0</wp14:pctHeight>
                  </wp14:sizeRelV>
                </wp:anchor>
              </w:drawing>
            </w:r>
          </w:p>
        </w:tc>
        <w:tc>
          <w:tcPr>
            <w:tcW w:w="2304" w:type="dxa"/>
          </w:tcPr>
          <w:p w14:paraId="1AE8D35F" w14:textId="77777777" w:rsidR="0078740E" w:rsidRPr="00727F7A" w:rsidRDefault="0078740E">
            <w:pPr>
              <w:jc w:val="center"/>
              <w:rPr>
                <w:color w:val="000000"/>
                <w:u w:val="double"/>
              </w:rPr>
            </w:pPr>
            <w:r w:rsidRPr="00727F7A">
              <w:object w:dxaOrig="1734" w:dyaOrig="1694" w14:anchorId="08163075">
                <v:shape id="_x0000_i1026" type="#_x0000_t75" style="width:86.95pt;height:86.05pt" o:ole="">
                  <v:imagedata r:id="rId50" o:title=""/>
                </v:shape>
                <o:OLEObject Type="Embed" ProgID="Word.Picture.8" ShapeID="_x0000_i1026" DrawAspect="Content" ObjectID="_1814267090" r:id="rId51"/>
              </w:object>
            </w:r>
          </w:p>
        </w:tc>
        <w:tc>
          <w:tcPr>
            <w:tcW w:w="2304" w:type="dxa"/>
          </w:tcPr>
          <w:p w14:paraId="71019EDA" w14:textId="249470A0" w:rsidR="0078740E" w:rsidRPr="00727F7A" w:rsidRDefault="00E620DD">
            <w:pPr>
              <w:jc w:val="center"/>
              <w:rPr>
                <w:color w:val="000000"/>
                <w:u w:val="double"/>
              </w:rPr>
            </w:pPr>
            <w:r w:rsidRPr="00727F7A">
              <w:rPr>
                <w:noProof/>
              </w:rPr>
              <w:drawing>
                <wp:inline distT="0" distB="0" distL="0" distR="0" wp14:anchorId="564DA5D6" wp14:editId="555E7AA8">
                  <wp:extent cx="1073150" cy="990600"/>
                  <wp:effectExtent l="0" t="0" r="0" b="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73150" cy="990600"/>
                          </a:xfrm>
                          <a:prstGeom prst="rect">
                            <a:avLst/>
                          </a:prstGeom>
                          <a:noFill/>
                          <a:ln>
                            <a:noFill/>
                          </a:ln>
                        </pic:spPr>
                      </pic:pic>
                    </a:graphicData>
                  </a:graphic>
                </wp:inline>
              </w:drawing>
            </w:r>
          </w:p>
        </w:tc>
      </w:tr>
      <w:tr w:rsidR="0078740E" w:rsidRPr="00727F7A" w14:paraId="38EA4AAF" w14:textId="77777777">
        <w:trPr>
          <w:jc w:val="center"/>
        </w:trPr>
        <w:tc>
          <w:tcPr>
            <w:tcW w:w="2304" w:type="dxa"/>
          </w:tcPr>
          <w:p w14:paraId="0F31511E" w14:textId="77777777" w:rsidR="0078740E" w:rsidRPr="00727F7A" w:rsidRDefault="0078740E">
            <w:pPr>
              <w:tabs>
                <w:tab w:val="left" w:pos="567"/>
              </w:tabs>
              <w:jc w:val="center"/>
              <w:rPr>
                <w:u w:val="single"/>
              </w:rPr>
            </w:pPr>
          </w:p>
        </w:tc>
        <w:tc>
          <w:tcPr>
            <w:tcW w:w="2304" w:type="dxa"/>
          </w:tcPr>
          <w:p w14:paraId="72019BB3" w14:textId="77777777" w:rsidR="0078740E" w:rsidRPr="00727F7A" w:rsidRDefault="0078740E">
            <w:pPr>
              <w:tabs>
                <w:tab w:val="left" w:pos="567"/>
              </w:tabs>
              <w:jc w:val="center"/>
              <w:rPr>
                <w:szCs w:val="22"/>
              </w:rPr>
            </w:pPr>
            <w:r w:rsidRPr="00727F7A">
              <w:rPr>
                <w:b/>
                <w:color w:val="000000"/>
                <w:szCs w:val="22"/>
              </w:rPr>
              <w:t>KORREKT</w:t>
            </w:r>
          </w:p>
        </w:tc>
        <w:tc>
          <w:tcPr>
            <w:tcW w:w="2304" w:type="dxa"/>
          </w:tcPr>
          <w:p w14:paraId="42BF1DE2" w14:textId="77777777" w:rsidR="0078740E" w:rsidRPr="00727F7A" w:rsidRDefault="0078740E">
            <w:pPr>
              <w:tabs>
                <w:tab w:val="left" w:pos="567"/>
              </w:tabs>
              <w:jc w:val="center"/>
              <w:rPr>
                <w:b/>
                <w:szCs w:val="22"/>
              </w:rPr>
            </w:pPr>
            <w:r w:rsidRPr="00727F7A">
              <w:rPr>
                <w:b/>
                <w:szCs w:val="22"/>
              </w:rPr>
              <w:t>FORKERT</w:t>
            </w:r>
          </w:p>
        </w:tc>
      </w:tr>
    </w:tbl>
    <w:p w14:paraId="0F3FDE6A" w14:textId="77777777" w:rsidR="0078740E" w:rsidRPr="00727F7A" w:rsidRDefault="0078740E"/>
    <w:p w14:paraId="20443CE3" w14:textId="77777777" w:rsidR="0078740E" w:rsidRPr="00727F7A" w:rsidRDefault="0078740E" w:rsidP="00742C2B">
      <w:pPr>
        <w:numPr>
          <w:ilvl w:val="0"/>
          <w:numId w:val="15"/>
        </w:numPr>
        <w:tabs>
          <w:tab w:val="clear" w:pos="360"/>
          <w:tab w:val="left" w:pos="567"/>
        </w:tabs>
      </w:pPr>
      <w:r w:rsidRPr="00727F7A">
        <w:rPr>
          <w:color w:val="000000"/>
        </w:rPr>
        <w:t>Hold hætteglasset i den ene hånd og fjern plastikbeholderen fra adapteren (se billede 5).</w:t>
      </w:r>
    </w:p>
    <w:p w14:paraId="74E082AA" w14:textId="77777777" w:rsidR="0078740E" w:rsidRPr="00727F7A" w:rsidRDefault="0078740E">
      <w:pPr>
        <w:tabs>
          <w:tab w:val="left" w:pos="567"/>
        </w:tabs>
        <w:rPr>
          <w:color w:val="000000"/>
        </w:rPr>
      </w:pPr>
    </w:p>
    <w:p w14:paraId="6401A86B" w14:textId="77777777" w:rsidR="0078740E" w:rsidRPr="00727F7A" w:rsidRDefault="0078740E">
      <w:pPr>
        <w:keepNext/>
        <w:keepLines/>
        <w:tabs>
          <w:tab w:val="left" w:pos="567"/>
        </w:tabs>
        <w:jc w:val="center"/>
      </w:pPr>
      <w:r w:rsidRPr="00727F7A">
        <w:t>Billede 5</w:t>
      </w:r>
    </w:p>
    <w:p w14:paraId="2EA70A08" w14:textId="77777777" w:rsidR="0078740E" w:rsidRPr="00727F7A" w:rsidRDefault="0078740E">
      <w:pPr>
        <w:keepNext/>
        <w:keepLines/>
        <w:tabs>
          <w:tab w:val="left" w:pos="567"/>
        </w:tabs>
      </w:pPr>
    </w:p>
    <w:bookmarkStart w:id="258" w:name="_1196835797"/>
    <w:bookmarkEnd w:id="258"/>
    <w:p w14:paraId="5938A3BB" w14:textId="77777777" w:rsidR="0078740E" w:rsidRPr="00727F7A" w:rsidRDefault="0078740E">
      <w:pPr>
        <w:keepNext/>
        <w:keepLines/>
        <w:tabs>
          <w:tab w:val="left" w:pos="567"/>
        </w:tabs>
        <w:ind w:left="-153"/>
        <w:jc w:val="center"/>
      </w:pPr>
      <w:r w:rsidRPr="00727F7A">
        <w:object w:dxaOrig="1635" w:dyaOrig="1714" w14:anchorId="7BDFD875">
          <v:shape id="_x0000_i1027" type="#_x0000_t75" style="width:79.5pt;height:86.05pt" o:ole="">
            <v:imagedata r:id="rId53" o:title=""/>
          </v:shape>
          <o:OLEObject Type="Embed" ProgID="Word.Picture.8" ShapeID="_x0000_i1027" DrawAspect="Content" ObjectID="_1814267091" r:id="rId54"/>
        </w:object>
      </w:r>
    </w:p>
    <w:p w14:paraId="6CEE1A11" w14:textId="77777777" w:rsidR="0078740E" w:rsidRPr="00727F7A" w:rsidRDefault="0078740E">
      <w:pPr>
        <w:tabs>
          <w:tab w:val="left" w:pos="567"/>
        </w:tabs>
        <w:rPr>
          <w:color w:val="000000"/>
        </w:rPr>
      </w:pPr>
    </w:p>
    <w:p w14:paraId="056AF5EA" w14:textId="77777777" w:rsidR="0078740E" w:rsidRPr="00727F7A" w:rsidRDefault="0078740E" w:rsidP="00742C2B">
      <w:pPr>
        <w:numPr>
          <w:ilvl w:val="0"/>
          <w:numId w:val="15"/>
        </w:numPr>
        <w:tabs>
          <w:tab w:val="clear" w:pos="360"/>
          <w:tab w:val="num" w:pos="567"/>
        </w:tabs>
        <w:ind w:left="567" w:hanging="567"/>
      </w:pPr>
      <w:r w:rsidRPr="00727F7A">
        <w:t>Fjern gummibeskyttelseshætten fra sprøjtens spids ved at brække den hvide hætte af langs perforeringen. Dette gøres ved at holde på kraven af den hvide hætte samtidig med at man tager fat om den hvide hætte med den anden hånd og bøjer den op og ned, indtil den brækker af (se billede 6). Fjern IKKE den hvide krave, som stadig sidder på sprøjten.</w:t>
      </w:r>
    </w:p>
    <w:p w14:paraId="7368CFAC" w14:textId="77777777" w:rsidR="0078740E" w:rsidRPr="00727F7A" w:rsidRDefault="0078740E"/>
    <w:p w14:paraId="16F3E622" w14:textId="77777777" w:rsidR="0078740E" w:rsidRPr="00727F7A" w:rsidRDefault="0078740E">
      <w:pPr>
        <w:ind w:left="3969"/>
      </w:pPr>
      <w:r w:rsidRPr="00727F7A">
        <w:t>Billede 6</w:t>
      </w:r>
    </w:p>
    <w:bookmarkStart w:id="259" w:name="_1305108878"/>
    <w:bookmarkEnd w:id="259"/>
    <w:p w14:paraId="25D06884" w14:textId="77777777" w:rsidR="0078740E" w:rsidRPr="00727F7A" w:rsidRDefault="0078740E">
      <w:pPr>
        <w:tabs>
          <w:tab w:val="left" w:pos="567"/>
        </w:tabs>
        <w:jc w:val="center"/>
      </w:pPr>
      <w:r w:rsidRPr="00727F7A">
        <w:object w:dxaOrig="1675" w:dyaOrig="1701" w14:anchorId="557FF8EA">
          <v:shape id="_x0000_i1028" type="#_x0000_t75" style="width:86.95pt;height:79.5pt" o:ole="">
            <v:imagedata r:id="rId55" o:title=""/>
          </v:shape>
          <o:OLEObject Type="Embed" ProgID="Word.Picture.8" ShapeID="_x0000_i1028" DrawAspect="Content" ObjectID="_1814267092" r:id="rId56"/>
        </w:object>
      </w:r>
    </w:p>
    <w:p w14:paraId="47465257" w14:textId="77777777" w:rsidR="0078740E" w:rsidRPr="00727F7A" w:rsidRDefault="0078740E">
      <w:pPr>
        <w:tabs>
          <w:tab w:val="left" w:pos="567"/>
        </w:tabs>
        <w:rPr>
          <w:color w:val="000000"/>
        </w:rPr>
      </w:pPr>
    </w:p>
    <w:p w14:paraId="6FD1AAE5" w14:textId="77777777" w:rsidR="0078740E" w:rsidRPr="00727F7A" w:rsidRDefault="0078740E" w:rsidP="00742C2B">
      <w:pPr>
        <w:numPr>
          <w:ilvl w:val="0"/>
          <w:numId w:val="20"/>
        </w:numPr>
      </w:pPr>
      <w:r w:rsidRPr="00727F7A">
        <w:t>Brug ikke sprøjten, hvis denne perforering allerede er brudt. Begynd igen med en anden dosisbakke.</w:t>
      </w:r>
    </w:p>
    <w:p w14:paraId="5996047B" w14:textId="77777777" w:rsidR="0078740E" w:rsidRPr="00727F7A" w:rsidRDefault="0078740E" w:rsidP="00742C2B">
      <w:pPr>
        <w:keepNext/>
        <w:keepLines/>
        <w:numPr>
          <w:ilvl w:val="0"/>
          <w:numId w:val="20"/>
        </w:numPr>
      </w:pPr>
      <w:r w:rsidRPr="00727F7A">
        <w:lastRenderedPageBreak/>
        <w:t>Hold på selve glasset på sprøjten (ikke den hvide krave) med den ene hånd og adapteren (ikke hætteglasset) med den anden. Saml sprøjten og adapteren ved at sætte spidsen ind i åbningen og dreje med uret, indtil den sidder helt fast (se billede 7).</w:t>
      </w:r>
    </w:p>
    <w:p w14:paraId="6B36D519" w14:textId="77777777" w:rsidR="0078740E" w:rsidRPr="00727F7A" w:rsidRDefault="0078740E">
      <w:pPr>
        <w:keepNext/>
        <w:keepLines/>
      </w:pPr>
    </w:p>
    <w:p w14:paraId="319A07EF" w14:textId="77777777" w:rsidR="0078740E" w:rsidRPr="00727F7A" w:rsidRDefault="0078740E">
      <w:pPr>
        <w:keepNext/>
        <w:keepLines/>
        <w:tabs>
          <w:tab w:val="left" w:pos="567"/>
        </w:tabs>
        <w:jc w:val="center"/>
      </w:pPr>
      <w:r w:rsidRPr="00727F7A">
        <w:t>Billede 7</w:t>
      </w:r>
    </w:p>
    <w:p w14:paraId="7D2F2C5E" w14:textId="1BB82F80" w:rsidR="0078740E" w:rsidRPr="00727F7A" w:rsidRDefault="00E620DD">
      <w:pPr>
        <w:keepNext/>
        <w:keepLines/>
        <w:tabs>
          <w:tab w:val="left" w:pos="567"/>
        </w:tabs>
        <w:jc w:val="center"/>
      </w:pPr>
      <w:r w:rsidRPr="00727F7A">
        <w:rPr>
          <w:b/>
          <w:noProof/>
        </w:rPr>
        <w:drawing>
          <wp:inline distT="0" distB="0" distL="0" distR="0" wp14:anchorId="297CFEF4" wp14:editId="270F9447">
            <wp:extent cx="1092200" cy="1187450"/>
            <wp:effectExtent l="0" t="0" r="0" b="0"/>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92200" cy="1187450"/>
                    </a:xfrm>
                    <a:prstGeom prst="rect">
                      <a:avLst/>
                    </a:prstGeom>
                    <a:noFill/>
                    <a:ln>
                      <a:noFill/>
                    </a:ln>
                  </pic:spPr>
                </pic:pic>
              </a:graphicData>
            </a:graphic>
          </wp:inline>
        </w:drawing>
      </w:r>
    </w:p>
    <w:p w14:paraId="15C61C78" w14:textId="77777777" w:rsidR="0078740E" w:rsidRPr="00727F7A" w:rsidRDefault="0078740E">
      <w:pPr>
        <w:pStyle w:val="Header"/>
        <w:tabs>
          <w:tab w:val="clear" w:pos="4153"/>
          <w:tab w:val="clear" w:pos="8306"/>
          <w:tab w:val="left" w:pos="567"/>
        </w:tabs>
      </w:pPr>
    </w:p>
    <w:p w14:paraId="6C3EE70E" w14:textId="77777777" w:rsidR="0078740E" w:rsidRPr="00727F7A" w:rsidRDefault="0078740E">
      <w:pPr>
        <w:tabs>
          <w:tab w:val="left" w:pos="567"/>
        </w:tabs>
        <w:rPr>
          <w:b/>
        </w:rPr>
      </w:pPr>
      <w:r w:rsidRPr="00727F7A">
        <w:rPr>
          <w:b/>
        </w:rPr>
        <w:t>d.</w:t>
      </w:r>
      <w:r w:rsidRPr="00727F7A">
        <w:rPr>
          <w:b/>
        </w:rPr>
        <w:tab/>
        <w:t>Tilsætning af solvens</w:t>
      </w:r>
    </w:p>
    <w:p w14:paraId="4432FE85" w14:textId="77777777" w:rsidR="0078740E" w:rsidRPr="00727F7A" w:rsidRDefault="0078740E">
      <w:pPr>
        <w:pStyle w:val="Header"/>
        <w:tabs>
          <w:tab w:val="clear" w:pos="4153"/>
          <w:tab w:val="clear" w:pos="8306"/>
          <w:tab w:val="left" w:pos="567"/>
        </w:tabs>
      </w:pPr>
    </w:p>
    <w:p w14:paraId="735B06A9" w14:textId="77777777" w:rsidR="0078740E" w:rsidRPr="00727F7A" w:rsidRDefault="0078740E" w:rsidP="00742C2B">
      <w:pPr>
        <w:numPr>
          <w:ilvl w:val="0"/>
          <w:numId w:val="10"/>
        </w:numPr>
        <w:tabs>
          <w:tab w:val="left" w:pos="567"/>
        </w:tabs>
      </w:pPr>
      <w:r w:rsidRPr="00727F7A">
        <w:t>Hold hætteglasset lodret på den plane overflade og skub stemplet MEGET LANGSOMT ind, indtil al solvens er i hætteglasset. Det vil hjælpe med til at reducere dannelse af luftbobler (se billede 8).</w:t>
      </w:r>
    </w:p>
    <w:p w14:paraId="061B7324" w14:textId="77777777" w:rsidR="0078740E" w:rsidRPr="00727F7A" w:rsidRDefault="0078740E" w:rsidP="00742C2B">
      <w:pPr>
        <w:numPr>
          <w:ilvl w:val="0"/>
          <w:numId w:val="10"/>
        </w:numPr>
        <w:tabs>
          <w:tab w:val="left" w:pos="567"/>
        </w:tabs>
      </w:pPr>
      <w:r w:rsidRPr="00727F7A">
        <w:t>Når solvensen er tilsat til Enbrel, kan stemplet bevæge sig opad af sig selv. Dette skyldes lufttryk og betyder ikke noget.</w:t>
      </w:r>
    </w:p>
    <w:p w14:paraId="661CD55D" w14:textId="77777777" w:rsidR="0078740E" w:rsidRPr="00727F7A" w:rsidRDefault="0078740E">
      <w:pPr>
        <w:tabs>
          <w:tab w:val="left" w:pos="567"/>
        </w:tabs>
      </w:pPr>
    </w:p>
    <w:p w14:paraId="7B322DD8" w14:textId="77777777" w:rsidR="0078740E" w:rsidRPr="00727F7A" w:rsidRDefault="0078740E">
      <w:pPr>
        <w:keepNext/>
        <w:tabs>
          <w:tab w:val="left" w:pos="567"/>
        </w:tabs>
        <w:jc w:val="center"/>
      </w:pPr>
      <w:r w:rsidRPr="00727F7A">
        <w:t>Billede 8</w:t>
      </w:r>
    </w:p>
    <w:p w14:paraId="4F15A83C" w14:textId="77777777" w:rsidR="0078740E" w:rsidRPr="00727F7A" w:rsidRDefault="0078740E">
      <w:pPr>
        <w:keepNext/>
        <w:tabs>
          <w:tab w:val="left" w:pos="567"/>
          <w:tab w:val="left" w:pos="1080"/>
        </w:tabs>
        <w:jc w:val="center"/>
      </w:pPr>
      <w:r w:rsidRPr="00727F7A">
        <w:object w:dxaOrig="1779" w:dyaOrig="1765" w14:anchorId="3B4D973B">
          <v:shape id="_x0000_i1029" type="#_x0000_t75" style="width:86.05pt;height:86.05pt" o:ole="">
            <v:imagedata r:id="rId58" o:title=""/>
          </v:shape>
          <o:OLEObject Type="Embed" ProgID="Word.Picture.8" ShapeID="_x0000_i1029" DrawAspect="Content" ObjectID="_1814267093" r:id="rId59"/>
        </w:object>
      </w:r>
    </w:p>
    <w:p w14:paraId="0CE3EDE0" w14:textId="77777777" w:rsidR="0078740E" w:rsidRPr="00727F7A" w:rsidRDefault="0078740E">
      <w:pPr>
        <w:tabs>
          <w:tab w:val="left" w:pos="567"/>
        </w:tabs>
        <w:rPr>
          <w:color w:val="000000"/>
        </w:rPr>
      </w:pPr>
    </w:p>
    <w:p w14:paraId="1F296951" w14:textId="77777777" w:rsidR="0078740E" w:rsidRPr="00727F7A" w:rsidRDefault="0078740E" w:rsidP="00742C2B">
      <w:pPr>
        <w:numPr>
          <w:ilvl w:val="0"/>
          <w:numId w:val="10"/>
        </w:numPr>
        <w:tabs>
          <w:tab w:val="left" w:pos="567"/>
        </w:tabs>
      </w:pPr>
      <w:r w:rsidRPr="00727F7A">
        <w:t>Mens sprøjten stadig sidder fast, bevæges hætteglasset med cirkelformede bevægelser et par gange, således at pulveret opløses (se billede 9). Ryst IKKE hætteglasset. Vent indtil alt pulveret er opløst (tager normalt under 10 min.). Opløsningen skal være klar og farveløs til bleg gul eller lysebrun, uden klumper, flager eller partikler. Der kan stadig være hvidt skum i hætteglasset– dette er normalt. Enbrel må IKKE benyttes, hvis pulveret i glasset ikke er opløst i løbet af 10 minutter. Begynd igen med en anden dosisbakke.</w:t>
      </w:r>
    </w:p>
    <w:p w14:paraId="12BA1215" w14:textId="77777777" w:rsidR="0078740E" w:rsidRPr="00727F7A" w:rsidRDefault="0078740E">
      <w:pPr>
        <w:tabs>
          <w:tab w:val="left" w:pos="567"/>
        </w:tabs>
      </w:pPr>
    </w:p>
    <w:p w14:paraId="07547850" w14:textId="77777777" w:rsidR="0078740E" w:rsidRPr="00727F7A" w:rsidRDefault="0078740E">
      <w:pPr>
        <w:tabs>
          <w:tab w:val="left" w:pos="567"/>
        </w:tabs>
        <w:jc w:val="center"/>
      </w:pPr>
    </w:p>
    <w:p w14:paraId="4E984FE1" w14:textId="77777777" w:rsidR="0078740E" w:rsidRPr="00727F7A" w:rsidRDefault="0078740E">
      <w:pPr>
        <w:keepNext/>
        <w:tabs>
          <w:tab w:val="left" w:pos="567"/>
        </w:tabs>
        <w:jc w:val="center"/>
      </w:pPr>
      <w:r w:rsidRPr="00727F7A">
        <w:t>Billede 9</w:t>
      </w:r>
    </w:p>
    <w:p w14:paraId="443D5B21" w14:textId="46FB46CA" w:rsidR="0078740E" w:rsidRPr="00727F7A" w:rsidRDefault="00E620DD">
      <w:pPr>
        <w:keepNext/>
        <w:tabs>
          <w:tab w:val="left" w:pos="567"/>
        </w:tabs>
        <w:jc w:val="center"/>
      </w:pPr>
      <w:r w:rsidRPr="00727F7A">
        <w:rPr>
          <w:noProof/>
          <w:color w:val="000000"/>
        </w:rPr>
        <w:drawing>
          <wp:inline distT="0" distB="0" distL="0" distR="0" wp14:anchorId="2AAF7BF1" wp14:editId="1293B108">
            <wp:extent cx="1085850" cy="1092200"/>
            <wp:effectExtent l="0" t="0" r="0" b="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85850" cy="1092200"/>
                    </a:xfrm>
                    <a:prstGeom prst="rect">
                      <a:avLst/>
                    </a:prstGeom>
                    <a:noFill/>
                    <a:ln>
                      <a:noFill/>
                    </a:ln>
                  </pic:spPr>
                </pic:pic>
              </a:graphicData>
            </a:graphic>
          </wp:inline>
        </w:drawing>
      </w:r>
    </w:p>
    <w:p w14:paraId="00DDEC84" w14:textId="77777777" w:rsidR="0078740E" w:rsidRPr="00727F7A" w:rsidRDefault="0078740E">
      <w:pPr>
        <w:tabs>
          <w:tab w:val="left" w:pos="567"/>
        </w:tabs>
        <w:rPr>
          <w:b/>
        </w:rPr>
      </w:pPr>
    </w:p>
    <w:p w14:paraId="5CC72A2A" w14:textId="77777777" w:rsidR="0078740E" w:rsidRPr="00727F7A" w:rsidRDefault="0078740E">
      <w:pPr>
        <w:keepNext/>
        <w:tabs>
          <w:tab w:val="left" w:pos="567"/>
        </w:tabs>
        <w:rPr>
          <w:b/>
        </w:rPr>
      </w:pPr>
      <w:r w:rsidRPr="00727F7A">
        <w:rPr>
          <w:b/>
        </w:rPr>
        <w:lastRenderedPageBreak/>
        <w:t>e.</w:t>
      </w:r>
      <w:r w:rsidRPr="00727F7A">
        <w:rPr>
          <w:b/>
        </w:rPr>
        <w:tab/>
        <w:t>Optrækning af Enbrel injektionsvæsken fra hætteglasset</w:t>
      </w:r>
    </w:p>
    <w:p w14:paraId="5FA97F86" w14:textId="77777777" w:rsidR="0078740E" w:rsidRPr="00727F7A" w:rsidRDefault="0078740E">
      <w:pPr>
        <w:keepNext/>
        <w:tabs>
          <w:tab w:val="left" w:pos="567"/>
        </w:tabs>
        <w:rPr>
          <w:i/>
        </w:rPr>
      </w:pPr>
    </w:p>
    <w:p w14:paraId="048E1D10" w14:textId="77777777" w:rsidR="0078740E" w:rsidRPr="00727F7A" w:rsidRDefault="0078740E" w:rsidP="00742C2B">
      <w:pPr>
        <w:keepNext/>
        <w:numPr>
          <w:ilvl w:val="0"/>
          <w:numId w:val="10"/>
        </w:numPr>
        <w:tabs>
          <w:tab w:val="left" w:pos="567"/>
        </w:tabs>
      </w:pPr>
      <w:r w:rsidRPr="00727F7A">
        <w:t>Mens sprøjten stadig sidder i hætteglasset og adapteren, holdes hætteglasset på hovedet i øjenhøjde. Skub stemplet helt ind i sprøjten (se billede 10).</w:t>
      </w:r>
    </w:p>
    <w:p w14:paraId="5AFD9912" w14:textId="77777777" w:rsidR="0078740E" w:rsidRPr="00727F7A" w:rsidRDefault="0078740E">
      <w:pPr>
        <w:keepNext/>
        <w:tabs>
          <w:tab w:val="left" w:pos="567"/>
        </w:tabs>
      </w:pPr>
    </w:p>
    <w:p w14:paraId="4DE63276" w14:textId="77777777" w:rsidR="0078740E" w:rsidRPr="00727F7A" w:rsidRDefault="0078740E">
      <w:pPr>
        <w:keepNext/>
        <w:tabs>
          <w:tab w:val="left" w:pos="567"/>
        </w:tabs>
        <w:jc w:val="center"/>
      </w:pPr>
      <w:r w:rsidRPr="00727F7A">
        <w:t>Billede 10</w:t>
      </w:r>
    </w:p>
    <w:p w14:paraId="132ABA6D" w14:textId="161B467D" w:rsidR="0078740E" w:rsidRPr="00727F7A" w:rsidRDefault="00E620DD">
      <w:pPr>
        <w:keepNext/>
        <w:tabs>
          <w:tab w:val="left" w:pos="567"/>
        </w:tabs>
        <w:jc w:val="center"/>
      </w:pPr>
      <w:r w:rsidRPr="00727F7A">
        <w:rPr>
          <w:noProof/>
          <w:color w:val="000000"/>
        </w:rPr>
        <w:drawing>
          <wp:inline distT="0" distB="0" distL="0" distR="0" wp14:anchorId="2932874C" wp14:editId="51E69627">
            <wp:extent cx="1085850" cy="1092200"/>
            <wp:effectExtent l="0" t="0" r="0" b="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085850" cy="1092200"/>
                    </a:xfrm>
                    <a:prstGeom prst="rect">
                      <a:avLst/>
                    </a:prstGeom>
                    <a:noFill/>
                    <a:ln>
                      <a:noFill/>
                    </a:ln>
                  </pic:spPr>
                </pic:pic>
              </a:graphicData>
            </a:graphic>
          </wp:inline>
        </w:drawing>
      </w:r>
    </w:p>
    <w:p w14:paraId="693EAE1A" w14:textId="77777777" w:rsidR="0078740E" w:rsidRPr="00727F7A" w:rsidRDefault="0078740E">
      <w:pPr>
        <w:keepNext/>
        <w:tabs>
          <w:tab w:val="left" w:pos="567"/>
        </w:tabs>
      </w:pPr>
    </w:p>
    <w:p w14:paraId="24AA18BA" w14:textId="77777777" w:rsidR="0078740E" w:rsidRPr="00727F7A" w:rsidRDefault="0078740E" w:rsidP="00742C2B">
      <w:pPr>
        <w:numPr>
          <w:ilvl w:val="0"/>
          <w:numId w:val="20"/>
        </w:numPr>
      </w:pPr>
      <w:r w:rsidRPr="00727F7A">
        <w:t>Træk så langsomt stemplet tilbage for at trække væsken ind i sprøjten (se billede 11). Til voksne patienter trækkes al væsken ud. Til børn trækkes kun den mængde væske ud, som barnets læge har anvist. Efter at have trukket Enbrel tilbage fra hætteglasset kan der være noget luft i sprøjten. Det betyder ikke noget, da luften vil blive fjernet på et senere tidspunkt.</w:t>
      </w:r>
    </w:p>
    <w:p w14:paraId="2C836606" w14:textId="77777777" w:rsidR="0078740E" w:rsidRPr="00727F7A" w:rsidRDefault="0078740E">
      <w:pPr>
        <w:tabs>
          <w:tab w:val="left" w:pos="567"/>
        </w:tabs>
      </w:pPr>
    </w:p>
    <w:p w14:paraId="47EDAE79" w14:textId="77777777" w:rsidR="0078740E" w:rsidRPr="00727F7A" w:rsidRDefault="0078740E">
      <w:pPr>
        <w:tabs>
          <w:tab w:val="left" w:pos="567"/>
        </w:tabs>
        <w:jc w:val="center"/>
      </w:pPr>
      <w:r w:rsidRPr="00727F7A">
        <w:t>Billede 11</w:t>
      </w:r>
    </w:p>
    <w:p w14:paraId="044B3DF0" w14:textId="1F6D059D" w:rsidR="0078740E" w:rsidRPr="00727F7A" w:rsidRDefault="00E620DD">
      <w:pPr>
        <w:tabs>
          <w:tab w:val="left" w:pos="567"/>
        </w:tabs>
        <w:jc w:val="center"/>
        <w:rPr>
          <w:color w:val="000000"/>
        </w:rPr>
      </w:pPr>
      <w:r w:rsidRPr="00727F7A">
        <w:rPr>
          <w:noProof/>
          <w:color w:val="000000"/>
        </w:rPr>
        <w:drawing>
          <wp:inline distT="0" distB="0" distL="0" distR="0" wp14:anchorId="127D31AC" wp14:editId="78CE5A59">
            <wp:extent cx="1187450" cy="1092200"/>
            <wp:effectExtent l="0" t="0" r="0" b="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87450" cy="1092200"/>
                    </a:xfrm>
                    <a:prstGeom prst="rect">
                      <a:avLst/>
                    </a:prstGeom>
                    <a:noFill/>
                    <a:ln>
                      <a:noFill/>
                    </a:ln>
                  </pic:spPr>
                </pic:pic>
              </a:graphicData>
            </a:graphic>
          </wp:inline>
        </w:drawing>
      </w:r>
    </w:p>
    <w:p w14:paraId="5593DBD4" w14:textId="77777777" w:rsidR="0078740E" w:rsidRPr="00727F7A" w:rsidRDefault="0078740E">
      <w:pPr>
        <w:tabs>
          <w:tab w:val="left" w:pos="567"/>
        </w:tabs>
        <w:jc w:val="center"/>
        <w:rPr>
          <w:color w:val="000000"/>
        </w:rPr>
      </w:pPr>
    </w:p>
    <w:p w14:paraId="24654456" w14:textId="77777777" w:rsidR="0078740E" w:rsidRPr="00727F7A" w:rsidRDefault="0078740E" w:rsidP="00742C2B">
      <w:pPr>
        <w:pStyle w:val="Header"/>
        <w:numPr>
          <w:ilvl w:val="0"/>
          <w:numId w:val="16"/>
        </w:numPr>
        <w:tabs>
          <w:tab w:val="clear" w:pos="360"/>
          <w:tab w:val="clear" w:pos="4153"/>
          <w:tab w:val="clear" w:pos="8306"/>
          <w:tab w:val="left" w:pos="567"/>
        </w:tabs>
        <w:ind w:left="567" w:hanging="567"/>
      </w:pPr>
      <w:r w:rsidRPr="00727F7A">
        <w:t>Hold hætteglasset på hovedet og skru sprøjten af adapteren ved at dreje den mod uret (se billede 12).</w:t>
      </w:r>
    </w:p>
    <w:p w14:paraId="5BFB556E" w14:textId="77777777" w:rsidR="0078740E" w:rsidRPr="00727F7A" w:rsidRDefault="0078740E">
      <w:pPr>
        <w:pStyle w:val="Header"/>
        <w:tabs>
          <w:tab w:val="clear" w:pos="4153"/>
          <w:tab w:val="clear" w:pos="8306"/>
          <w:tab w:val="left" w:pos="567"/>
        </w:tabs>
      </w:pPr>
    </w:p>
    <w:p w14:paraId="54095405" w14:textId="77777777" w:rsidR="0078740E" w:rsidRPr="00727F7A" w:rsidRDefault="0078740E">
      <w:pPr>
        <w:pStyle w:val="Header"/>
        <w:tabs>
          <w:tab w:val="clear" w:pos="4153"/>
          <w:tab w:val="clear" w:pos="8306"/>
          <w:tab w:val="left" w:pos="567"/>
        </w:tabs>
        <w:jc w:val="center"/>
      </w:pPr>
      <w:r w:rsidRPr="00727F7A">
        <w:t>Billede 12</w:t>
      </w:r>
    </w:p>
    <w:p w14:paraId="04E935B6" w14:textId="384B041E" w:rsidR="0078740E" w:rsidRPr="00727F7A" w:rsidRDefault="00E620DD">
      <w:pPr>
        <w:pStyle w:val="Header"/>
        <w:tabs>
          <w:tab w:val="clear" w:pos="4153"/>
          <w:tab w:val="clear" w:pos="8306"/>
          <w:tab w:val="left" w:pos="567"/>
        </w:tabs>
        <w:jc w:val="center"/>
        <w:rPr>
          <w:color w:val="000000"/>
        </w:rPr>
      </w:pPr>
      <w:r w:rsidRPr="00727F7A">
        <w:rPr>
          <w:noProof/>
          <w:color w:val="000000"/>
        </w:rPr>
        <w:drawing>
          <wp:inline distT="0" distB="0" distL="0" distR="0" wp14:anchorId="67E75CC3" wp14:editId="681993E1">
            <wp:extent cx="1092200" cy="1092200"/>
            <wp:effectExtent l="0" t="0" r="0" b="0"/>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92200" cy="1092200"/>
                    </a:xfrm>
                    <a:prstGeom prst="rect">
                      <a:avLst/>
                    </a:prstGeom>
                    <a:noFill/>
                    <a:ln>
                      <a:noFill/>
                    </a:ln>
                  </pic:spPr>
                </pic:pic>
              </a:graphicData>
            </a:graphic>
          </wp:inline>
        </w:drawing>
      </w:r>
    </w:p>
    <w:p w14:paraId="01BE3E32" w14:textId="77777777" w:rsidR="0078740E" w:rsidRPr="00727F7A" w:rsidRDefault="0078740E">
      <w:pPr>
        <w:pStyle w:val="Header"/>
        <w:tabs>
          <w:tab w:val="clear" w:pos="4153"/>
          <w:tab w:val="clear" w:pos="8306"/>
          <w:tab w:val="left" w:pos="567"/>
        </w:tabs>
      </w:pPr>
    </w:p>
    <w:p w14:paraId="7A64A4AE" w14:textId="77777777" w:rsidR="0078740E" w:rsidRPr="00727F7A" w:rsidRDefault="0078740E" w:rsidP="00742C2B">
      <w:pPr>
        <w:pStyle w:val="Header"/>
        <w:numPr>
          <w:ilvl w:val="0"/>
          <w:numId w:val="16"/>
        </w:numPr>
        <w:tabs>
          <w:tab w:val="clear" w:pos="360"/>
          <w:tab w:val="clear" w:pos="4153"/>
          <w:tab w:val="clear" w:pos="8306"/>
          <w:tab w:val="left" w:pos="567"/>
        </w:tabs>
        <w:ind w:left="567" w:hanging="567"/>
      </w:pPr>
      <w:r w:rsidRPr="00727F7A">
        <w:t>Stil den fyldte sprøjte på en ren, plan overflade. Pas på at spidsen ikke rører ved noget. Pas på ikke at skubbe</w:t>
      </w:r>
      <w:r w:rsidRPr="00727F7A">
        <w:rPr>
          <w:bCs/>
        </w:rPr>
        <w:t xml:space="preserve"> </w:t>
      </w:r>
      <w:r w:rsidRPr="00727F7A">
        <w:t>stemplet nedad.</w:t>
      </w:r>
    </w:p>
    <w:p w14:paraId="020EA0FA" w14:textId="77777777" w:rsidR="0078740E" w:rsidRPr="00727F7A" w:rsidRDefault="0078740E">
      <w:pPr>
        <w:tabs>
          <w:tab w:val="left" w:pos="567"/>
        </w:tabs>
      </w:pPr>
    </w:p>
    <w:p w14:paraId="0642414F" w14:textId="77777777" w:rsidR="0078740E" w:rsidRPr="00727F7A" w:rsidRDefault="0078740E">
      <w:pPr>
        <w:tabs>
          <w:tab w:val="left" w:pos="567"/>
        </w:tabs>
        <w:rPr>
          <w:i/>
        </w:rPr>
      </w:pPr>
      <w:r w:rsidRPr="00727F7A">
        <w:rPr>
          <w:i/>
        </w:rPr>
        <w:t>(Bemærk: Når du er færdig med disse trin, kan der stadig være en lille smule væske i hætteglasset. Dette er normalt).</w:t>
      </w:r>
    </w:p>
    <w:p w14:paraId="36D026CE" w14:textId="77777777" w:rsidR="0078740E" w:rsidRPr="00727F7A" w:rsidRDefault="0078740E">
      <w:pPr>
        <w:tabs>
          <w:tab w:val="left" w:pos="567"/>
        </w:tabs>
        <w:rPr>
          <w:i/>
        </w:rPr>
      </w:pPr>
    </w:p>
    <w:p w14:paraId="6A6D72A8" w14:textId="77777777" w:rsidR="0078740E" w:rsidRPr="00727F7A" w:rsidRDefault="0078740E" w:rsidP="005909CD">
      <w:pPr>
        <w:keepNext/>
        <w:tabs>
          <w:tab w:val="left" w:pos="567"/>
        </w:tabs>
        <w:rPr>
          <w:b/>
        </w:rPr>
      </w:pPr>
      <w:r w:rsidRPr="00727F7A">
        <w:rPr>
          <w:b/>
        </w:rPr>
        <w:lastRenderedPageBreak/>
        <w:t>f.</w:t>
      </w:r>
      <w:r w:rsidRPr="00727F7A">
        <w:rPr>
          <w:b/>
        </w:rPr>
        <w:tab/>
        <w:t>Placering af kanylen på sprøjten</w:t>
      </w:r>
    </w:p>
    <w:p w14:paraId="03D4930B" w14:textId="77777777" w:rsidR="0078740E" w:rsidRPr="00727F7A" w:rsidRDefault="0078740E">
      <w:pPr>
        <w:keepNext/>
        <w:keepLines/>
        <w:tabs>
          <w:tab w:val="left" w:pos="567"/>
        </w:tabs>
      </w:pPr>
    </w:p>
    <w:p w14:paraId="0D19B1B7" w14:textId="77777777" w:rsidR="0078740E" w:rsidRPr="00727F7A" w:rsidRDefault="0078740E" w:rsidP="00742C2B">
      <w:pPr>
        <w:keepNext/>
        <w:keepLines/>
        <w:numPr>
          <w:ilvl w:val="0"/>
          <w:numId w:val="16"/>
        </w:numPr>
        <w:tabs>
          <w:tab w:val="clear" w:pos="360"/>
          <w:tab w:val="left" w:pos="567"/>
        </w:tabs>
      </w:pPr>
      <w:r w:rsidRPr="00727F7A">
        <w:t>Kanylen ligger i en plasikbeholder for at holde den steril.</w:t>
      </w:r>
    </w:p>
    <w:p w14:paraId="2DC36D1C" w14:textId="77777777" w:rsidR="0078740E" w:rsidRPr="00727F7A" w:rsidRDefault="0078740E" w:rsidP="00742C2B">
      <w:pPr>
        <w:keepNext/>
        <w:keepLines/>
        <w:numPr>
          <w:ilvl w:val="0"/>
          <w:numId w:val="20"/>
        </w:numPr>
      </w:pPr>
      <w:r w:rsidRPr="00727F7A">
        <w:t>For at åbne plastikbeholderen holdes den korte, brede ende i én hånd. Sæt den anden hånd på den lange del af beholderen.</w:t>
      </w:r>
    </w:p>
    <w:p w14:paraId="3D3D846B" w14:textId="77777777" w:rsidR="0078740E" w:rsidRPr="00727F7A" w:rsidRDefault="0078740E" w:rsidP="00742C2B">
      <w:pPr>
        <w:keepNext/>
        <w:keepLines/>
        <w:numPr>
          <w:ilvl w:val="0"/>
          <w:numId w:val="16"/>
        </w:numPr>
        <w:tabs>
          <w:tab w:val="clear" w:pos="360"/>
          <w:tab w:val="left" w:pos="567"/>
        </w:tabs>
      </w:pPr>
      <w:r w:rsidRPr="00727F7A">
        <w:t>For at bryde forseglingen bøjes den længste ende ned og op, indtil den brækker (se billede 13).</w:t>
      </w:r>
    </w:p>
    <w:p w14:paraId="7C0DCE04" w14:textId="77777777" w:rsidR="0078740E" w:rsidRPr="00727F7A" w:rsidRDefault="0078740E">
      <w:pPr>
        <w:keepNext/>
        <w:keepLines/>
        <w:tabs>
          <w:tab w:val="left" w:pos="567"/>
        </w:tabs>
        <w:jc w:val="center"/>
      </w:pPr>
    </w:p>
    <w:p w14:paraId="38A564CB" w14:textId="77777777" w:rsidR="0078740E" w:rsidRPr="00727F7A" w:rsidRDefault="0078740E">
      <w:pPr>
        <w:keepNext/>
        <w:keepLines/>
        <w:tabs>
          <w:tab w:val="left" w:pos="567"/>
        </w:tabs>
        <w:jc w:val="center"/>
      </w:pPr>
      <w:r w:rsidRPr="00727F7A">
        <w:t>Billede 13</w:t>
      </w:r>
    </w:p>
    <w:p w14:paraId="3C18849B" w14:textId="535B7E10" w:rsidR="0078740E" w:rsidRPr="00727F7A" w:rsidRDefault="00E620DD">
      <w:pPr>
        <w:keepNext/>
        <w:keepLines/>
        <w:tabs>
          <w:tab w:val="left" w:pos="567"/>
        </w:tabs>
        <w:jc w:val="center"/>
        <w:rPr>
          <w:color w:val="000000"/>
        </w:rPr>
      </w:pPr>
      <w:r w:rsidRPr="00727F7A">
        <w:rPr>
          <w:noProof/>
          <w:color w:val="000000"/>
        </w:rPr>
        <w:drawing>
          <wp:inline distT="0" distB="0" distL="0" distR="0" wp14:anchorId="31DE9768" wp14:editId="7937238B">
            <wp:extent cx="1092200" cy="1085850"/>
            <wp:effectExtent l="0" t="0" r="0" b="0"/>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092200" cy="1085850"/>
                    </a:xfrm>
                    <a:prstGeom prst="rect">
                      <a:avLst/>
                    </a:prstGeom>
                    <a:noFill/>
                    <a:ln>
                      <a:noFill/>
                    </a:ln>
                  </pic:spPr>
                </pic:pic>
              </a:graphicData>
            </a:graphic>
          </wp:inline>
        </w:drawing>
      </w:r>
    </w:p>
    <w:p w14:paraId="13A40561" w14:textId="77777777" w:rsidR="0078740E" w:rsidRPr="00727F7A" w:rsidRDefault="0078740E">
      <w:pPr>
        <w:keepNext/>
        <w:keepLines/>
        <w:tabs>
          <w:tab w:val="left" w:pos="567"/>
        </w:tabs>
        <w:rPr>
          <w:color w:val="000000"/>
        </w:rPr>
      </w:pPr>
    </w:p>
    <w:p w14:paraId="166F1044" w14:textId="77777777" w:rsidR="0078740E" w:rsidRPr="00727F7A" w:rsidRDefault="0078740E" w:rsidP="00742C2B">
      <w:pPr>
        <w:keepNext/>
        <w:keepLines/>
        <w:numPr>
          <w:ilvl w:val="0"/>
          <w:numId w:val="17"/>
        </w:numPr>
        <w:tabs>
          <w:tab w:val="clear" w:pos="360"/>
          <w:tab w:val="left" w:pos="567"/>
        </w:tabs>
      </w:pPr>
      <w:r w:rsidRPr="00727F7A">
        <w:t>Når forseglingen er brudt, fjernes den korte, brede ende af plastikbeholderen.</w:t>
      </w:r>
    </w:p>
    <w:p w14:paraId="3DCFB2C1" w14:textId="77777777" w:rsidR="0078740E" w:rsidRPr="00727F7A" w:rsidRDefault="0078740E" w:rsidP="00742C2B">
      <w:pPr>
        <w:keepNext/>
        <w:keepLines/>
        <w:numPr>
          <w:ilvl w:val="0"/>
          <w:numId w:val="17"/>
        </w:numPr>
        <w:tabs>
          <w:tab w:val="clear" w:pos="360"/>
          <w:tab w:val="left" w:pos="567"/>
        </w:tabs>
      </w:pPr>
      <w:r w:rsidRPr="00727F7A">
        <w:t>Kanylen bliver siddende i den lange del af pakningen.</w:t>
      </w:r>
    </w:p>
    <w:p w14:paraId="64097CD7" w14:textId="77777777" w:rsidR="0078740E" w:rsidRPr="00727F7A" w:rsidRDefault="0078740E" w:rsidP="00742C2B">
      <w:pPr>
        <w:keepNext/>
        <w:keepLines/>
        <w:numPr>
          <w:ilvl w:val="0"/>
          <w:numId w:val="20"/>
        </w:numPr>
      </w:pPr>
      <w:r w:rsidRPr="00727F7A">
        <w:t>Hold kanylen og beholderen i én hånd, tag sprøjten op og sæt sprøjtespidsen ind i kanyleåbningen.</w:t>
      </w:r>
    </w:p>
    <w:p w14:paraId="5B071F11" w14:textId="77777777" w:rsidR="0078740E" w:rsidRPr="00727F7A" w:rsidRDefault="0078740E" w:rsidP="00742C2B">
      <w:pPr>
        <w:numPr>
          <w:ilvl w:val="0"/>
          <w:numId w:val="17"/>
        </w:numPr>
        <w:tabs>
          <w:tab w:val="clear" w:pos="360"/>
          <w:tab w:val="left" w:pos="567"/>
        </w:tabs>
      </w:pPr>
      <w:r w:rsidRPr="00727F7A">
        <w:t>Sæt sprøjten fast til kanylen ved at dreje med uret, indtil den sidder fast (se billede 14).</w:t>
      </w:r>
    </w:p>
    <w:p w14:paraId="3B3FBCA6" w14:textId="77777777" w:rsidR="0078740E" w:rsidRPr="00727F7A" w:rsidRDefault="0078740E">
      <w:pPr>
        <w:tabs>
          <w:tab w:val="left" w:pos="567"/>
        </w:tabs>
      </w:pPr>
    </w:p>
    <w:p w14:paraId="1734EE3F" w14:textId="77777777" w:rsidR="0078740E" w:rsidRPr="00727F7A" w:rsidRDefault="0078740E">
      <w:pPr>
        <w:keepNext/>
        <w:tabs>
          <w:tab w:val="left" w:pos="567"/>
        </w:tabs>
        <w:jc w:val="center"/>
      </w:pPr>
      <w:r w:rsidRPr="00727F7A">
        <w:t>Billede 14</w:t>
      </w:r>
    </w:p>
    <w:p w14:paraId="64A4945E" w14:textId="65CFEB82" w:rsidR="0078740E" w:rsidRPr="00727F7A" w:rsidRDefault="00E620DD">
      <w:pPr>
        <w:keepNext/>
        <w:tabs>
          <w:tab w:val="left" w:pos="567"/>
        </w:tabs>
        <w:jc w:val="center"/>
        <w:rPr>
          <w:color w:val="000000"/>
        </w:rPr>
      </w:pPr>
      <w:r w:rsidRPr="00727F7A">
        <w:rPr>
          <w:noProof/>
          <w:color w:val="000000"/>
        </w:rPr>
        <w:drawing>
          <wp:inline distT="0" distB="0" distL="0" distR="0" wp14:anchorId="43634035" wp14:editId="4641CFDB">
            <wp:extent cx="1085850" cy="1092200"/>
            <wp:effectExtent l="0" t="0" r="0" b="0"/>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85850" cy="1092200"/>
                    </a:xfrm>
                    <a:prstGeom prst="rect">
                      <a:avLst/>
                    </a:prstGeom>
                    <a:noFill/>
                    <a:ln>
                      <a:noFill/>
                    </a:ln>
                  </pic:spPr>
                </pic:pic>
              </a:graphicData>
            </a:graphic>
          </wp:inline>
        </w:drawing>
      </w:r>
    </w:p>
    <w:p w14:paraId="18DCBDCE" w14:textId="77777777" w:rsidR="0078740E" w:rsidRPr="00727F7A" w:rsidRDefault="0078740E">
      <w:pPr>
        <w:tabs>
          <w:tab w:val="left" w:pos="567"/>
        </w:tabs>
        <w:rPr>
          <w:color w:val="000000"/>
        </w:rPr>
      </w:pPr>
    </w:p>
    <w:p w14:paraId="676A51A3" w14:textId="7AD5D065" w:rsidR="0078740E" w:rsidRPr="00727F7A" w:rsidRDefault="0078740E" w:rsidP="00742C2B">
      <w:pPr>
        <w:numPr>
          <w:ilvl w:val="0"/>
          <w:numId w:val="18"/>
        </w:numPr>
        <w:tabs>
          <w:tab w:val="clear" w:pos="360"/>
          <w:tab w:val="left" w:pos="540"/>
        </w:tabs>
        <w:ind w:left="540" w:hanging="540"/>
      </w:pPr>
      <w:r w:rsidRPr="00727F7A">
        <w:t xml:space="preserve">Fjern kanylehætten ved at trække den lige af med et fast tag, og sørg for ikke at berøre kanylen, og for at kanylen ikke berører nogen anden overflade (se billede 15). Vær omhyggelig med ikke at bøje eller vride hætten, når den trækkes af, så </w:t>
      </w:r>
      <w:r w:rsidR="005350BF">
        <w:t>kanylen</w:t>
      </w:r>
      <w:r w:rsidRPr="00727F7A">
        <w:t xml:space="preserve"> ikke bliver beskadiget.</w:t>
      </w:r>
    </w:p>
    <w:p w14:paraId="74CAD731" w14:textId="77777777" w:rsidR="0078740E" w:rsidRPr="00727F7A" w:rsidRDefault="0078740E">
      <w:pPr>
        <w:tabs>
          <w:tab w:val="left" w:pos="567"/>
        </w:tabs>
      </w:pPr>
    </w:p>
    <w:p w14:paraId="24AE721B" w14:textId="77777777" w:rsidR="0078740E" w:rsidRPr="00727F7A" w:rsidRDefault="0078740E">
      <w:pPr>
        <w:keepNext/>
        <w:tabs>
          <w:tab w:val="left" w:pos="567"/>
        </w:tabs>
        <w:jc w:val="center"/>
      </w:pPr>
      <w:r w:rsidRPr="00727F7A">
        <w:t>Billede 15</w:t>
      </w:r>
    </w:p>
    <w:p w14:paraId="535C40A9" w14:textId="2881B5BF" w:rsidR="0078740E" w:rsidRPr="00727F7A" w:rsidRDefault="00E620DD">
      <w:pPr>
        <w:keepNext/>
        <w:tabs>
          <w:tab w:val="left" w:pos="567"/>
        </w:tabs>
        <w:jc w:val="center"/>
        <w:rPr>
          <w:color w:val="000000"/>
        </w:rPr>
      </w:pPr>
      <w:r w:rsidRPr="00727F7A">
        <w:rPr>
          <w:noProof/>
          <w:color w:val="000000"/>
        </w:rPr>
        <w:drawing>
          <wp:inline distT="0" distB="0" distL="0" distR="0" wp14:anchorId="51A2F969" wp14:editId="4BB637A6">
            <wp:extent cx="1092200" cy="1085850"/>
            <wp:effectExtent l="0" t="0" r="0" b="0"/>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092200" cy="1085850"/>
                    </a:xfrm>
                    <a:prstGeom prst="rect">
                      <a:avLst/>
                    </a:prstGeom>
                    <a:noFill/>
                    <a:ln>
                      <a:noFill/>
                    </a:ln>
                  </pic:spPr>
                </pic:pic>
              </a:graphicData>
            </a:graphic>
          </wp:inline>
        </w:drawing>
      </w:r>
    </w:p>
    <w:p w14:paraId="15297ED8" w14:textId="77777777" w:rsidR="0078740E" w:rsidRPr="00727F7A" w:rsidRDefault="0078740E">
      <w:pPr>
        <w:tabs>
          <w:tab w:val="left" w:pos="567"/>
        </w:tabs>
        <w:rPr>
          <w:color w:val="000000"/>
        </w:rPr>
      </w:pPr>
    </w:p>
    <w:p w14:paraId="73F3EA13" w14:textId="77777777" w:rsidR="0078740E" w:rsidRPr="00727F7A" w:rsidRDefault="0078740E" w:rsidP="00742C2B">
      <w:pPr>
        <w:numPr>
          <w:ilvl w:val="0"/>
          <w:numId w:val="20"/>
        </w:numPr>
      </w:pPr>
      <w:r w:rsidRPr="00727F7A">
        <w:t>Hold sprøjten lodret og fjern eventuelle luftbobler ved langsomt at støde til stemplet, indtil luftboblerne er væk (se billede 16).</w:t>
      </w:r>
    </w:p>
    <w:p w14:paraId="6F67D149" w14:textId="77777777" w:rsidR="0078740E" w:rsidRPr="00727F7A" w:rsidRDefault="0078740E">
      <w:pPr>
        <w:tabs>
          <w:tab w:val="left" w:pos="567"/>
        </w:tabs>
      </w:pPr>
    </w:p>
    <w:p w14:paraId="7CD4DD6B" w14:textId="77777777" w:rsidR="0078740E" w:rsidRPr="00727F7A" w:rsidRDefault="0078740E">
      <w:pPr>
        <w:keepNext/>
        <w:keepLines/>
        <w:tabs>
          <w:tab w:val="left" w:pos="567"/>
        </w:tabs>
        <w:jc w:val="center"/>
      </w:pPr>
      <w:r w:rsidRPr="00727F7A">
        <w:t>Billede 16</w:t>
      </w:r>
    </w:p>
    <w:p w14:paraId="0D3F5479" w14:textId="432D399E" w:rsidR="0078740E" w:rsidRPr="00727F7A" w:rsidRDefault="00E620DD">
      <w:pPr>
        <w:keepNext/>
        <w:keepLines/>
        <w:tabs>
          <w:tab w:val="left" w:pos="567"/>
        </w:tabs>
        <w:jc w:val="center"/>
      </w:pPr>
      <w:r w:rsidRPr="00727F7A">
        <w:rPr>
          <w:noProof/>
          <w:color w:val="000000"/>
        </w:rPr>
        <w:drawing>
          <wp:inline distT="0" distB="0" distL="0" distR="0" wp14:anchorId="744707E9" wp14:editId="7D1C5671">
            <wp:extent cx="1092200" cy="1092200"/>
            <wp:effectExtent l="0" t="0" r="0" b="0"/>
            <wp:docPr id="35"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092200" cy="1092200"/>
                    </a:xfrm>
                    <a:prstGeom prst="rect">
                      <a:avLst/>
                    </a:prstGeom>
                    <a:noFill/>
                    <a:ln>
                      <a:noFill/>
                    </a:ln>
                  </pic:spPr>
                </pic:pic>
              </a:graphicData>
            </a:graphic>
          </wp:inline>
        </w:drawing>
      </w:r>
    </w:p>
    <w:p w14:paraId="51987083" w14:textId="77777777" w:rsidR="0078740E" w:rsidRPr="00727F7A" w:rsidRDefault="0078740E">
      <w:pPr>
        <w:tabs>
          <w:tab w:val="left" w:pos="567"/>
        </w:tabs>
      </w:pPr>
    </w:p>
    <w:p w14:paraId="60212129" w14:textId="77777777" w:rsidR="0078740E" w:rsidRPr="00727F7A" w:rsidRDefault="0078740E">
      <w:pPr>
        <w:keepNext/>
        <w:tabs>
          <w:tab w:val="left" w:pos="567"/>
        </w:tabs>
        <w:rPr>
          <w:b/>
        </w:rPr>
      </w:pPr>
      <w:r w:rsidRPr="00727F7A">
        <w:rPr>
          <w:b/>
        </w:rPr>
        <w:lastRenderedPageBreak/>
        <w:t>g.</w:t>
      </w:r>
      <w:r w:rsidRPr="00727F7A">
        <w:rPr>
          <w:b/>
        </w:rPr>
        <w:tab/>
        <w:t>Valg af injektionssted</w:t>
      </w:r>
    </w:p>
    <w:p w14:paraId="72021E59" w14:textId="77777777" w:rsidR="0078740E" w:rsidRPr="00727F7A" w:rsidRDefault="0078740E">
      <w:pPr>
        <w:tabs>
          <w:tab w:val="left" w:pos="567"/>
        </w:tabs>
        <w:rPr>
          <w:b/>
        </w:rPr>
      </w:pPr>
    </w:p>
    <w:p w14:paraId="56533138" w14:textId="77777777" w:rsidR="0078740E" w:rsidRPr="00727F7A" w:rsidRDefault="0078740E" w:rsidP="00742C2B">
      <w:pPr>
        <w:numPr>
          <w:ilvl w:val="0"/>
          <w:numId w:val="5"/>
        </w:numPr>
        <w:tabs>
          <w:tab w:val="left" w:pos="567"/>
        </w:tabs>
        <w:ind w:left="567" w:hanging="567"/>
      </w:pPr>
      <w:r w:rsidRPr="00727F7A">
        <w:t>De tre anbefalede injektionssteder for Enbrel omfatter: (1) foran midt på lårene; (2) maven, undtagen i et område på 5 cm omkring navlen; og (3) bagsiden af overarmen (se billede 17). Hvis du skal injicere dig selv, skal du ikke anvende bagsiden af overarmen.</w:t>
      </w:r>
    </w:p>
    <w:p w14:paraId="509418F8" w14:textId="77777777" w:rsidR="0078740E" w:rsidRPr="00727F7A" w:rsidRDefault="0078740E"/>
    <w:p w14:paraId="5C8EC3F3" w14:textId="77777777" w:rsidR="0078740E" w:rsidRPr="00727F7A" w:rsidRDefault="0078740E">
      <w:pPr>
        <w:keepNext/>
        <w:tabs>
          <w:tab w:val="left" w:pos="567"/>
        </w:tabs>
        <w:jc w:val="center"/>
      </w:pPr>
      <w:r w:rsidRPr="00727F7A">
        <w:t>Billede 17</w:t>
      </w:r>
    </w:p>
    <w:p w14:paraId="6C0023A8" w14:textId="77777777" w:rsidR="0078740E" w:rsidRPr="00727F7A" w:rsidRDefault="0078740E">
      <w:pPr>
        <w:keepNext/>
        <w:tabs>
          <w:tab w:val="left" w:pos="567"/>
        </w:tabs>
        <w:ind w:left="283"/>
        <w:jc w:val="center"/>
      </w:pPr>
      <w:r w:rsidRPr="00727F7A">
        <w:object w:dxaOrig="4529" w:dyaOrig="3856" w14:anchorId="64075C85">
          <v:shape id="_x0000_i1030" type="#_x0000_t75" style="width:136.5pt;height:115.95pt" o:ole="">
            <v:imagedata r:id="rId42" o:title=""/>
          </v:shape>
          <o:OLEObject Type="Embed" ProgID="MSPhotoEd.3" ShapeID="_x0000_i1030" DrawAspect="Content" ObjectID="_1814267094" r:id="rId68"/>
        </w:object>
      </w:r>
    </w:p>
    <w:p w14:paraId="5C64D0D3" w14:textId="77777777" w:rsidR="0078740E" w:rsidRPr="00727F7A" w:rsidRDefault="0078740E" w:rsidP="00742C2B">
      <w:pPr>
        <w:numPr>
          <w:ilvl w:val="0"/>
          <w:numId w:val="7"/>
        </w:numPr>
        <w:tabs>
          <w:tab w:val="left" w:pos="567"/>
        </w:tabs>
      </w:pPr>
      <w:r w:rsidRPr="00727F7A">
        <w:t>Du skal vælge et nyt sted for hver ny injektion. Hver ny injektion skal gives mindst 3 cm fra et tidligere anvendt sted. Du må ikke give en injektion på et område, hvor huden er øm, stødt, rød eller hård. Undgå områder med ar eller strækmærker. (Det kan være en god ide at føre en fortegnelse over tidligere injektioner).</w:t>
      </w:r>
    </w:p>
    <w:p w14:paraId="22AC24F7" w14:textId="77777777" w:rsidR="0078740E" w:rsidRPr="00727F7A" w:rsidRDefault="0078740E" w:rsidP="00742C2B">
      <w:pPr>
        <w:numPr>
          <w:ilvl w:val="0"/>
          <w:numId w:val="7"/>
        </w:numPr>
        <w:tabs>
          <w:tab w:val="left" w:pos="567"/>
        </w:tabs>
      </w:pPr>
      <w:r w:rsidRPr="00727F7A">
        <w:t>Hvis du eller barnet har psoriasis, skal du ikke forsøge at injicere direkte ind i hudområder, der er hævede, hårde, røde eller skællede (”psoriasis hudlæsioner”).</w:t>
      </w:r>
    </w:p>
    <w:p w14:paraId="4112EA4D" w14:textId="77777777" w:rsidR="0078740E" w:rsidRPr="00727F7A" w:rsidRDefault="0078740E">
      <w:pPr>
        <w:tabs>
          <w:tab w:val="left" w:pos="567"/>
        </w:tabs>
        <w:rPr>
          <w:b/>
        </w:rPr>
      </w:pPr>
    </w:p>
    <w:p w14:paraId="0DB36C42" w14:textId="77777777" w:rsidR="0078740E" w:rsidRPr="00727F7A" w:rsidRDefault="0078740E">
      <w:pPr>
        <w:tabs>
          <w:tab w:val="left" w:pos="567"/>
        </w:tabs>
        <w:rPr>
          <w:b/>
        </w:rPr>
      </w:pPr>
      <w:r w:rsidRPr="00727F7A">
        <w:rPr>
          <w:b/>
        </w:rPr>
        <w:t>h.</w:t>
      </w:r>
      <w:r w:rsidRPr="00727F7A">
        <w:rPr>
          <w:b/>
        </w:rPr>
        <w:tab/>
        <w:t>Forberedelse af injektionssted og injektion af Enbrel injektionsvæsken</w:t>
      </w:r>
    </w:p>
    <w:p w14:paraId="374CE31D" w14:textId="77777777" w:rsidR="0078740E" w:rsidRPr="00727F7A" w:rsidRDefault="0078740E">
      <w:pPr>
        <w:rPr>
          <w:b/>
        </w:rPr>
      </w:pPr>
    </w:p>
    <w:p w14:paraId="1BB19FC9" w14:textId="77777777" w:rsidR="0078740E" w:rsidRPr="00727F7A" w:rsidRDefault="0078740E" w:rsidP="00742C2B">
      <w:pPr>
        <w:numPr>
          <w:ilvl w:val="0"/>
          <w:numId w:val="10"/>
        </w:numPr>
        <w:tabs>
          <w:tab w:val="left" w:pos="567"/>
        </w:tabs>
      </w:pPr>
      <w:r w:rsidRPr="00727F7A">
        <w:t>Tør området, hvor Enbrel skal injiceres, af med en alkoholserviet med cirkulære bevægelser. RØR IKKE dette område igen før injektionen.</w:t>
      </w:r>
    </w:p>
    <w:p w14:paraId="084BAA1B" w14:textId="77777777" w:rsidR="0078740E" w:rsidRPr="00727F7A" w:rsidRDefault="0078740E" w:rsidP="00742C2B">
      <w:pPr>
        <w:numPr>
          <w:ilvl w:val="0"/>
          <w:numId w:val="10"/>
        </w:numPr>
        <w:tabs>
          <w:tab w:val="left" w:pos="567"/>
        </w:tabs>
      </w:pPr>
      <w:r w:rsidRPr="00727F7A">
        <w:t>Når det rensede hudområde er tørt, klemmes det forsigtigt sammen med den ene hånd og holdes fast. Med den anden hånd holdes sprøjten som en blyant.</w:t>
      </w:r>
    </w:p>
    <w:p w14:paraId="59C9773E" w14:textId="77A8B849" w:rsidR="0078740E" w:rsidRPr="00727F7A" w:rsidRDefault="0078740E" w:rsidP="00742C2B">
      <w:pPr>
        <w:numPr>
          <w:ilvl w:val="0"/>
          <w:numId w:val="10"/>
        </w:numPr>
        <w:tabs>
          <w:tab w:val="left" w:pos="567"/>
        </w:tabs>
      </w:pPr>
      <w:r w:rsidRPr="00727F7A">
        <w:t>Pres kanylen helt ind i huden med en hurtig, kort bevægelse i en vinkel mellem 45</w:t>
      </w:r>
      <w:r w:rsidRPr="00727F7A">
        <w:rPr>
          <w:szCs w:val="22"/>
        </w:rPr>
        <w:sym w:font="Symbol" w:char="F0B0"/>
      </w:r>
      <w:r w:rsidRPr="00727F7A">
        <w:t xml:space="preserve"> og 90</w:t>
      </w:r>
      <w:r w:rsidRPr="00727F7A">
        <w:rPr>
          <w:szCs w:val="22"/>
        </w:rPr>
        <w:sym w:font="Symbol" w:char="F0B0"/>
      </w:r>
      <w:r w:rsidRPr="00727F7A">
        <w:t xml:space="preserve"> (se billede 18). Efter erfaring med injektionerne vil du finde den vinkel, der er mest behagelig for dig eller barnet. Vær forsigtig med ikke at presse </w:t>
      </w:r>
      <w:r w:rsidR="005350BF">
        <w:t>kanylen</w:t>
      </w:r>
      <w:r w:rsidRPr="00727F7A">
        <w:t xml:space="preserve"> for langsomt eller med for stor kraft ind i huden.</w:t>
      </w:r>
    </w:p>
    <w:p w14:paraId="20F07086" w14:textId="77777777" w:rsidR="0078740E" w:rsidRPr="00727F7A" w:rsidRDefault="0078740E">
      <w:pPr>
        <w:tabs>
          <w:tab w:val="left" w:pos="567"/>
        </w:tabs>
      </w:pPr>
    </w:p>
    <w:p w14:paraId="431986D7" w14:textId="77777777" w:rsidR="0078740E" w:rsidRPr="00727F7A" w:rsidRDefault="0078740E">
      <w:pPr>
        <w:keepNext/>
        <w:tabs>
          <w:tab w:val="left" w:pos="567"/>
        </w:tabs>
        <w:jc w:val="center"/>
      </w:pPr>
      <w:r w:rsidRPr="00727F7A">
        <w:t>Billede 18</w:t>
      </w:r>
    </w:p>
    <w:p w14:paraId="4556CEDB" w14:textId="74574D31" w:rsidR="0078740E" w:rsidRPr="00727F7A" w:rsidRDefault="00E620DD">
      <w:pPr>
        <w:tabs>
          <w:tab w:val="left" w:pos="567"/>
        </w:tabs>
        <w:jc w:val="center"/>
      </w:pPr>
      <w:r w:rsidRPr="00727F7A">
        <w:rPr>
          <w:noProof/>
        </w:rPr>
        <w:drawing>
          <wp:inline distT="0" distB="0" distL="0" distR="0" wp14:anchorId="0975434B" wp14:editId="3326D8C8">
            <wp:extent cx="1651000" cy="1549400"/>
            <wp:effectExtent l="0" t="0" r="0" b="0"/>
            <wp:docPr id="37"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51000" cy="1549400"/>
                    </a:xfrm>
                    <a:prstGeom prst="rect">
                      <a:avLst/>
                    </a:prstGeom>
                    <a:noFill/>
                    <a:ln>
                      <a:noFill/>
                    </a:ln>
                  </pic:spPr>
                </pic:pic>
              </a:graphicData>
            </a:graphic>
          </wp:inline>
        </w:drawing>
      </w:r>
    </w:p>
    <w:p w14:paraId="2E4A7EDA" w14:textId="1EB2C3A1" w:rsidR="0078740E" w:rsidRPr="00727F7A" w:rsidRDefault="0078740E">
      <w:pPr>
        <w:keepNext/>
        <w:keepLines/>
        <w:tabs>
          <w:tab w:val="left" w:pos="567"/>
        </w:tabs>
        <w:ind w:left="562"/>
      </w:pPr>
      <w:r w:rsidRPr="00727F7A">
        <w:lastRenderedPageBreak/>
        <w:t xml:space="preserve">Når </w:t>
      </w:r>
      <w:r w:rsidR="005350BF">
        <w:t>kanylen</w:t>
      </w:r>
      <w:r w:rsidRPr="00727F7A">
        <w:t xml:space="preserve"> er helt inde i huden, giv da slip på det sammenklemte hudområde. Med den frie hånd holdes kanylen i nærheden af udgangspunktet for at stabilisere den. Pres så stemplet ind for at injicere al injektionsvæsken med en </w:t>
      </w:r>
      <w:r w:rsidRPr="00727F7A">
        <w:rPr>
          <w:b/>
        </w:rPr>
        <w:t>langsom</w:t>
      </w:r>
      <w:r w:rsidRPr="00727F7A">
        <w:t xml:space="preserve"> og jævn hastighed (se billede 19).</w:t>
      </w:r>
    </w:p>
    <w:p w14:paraId="7AF13C1F" w14:textId="77777777" w:rsidR="0078740E" w:rsidRPr="00727F7A" w:rsidRDefault="0078740E">
      <w:pPr>
        <w:pStyle w:val="Header"/>
        <w:keepNext/>
        <w:keepLines/>
        <w:tabs>
          <w:tab w:val="clear" w:pos="4153"/>
          <w:tab w:val="clear" w:pos="8306"/>
          <w:tab w:val="left" w:pos="567"/>
        </w:tabs>
      </w:pPr>
    </w:p>
    <w:p w14:paraId="139C63AE" w14:textId="77777777" w:rsidR="0078740E" w:rsidRPr="00727F7A" w:rsidRDefault="0078740E">
      <w:pPr>
        <w:pStyle w:val="Header"/>
        <w:keepNext/>
        <w:keepLines/>
        <w:tabs>
          <w:tab w:val="clear" w:pos="4153"/>
          <w:tab w:val="clear" w:pos="8306"/>
          <w:tab w:val="left" w:pos="567"/>
        </w:tabs>
        <w:jc w:val="center"/>
      </w:pPr>
      <w:r w:rsidRPr="00727F7A">
        <w:t>Billede 19</w:t>
      </w:r>
    </w:p>
    <w:p w14:paraId="71A8CBC5" w14:textId="4B07BBBF" w:rsidR="0078740E" w:rsidRPr="00727F7A" w:rsidRDefault="008F3C5D">
      <w:pPr>
        <w:keepNext/>
        <w:keepLines/>
        <w:tabs>
          <w:tab w:val="left" w:pos="567"/>
        </w:tabs>
        <w:jc w:val="center"/>
      </w:pPr>
      <w:r w:rsidRPr="00727F7A">
        <w:rPr>
          <w:noProof/>
        </w:rPr>
        <w:drawing>
          <wp:inline distT="0" distB="0" distL="0" distR="0" wp14:anchorId="5B117282" wp14:editId="546F470E">
            <wp:extent cx="1876132" cy="1570260"/>
            <wp:effectExtent l="0" t="0" r="0" b="0"/>
            <wp:docPr id="551969706" name="Billede 551969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83494" cy="1576422"/>
                    </a:xfrm>
                    <a:prstGeom prst="rect">
                      <a:avLst/>
                    </a:prstGeom>
                    <a:noFill/>
                    <a:ln>
                      <a:noFill/>
                    </a:ln>
                  </pic:spPr>
                </pic:pic>
              </a:graphicData>
            </a:graphic>
          </wp:inline>
        </w:drawing>
      </w:r>
    </w:p>
    <w:p w14:paraId="739E424B" w14:textId="77777777" w:rsidR="0078740E" w:rsidRPr="00727F7A" w:rsidRDefault="0078740E">
      <w:pPr>
        <w:keepNext/>
        <w:keepLines/>
        <w:tabs>
          <w:tab w:val="left" w:pos="567"/>
        </w:tabs>
      </w:pPr>
    </w:p>
    <w:p w14:paraId="19622FA9" w14:textId="77777777" w:rsidR="0078740E" w:rsidRPr="00727F7A" w:rsidRDefault="0078740E" w:rsidP="00742C2B">
      <w:pPr>
        <w:keepNext/>
        <w:keepLines/>
        <w:numPr>
          <w:ilvl w:val="0"/>
          <w:numId w:val="10"/>
        </w:numPr>
        <w:tabs>
          <w:tab w:val="left" w:pos="567"/>
        </w:tabs>
      </w:pPr>
      <w:r w:rsidRPr="00727F7A">
        <w:t>Når sprøjten er tom, skal du trække kanylen ud af huden og sørge for at holde den i den samme vinkel, som da du førte den ind.</w:t>
      </w:r>
    </w:p>
    <w:p w14:paraId="66CB15F9" w14:textId="77777777" w:rsidR="0078740E" w:rsidRPr="00727F7A" w:rsidRDefault="0078740E" w:rsidP="00742C2B">
      <w:pPr>
        <w:numPr>
          <w:ilvl w:val="0"/>
          <w:numId w:val="10"/>
        </w:numPr>
        <w:tabs>
          <w:tab w:val="left" w:pos="567"/>
        </w:tabs>
      </w:pPr>
      <w:r w:rsidRPr="00727F7A">
        <w:t>Pres et stykke vat over injektionsstedet i 10 sekunder. Der kan forekomme let blødning. Du må IKKE gnubbe på injektionsstedet. Brug af bandage efter ønske.</w:t>
      </w:r>
    </w:p>
    <w:p w14:paraId="1816D869" w14:textId="77777777" w:rsidR="0078740E" w:rsidRPr="00727F7A" w:rsidRDefault="0078740E">
      <w:pPr>
        <w:tabs>
          <w:tab w:val="left" w:pos="567"/>
        </w:tabs>
      </w:pPr>
    </w:p>
    <w:p w14:paraId="3F78FDA6" w14:textId="77777777" w:rsidR="0078740E" w:rsidRPr="00727F7A" w:rsidRDefault="0078740E">
      <w:pPr>
        <w:tabs>
          <w:tab w:val="left" w:pos="567"/>
        </w:tabs>
        <w:rPr>
          <w:b/>
        </w:rPr>
      </w:pPr>
      <w:r w:rsidRPr="00727F7A">
        <w:rPr>
          <w:b/>
        </w:rPr>
        <w:t>i.</w:t>
      </w:r>
      <w:r w:rsidRPr="00727F7A">
        <w:rPr>
          <w:b/>
        </w:rPr>
        <w:tab/>
        <w:t>Bortskaffelse af udstyr</w:t>
      </w:r>
    </w:p>
    <w:p w14:paraId="1FA7AA6A" w14:textId="77777777" w:rsidR="0078740E" w:rsidRPr="00727F7A" w:rsidRDefault="0078740E">
      <w:pPr>
        <w:tabs>
          <w:tab w:val="left" w:pos="567"/>
        </w:tabs>
        <w:rPr>
          <w:b/>
        </w:rPr>
      </w:pPr>
    </w:p>
    <w:p w14:paraId="7E416791" w14:textId="77777777" w:rsidR="0078740E" w:rsidRPr="00727F7A" w:rsidRDefault="0078740E" w:rsidP="00742C2B">
      <w:pPr>
        <w:numPr>
          <w:ilvl w:val="0"/>
          <w:numId w:val="10"/>
        </w:numPr>
        <w:tabs>
          <w:tab w:val="left" w:pos="567"/>
        </w:tabs>
      </w:pPr>
      <w:r w:rsidRPr="00727F7A">
        <w:t xml:space="preserve">Sprøjten og kanylen må </w:t>
      </w:r>
      <w:r w:rsidRPr="00727F7A">
        <w:rPr>
          <w:b/>
        </w:rPr>
        <w:t>ALDRIG</w:t>
      </w:r>
      <w:r w:rsidRPr="00727F7A">
        <w:t xml:space="preserve"> genbruges. Bortskaf kanyle og sprøjte som angivet af din læge, sygeplejerske eller apotek.</w:t>
      </w:r>
    </w:p>
    <w:p w14:paraId="2E2F1552" w14:textId="77777777" w:rsidR="0078740E" w:rsidRPr="00727F7A" w:rsidRDefault="0078740E">
      <w:pPr>
        <w:tabs>
          <w:tab w:val="left" w:pos="567"/>
        </w:tabs>
      </w:pPr>
    </w:p>
    <w:p w14:paraId="5F51B724" w14:textId="77777777" w:rsidR="0078740E" w:rsidRPr="00727F7A" w:rsidRDefault="0078740E">
      <w:pPr>
        <w:tabs>
          <w:tab w:val="left" w:pos="567"/>
        </w:tabs>
        <w:rPr>
          <w:b/>
        </w:rPr>
      </w:pPr>
      <w:r w:rsidRPr="00727F7A">
        <w:rPr>
          <w:b/>
        </w:rPr>
        <w:t>Hvis du har spørgsmål, bedes du henvende dig til en læge, sygeplejerske eller apotekspersonale, som kender til Enbrel.</w:t>
      </w:r>
    </w:p>
    <w:p w14:paraId="5CEBBD70" w14:textId="77777777" w:rsidR="0078740E" w:rsidRPr="00727F7A" w:rsidRDefault="0078740E">
      <w:pPr>
        <w:tabs>
          <w:tab w:val="left" w:pos="567"/>
        </w:tabs>
        <w:jc w:val="center"/>
        <w:rPr>
          <w:b/>
        </w:rPr>
      </w:pPr>
      <w:r w:rsidRPr="00727F7A">
        <w:rPr>
          <w:b/>
        </w:rPr>
        <w:br w:type="page"/>
      </w:r>
      <w:bookmarkStart w:id="260" w:name="_1210407236"/>
      <w:bookmarkStart w:id="261" w:name="_1210407258"/>
      <w:bookmarkEnd w:id="260"/>
      <w:bookmarkEnd w:id="261"/>
      <w:r w:rsidRPr="00727F7A">
        <w:rPr>
          <w:b/>
          <w:szCs w:val="22"/>
        </w:rPr>
        <w:lastRenderedPageBreak/>
        <w:t>Indlægsseddel: Information til brugeren</w:t>
      </w:r>
    </w:p>
    <w:p w14:paraId="5ACF57F7" w14:textId="77777777" w:rsidR="0078740E" w:rsidRPr="00727F7A" w:rsidRDefault="0078740E">
      <w:pPr>
        <w:tabs>
          <w:tab w:val="left" w:pos="567"/>
        </w:tabs>
        <w:jc w:val="center"/>
        <w:rPr>
          <w:b/>
        </w:rPr>
      </w:pPr>
    </w:p>
    <w:p w14:paraId="5F6E763F" w14:textId="77777777" w:rsidR="0078740E" w:rsidRPr="00727F7A" w:rsidRDefault="0078740E">
      <w:pPr>
        <w:tabs>
          <w:tab w:val="left" w:pos="567"/>
        </w:tabs>
        <w:jc w:val="center"/>
        <w:rPr>
          <w:b/>
        </w:rPr>
      </w:pPr>
      <w:r w:rsidRPr="00727F7A">
        <w:rPr>
          <w:b/>
        </w:rPr>
        <w:t>Enbrel 25 mg injektionsvæske, opløsning i fyldt injektionssprøjte</w:t>
      </w:r>
    </w:p>
    <w:p w14:paraId="2BBB2EB9" w14:textId="77777777" w:rsidR="0078740E" w:rsidRPr="00727F7A" w:rsidRDefault="0078740E">
      <w:pPr>
        <w:tabs>
          <w:tab w:val="left" w:pos="567"/>
        </w:tabs>
        <w:jc w:val="center"/>
        <w:rPr>
          <w:b/>
        </w:rPr>
      </w:pPr>
      <w:r w:rsidRPr="00727F7A">
        <w:rPr>
          <w:b/>
        </w:rPr>
        <w:t>Enbrel 50 mg injektionsvæske, opløsning i fyldt injektionssprøjte</w:t>
      </w:r>
    </w:p>
    <w:p w14:paraId="46FC2EE5" w14:textId="77777777" w:rsidR="0078740E" w:rsidRPr="00727F7A" w:rsidRDefault="00896ACB" w:rsidP="005909CD">
      <w:pPr>
        <w:jc w:val="center"/>
      </w:pPr>
      <w:r w:rsidRPr="00727F7A">
        <w:t>e</w:t>
      </w:r>
      <w:r w:rsidR="0078740E" w:rsidRPr="00727F7A">
        <w:t>tanercept</w:t>
      </w:r>
    </w:p>
    <w:p w14:paraId="539FF02A" w14:textId="77777777" w:rsidR="0078740E" w:rsidRPr="00727F7A" w:rsidRDefault="0078740E">
      <w:pPr>
        <w:tabs>
          <w:tab w:val="left" w:pos="567"/>
        </w:tabs>
      </w:pPr>
    </w:p>
    <w:tbl>
      <w:tblPr>
        <w:tblW w:w="0" w:type="auto"/>
        <w:tblInd w:w="108" w:type="dxa"/>
        <w:tblLayout w:type="fixed"/>
        <w:tblLook w:val="0000" w:firstRow="0" w:lastRow="0" w:firstColumn="0" w:lastColumn="0" w:noHBand="0" w:noVBand="0"/>
      </w:tblPr>
      <w:tblGrid>
        <w:gridCol w:w="9072"/>
      </w:tblGrid>
      <w:tr w:rsidR="0078740E" w:rsidRPr="00727F7A" w14:paraId="12DD8D88" w14:textId="77777777" w:rsidTr="00B46328">
        <w:trPr>
          <w:cantSplit/>
        </w:trPr>
        <w:tc>
          <w:tcPr>
            <w:tcW w:w="9072" w:type="dxa"/>
          </w:tcPr>
          <w:p w14:paraId="39CD6774" w14:textId="77777777" w:rsidR="0078740E" w:rsidRPr="00727F7A" w:rsidRDefault="0078740E">
            <w:pPr>
              <w:tabs>
                <w:tab w:val="left" w:pos="567"/>
              </w:tabs>
              <w:ind w:right="-2"/>
            </w:pPr>
            <w:r w:rsidRPr="00727F7A">
              <w:rPr>
                <w:b/>
              </w:rPr>
              <w:t>Læs denne indlægsseddel grundigt, inden du begynder at tage dette lægemiddel,</w:t>
            </w:r>
            <w:r w:rsidRPr="00727F7A">
              <w:rPr>
                <w:b/>
                <w:szCs w:val="24"/>
              </w:rPr>
              <w:t xml:space="preserve"> da den indeholder vigtige oplysninger</w:t>
            </w:r>
            <w:r w:rsidRPr="00727F7A">
              <w:rPr>
                <w:b/>
              </w:rPr>
              <w:t>.</w:t>
            </w:r>
          </w:p>
          <w:p w14:paraId="1806B212" w14:textId="77777777" w:rsidR="0078740E" w:rsidRPr="00727F7A" w:rsidRDefault="0078740E" w:rsidP="00742C2B">
            <w:pPr>
              <w:numPr>
                <w:ilvl w:val="0"/>
                <w:numId w:val="21"/>
              </w:numPr>
              <w:tabs>
                <w:tab w:val="clear" w:pos="360"/>
              </w:tabs>
              <w:ind w:left="459" w:right="-2" w:hanging="459"/>
            </w:pPr>
            <w:r w:rsidRPr="00727F7A">
              <w:t>Gem indlægssedlen. Du kan få brug for at læse den igen.</w:t>
            </w:r>
          </w:p>
          <w:p w14:paraId="53EA29B7" w14:textId="3F0F1EC8" w:rsidR="0078740E" w:rsidRPr="00727F7A" w:rsidDel="009147E7" w:rsidRDefault="0078740E" w:rsidP="00742C2B">
            <w:pPr>
              <w:numPr>
                <w:ilvl w:val="0"/>
                <w:numId w:val="21"/>
              </w:numPr>
              <w:tabs>
                <w:tab w:val="clear" w:pos="360"/>
              </w:tabs>
              <w:ind w:left="459" w:right="-2" w:hanging="459"/>
              <w:rPr>
                <w:del w:id="262" w:author="Author2" w:date="2025-07-15T12:35:00Z" w16du:dateUtc="2025-07-15T10:35:00Z"/>
              </w:rPr>
            </w:pPr>
            <w:del w:id="263" w:author="Author2" w:date="2025-07-15T12:35:00Z" w16du:dateUtc="2025-07-15T10:35:00Z">
              <w:r w:rsidRPr="00727F7A" w:rsidDel="009147E7">
                <w:delText>Din læge vil give dig et ’Patientkort’, som indeholder vigtig sikkerhedsinformation, som du skal være opmærksom på før og under behandlingen med Enbrel.</w:delText>
              </w:r>
            </w:del>
          </w:p>
          <w:p w14:paraId="2B4FD8D4" w14:textId="77777777" w:rsidR="009147E7" w:rsidRPr="00727F7A" w:rsidRDefault="009147E7" w:rsidP="009147E7">
            <w:pPr>
              <w:numPr>
                <w:ilvl w:val="0"/>
                <w:numId w:val="21"/>
              </w:numPr>
              <w:tabs>
                <w:tab w:val="clear" w:pos="360"/>
              </w:tabs>
              <w:ind w:left="550" w:right="-2" w:hanging="516"/>
              <w:rPr>
                <w:ins w:id="264" w:author="Author2" w:date="2025-07-15T12:35:00Z" w16du:dateUtc="2025-07-15T10:35:00Z"/>
              </w:rPr>
            </w:pPr>
            <w:ins w:id="265" w:author="Author2" w:date="2025-07-15T12:35:00Z" w16du:dateUtc="2025-07-15T10:35:00Z">
              <w:r w:rsidRPr="00727F7A">
                <w:t>Din læge vil give dig et ’Patientkort’, som indeholder vigtig sikkerhedsinformation, som du skal være opmærksom på før og under behandlingen med Enbrel.</w:t>
              </w:r>
            </w:ins>
          </w:p>
          <w:p w14:paraId="594F2EC4" w14:textId="77777777" w:rsidR="0078740E" w:rsidRPr="00727F7A" w:rsidRDefault="0078740E" w:rsidP="00742C2B">
            <w:pPr>
              <w:numPr>
                <w:ilvl w:val="0"/>
                <w:numId w:val="21"/>
              </w:numPr>
              <w:tabs>
                <w:tab w:val="clear" w:pos="360"/>
              </w:tabs>
              <w:ind w:left="459" w:right="-2" w:hanging="459"/>
            </w:pPr>
            <w:r w:rsidRPr="00727F7A">
              <w:t xml:space="preserve">Spørg lægen, apotekspersonalet eller </w:t>
            </w:r>
            <w:r w:rsidR="00896ACB" w:rsidRPr="00727F7A">
              <w:t>sygeplejersken</w:t>
            </w:r>
            <w:r w:rsidRPr="00727F7A">
              <w:t>, hvis der er mere, du vil vide.</w:t>
            </w:r>
          </w:p>
          <w:p w14:paraId="4DC1F483" w14:textId="69C8DEF9" w:rsidR="0078740E" w:rsidRPr="00727F7A" w:rsidRDefault="0078740E" w:rsidP="00742C2B">
            <w:pPr>
              <w:numPr>
                <w:ilvl w:val="0"/>
                <w:numId w:val="21"/>
              </w:numPr>
              <w:tabs>
                <w:tab w:val="clear" w:pos="360"/>
              </w:tabs>
              <w:ind w:left="459" w:right="-2" w:hanging="459"/>
              <w:rPr>
                <w:b/>
              </w:rPr>
            </w:pPr>
            <w:r w:rsidRPr="00727F7A">
              <w:t xml:space="preserve">Lægen har ordineret </w:t>
            </w:r>
            <w:r w:rsidR="00896ACB" w:rsidRPr="00727F7A">
              <w:t>dette lægemi</w:t>
            </w:r>
            <w:r w:rsidR="004C0BA2" w:rsidRPr="00727F7A">
              <w:t>d</w:t>
            </w:r>
            <w:r w:rsidR="00896ACB" w:rsidRPr="00727F7A">
              <w:t xml:space="preserve">del </w:t>
            </w:r>
            <w:r w:rsidRPr="00727F7A">
              <w:t xml:space="preserve">til dig eller dit barn. Lad derfor være med at give </w:t>
            </w:r>
            <w:r w:rsidR="00DB75D7" w:rsidRPr="00727F7A">
              <w:t>lægemidlet</w:t>
            </w:r>
            <w:r w:rsidRPr="00727F7A">
              <w:t xml:space="preserve"> til andre. Det kan være skadeligt for andre, selv om de har de samme sy</w:t>
            </w:r>
            <w:r w:rsidR="00285B7F" w:rsidRPr="00727F7A">
              <w:t>mptomer</w:t>
            </w:r>
            <w:r w:rsidRPr="00727F7A">
              <w:t>, som du eller barnet har.</w:t>
            </w:r>
          </w:p>
          <w:p w14:paraId="24CE213B" w14:textId="77777777" w:rsidR="0078740E" w:rsidRPr="00727F7A" w:rsidRDefault="0078740E" w:rsidP="00742C2B">
            <w:pPr>
              <w:numPr>
                <w:ilvl w:val="0"/>
                <w:numId w:val="21"/>
              </w:numPr>
              <w:tabs>
                <w:tab w:val="clear" w:pos="360"/>
              </w:tabs>
              <w:ind w:left="459" w:right="-2" w:hanging="459"/>
              <w:rPr>
                <w:b/>
              </w:rPr>
            </w:pPr>
            <w:r w:rsidRPr="00727F7A">
              <w:t xml:space="preserve">Kontakt lægen eller apotekspersonalet, hvis </w:t>
            </w:r>
            <w:r w:rsidR="00896ACB" w:rsidRPr="00727F7A">
              <w:t>du får bivirkninger, herunder</w:t>
            </w:r>
            <w:r w:rsidRPr="00727F7A">
              <w:t xml:space="preserve"> bivirkninger, som ikke er nævnt </w:t>
            </w:r>
            <w:r w:rsidR="00896ACB" w:rsidRPr="00727F7A">
              <w:t>i denne indlægsseddel</w:t>
            </w:r>
            <w:r w:rsidRPr="00727F7A">
              <w:t>. Se afsnit 4.</w:t>
            </w:r>
          </w:p>
        </w:tc>
      </w:tr>
    </w:tbl>
    <w:p w14:paraId="588B5D9E" w14:textId="77777777" w:rsidR="0078740E" w:rsidRPr="00727F7A" w:rsidRDefault="0078740E">
      <w:pPr>
        <w:tabs>
          <w:tab w:val="left" w:pos="567"/>
        </w:tabs>
        <w:ind w:right="-2"/>
      </w:pPr>
    </w:p>
    <w:p w14:paraId="75934D9D" w14:textId="1AA8941F" w:rsidR="0078740E" w:rsidRPr="00727F7A" w:rsidRDefault="0078740E">
      <w:pPr>
        <w:tabs>
          <w:tab w:val="left" w:pos="567"/>
        </w:tabs>
        <w:ind w:right="-2"/>
      </w:pPr>
      <w:r w:rsidRPr="00727F7A">
        <w:rPr>
          <w:szCs w:val="22"/>
        </w:rPr>
        <w:t xml:space="preserve">Se den nyeste indlægsseddel på </w:t>
      </w:r>
      <w:hyperlink r:id="rId70" w:history="1">
        <w:r w:rsidRPr="00C20728">
          <w:rPr>
            <w:rStyle w:val="Hyperlink"/>
          </w:rPr>
          <w:t>www.indlaegsseddel.dk</w:t>
        </w:r>
      </w:hyperlink>
    </w:p>
    <w:p w14:paraId="2F156A5C" w14:textId="77777777" w:rsidR="0078740E" w:rsidRPr="00727F7A" w:rsidRDefault="0078740E">
      <w:pPr>
        <w:tabs>
          <w:tab w:val="left" w:pos="567"/>
        </w:tabs>
        <w:ind w:right="-2"/>
      </w:pPr>
    </w:p>
    <w:p w14:paraId="639E1BAB" w14:textId="77777777" w:rsidR="0078740E" w:rsidRPr="00727F7A" w:rsidRDefault="0078740E">
      <w:pPr>
        <w:tabs>
          <w:tab w:val="left" w:pos="567"/>
        </w:tabs>
        <w:ind w:right="-2"/>
        <w:rPr>
          <w:b/>
        </w:rPr>
      </w:pPr>
      <w:r w:rsidRPr="00727F7A">
        <w:rPr>
          <w:b/>
        </w:rPr>
        <w:t>Oversigt over indlægssedlen</w:t>
      </w:r>
    </w:p>
    <w:p w14:paraId="43985D91" w14:textId="77777777" w:rsidR="0078740E" w:rsidRPr="00727F7A" w:rsidRDefault="0078740E">
      <w:pPr>
        <w:tabs>
          <w:tab w:val="left" w:pos="567"/>
        </w:tabs>
        <w:ind w:right="-2"/>
      </w:pPr>
    </w:p>
    <w:p w14:paraId="474A5379" w14:textId="77777777" w:rsidR="0078740E" w:rsidRPr="00727F7A" w:rsidRDefault="0078740E" w:rsidP="00742C2B">
      <w:pPr>
        <w:pStyle w:val="ListBullet2"/>
        <w:numPr>
          <w:ilvl w:val="0"/>
          <w:numId w:val="44"/>
        </w:numPr>
        <w:tabs>
          <w:tab w:val="left" w:pos="567"/>
        </w:tabs>
        <w:ind w:right="-29"/>
      </w:pPr>
      <w:r w:rsidRPr="00727F7A">
        <w:t>Virkning og anvendelse</w:t>
      </w:r>
    </w:p>
    <w:p w14:paraId="097133F5" w14:textId="77777777" w:rsidR="0078740E" w:rsidRPr="00727F7A" w:rsidRDefault="0078740E" w:rsidP="00742C2B">
      <w:pPr>
        <w:numPr>
          <w:ilvl w:val="0"/>
          <w:numId w:val="44"/>
        </w:numPr>
        <w:tabs>
          <w:tab w:val="left" w:pos="567"/>
        </w:tabs>
        <w:ind w:right="-29"/>
      </w:pPr>
      <w:r w:rsidRPr="00727F7A">
        <w:t>Det skal du vide, før du begynder at tage Enbrel</w:t>
      </w:r>
    </w:p>
    <w:p w14:paraId="56E3002A" w14:textId="77777777" w:rsidR="0078740E" w:rsidRPr="00727F7A" w:rsidRDefault="0078740E" w:rsidP="00742C2B">
      <w:pPr>
        <w:numPr>
          <w:ilvl w:val="0"/>
          <w:numId w:val="44"/>
        </w:numPr>
        <w:tabs>
          <w:tab w:val="left" w:pos="567"/>
        </w:tabs>
        <w:ind w:right="-29"/>
      </w:pPr>
      <w:r w:rsidRPr="00727F7A">
        <w:t>Sådan skal du tage Enbrel</w:t>
      </w:r>
    </w:p>
    <w:p w14:paraId="5D8A3402" w14:textId="77777777" w:rsidR="0078740E" w:rsidRPr="00727F7A" w:rsidRDefault="0078740E" w:rsidP="00742C2B">
      <w:pPr>
        <w:numPr>
          <w:ilvl w:val="0"/>
          <w:numId w:val="44"/>
        </w:numPr>
        <w:tabs>
          <w:tab w:val="left" w:pos="567"/>
        </w:tabs>
        <w:ind w:right="-29"/>
      </w:pPr>
      <w:r w:rsidRPr="00727F7A">
        <w:t>Bivirkninger</w:t>
      </w:r>
    </w:p>
    <w:p w14:paraId="19FA0805" w14:textId="77777777" w:rsidR="0078740E" w:rsidRPr="00727F7A" w:rsidRDefault="0078740E" w:rsidP="00742C2B">
      <w:pPr>
        <w:numPr>
          <w:ilvl w:val="0"/>
          <w:numId w:val="44"/>
        </w:numPr>
        <w:tabs>
          <w:tab w:val="left" w:pos="567"/>
        </w:tabs>
        <w:ind w:right="-29"/>
      </w:pPr>
      <w:r w:rsidRPr="00727F7A">
        <w:t>Opbevaring</w:t>
      </w:r>
    </w:p>
    <w:p w14:paraId="281272BF" w14:textId="77777777" w:rsidR="0078740E" w:rsidRPr="00727F7A" w:rsidRDefault="0078740E" w:rsidP="00742C2B">
      <w:pPr>
        <w:numPr>
          <w:ilvl w:val="0"/>
          <w:numId w:val="44"/>
        </w:numPr>
        <w:tabs>
          <w:tab w:val="left" w:pos="567"/>
        </w:tabs>
        <w:ind w:right="-29"/>
      </w:pPr>
      <w:r w:rsidRPr="00727F7A">
        <w:rPr>
          <w:szCs w:val="24"/>
        </w:rPr>
        <w:t>Pakningsstørrelser og yderligere oplysninger</w:t>
      </w:r>
    </w:p>
    <w:p w14:paraId="66C8D570" w14:textId="38AF4D2E" w:rsidR="0078740E" w:rsidRPr="00727F7A" w:rsidRDefault="00D07CBF" w:rsidP="00742C2B">
      <w:pPr>
        <w:numPr>
          <w:ilvl w:val="0"/>
          <w:numId w:val="44"/>
        </w:numPr>
        <w:tabs>
          <w:tab w:val="left" w:pos="567"/>
        </w:tabs>
        <w:ind w:right="-29"/>
      </w:pPr>
      <w:r>
        <w:t>Brugervejledning</w:t>
      </w:r>
    </w:p>
    <w:p w14:paraId="41B1118A" w14:textId="77777777" w:rsidR="0078740E" w:rsidRPr="00727F7A" w:rsidRDefault="0078740E">
      <w:pPr>
        <w:tabs>
          <w:tab w:val="left" w:pos="567"/>
        </w:tabs>
      </w:pPr>
    </w:p>
    <w:p w14:paraId="40FAAB88" w14:textId="77777777" w:rsidR="0078740E" w:rsidRPr="00727F7A" w:rsidRDefault="0078740E">
      <w:pPr>
        <w:tabs>
          <w:tab w:val="left" w:pos="567"/>
        </w:tabs>
      </w:pPr>
    </w:p>
    <w:p w14:paraId="6B93566C" w14:textId="77777777" w:rsidR="0078740E" w:rsidRPr="00727F7A" w:rsidRDefault="0078740E" w:rsidP="005909CD">
      <w:pPr>
        <w:tabs>
          <w:tab w:val="left" w:pos="567"/>
        </w:tabs>
        <w:ind w:right="-2"/>
        <w:rPr>
          <w:b/>
        </w:rPr>
      </w:pPr>
      <w:r w:rsidRPr="00727F7A">
        <w:rPr>
          <w:b/>
        </w:rPr>
        <w:t>1.</w:t>
      </w:r>
      <w:r w:rsidRPr="00727F7A">
        <w:rPr>
          <w:b/>
        </w:rPr>
        <w:tab/>
        <w:t>Virkning og anvendelse</w:t>
      </w:r>
    </w:p>
    <w:p w14:paraId="0E675B28" w14:textId="77777777" w:rsidR="0078740E" w:rsidRPr="00727F7A" w:rsidRDefault="0078740E">
      <w:pPr>
        <w:tabs>
          <w:tab w:val="left" w:pos="567"/>
        </w:tabs>
      </w:pPr>
    </w:p>
    <w:p w14:paraId="2E20D2FE" w14:textId="77777777" w:rsidR="0078740E" w:rsidRPr="00727F7A" w:rsidRDefault="0078740E">
      <w:pPr>
        <w:tabs>
          <w:tab w:val="left" w:pos="567"/>
        </w:tabs>
        <w:rPr>
          <w:spacing w:val="-3"/>
        </w:rPr>
      </w:pPr>
      <w:r w:rsidRPr="00727F7A">
        <w:rPr>
          <w:spacing w:val="-3"/>
        </w:rPr>
        <w:t xml:space="preserve">Enbrel er </w:t>
      </w:r>
      <w:r w:rsidRPr="00727F7A">
        <w:rPr>
          <w:spacing w:val="-3"/>
          <w:szCs w:val="22"/>
        </w:rPr>
        <w:t>et lægemiddel</w:t>
      </w:r>
      <w:r w:rsidRPr="00727F7A">
        <w:rPr>
          <w:spacing w:val="-3"/>
        </w:rPr>
        <w:t xml:space="preserve"> fremstillet af to proteiner, som findes naturligt hos mennesker. Det blokerer aktiviteten af et andet protein i kroppen, som forårsager inflammation (betændelse). Enbrel virker ved at reducere inflammationen i forbindelse med visse sygdomme.</w:t>
      </w:r>
    </w:p>
    <w:p w14:paraId="3C4B1C5C" w14:textId="77777777" w:rsidR="0078740E" w:rsidRPr="00727F7A" w:rsidRDefault="0078740E">
      <w:pPr>
        <w:tabs>
          <w:tab w:val="left" w:pos="567"/>
        </w:tabs>
        <w:rPr>
          <w:spacing w:val="-3"/>
        </w:rPr>
      </w:pPr>
    </w:p>
    <w:p w14:paraId="288BD734" w14:textId="77777777" w:rsidR="0078740E" w:rsidRPr="00727F7A" w:rsidRDefault="0078740E">
      <w:pPr>
        <w:tabs>
          <w:tab w:val="left" w:pos="567"/>
        </w:tabs>
        <w:rPr>
          <w:spacing w:val="-3"/>
        </w:rPr>
      </w:pPr>
      <w:r w:rsidRPr="00727F7A">
        <w:rPr>
          <w:spacing w:val="-3"/>
        </w:rPr>
        <w:t>Hos voksne (18 år eller derover) kan Enbrel anvendes til moderat til svær reumatoid artrit (</w:t>
      </w:r>
      <w:r w:rsidRPr="00727F7A">
        <w:rPr>
          <w:b/>
          <w:spacing w:val="-3"/>
        </w:rPr>
        <w:t>leddegigt</w:t>
      </w:r>
      <w:r w:rsidRPr="00727F7A">
        <w:rPr>
          <w:spacing w:val="-3"/>
        </w:rPr>
        <w:t>),</w:t>
      </w:r>
      <w:r w:rsidRPr="00727F7A">
        <w:t xml:space="preserve"> psoriasisartrit</w:t>
      </w:r>
      <w:r w:rsidRPr="00727F7A">
        <w:rPr>
          <w:b/>
        </w:rPr>
        <w:t xml:space="preserve"> </w:t>
      </w:r>
      <w:r w:rsidRPr="00727F7A">
        <w:t>(</w:t>
      </w:r>
      <w:r w:rsidRPr="00727F7A">
        <w:rPr>
          <w:b/>
        </w:rPr>
        <w:t>psoriasisgigt</w:t>
      </w:r>
      <w:r w:rsidRPr="00727F7A">
        <w:t>)</w:t>
      </w:r>
      <w:r w:rsidRPr="00727F7A">
        <w:rPr>
          <w:b/>
        </w:rPr>
        <w:t xml:space="preserve">, </w:t>
      </w:r>
      <w:r w:rsidRPr="00727F7A">
        <w:t xml:space="preserve">svær aksial spondylartrit, herunder ankyloserende </w:t>
      </w:r>
      <w:r w:rsidRPr="00727F7A">
        <w:rPr>
          <w:spacing w:val="-3"/>
        </w:rPr>
        <w:t>spondylitis</w:t>
      </w:r>
      <w:r w:rsidRPr="00727F7A">
        <w:t xml:space="preserve"> (</w:t>
      </w:r>
      <w:r w:rsidRPr="00727F7A">
        <w:rPr>
          <w:b/>
        </w:rPr>
        <w:t>rygsøjlegigt</w:t>
      </w:r>
      <w:r w:rsidRPr="00727F7A">
        <w:t xml:space="preserve">), og moderat eller svær </w:t>
      </w:r>
      <w:r w:rsidRPr="00727F7A">
        <w:rPr>
          <w:b/>
        </w:rPr>
        <w:t>psoriasis</w:t>
      </w:r>
      <w:r w:rsidRPr="00727F7A">
        <w:t>.</w:t>
      </w:r>
      <w:r w:rsidRPr="00727F7A">
        <w:rPr>
          <w:b/>
        </w:rPr>
        <w:t xml:space="preserve"> </w:t>
      </w:r>
      <w:r w:rsidRPr="00727F7A">
        <w:t xml:space="preserve">Enbrel bruges sædvanligvis, når andre gængse behandlinger </w:t>
      </w:r>
      <w:r w:rsidRPr="00727F7A">
        <w:rPr>
          <w:spacing w:val="-3"/>
        </w:rPr>
        <w:t>har været utilstrækkelige eller ikke er egnede til dig.</w:t>
      </w:r>
    </w:p>
    <w:p w14:paraId="17CBC14E" w14:textId="77777777" w:rsidR="0078740E" w:rsidRPr="00727F7A" w:rsidRDefault="0078740E">
      <w:pPr>
        <w:tabs>
          <w:tab w:val="left" w:pos="567"/>
        </w:tabs>
        <w:rPr>
          <w:spacing w:val="-3"/>
        </w:rPr>
      </w:pPr>
    </w:p>
    <w:p w14:paraId="7EC397E3" w14:textId="77777777" w:rsidR="0078740E" w:rsidRPr="00727F7A" w:rsidRDefault="0078740E">
      <w:pPr>
        <w:tabs>
          <w:tab w:val="left" w:pos="567"/>
        </w:tabs>
        <w:rPr>
          <w:spacing w:val="-3"/>
        </w:rPr>
      </w:pPr>
      <w:r w:rsidRPr="00727F7A">
        <w:rPr>
          <w:spacing w:val="-3"/>
        </w:rPr>
        <w:t>Enbrel anvendes oftest  i kombination med methotrexat til behandling af reumatoid artrit. Det kan dog også anvendes alene, hvis behandling med methotrexat er uhensigtsmæssig for dig. Hvad enten Enbrel anvendes alene eller i kombination med methotrexat, kan hastigheden, hvormed leddene beskadiges på grund af reumatoid artrit nedsættes, og dermed forbedres din evne til at udføre daglige aktiviteter.</w:t>
      </w:r>
    </w:p>
    <w:p w14:paraId="30A6D567" w14:textId="77777777" w:rsidR="0078740E" w:rsidRPr="00727F7A" w:rsidRDefault="0078740E">
      <w:pPr>
        <w:tabs>
          <w:tab w:val="left" w:pos="567"/>
        </w:tabs>
        <w:rPr>
          <w:spacing w:val="-3"/>
        </w:rPr>
      </w:pPr>
    </w:p>
    <w:p w14:paraId="0B55A6AA" w14:textId="77777777" w:rsidR="0078740E" w:rsidRPr="00727F7A" w:rsidRDefault="0078740E">
      <w:pPr>
        <w:tabs>
          <w:tab w:val="left" w:pos="567"/>
        </w:tabs>
        <w:rPr>
          <w:spacing w:val="-3"/>
        </w:rPr>
      </w:pPr>
      <w:r w:rsidRPr="00727F7A">
        <w:rPr>
          <w:spacing w:val="-3"/>
        </w:rPr>
        <w:t>Hos patienter med psoriasisgigt med flere angrebne led kan Enbrel forbedre evnen til at udføre normale daglige aktiviteter. Hos patienter med flere symmetriske, smertefulde eller opsvulmede led (f.eks. hænder, håndled og fødder) kan Enbrel nedsætte hastigheden, hvormed leddenes struktur ødelægges på grund af sygdommen.</w:t>
      </w:r>
    </w:p>
    <w:p w14:paraId="6FE77DDA" w14:textId="77777777" w:rsidR="0078740E" w:rsidRPr="00727F7A" w:rsidRDefault="0078740E">
      <w:pPr>
        <w:tabs>
          <w:tab w:val="left" w:pos="567"/>
        </w:tabs>
        <w:rPr>
          <w:spacing w:val="-3"/>
        </w:rPr>
      </w:pPr>
    </w:p>
    <w:p w14:paraId="1ED419F2" w14:textId="77777777" w:rsidR="0078740E" w:rsidRPr="00727F7A" w:rsidRDefault="0078740E">
      <w:pPr>
        <w:tabs>
          <w:tab w:val="left" w:pos="567"/>
        </w:tabs>
        <w:rPr>
          <w:szCs w:val="22"/>
        </w:rPr>
      </w:pPr>
      <w:r w:rsidRPr="00727F7A">
        <w:rPr>
          <w:szCs w:val="22"/>
        </w:rPr>
        <w:t>Enbrel ordineres også til behandling af følgende sygdomme hos børn og unge:</w:t>
      </w:r>
    </w:p>
    <w:p w14:paraId="49F4153B" w14:textId="77777777" w:rsidR="0078740E" w:rsidRPr="00727F7A" w:rsidRDefault="0078740E">
      <w:pPr>
        <w:tabs>
          <w:tab w:val="left" w:pos="567"/>
        </w:tabs>
        <w:rPr>
          <w:szCs w:val="22"/>
        </w:rPr>
      </w:pPr>
    </w:p>
    <w:p w14:paraId="33DF5ABE" w14:textId="77777777" w:rsidR="0078740E" w:rsidRPr="00727F7A" w:rsidRDefault="0078740E" w:rsidP="00742C2B">
      <w:pPr>
        <w:numPr>
          <w:ilvl w:val="0"/>
          <w:numId w:val="37"/>
        </w:numPr>
        <w:tabs>
          <w:tab w:val="clear" w:pos="360"/>
          <w:tab w:val="num" w:pos="567"/>
        </w:tabs>
        <w:ind w:left="567" w:hanging="567"/>
        <w:rPr>
          <w:szCs w:val="22"/>
        </w:rPr>
      </w:pPr>
      <w:r w:rsidRPr="00727F7A">
        <w:rPr>
          <w:szCs w:val="22"/>
        </w:rPr>
        <w:t>til følgende typer af juvenil idiopatisk artrit (børnegigt), hvor behandling med methotrexat har været utilstrækkelig eller ikke kan anvendes:</w:t>
      </w:r>
    </w:p>
    <w:p w14:paraId="1AA8EA7E" w14:textId="77777777" w:rsidR="0078740E" w:rsidRPr="00727F7A" w:rsidRDefault="0078740E">
      <w:pPr>
        <w:ind w:left="567"/>
        <w:rPr>
          <w:szCs w:val="22"/>
        </w:rPr>
      </w:pPr>
    </w:p>
    <w:p w14:paraId="5D38917A" w14:textId="77777777" w:rsidR="0078740E" w:rsidRPr="00727F7A" w:rsidRDefault="0078740E" w:rsidP="00742C2B">
      <w:pPr>
        <w:numPr>
          <w:ilvl w:val="0"/>
          <w:numId w:val="41"/>
        </w:numPr>
        <w:tabs>
          <w:tab w:val="left" w:pos="567"/>
        </w:tabs>
        <w:ind w:left="1134" w:hanging="564"/>
        <w:rPr>
          <w:szCs w:val="22"/>
        </w:rPr>
      </w:pPr>
      <w:r w:rsidRPr="00727F7A">
        <w:rPr>
          <w:szCs w:val="22"/>
        </w:rPr>
        <w:lastRenderedPageBreak/>
        <w:t>Polyartrit (ledbetændelse i 5 eller flere led) (reumafaktor-positiv eller -negativ) og udvidet oligoartrit (ledbetændelse i 2-4 led de første 6 måneder af sygdommen, men med senere øgning til 5 eller flere led) hos patienter fra 2 år.</w:t>
      </w:r>
    </w:p>
    <w:p w14:paraId="5E31EDE1" w14:textId="77777777" w:rsidR="0078740E" w:rsidRPr="00727F7A" w:rsidRDefault="0078740E">
      <w:pPr>
        <w:tabs>
          <w:tab w:val="left" w:pos="567"/>
        </w:tabs>
        <w:ind w:left="1134" w:hanging="564"/>
        <w:rPr>
          <w:szCs w:val="22"/>
        </w:rPr>
      </w:pPr>
    </w:p>
    <w:p w14:paraId="3C7FB48B" w14:textId="77777777" w:rsidR="0078740E" w:rsidRPr="00727F7A" w:rsidRDefault="0078740E" w:rsidP="00742C2B">
      <w:pPr>
        <w:numPr>
          <w:ilvl w:val="0"/>
          <w:numId w:val="41"/>
        </w:numPr>
        <w:tabs>
          <w:tab w:val="left" w:pos="567"/>
        </w:tabs>
        <w:ind w:left="1134" w:hanging="564"/>
        <w:rPr>
          <w:szCs w:val="22"/>
        </w:rPr>
      </w:pPr>
      <w:r w:rsidRPr="00727F7A">
        <w:rPr>
          <w:szCs w:val="22"/>
        </w:rPr>
        <w:t xml:space="preserve">Psoriasisgigt hos patienter fra 12 år. </w:t>
      </w:r>
    </w:p>
    <w:p w14:paraId="0A3E103E" w14:textId="77777777" w:rsidR="0078740E" w:rsidRPr="00727F7A" w:rsidRDefault="0078740E">
      <w:pPr>
        <w:tabs>
          <w:tab w:val="left" w:pos="567"/>
        </w:tabs>
        <w:rPr>
          <w:szCs w:val="22"/>
        </w:rPr>
      </w:pPr>
    </w:p>
    <w:p w14:paraId="0A01C28A" w14:textId="77777777" w:rsidR="0078740E" w:rsidRPr="00727F7A" w:rsidRDefault="0078740E" w:rsidP="00742C2B">
      <w:pPr>
        <w:numPr>
          <w:ilvl w:val="1"/>
          <w:numId w:val="33"/>
        </w:numPr>
        <w:tabs>
          <w:tab w:val="clear" w:pos="1080"/>
          <w:tab w:val="left" w:pos="567"/>
        </w:tabs>
        <w:ind w:left="567" w:hanging="567"/>
      </w:pPr>
      <w:r w:rsidRPr="00727F7A">
        <w:rPr>
          <w:szCs w:val="22"/>
        </w:rPr>
        <w:t xml:space="preserve">enthesitis-relateret artrit (gigt associeret med inflammation af sener og disses tilhæftningssteder) hos patienter fra 12 år, når anden behandling har været utilstrækkelig eller ikke kan anvendes. </w:t>
      </w:r>
    </w:p>
    <w:p w14:paraId="0090DB77" w14:textId="77777777" w:rsidR="0078740E" w:rsidRPr="00727F7A" w:rsidRDefault="0078740E">
      <w:pPr>
        <w:tabs>
          <w:tab w:val="left" w:pos="567"/>
        </w:tabs>
        <w:ind w:left="567"/>
      </w:pPr>
    </w:p>
    <w:p w14:paraId="5040019A" w14:textId="77777777" w:rsidR="0078740E" w:rsidRPr="00727F7A" w:rsidRDefault="0078740E" w:rsidP="00742C2B">
      <w:pPr>
        <w:numPr>
          <w:ilvl w:val="1"/>
          <w:numId w:val="33"/>
        </w:numPr>
        <w:tabs>
          <w:tab w:val="clear" w:pos="1080"/>
          <w:tab w:val="left" w:pos="567"/>
        </w:tabs>
        <w:ind w:left="567" w:hanging="567"/>
      </w:pPr>
      <w:r w:rsidRPr="00727F7A">
        <w:rPr>
          <w:szCs w:val="22"/>
        </w:rPr>
        <w:t>Svær psoriasis hos patienter fra 6 års-alderen, hvor virkningen af lysbehandling eller systemisk behandling har været utilstrækkelig, eller du ikke har kunnet tåle det.</w:t>
      </w:r>
    </w:p>
    <w:p w14:paraId="428A5294" w14:textId="77777777" w:rsidR="0078740E" w:rsidRPr="00727F7A" w:rsidRDefault="0078740E">
      <w:pPr>
        <w:tabs>
          <w:tab w:val="left" w:pos="567"/>
        </w:tabs>
      </w:pPr>
    </w:p>
    <w:p w14:paraId="4F8ED0B4" w14:textId="77777777" w:rsidR="0078740E" w:rsidRPr="00727F7A" w:rsidRDefault="0078740E">
      <w:pPr>
        <w:tabs>
          <w:tab w:val="left" w:pos="567"/>
        </w:tabs>
      </w:pPr>
    </w:p>
    <w:p w14:paraId="34E97A89" w14:textId="77777777" w:rsidR="0078740E" w:rsidRPr="00727F7A" w:rsidRDefault="0078740E" w:rsidP="005909CD">
      <w:pPr>
        <w:tabs>
          <w:tab w:val="left" w:pos="567"/>
        </w:tabs>
        <w:ind w:right="-2"/>
        <w:rPr>
          <w:b/>
        </w:rPr>
      </w:pPr>
      <w:r w:rsidRPr="00727F7A">
        <w:rPr>
          <w:b/>
        </w:rPr>
        <w:t>2.</w:t>
      </w:r>
      <w:r w:rsidRPr="00727F7A">
        <w:rPr>
          <w:b/>
        </w:rPr>
        <w:tab/>
        <w:t>Det skal du vide, før du begynder at tage Enbrel</w:t>
      </w:r>
    </w:p>
    <w:p w14:paraId="7C0E97E2" w14:textId="77777777" w:rsidR="0078740E" w:rsidRPr="00727F7A" w:rsidRDefault="0078740E" w:rsidP="005909CD">
      <w:pPr>
        <w:tabs>
          <w:tab w:val="left" w:pos="567"/>
        </w:tabs>
        <w:ind w:right="-2"/>
        <w:rPr>
          <w:b/>
        </w:rPr>
      </w:pPr>
    </w:p>
    <w:p w14:paraId="56E5A931" w14:textId="77777777" w:rsidR="0078740E" w:rsidRPr="00727F7A" w:rsidRDefault="0078740E">
      <w:pPr>
        <w:tabs>
          <w:tab w:val="left" w:pos="567"/>
        </w:tabs>
        <w:rPr>
          <w:b/>
        </w:rPr>
      </w:pPr>
      <w:r w:rsidRPr="00727F7A">
        <w:rPr>
          <w:b/>
        </w:rPr>
        <w:t>Tag ikke Enbrel</w:t>
      </w:r>
    </w:p>
    <w:p w14:paraId="4398B2D0" w14:textId="77777777" w:rsidR="0078740E" w:rsidRPr="00727F7A" w:rsidRDefault="0078740E">
      <w:pPr>
        <w:tabs>
          <w:tab w:val="left" w:pos="567"/>
        </w:tabs>
        <w:rPr>
          <w:b/>
        </w:rPr>
      </w:pPr>
    </w:p>
    <w:p w14:paraId="5410B29F" w14:textId="77777777" w:rsidR="0078740E" w:rsidRPr="00727F7A" w:rsidRDefault="0078740E" w:rsidP="00742C2B">
      <w:pPr>
        <w:numPr>
          <w:ilvl w:val="0"/>
          <w:numId w:val="23"/>
        </w:numPr>
        <w:tabs>
          <w:tab w:val="clear" w:pos="360"/>
          <w:tab w:val="num" w:pos="567"/>
        </w:tabs>
        <w:ind w:left="567" w:hanging="567"/>
      </w:pPr>
      <w:r w:rsidRPr="00727F7A">
        <w:t>hvis du eller dit barn er allergisk over for etanercept eller et af de øvrige indholdsstoffer i Enbrel (angivet i afsnit 6). Hvis du eller barnet får allergiske reaktioner som for eksempel trykken for brystet, hiven efter vejret, svimmelhed eller udslæt, må du ikke injicere mere Enbrel og du skal straks kontakte lægen.</w:t>
      </w:r>
    </w:p>
    <w:p w14:paraId="1FA16E88" w14:textId="77777777" w:rsidR="0078740E" w:rsidRPr="00727F7A" w:rsidRDefault="0078740E" w:rsidP="00742C2B">
      <w:pPr>
        <w:numPr>
          <w:ilvl w:val="0"/>
          <w:numId w:val="23"/>
        </w:numPr>
        <w:tabs>
          <w:tab w:val="clear" w:pos="360"/>
          <w:tab w:val="num" w:pos="567"/>
        </w:tabs>
        <w:ind w:left="567" w:hanging="567"/>
      </w:pPr>
      <w:r w:rsidRPr="00727F7A">
        <w:t>hvis du eller barnet har eller er i risiko for at udvikle en alvorlig blodinfektion kaldet sepsis (blodforgiftning). Kontakt lægen, hvis du er i tvivl.</w:t>
      </w:r>
    </w:p>
    <w:p w14:paraId="0F1A190C" w14:textId="77777777" w:rsidR="0078740E" w:rsidRPr="00727F7A" w:rsidRDefault="0078740E" w:rsidP="00742C2B">
      <w:pPr>
        <w:numPr>
          <w:ilvl w:val="0"/>
          <w:numId w:val="23"/>
        </w:numPr>
        <w:tabs>
          <w:tab w:val="clear" w:pos="360"/>
          <w:tab w:val="num" w:pos="567"/>
        </w:tabs>
        <w:ind w:left="567" w:hanging="567"/>
        <w:rPr>
          <w:b/>
        </w:rPr>
      </w:pPr>
      <w:r w:rsidRPr="00727F7A">
        <w:t xml:space="preserve">hvis du eller barnet lider af nogen form for infektion. Kontakt lægen, hvis du er i tvivl. </w:t>
      </w:r>
    </w:p>
    <w:p w14:paraId="773F9954" w14:textId="77777777" w:rsidR="0078740E" w:rsidRPr="00727F7A" w:rsidRDefault="0078740E">
      <w:pPr>
        <w:suppressAutoHyphens/>
        <w:ind w:left="567" w:hanging="567"/>
        <w:rPr>
          <w:b/>
        </w:rPr>
      </w:pPr>
    </w:p>
    <w:p w14:paraId="5DEA1FA7" w14:textId="77777777" w:rsidR="0078740E" w:rsidRPr="00727F7A" w:rsidRDefault="0078740E">
      <w:pPr>
        <w:suppressAutoHyphens/>
        <w:ind w:left="567" w:hanging="567"/>
        <w:rPr>
          <w:b/>
          <w:szCs w:val="24"/>
        </w:rPr>
      </w:pPr>
      <w:r w:rsidRPr="00727F7A">
        <w:rPr>
          <w:b/>
          <w:szCs w:val="24"/>
        </w:rPr>
        <w:t>Advarsler og forsigtighedsregler</w:t>
      </w:r>
    </w:p>
    <w:p w14:paraId="79CD387C" w14:textId="77777777" w:rsidR="0078740E" w:rsidRPr="00727F7A" w:rsidRDefault="0078740E">
      <w:pPr>
        <w:suppressAutoHyphens/>
        <w:ind w:left="567" w:hanging="567"/>
        <w:rPr>
          <w:b/>
          <w:szCs w:val="24"/>
        </w:rPr>
      </w:pPr>
    </w:p>
    <w:p w14:paraId="50FCDFB0" w14:textId="77777777" w:rsidR="0078740E" w:rsidRPr="00727F7A" w:rsidRDefault="0078740E">
      <w:pPr>
        <w:suppressAutoHyphens/>
        <w:ind w:left="567" w:hanging="567"/>
        <w:rPr>
          <w:szCs w:val="24"/>
        </w:rPr>
      </w:pPr>
      <w:r w:rsidRPr="00727F7A">
        <w:rPr>
          <w:szCs w:val="24"/>
        </w:rPr>
        <w:t>Kontakt lægen, før du tager Enbrel.</w:t>
      </w:r>
    </w:p>
    <w:p w14:paraId="101E397C" w14:textId="77777777" w:rsidR="0078740E" w:rsidRPr="00727F7A" w:rsidRDefault="0078740E">
      <w:pPr>
        <w:tabs>
          <w:tab w:val="left" w:pos="567"/>
        </w:tabs>
        <w:rPr>
          <w:b/>
        </w:rPr>
      </w:pPr>
    </w:p>
    <w:p w14:paraId="728FF5A7" w14:textId="77777777" w:rsidR="0078740E" w:rsidRPr="00727F7A" w:rsidRDefault="0078740E" w:rsidP="00742C2B">
      <w:pPr>
        <w:numPr>
          <w:ilvl w:val="0"/>
          <w:numId w:val="37"/>
        </w:numPr>
        <w:tabs>
          <w:tab w:val="clear" w:pos="360"/>
          <w:tab w:val="num" w:pos="567"/>
        </w:tabs>
        <w:ind w:left="567" w:hanging="567"/>
        <w:rPr>
          <w:b/>
        </w:rPr>
      </w:pPr>
      <w:r w:rsidRPr="00727F7A">
        <w:rPr>
          <w:b/>
        </w:rPr>
        <w:t xml:space="preserve">Allergiske reaktioner: </w:t>
      </w:r>
      <w:r w:rsidRPr="00727F7A">
        <w:t>Hvis du eller barnet får allergiske reaktioner som f.eks. trykken for brystet, hiven efter vejret, svimmelhed eller udslæt, må du ikke injicere mere Enbrel, og du skal straks kontakte lægen.</w:t>
      </w:r>
    </w:p>
    <w:p w14:paraId="17CFFCEF" w14:textId="77777777" w:rsidR="0078740E" w:rsidRPr="00727F7A" w:rsidRDefault="0078740E" w:rsidP="00742C2B">
      <w:pPr>
        <w:numPr>
          <w:ilvl w:val="0"/>
          <w:numId w:val="24"/>
        </w:numPr>
        <w:tabs>
          <w:tab w:val="clear" w:pos="360"/>
          <w:tab w:val="num" w:pos="567"/>
        </w:tabs>
        <w:ind w:left="567" w:hanging="567"/>
      </w:pPr>
      <w:r w:rsidRPr="00727F7A">
        <w:rPr>
          <w:b/>
        </w:rPr>
        <w:t>Infektioner/operation:</w:t>
      </w:r>
      <w:r w:rsidRPr="00727F7A">
        <w:t xml:space="preserve"> Hvis du eller barnet udvikler en ny infektion eller skal gennemgå en større operation i den nærmeste fremtid, vil lægen muligvis ønske at overvåge behandlingen med Enbrel.</w:t>
      </w:r>
    </w:p>
    <w:p w14:paraId="21271AA4" w14:textId="77777777" w:rsidR="0078740E" w:rsidRPr="00727F7A" w:rsidRDefault="0078740E" w:rsidP="00742C2B">
      <w:pPr>
        <w:numPr>
          <w:ilvl w:val="0"/>
          <w:numId w:val="24"/>
        </w:numPr>
        <w:tabs>
          <w:tab w:val="clear" w:pos="360"/>
          <w:tab w:val="num" w:pos="567"/>
        </w:tabs>
        <w:ind w:left="567" w:hanging="567"/>
      </w:pPr>
      <w:r w:rsidRPr="00727F7A">
        <w:rPr>
          <w:b/>
        </w:rPr>
        <w:t>Infektioner/sukkersyge (diabetes):</w:t>
      </w:r>
      <w:r w:rsidRPr="00727F7A">
        <w:t xml:space="preserve"> Fortæl det til lægen, hvis du eller barnet lider af tilbagevendende infektioner, sukkersyge eller andre tilstande, hvor risikoen for infektion kan være øget.</w:t>
      </w:r>
    </w:p>
    <w:p w14:paraId="7435D9CB" w14:textId="77777777" w:rsidR="0078740E" w:rsidRPr="00727F7A" w:rsidRDefault="0078740E" w:rsidP="00742C2B">
      <w:pPr>
        <w:numPr>
          <w:ilvl w:val="0"/>
          <w:numId w:val="24"/>
        </w:numPr>
        <w:tabs>
          <w:tab w:val="clear" w:pos="360"/>
          <w:tab w:val="num" w:pos="567"/>
        </w:tabs>
        <w:ind w:left="567" w:hanging="567"/>
      </w:pPr>
      <w:r w:rsidRPr="00727F7A">
        <w:rPr>
          <w:b/>
        </w:rPr>
        <w:t>Infektioner/overvågning:</w:t>
      </w:r>
      <w:r w:rsidRPr="00727F7A">
        <w:t xml:space="preserve"> Fortæl det til lægen, hvis du eller barnet for nylig har rejst uden for Europa. Hvis du eller barnet udvikler symptomer på en infektion, f.eks. feber, forkølelse eller hoste, skal du straks fortælle det til lægen. Lægen kan beslutte at fortsætte med at kontrollere, om du eller barnet har infektioner, efter at du eller barnet er holdt op med at bruge Enbrel.</w:t>
      </w:r>
    </w:p>
    <w:p w14:paraId="50F1473E" w14:textId="300547B9" w:rsidR="0078740E" w:rsidRPr="00727F7A" w:rsidRDefault="0078740E" w:rsidP="00742C2B">
      <w:pPr>
        <w:numPr>
          <w:ilvl w:val="0"/>
          <w:numId w:val="24"/>
        </w:numPr>
        <w:tabs>
          <w:tab w:val="clear" w:pos="360"/>
          <w:tab w:val="num" w:pos="567"/>
        </w:tabs>
        <w:ind w:left="567" w:hanging="567"/>
      </w:pPr>
      <w:r w:rsidRPr="00727F7A">
        <w:rPr>
          <w:b/>
        </w:rPr>
        <w:t>Tuberkulose:</w:t>
      </w:r>
      <w:r w:rsidRPr="00727F7A">
        <w:t xml:space="preserve"> Der har været indberetninger om tuberkulose hos patienter i behandling med Enbrel. Derfor vil lægen søge efter tegn eller symptomer på tuberkulose, inden behandlingen med Enbrel påbegyndes. Undersøgelsen kan omfatte en grundig gennemgang af din eller barnets helbredstilstand, røntgenbillede af brystkassen og en tuberkulinundersøgelse.</w:t>
      </w:r>
      <w:del w:id="266" w:author="Author2" w:date="2025-07-15T13:31:00Z" w16du:dateUtc="2025-07-15T11:31:00Z">
        <w:r w:rsidRPr="00727F7A" w:rsidDel="00260E04">
          <w:delText xml:space="preserve"> Udførelsen af disse prøver skal noteres i ’Patientkort’</w:delText>
        </w:r>
      </w:del>
      <w:ins w:id="267" w:author="Author2" w:date="2025-07-15T13:31:00Z" w16du:dateUtc="2025-07-15T11:31:00Z">
        <w:r w:rsidR="00260E04" w:rsidRPr="00260E04">
          <w:t xml:space="preserve"> </w:t>
        </w:r>
        <w:r w:rsidR="00260E04" w:rsidRPr="00727F7A">
          <w:t>Udførelsen af disse prøver skal noteres i ’Patientkort’</w:t>
        </w:r>
      </w:ins>
      <w:r w:rsidRPr="00727F7A">
        <w:t>. Det er meget vigtigt, at du fortæller lægen, om du eller barnet nogensinde har haft tuberkulose, eller været i nær kontakt med nogen, som har haft tuberkulose. Hvis du skulle få symptomer på tuberkulose (som f.eks. vedvarende hoste, vægttab, sløvhed, let feber) eller nogen anden infektion under eller efter behandlingen, skal du straks fortælle det til lægen.</w:t>
      </w:r>
    </w:p>
    <w:p w14:paraId="5346F129" w14:textId="77777777" w:rsidR="0078740E" w:rsidRPr="00727F7A" w:rsidRDefault="0078740E" w:rsidP="00742C2B">
      <w:pPr>
        <w:numPr>
          <w:ilvl w:val="0"/>
          <w:numId w:val="24"/>
        </w:numPr>
        <w:tabs>
          <w:tab w:val="clear" w:pos="360"/>
          <w:tab w:val="num" w:pos="567"/>
        </w:tabs>
        <w:ind w:left="567" w:hanging="567"/>
      </w:pPr>
      <w:r w:rsidRPr="00727F7A">
        <w:rPr>
          <w:b/>
        </w:rPr>
        <w:t>Hepatitis B:</w:t>
      </w:r>
      <w:r w:rsidRPr="00727F7A">
        <w:t xml:space="preserve"> Fortæl Fortæl det til lægen, hvis du eller barnet har eller nogensinde har haft hepatitis B (en type leverbetændelse). Lægen bør teste for tilstedeværelse af hepatitis B-infektion, før du eller barnet påbegynder behandling med Enbrel. Behandling med Enbrel kan medføre genopblussen af hepatitis B hos patienter, som tidligere har haft hepatitis B-infektion. Hvis dette sker, skal du ophøre med at bruge Enbrel.</w:t>
      </w:r>
    </w:p>
    <w:p w14:paraId="639E915A" w14:textId="77777777" w:rsidR="0078740E" w:rsidRPr="00727F7A" w:rsidRDefault="0078740E" w:rsidP="00742C2B">
      <w:pPr>
        <w:numPr>
          <w:ilvl w:val="0"/>
          <w:numId w:val="24"/>
        </w:numPr>
        <w:tabs>
          <w:tab w:val="clear" w:pos="360"/>
          <w:tab w:val="num" w:pos="567"/>
        </w:tabs>
        <w:ind w:left="567" w:hanging="567"/>
      </w:pPr>
      <w:r w:rsidRPr="00727F7A">
        <w:rPr>
          <w:b/>
        </w:rPr>
        <w:lastRenderedPageBreak/>
        <w:t>Hepatitis C:</w:t>
      </w:r>
      <w:r w:rsidRPr="00727F7A">
        <w:t xml:space="preserve"> Fortæl det til lægen, hvis du eller barnet har hepatitis C. Lægen kan ønske at overvåge behandlingen med Enbrel, i tilfælde af at infektionen forværres.</w:t>
      </w:r>
    </w:p>
    <w:p w14:paraId="553B1345" w14:textId="77777777" w:rsidR="0078740E" w:rsidRPr="00727F7A" w:rsidRDefault="0078740E" w:rsidP="00742C2B">
      <w:pPr>
        <w:numPr>
          <w:ilvl w:val="0"/>
          <w:numId w:val="24"/>
        </w:numPr>
        <w:tabs>
          <w:tab w:val="clear" w:pos="360"/>
          <w:tab w:val="num" w:pos="567"/>
        </w:tabs>
        <w:ind w:left="567" w:hanging="567"/>
      </w:pPr>
      <w:r w:rsidRPr="00727F7A">
        <w:rPr>
          <w:b/>
        </w:rPr>
        <w:t>Blodsygdomme:</w:t>
      </w:r>
      <w:r w:rsidRPr="00727F7A">
        <w:t xml:space="preserve"> Søg omgående læge, hvis du eller barnet har nogen tegn eller symptomer som f.eks. vedvarende feber, øm hals, blå mærker, blødning eller bleghed. Sådanne symptomer kan pege på tilstedeværelsen af en livstruende blodsygdom, som kan kræve, at behandling med Enbrel ophører.</w:t>
      </w:r>
    </w:p>
    <w:p w14:paraId="565F1548" w14:textId="77777777" w:rsidR="0078740E" w:rsidRPr="00727F7A" w:rsidRDefault="0078740E" w:rsidP="00742C2B">
      <w:pPr>
        <w:numPr>
          <w:ilvl w:val="0"/>
          <w:numId w:val="24"/>
        </w:numPr>
        <w:tabs>
          <w:tab w:val="clear" w:pos="360"/>
          <w:tab w:val="num" w:pos="567"/>
        </w:tabs>
        <w:ind w:left="567" w:hanging="567"/>
      </w:pPr>
      <w:r w:rsidRPr="00727F7A">
        <w:rPr>
          <w:b/>
        </w:rPr>
        <w:t>Sygdomme i nervesystemet eller øjnene:</w:t>
      </w:r>
      <w:r w:rsidRPr="00727F7A">
        <w:t xml:space="preserve"> Fortæl det til lægen, hvis du eller barnet lider af dissemineret sklerose, betændelse i øjets nerver (optisk neuritis) eller betændelse i rygmarven (transversel myelitis). Lægen vil afgøre, om behandling med Enbrel er hensigtsmæssig.</w:t>
      </w:r>
    </w:p>
    <w:p w14:paraId="18C0557B" w14:textId="77777777" w:rsidR="0078740E" w:rsidRPr="00727F7A" w:rsidRDefault="0078740E" w:rsidP="00742C2B">
      <w:pPr>
        <w:numPr>
          <w:ilvl w:val="0"/>
          <w:numId w:val="24"/>
        </w:numPr>
        <w:tabs>
          <w:tab w:val="clear" w:pos="360"/>
          <w:tab w:val="num" w:pos="567"/>
        </w:tabs>
        <w:ind w:left="567" w:hanging="567"/>
      </w:pPr>
      <w:r w:rsidRPr="00727F7A">
        <w:rPr>
          <w:b/>
        </w:rPr>
        <w:t>Hjerteinsufficiens (hjertesvigt):</w:t>
      </w:r>
      <w:r w:rsidRPr="00727F7A">
        <w:t xml:space="preserve"> Fortæl det til lægen, hvis du </w:t>
      </w:r>
      <w:r w:rsidRPr="00727F7A">
        <w:rPr>
          <w:spacing w:val="-3"/>
        </w:rPr>
        <w:t>eller barnet lider af hjerteinsufficiens, da Enbrel i så fald skal bruges med forsigtighed.</w:t>
      </w:r>
    </w:p>
    <w:p w14:paraId="259C1FDC" w14:textId="77777777" w:rsidR="0078740E" w:rsidRPr="00727F7A" w:rsidRDefault="0078740E" w:rsidP="00742C2B">
      <w:pPr>
        <w:numPr>
          <w:ilvl w:val="0"/>
          <w:numId w:val="24"/>
        </w:numPr>
        <w:tabs>
          <w:tab w:val="clear" w:pos="360"/>
          <w:tab w:val="num" w:pos="567"/>
        </w:tabs>
        <w:ind w:left="567" w:hanging="567"/>
        <w:rPr>
          <w:szCs w:val="22"/>
        </w:rPr>
      </w:pPr>
      <w:r w:rsidRPr="00727F7A">
        <w:rPr>
          <w:b/>
          <w:szCs w:val="22"/>
        </w:rPr>
        <w:t>Kræft:</w:t>
      </w:r>
      <w:r w:rsidRPr="00727F7A">
        <w:rPr>
          <w:szCs w:val="22"/>
        </w:rPr>
        <w:t xml:space="preserve"> Fortæl det til lægen, hvis du har eller har haft kræft i lymfesystemet (lymfom) eller andre former for kræft.</w:t>
      </w:r>
    </w:p>
    <w:p w14:paraId="717EFC08" w14:textId="77777777" w:rsidR="0078740E" w:rsidRPr="00727F7A" w:rsidRDefault="0078740E">
      <w:pPr>
        <w:tabs>
          <w:tab w:val="num" w:pos="567"/>
        </w:tabs>
        <w:ind w:left="567"/>
        <w:rPr>
          <w:szCs w:val="22"/>
        </w:rPr>
      </w:pPr>
      <w:r w:rsidRPr="00727F7A">
        <w:rPr>
          <w:szCs w:val="22"/>
        </w:rPr>
        <w:t xml:space="preserve">Patienter med alvorlig </w:t>
      </w:r>
      <w:r w:rsidRPr="00727F7A">
        <w:rPr>
          <w:spacing w:val="-3"/>
          <w:szCs w:val="22"/>
        </w:rPr>
        <w:t>reumatoid artrit,</w:t>
      </w:r>
      <w:r w:rsidRPr="00727F7A">
        <w:rPr>
          <w:szCs w:val="22"/>
        </w:rPr>
        <w:t xml:space="preserve"> som har haft sygdommen i lang tid, kan have større risiko end gennemsnittet for at udvikle kræft i lymfesystemet.</w:t>
      </w:r>
    </w:p>
    <w:p w14:paraId="2F97B931" w14:textId="77777777" w:rsidR="0078740E" w:rsidRPr="00727F7A" w:rsidRDefault="0078740E">
      <w:pPr>
        <w:tabs>
          <w:tab w:val="num" w:pos="567"/>
        </w:tabs>
        <w:ind w:left="567"/>
        <w:rPr>
          <w:szCs w:val="22"/>
        </w:rPr>
      </w:pPr>
      <w:r w:rsidRPr="00727F7A">
        <w:rPr>
          <w:szCs w:val="22"/>
        </w:rPr>
        <w:t>Børn og voksne, som får Enbrel, kan have øget risiko for at udvikle kræft i lymfesystemet eller andre former for kræft.</w:t>
      </w:r>
    </w:p>
    <w:p w14:paraId="6AA8510F" w14:textId="5A1EF815" w:rsidR="0078740E" w:rsidRPr="00727F7A" w:rsidRDefault="0078740E">
      <w:pPr>
        <w:tabs>
          <w:tab w:val="num" w:pos="567"/>
        </w:tabs>
        <w:ind w:left="567"/>
        <w:rPr>
          <w:szCs w:val="22"/>
        </w:rPr>
      </w:pPr>
      <w:r w:rsidRPr="00727F7A">
        <w:rPr>
          <w:szCs w:val="22"/>
        </w:rPr>
        <w:t xml:space="preserve">Nogle børne- og teenage-patienter, som har fået Enbrel eller </w:t>
      </w:r>
      <w:r w:rsidR="00DB75D7" w:rsidRPr="00727F7A">
        <w:rPr>
          <w:szCs w:val="22"/>
        </w:rPr>
        <w:t>andre lægemidler</w:t>
      </w:r>
      <w:r w:rsidRPr="00727F7A">
        <w:rPr>
          <w:szCs w:val="22"/>
        </w:rPr>
        <w:t>, der virker på samme måde som Enbrel, har udviklet kræft, inkl. sjældne former for kræft, som nogle gange har medført død.</w:t>
      </w:r>
    </w:p>
    <w:p w14:paraId="563A987F" w14:textId="77777777" w:rsidR="0078740E" w:rsidRPr="00727F7A" w:rsidRDefault="0078740E">
      <w:pPr>
        <w:tabs>
          <w:tab w:val="num" w:pos="567"/>
        </w:tabs>
        <w:ind w:left="567"/>
        <w:rPr>
          <w:szCs w:val="22"/>
        </w:rPr>
      </w:pPr>
      <w:r w:rsidRPr="00727F7A">
        <w:rPr>
          <w:szCs w:val="22"/>
        </w:rPr>
        <w:t>Nogle patienter i behandling med Enbrel har udviklet hudkræft. Fortæl det til lægen, hvis din eller barnets hud på nogen måde ændrer udseende, eller der kommer udvækster.</w:t>
      </w:r>
    </w:p>
    <w:p w14:paraId="20F91721" w14:textId="77777777" w:rsidR="0078740E" w:rsidRPr="00727F7A" w:rsidRDefault="0078740E" w:rsidP="00742C2B">
      <w:pPr>
        <w:numPr>
          <w:ilvl w:val="0"/>
          <w:numId w:val="23"/>
        </w:numPr>
        <w:tabs>
          <w:tab w:val="clear" w:pos="360"/>
          <w:tab w:val="num" w:pos="567"/>
        </w:tabs>
        <w:ind w:left="567" w:hanging="567"/>
      </w:pPr>
      <w:r w:rsidRPr="00727F7A">
        <w:rPr>
          <w:b/>
        </w:rPr>
        <w:t>Skoldkopper:</w:t>
      </w:r>
      <w:r w:rsidRPr="00727F7A">
        <w:t xml:space="preserve"> Fortæl det til  lægen, hvis du eller barnet bliver udsat for skoldkopper under behandlingen med Enbrel. Lægen vil afgøre, om forebyggende behandling mod skoldkopper er hensigtsmæssig.</w:t>
      </w:r>
    </w:p>
    <w:p w14:paraId="0EF92269" w14:textId="7E00F482" w:rsidR="0078740E" w:rsidRPr="00727F7A" w:rsidRDefault="0078740E" w:rsidP="00742C2B">
      <w:pPr>
        <w:numPr>
          <w:ilvl w:val="0"/>
          <w:numId w:val="32"/>
        </w:numPr>
        <w:tabs>
          <w:tab w:val="clear" w:pos="360"/>
          <w:tab w:val="num" w:pos="567"/>
        </w:tabs>
        <w:ind w:left="567" w:hanging="567"/>
      </w:pPr>
      <w:r w:rsidRPr="00727F7A">
        <w:rPr>
          <w:b/>
        </w:rPr>
        <w:t xml:space="preserve">Latex: </w:t>
      </w:r>
      <w:r w:rsidR="005A3988">
        <w:t>Kany</w:t>
      </w:r>
      <w:r w:rsidR="005A3988" w:rsidRPr="00727F7A">
        <w:t xml:space="preserve">lehætten </w:t>
      </w:r>
      <w:r w:rsidRPr="00727F7A">
        <w:t xml:space="preserve">er lavet af latex (tørt naturgummi). Kontakt din læge før brug af Enbrel, hvis </w:t>
      </w:r>
      <w:r w:rsidR="00F92C31">
        <w:t>kany</w:t>
      </w:r>
      <w:r w:rsidRPr="00727F7A">
        <w:t>lehætten skal håndteres af, eller Enbrel indgives til, en person med kendt eller mulig overfølsomhed (allergi) over for latex.</w:t>
      </w:r>
    </w:p>
    <w:p w14:paraId="06A9CC52" w14:textId="77777777" w:rsidR="0078740E" w:rsidRPr="00727F7A" w:rsidRDefault="0078740E" w:rsidP="00742C2B">
      <w:pPr>
        <w:numPr>
          <w:ilvl w:val="0"/>
          <w:numId w:val="32"/>
        </w:numPr>
        <w:tabs>
          <w:tab w:val="clear" w:pos="360"/>
          <w:tab w:val="num" w:pos="567"/>
        </w:tabs>
        <w:ind w:left="567" w:hanging="567"/>
      </w:pPr>
      <w:r w:rsidRPr="00727F7A">
        <w:rPr>
          <w:b/>
        </w:rPr>
        <w:t>Alkoholmisbrug:</w:t>
      </w:r>
      <w:r w:rsidRPr="00727F7A">
        <w:rPr>
          <w:b/>
          <w:bCs/>
        </w:rPr>
        <w:t xml:space="preserve"> </w:t>
      </w:r>
      <w:r w:rsidRPr="00727F7A">
        <w:t>Enbrel må ikke bruges til behandling af leverbetændelse (hepatitis) i forbindelse med alkoholmisbrug. Fortæl det til lægen, hvis du eller barnet har eller har haft et alkoholmisbrug.</w:t>
      </w:r>
    </w:p>
    <w:p w14:paraId="3B1025C7" w14:textId="77777777" w:rsidR="0078740E" w:rsidRPr="00727F7A" w:rsidRDefault="0078740E" w:rsidP="00742C2B">
      <w:pPr>
        <w:numPr>
          <w:ilvl w:val="0"/>
          <w:numId w:val="32"/>
        </w:numPr>
        <w:tabs>
          <w:tab w:val="clear" w:pos="360"/>
          <w:tab w:val="num" w:pos="567"/>
        </w:tabs>
        <w:ind w:left="567" w:hanging="567"/>
      </w:pPr>
      <w:r w:rsidRPr="00727F7A">
        <w:rPr>
          <w:b/>
        </w:rPr>
        <w:t>Wegeners granulomatose:</w:t>
      </w:r>
      <w:r w:rsidRPr="00727F7A">
        <w:t xml:space="preserve"> Enbrel anbefales ikke til behandling af Wegeners granulomatose, som er en sjælden betændelsessygdom. Hvis du eller dit barn lider af Wegeners granulomatose, skal du tale med din læge.</w:t>
      </w:r>
    </w:p>
    <w:p w14:paraId="758621C6" w14:textId="478EB616" w:rsidR="0078740E" w:rsidRPr="00727F7A" w:rsidRDefault="00766C9E" w:rsidP="00742C2B">
      <w:pPr>
        <w:numPr>
          <w:ilvl w:val="0"/>
          <w:numId w:val="32"/>
        </w:numPr>
        <w:tabs>
          <w:tab w:val="clear" w:pos="360"/>
          <w:tab w:val="num" w:pos="567"/>
        </w:tabs>
        <w:ind w:left="567" w:hanging="567"/>
        <w:rPr>
          <w:b/>
        </w:rPr>
      </w:pPr>
      <w:r w:rsidRPr="00727F7A">
        <w:rPr>
          <w:b/>
        </w:rPr>
        <w:t>Lægemid</w:t>
      </w:r>
      <w:r w:rsidR="0024741A" w:rsidRPr="00727F7A">
        <w:rPr>
          <w:b/>
        </w:rPr>
        <w:t>ler</w:t>
      </w:r>
      <w:r w:rsidRPr="00727F7A">
        <w:rPr>
          <w:b/>
        </w:rPr>
        <w:t xml:space="preserve"> </w:t>
      </w:r>
      <w:r w:rsidR="0078740E" w:rsidRPr="00727F7A">
        <w:rPr>
          <w:b/>
        </w:rPr>
        <w:t>mod sukkersyge (diabetes):</w:t>
      </w:r>
      <w:r w:rsidR="0078740E" w:rsidRPr="00727F7A">
        <w:t xml:space="preserve"> Fortæl det til lægen, hvis du eller barnet har </w:t>
      </w:r>
      <w:r w:rsidRPr="00727F7A">
        <w:t xml:space="preserve">sukkersyge </w:t>
      </w:r>
      <w:r w:rsidR="0078740E" w:rsidRPr="00727F7A">
        <w:t xml:space="preserve">eller </w:t>
      </w:r>
      <w:r w:rsidRPr="00727F7A">
        <w:t>mod</w:t>
      </w:r>
      <w:r w:rsidR="0078740E" w:rsidRPr="00727F7A">
        <w:t xml:space="preserve">tager behandling </w:t>
      </w:r>
      <w:r w:rsidRPr="00727F7A">
        <w:t xml:space="preserve">mod </w:t>
      </w:r>
      <w:r w:rsidR="0008514C" w:rsidRPr="00727F7A">
        <w:t>sukkersyge</w:t>
      </w:r>
      <w:r w:rsidR="0078740E" w:rsidRPr="00727F7A">
        <w:t xml:space="preserve">. Lægen kan beslutte, at du eller barnet skal have en mindre dosis </w:t>
      </w:r>
      <w:r w:rsidRPr="00727F7A">
        <w:t xml:space="preserve">lægemidlet </w:t>
      </w:r>
      <w:r w:rsidR="0078740E" w:rsidRPr="00727F7A">
        <w:t>mod sukkersyge, mens du eller barnet får Enbrel.</w:t>
      </w:r>
    </w:p>
    <w:p w14:paraId="35CAAB02" w14:textId="77777777" w:rsidR="0078740E" w:rsidRPr="00727F7A" w:rsidRDefault="0078740E">
      <w:pPr>
        <w:tabs>
          <w:tab w:val="left" w:pos="567"/>
        </w:tabs>
        <w:rPr>
          <w:b/>
        </w:rPr>
      </w:pPr>
    </w:p>
    <w:p w14:paraId="3B0F2BCA" w14:textId="77777777" w:rsidR="0078740E" w:rsidRPr="00727F7A" w:rsidRDefault="0078740E">
      <w:pPr>
        <w:tabs>
          <w:tab w:val="left" w:pos="567"/>
        </w:tabs>
        <w:rPr>
          <w:b/>
        </w:rPr>
      </w:pPr>
      <w:r w:rsidRPr="00727F7A">
        <w:rPr>
          <w:b/>
        </w:rPr>
        <w:t xml:space="preserve">Børn og </w:t>
      </w:r>
      <w:r w:rsidR="00896ACB" w:rsidRPr="00727F7A">
        <w:rPr>
          <w:b/>
        </w:rPr>
        <w:t>unge</w:t>
      </w:r>
    </w:p>
    <w:p w14:paraId="500FC9D6" w14:textId="77777777" w:rsidR="0078740E" w:rsidRPr="00727F7A" w:rsidRDefault="0078740E"/>
    <w:p w14:paraId="08BEEE56" w14:textId="77777777" w:rsidR="0078740E" w:rsidRPr="00727F7A" w:rsidRDefault="0078740E" w:rsidP="000B25F9">
      <w:pPr>
        <w:pStyle w:val="ListBullet"/>
      </w:pPr>
      <w:r w:rsidRPr="00727F7A">
        <w:rPr>
          <w:b/>
        </w:rPr>
        <w:t>Vaccinationer:</w:t>
      </w:r>
      <w:r w:rsidRPr="00727F7A">
        <w:t xml:space="preserve"> Hvis det er muligt, skal børn være ajour med alle vaccinationer, før du får Enbrel. Nogle vacciner, som for eksempel oral poliovaccine, må ikke gives, mens man får Enbrel. Spørg din læge, inden du eller barnet får nogen vacciner.</w:t>
      </w:r>
    </w:p>
    <w:p w14:paraId="1FCA19AF" w14:textId="77777777" w:rsidR="0078740E" w:rsidRPr="00727F7A" w:rsidRDefault="0078740E">
      <w:pPr>
        <w:tabs>
          <w:tab w:val="left" w:pos="567"/>
        </w:tabs>
        <w:ind w:left="567" w:hanging="567"/>
      </w:pPr>
    </w:p>
    <w:p w14:paraId="27480A25" w14:textId="77777777" w:rsidR="0078740E" w:rsidRPr="00727F7A" w:rsidRDefault="0078740E">
      <w:pPr>
        <w:tabs>
          <w:tab w:val="left" w:pos="567"/>
        </w:tabs>
      </w:pPr>
      <w:r w:rsidRPr="00727F7A">
        <w:t>Enbrel må normalt ikke bruges til behandling af  polyartrit eller udvidet oligoartrit hos børn under 2 år, til behandling af børn med enthesitis-relateret artrit eller psoria</w:t>
      </w:r>
      <w:r w:rsidR="00D25827" w:rsidRPr="00727F7A">
        <w:t>s</w:t>
      </w:r>
      <w:r w:rsidRPr="00727F7A">
        <w:t>isartrit under 12 år, eller til behandling af psoriasis hos børn under 6 år.</w:t>
      </w:r>
    </w:p>
    <w:p w14:paraId="11B9F06E" w14:textId="77777777" w:rsidR="0078740E" w:rsidRPr="00727F7A" w:rsidRDefault="0078740E">
      <w:pPr>
        <w:tabs>
          <w:tab w:val="left" w:pos="567"/>
        </w:tabs>
        <w:rPr>
          <w:b/>
        </w:rPr>
      </w:pPr>
    </w:p>
    <w:p w14:paraId="25496E46" w14:textId="48EC421C" w:rsidR="0078740E" w:rsidRPr="00727F7A" w:rsidRDefault="0078740E">
      <w:pPr>
        <w:keepNext/>
        <w:keepLines/>
        <w:widowControl w:val="0"/>
        <w:tabs>
          <w:tab w:val="left" w:pos="567"/>
        </w:tabs>
        <w:rPr>
          <w:b/>
        </w:rPr>
      </w:pPr>
      <w:r w:rsidRPr="00727F7A">
        <w:rPr>
          <w:b/>
        </w:rPr>
        <w:lastRenderedPageBreak/>
        <w:t xml:space="preserve">Brug af </w:t>
      </w:r>
      <w:r w:rsidR="00DB75D7" w:rsidRPr="00727F7A">
        <w:rPr>
          <w:b/>
        </w:rPr>
        <w:t>andre lægemidler</w:t>
      </w:r>
      <w:r w:rsidRPr="00727F7A">
        <w:rPr>
          <w:b/>
        </w:rPr>
        <w:t xml:space="preserve"> sammen med Enbrel</w:t>
      </w:r>
    </w:p>
    <w:p w14:paraId="0D1843C2" w14:textId="77777777" w:rsidR="0078740E" w:rsidRPr="00727F7A" w:rsidRDefault="0078740E">
      <w:pPr>
        <w:keepNext/>
        <w:keepLines/>
        <w:widowControl w:val="0"/>
        <w:tabs>
          <w:tab w:val="left" w:pos="567"/>
        </w:tabs>
        <w:rPr>
          <w:b/>
        </w:rPr>
      </w:pPr>
    </w:p>
    <w:p w14:paraId="76EC1229" w14:textId="107D2A5A" w:rsidR="0078740E" w:rsidRPr="00727F7A" w:rsidRDefault="0078740E">
      <w:pPr>
        <w:keepNext/>
        <w:keepLines/>
        <w:widowControl w:val="0"/>
        <w:tabs>
          <w:tab w:val="left" w:pos="567"/>
        </w:tabs>
      </w:pPr>
      <w:r w:rsidRPr="00727F7A">
        <w:t xml:space="preserve">Fortæl det altid til lægen eller apotekspersonalet, hvis du eller barnet bruger </w:t>
      </w:r>
      <w:r w:rsidR="00DB75D7" w:rsidRPr="00727F7A">
        <w:t>andre lægemidler</w:t>
      </w:r>
      <w:r w:rsidR="0033792A" w:rsidRPr="00727F7A">
        <w:t xml:space="preserve">, for nylig har brugt </w:t>
      </w:r>
      <w:r w:rsidR="00DB75D7" w:rsidRPr="00727F7A">
        <w:t>andre lægemidler</w:t>
      </w:r>
      <w:r w:rsidRPr="00727F7A">
        <w:t xml:space="preserve"> eller </w:t>
      </w:r>
      <w:r w:rsidR="0033792A" w:rsidRPr="00727F7A">
        <w:t xml:space="preserve">planlægger at bruge </w:t>
      </w:r>
      <w:r w:rsidR="00DB75D7" w:rsidRPr="00727F7A">
        <w:t>andre lægemidler</w:t>
      </w:r>
      <w:r w:rsidRPr="00727F7A">
        <w:t xml:space="preserve"> (herunder anakinra, abatacept eller sulfasalazin). Det gælder også </w:t>
      </w:r>
      <w:r w:rsidR="00766C9E" w:rsidRPr="00727F7A">
        <w:t>lægemidler</w:t>
      </w:r>
      <w:r w:rsidRPr="00727F7A">
        <w:t xml:space="preserve">, som ikke er købt på recept. Du eller barnet bør ikke bruge Enbrel sammen med </w:t>
      </w:r>
      <w:r w:rsidR="00766C9E" w:rsidRPr="00727F7A">
        <w:t>lægemidler</w:t>
      </w:r>
      <w:r w:rsidRPr="00727F7A">
        <w:t>, som indeholder de aktive stoffer anakinra eller abatacept.</w:t>
      </w:r>
    </w:p>
    <w:p w14:paraId="5981A0EF" w14:textId="77777777" w:rsidR="0078740E" w:rsidRPr="00727F7A" w:rsidRDefault="0078740E">
      <w:pPr>
        <w:keepNext/>
        <w:keepLines/>
        <w:widowControl w:val="0"/>
        <w:tabs>
          <w:tab w:val="left" w:pos="567"/>
        </w:tabs>
      </w:pPr>
    </w:p>
    <w:p w14:paraId="5D07DC58" w14:textId="77777777" w:rsidR="0078740E" w:rsidRPr="00727F7A" w:rsidRDefault="0078740E" w:rsidP="00CB232F">
      <w:pPr>
        <w:keepNext/>
        <w:keepLines/>
        <w:tabs>
          <w:tab w:val="left" w:pos="567"/>
        </w:tabs>
        <w:rPr>
          <w:b/>
        </w:rPr>
      </w:pPr>
      <w:r w:rsidRPr="00727F7A">
        <w:rPr>
          <w:b/>
        </w:rPr>
        <w:t>Graviditet og amning</w:t>
      </w:r>
    </w:p>
    <w:p w14:paraId="119D0EE9" w14:textId="77777777" w:rsidR="0078740E" w:rsidRPr="00727F7A" w:rsidRDefault="0078740E">
      <w:pPr>
        <w:tabs>
          <w:tab w:val="left" w:pos="567"/>
        </w:tabs>
        <w:rPr>
          <w:b/>
        </w:rPr>
      </w:pPr>
    </w:p>
    <w:p w14:paraId="5151CC8C" w14:textId="77777777" w:rsidR="0078740E" w:rsidRPr="00727F7A" w:rsidRDefault="0078740E">
      <w:pPr>
        <w:keepNext/>
        <w:tabs>
          <w:tab w:val="left" w:pos="567"/>
        </w:tabs>
      </w:pPr>
      <w:r w:rsidRPr="00727F7A">
        <w:t>Enbrel bør kun anvendes under graviditet, hvis det er absolut nødvendigt. Kontakt din læge, hvis du bliver gravid, har mistanke om, at du er gravid, eller planlægger at blive gravid.</w:t>
      </w:r>
    </w:p>
    <w:p w14:paraId="4A20F0C6" w14:textId="77777777" w:rsidR="0078740E" w:rsidRPr="00727F7A" w:rsidRDefault="0078740E">
      <w:pPr>
        <w:keepNext/>
        <w:tabs>
          <w:tab w:val="left" w:pos="567"/>
        </w:tabs>
      </w:pPr>
    </w:p>
    <w:p w14:paraId="6CC1B491" w14:textId="05B115C4" w:rsidR="0078740E" w:rsidRPr="004529BF" w:rsidRDefault="0078740E">
      <w:pPr>
        <w:keepNext/>
        <w:tabs>
          <w:tab w:val="left" w:pos="567"/>
        </w:tabs>
        <w:rPr>
          <w:color w:val="000000" w:themeColor="text1"/>
        </w:rPr>
      </w:pPr>
      <w:r w:rsidRPr="00727F7A">
        <w:rPr>
          <w:color w:val="000000"/>
        </w:rPr>
        <w:t xml:space="preserve">Hvis </w:t>
      </w:r>
      <w:r w:rsidRPr="00727F7A">
        <w:t>du</w:t>
      </w:r>
      <w:r w:rsidRPr="00727F7A">
        <w:rPr>
          <w:color w:val="000000"/>
        </w:rPr>
        <w:t xml:space="preserve"> har taget Enbrel under graviditeten, kan dit spædbarn have en øget risiko for at få en infektion. Desuden viste et studie</w:t>
      </w:r>
      <w:r w:rsidRPr="00727F7A">
        <w:rPr>
          <w:color w:val="000000"/>
          <w:szCs w:val="22"/>
        </w:rPr>
        <w:t xml:space="preserve">, at barnet hyppigere havde </w:t>
      </w:r>
      <w:r w:rsidRPr="00727F7A">
        <w:t>medfødte misdannelser, når kvinden havde taget Enbrel under graviditeten, sammenlignet med kvinder, der ikke havde taget Enbrel eller andre tilsvarende lægemidler (TNF-antagonister) under graviditet. Det var ikke en bestemt type af medfødte misdannelser, der blev indberettet. Et andet studie fandt ingen øget risiko for fødselsdefekter, hvis moderen havde taget Enbrel under graviditeten. Din læge vil hjælpe dig med at afgøre, om fordelene ved behandlingen opvejer den mulige risiko for dit barn.</w:t>
      </w:r>
    </w:p>
    <w:p w14:paraId="5E391A4E" w14:textId="77777777" w:rsidR="0078740E" w:rsidRPr="00727F7A" w:rsidRDefault="0078740E">
      <w:pPr>
        <w:tabs>
          <w:tab w:val="left" w:pos="567"/>
        </w:tabs>
      </w:pPr>
    </w:p>
    <w:p w14:paraId="4FB31773" w14:textId="15F33287" w:rsidR="0078740E" w:rsidRPr="00727F7A" w:rsidRDefault="00A161E8">
      <w:pPr>
        <w:tabs>
          <w:tab w:val="left" w:pos="567"/>
        </w:tabs>
      </w:pPr>
      <w:r w:rsidRPr="00727F7A">
        <w:t xml:space="preserve">Tal med din læge, hvis du gerne vil amme, mens du er i behandling med Enbrel. Det er vigtigt, at du </w:t>
      </w:r>
      <w:r w:rsidR="005F6E25" w:rsidRPr="00727F7A">
        <w:t>for</w:t>
      </w:r>
      <w:r w:rsidRPr="00727F7A">
        <w:t>t</w:t>
      </w:r>
      <w:r w:rsidR="005F6E25" w:rsidRPr="00727F7A">
        <w:t>æ</w:t>
      </w:r>
      <w:r w:rsidRPr="00727F7A">
        <w:t>l</w:t>
      </w:r>
      <w:r w:rsidR="005F6E25" w:rsidRPr="00727F7A">
        <w:t>l</w:t>
      </w:r>
      <w:r w:rsidRPr="00727F7A">
        <w:t>er barnets læge og andre sundhedspersoner om din brug af Enbrel under graviditet</w:t>
      </w:r>
      <w:r w:rsidR="007013E0">
        <w:t xml:space="preserve"> og amning</w:t>
      </w:r>
      <w:r w:rsidRPr="00727F7A">
        <w:t>, før dit barn får en hvilken som helst vaccine.</w:t>
      </w:r>
    </w:p>
    <w:p w14:paraId="24976CF2" w14:textId="77777777" w:rsidR="0078740E" w:rsidRPr="00727F7A" w:rsidRDefault="0078740E">
      <w:pPr>
        <w:tabs>
          <w:tab w:val="left" w:pos="567"/>
        </w:tabs>
      </w:pPr>
    </w:p>
    <w:p w14:paraId="603B5568" w14:textId="77777777" w:rsidR="0078740E" w:rsidRPr="00727F7A" w:rsidRDefault="0078740E" w:rsidP="005909CD">
      <w:pPr>
        <w:tabs>
          <w:tab w:val="left" w:pos="567"/>
        </w:tabs>
        <w:ind w:right="-2"/>
        <w:rPr>
          <w:b/>
        </w:rPr>
      </w:pPr>
      <w:r w:rsidRPr="00727F7A">
        <w:rPr>
          <w:b/>
        </w:rPr>
        <w:t>Trafik- og arbejdssikkerhed</w:t>
      </w:r>
    </w:p>
    <w:p w14:paraId="5F485A49" w14:textId="77777777" w:rsidR="0078740E" w:rsidRPr="00727F7A" w:rsidRDefault="0078740E"/>
    <w:p w14:paraId="75BC84BF" w14:textId="77777777" w:rsidR="0078740E" w:rsidRPr="00727F7A" w:rsidRDefault="0078740E">
      <w:pPr>
        <w:tabs>
          <w:tab w:val="left" w:pos="567"/>
        </w:tabs>
      </w:pPr>
      <w:r w:rsidRPr="00727F7A">
        <w:t>Anvendelse af Enbrel forventes ikke at påvirke evnen til at køre bil eller betjene maskiner.</w:t>
      </w:r>
    </w:p>
    <w:p w14:paraId="5C3D989C" w14:textId="77777777" w:rsidR="0078740E" w:rsidRPr="00727F7A" w:rsidRDefault="0078740E">
      <w:pPr>
        <w:tabs>
          <w:tab w:val="left" w:pos="567"/>
        </w:tabs>
      </w:pPr>
    </w:p>
    <w:p w14:paraId="42147103" w14:textId="77777777" w:rsidR="007E0043" w:rsidRPr="00727F7A" w:rsidRDefault="007E0043">
      <w:pPr>
        <w:tabs>
          <w:tab w:val="left" w:pos="567"/>
        </w:tabs>
        <w:rPr>
          <w:b/>
          <w:bCs/>
        </w:rPr>
      </w:pPr>
      <w:r w:rsidRPr="00727F7A">
        <w:rPr>
          <w:b/>
          <w:bCs/>
        </w:rPr>
        <w:t>Enbrel indeholder natrium</w:t>
      </w:r>
    </w:p>
    <w:p w14:paraId="25405FDA" w14:textId="77777777" w:rsidR="007E0043" w:rsidRPr="00727F7A" w:rsidRDefault="007E0043" w:rsidP="007E0043">
      <w:pPr>
        <w:tabs>
          <w:tab w:val="left" w:pos="567"/>
        </w:tabs>
        <w:rPr>
          <w:rFonts w:eastAsia="Calibri"/>
          <w:szCs w:val="22"/>
          <w:lang w:eastAsia="en-GB"/>
        </w:rPr>
      </w:pPr>
      <w:r w:rsidRPr="00727F7A">
        <w:rPr>
          <w:rFonts w:eastAsia="Calibri"/>
          <w:szCs w:val="22"/>
          <w:lang w:eastAsia="en-GB"/>
        </w:rPr>
        <w:t>Dette lægemiddel indeholder mindre end 1 mmol (23 mg) natrium pr. dosisenhed, dvs. det er i det væsentlige natriumfrit.</w:t>
      </w:r>
    </w:p>
    <w:p w14:paraId="31A9E6EB" w14:textId="77777777" w:rsidR="007E0043" w:rsidRPr="00727F7A" w:rsidRDefault="007E0043" w:rsidP="007E0043">
      <w:pPr>
        <w:tabs>
          <w:tab w:val="left" w:pos="567"/>
        </w:tabs>
        <w:rPr>
          <w:rFonts w:eastAsia="Calibri"/>
          <w:szCs w:val="22"/>
          <w:lang w:eastAsia="en-GB"/>
        </w:rPr>
      </w:pPr>
    </w:p>
    <w:p w14:paraId="5E0C8C1A" w14:textId="77777777" w:rsidR="0078740E" w:rsidRPr="00727F7A" w:rsidRDefault="0078740E">
      <w:pPr>
        <w:tabs>
          <w:tab w:val="left" w:pos="567"/>
        </w:tabs>
      </w:pPr>
    </w:p>
    <w:p w14:paraId="2267AD45" w14:textId="77777777" w:rsidR="0078740E" w:rsidRPr="00727F7A" w:rsidRDefault="0078740E" w:rsidP="005909CD">
      <w:pPr>
        <w:tabs>
          <w:tab w:val="left" w:pos="567"/>
        </w:tabs>
        <w:ind w:right="-2"/>
        <w:rPr>
          <w:b/>
        </w:rPr>
      </w:pPr>
      <w:r w:rsidRPr="00727F7A">
        <w:rPr>
          <w:b/>
        </w:rPr>
        <w:t>3.</w:t>
      </w:r>
      <w:r w:rsidRPr="00727F7A">
        <w:rPr>
          <w:b/>
        </w:rPr>
        <w:tab/>
        <w:t>Sådan skal du tage Enbrel</w:t>
      </w:r>
    </w:p>
    <w:p w14:paraId="7E6EF226" w14:textId="77777777" w:rsidR="0078740E" w:rsidRPr="00727F7A" w:rsidRDefault="0078740E">
      <w:pPr>
        <w:keepNext/>
      </w:pPr>
    </w:p>
    <w:p w14:paraId="014CA3F4" w14:textId="77777777" w:rsidR="0078740E" w:rsidRPr="00727F7A" w:rsidRDefault="0078740E">
      <w:pPr>
        <w:keepNext/>
        <w:tabs>
          <w:tab w:val="left" w:pos="567"/>
        </w:tabs>
      </w:pPr>
      <w:r w:rsidRPr="00727F7A">
        <w:t xml:space="preserve">Tag altid </w:t>
      </w:r>
      <w:r w:rsidR="00064B93" w:rsidRPr="00727F7A">
        <w:t>lægemidlet</w:t>
      </w:r>
      <w:r w:rsidRPr="00727F7A">
        <w:t xml:space="preserve"> nøjagtigt efter lægens anvisning. Er du i tvivl, så spørg lægen eller apotek</w:t>
      </w:r>
      <w:r w:rsidR="0033792A" w:rsidRPr="00727F7A">
        <w:t>spersonal</w:t>
      </w:r>
      <w:r w:rsidRPr="00727F7A">
        <w:t>et.</w:t>
      </w:r>
    </w:p>
    <w:p w14:paraId="743A7CC3" w14:textId="77777777" w:rsidR="0078740E" w:rsidRPr="00727F7A" w:rsidRDefault="0078740E">
      <w:pPr>
        <w:tabs>
          <w:tab w:val="left" w:pos="567"/>
        </w:tabs>
      </w:pPr>
    </w:p>
    <w:p w14:paraId="02D13CBB" w14:textId="77777777" w:rsidR="0078740E" w:rsidRPr="00727F7A" w:rsidRDefault="0078740E">
      <w:pPr>
        <w:tabs>
          <w:tab w:val="left" w:pos="567"/>
        </w:tabs>
      </w:pPr>
      <w:r w:rsidRPr="00727F7A">
        <w:t>Hvis du føler, at virkningen af Enbrel er for stærk eller for svag, skal du kontakte din læge eller apotek.</w:t>
      </w:r>
    </w:p>
    <w:p w14:paraId="30138290" w14:textId="77777777" w:rsidR="0078740E" w:rsidRPr="00727F7A" w:rsidRDefault="0078740E">
      <w:pPr>
        <w:tabs>
          <w:tab w:val="left" w:pos="567"/>
        </w:tabs>
      </w:pPr>
    </w:p>
    <w:p w14:paraId="7784A3BB" w14:textId="77777777" w:rsidR="0078740E" w:rsidRPr="00727F7A" w:rsidRDefault="0078740E">
      <w:pPr>
        <w:tabs>
          <w:tab w:val="left" w:pos="567"/>
        </w:tabs>
      </w:pPr>
      <w:r w:rsidRPr="00727F7A">
        <w:t>Den fyldte injektionssprøjte findes i doseringsstyrkerne 25</w:t>
      </w:r>
      <w:r w:rsidR="007E0043" w:rsidRPr="00727F7A">
        <w:t> </w:t>
      </w:r>
      <w:r w:rsidRPr="00727F7A">
        <w:t>mg og 50</w:t>
      </w:r>
      <w:r w:rsidR="007E0043" w:rsidRPr="00727F7A">
        <w:t> </w:t>
      </w:r>
      <w:r w:rsidRPr="00727F7A">
        <w:t>mg.</w:t>
      </w:r>
    </w:p>
    <w:p w14:paraId="368A3079" w14:textId="77777777" w:rsidR="0078740E" w:rsidRPr="00727F7A" w:rsidRDefault="0078740E">
      <w:pPr>
        <w:tabs>
          <w:tab w:val="left" w:pos="567"/>
        </w:tabs>
      </w:pPr>
    </w:p>
    <w:p w14:paraId="6E726F64" w14:textId="77777777" w:rsidR="0078740E" w:rsidRPr="00727F7A" w:rsidRDefault="0078740E" w:rsidP="005909CD">
      <w:pPr>
        <w:tabs>
          <w:tab w:val="left" w:pos="567"/>
        </w:tabs>
        <w:ind w:right="-2"/>
        <w:rPr>
          <w:b/>
        </w:rPr>
      </w:pPr>
      <w:r w:rsidRPr="00727F7A">
        <w:rPr>
          <w:b/>
        </w:rPr>
        <w:t>Dosering til voksne patienter (18 år og derover)</w:t>
      </w:r>
    </w:p>
    <w:p w14:paraId="37283C93" w14:textId="77777777" w:rsidR="0078740E" w:rsidRPr="00727F7A" w:rsidRDefault="0078740E">
      <w:pPr>
        <w:keepNext/>
      </w:pPr>
    </w:p>
    <w:p w14:paraId="1DA8A6F3" w14:textId="77777777" w:rsidR="0078740E" w:rsidRPr="00727F7A" w:rsidRDefault="0078740E">
      <w:pPr>
        <w:keepNext/>
        <w:tabs>
          <w:tab w:val="left" w:pos="567"/>
        </w:tabs>
        <w:rPr>
          <w:spacing w:val="-3"/>
          <w:u w:val="single"/>
        </w:rPr>
      </w:pPr>
      <w:r w:rsidRPr="00727F7A">
        <w:rPr>
          <w:spacing w:val="-3"/>
          <w:u w:val="single"/>
        </w:rPr>
        <w:t>Reumatoid artrit (leddegigt), psoriasisartrit (psoriasisgigt) og aksial spondylartrit, herunder ankyloserende spondylitis (rygsøjlegigt):</w:t>
      </w:r>
    </w:p>
    <w:p w14:paraId="6A19800E" w14:textId="77777777" w:rsidR="0078740E" w:rsidRPr="00727F7A" w:rsidRDefault="0078740E">
      <w:pPr>
        <w:keepNext/>
        <w:tabs>
          <w:tab w:val="left" w:pos="567"/>
        </w:tabs>
        <w:rPr>
          <w:spacing w:val="-3"/>
        </w:rPr>
      </w:pPr>
    </w:p>
    <w:p w14:paraId="6F5299BC" w14:textId="77777777" w:rsidR="0078740E" w:rsidRPr="00727F7A" w:rsidRDefault="0078740E">
      <w:pPr>
        <w:keepNext/>
        <w:tabs>
          <w:tab w:val="left" w:pos="567"/>
        </w:tabs>
        <w:rPr>
          <w:spacing w:val="-3"/>
        </w:rPr>
      </w:pPr>
      <w:r w:rsidRPr="00727F7A">
        <w:rPr>
          <w:spacing w:val="-3"/>
        </w:rPr>
        <w:t>Den almindelige dosis er 25 mg to gange om ugen eller 50 mg en gang om ugen givet som en injektion under huden. Lægen kan dog beslutte en anden hyppighed for injicering af Enbrel.</w:t>
      </w:r>
    </w:p>
    <w:p w14:paraId="4EE0BCC7" w14:textId="77777777" w:rsidR="0078740E" w:rsidRPr="00727F7A" w:rsidRDefault="0078740E">
      <w:pPr>
        <w:tabs>
          <w:tab w:val="left" w:pos="567"/>
        </w:tabs>
        <w:rPr>
          <w:spacing w:val="-3"/>
        </w:rPr>
      </w:pPr>
    </w:p>
    <w:p w14:paraId="1EB70552" w14:textId="77777777" w:rsidR="0078740E" w:rsidRPr="00727F7A" w:rsidRDefault="0078740E">
      <w:pPr>
        <w:tabs>
          <w:tab w:val="left" w:pos="567"/>
        </w:tabs>
        <w:rPr>
          <w:spacing w:val="-3"/>
          <w:u w:val="single"/>
        </w:rPr>
      </w:pPr>
      <w:r w:rsidRPr="00727F7A">
        <w:rPr>
          <w:spacing w:val="-3"/>
          <w:u w:val="single"/>
        </w:rPr>
        <w:t>Plaque psoriasis:</w:t>
      </w:r>
    </w:p>
    <w:p w14:paraId="6E53EB42" w14:textId="77777777" w:rsidR="0078740E" w:rsidRPr="00727F7A" w:rsidRDefault="0078740E">
      <w:pPr>
        <w:tabs>
          <w:tab w:val="left" w:pos="567"/>
        </w:tabs>
        <w:rPr>
          <w:spacing w:val="-3"/>
        </w:rPr>
      </w:pPr>
    </w:p>
    <w:p w14:paraId="24754654" w14:textId="77777777" w:rsidR="0078740E" w:rsidRPr="00727F7A" w:rsidRDefault="0078740E">
      <w:pPr>
        <w:tabs>
          <w:tab w:val="left" w:pos="567"/>
        </w:tabs>
        <w:rPr>
          <w:spacing w:val="-3"/>
        </w:rPr>
      </w:pPr>
      <w:r w:rsidRPr="00727F7A">
        <w:rPr>
          <w:spacing w:val="-3"/>
        </w:rPr>
        <w:t>Den almindelige dosis er 25 mg to gange om ugen eller 50 mg en gang om ugen. Alternativt kan 50 mg indgives to gange om ugen i op til 12 uger efterfulgt af 25 mg to gange om ugen eller 50 mg en gang om ugen.</w:t>
      </w:r>
    </w:p>
    <w:p w14:paraId="4217C807" w14:textId="77777777" w:rsidR="0078740E" w:rsidRPr="00727F7A" w:rsidRDefault="0078740E">
      <w:pPr>
        <w:tabs>
          <w:tab w:val="left" w:pos="567"/>
        </w:tabs>
        <w:rPr>
          <w:spacing w:val="-3"/>
        </w:rPr>
      </w:pPr>
    </w:p>
    <w:p w14:paraId="25618146" w14:textId="77777777" w:rsidR="0078740E" w:rsidRPr="00727F7A" w:rsidRDefault="0078740E">
      <w:pPr>
        <w:tabs>
          <w:tab w:val="left" w:pos="567"/>
        </w:tabs>
        <w:rPr>
          <w:spacing w:val="-3"/>
        </w:rPr>
      </w:pPr>
      <w:r w:rsidRPr="00727F7A">
        <w:rPr>
          <w:spacing w:val="-3"/>
        </w:rPr>
        <w:t>Lægen vil afgøre, hvor længe du skal tage Enbrel, og om gentagende behandling er nødvendig, afhængig af hvordan du reagerer på behandlingen. Hvis der ikke er nogen effekt af Enbrel-behandlingen efter 12 uger, fortæller lægen dig måske, at behandlingen skal stoppes.</w:t>
      </w:r>
    </w:p>
    <w:p w14:paraId="28A90DE8" w14:textId="77777777" w:rsidR="0078740E" w:rsidRPr="00727F7A" w:rsidRDefault="0078740E">
      <w:pPr>
        <w:tabs>
          <w:tab w:val="left" w:pos="567"/>
        </w:tabs>
        <w:rPr>
          <w:spacing w:val="-3"/>
        </w:rPr>
      </w:pPr>
    </w:p>
    <w:p w14:paraId="78874EF3" w14:textId="77777777" w:rsidR="0078740E" w:rsidRPr="00727F7A" w:rsidRDefault="0033792A" w:rsidP="005909CD">
      <w:pPr>
        <w:tabs>
          <w:tab w:val="left" w:pos="567"/>
        </w:tabs>
        <w:ind w:right="-2"/>
        <w:rPr>
          <w:b/>
        </w:rPr>
      </w:pPr>
      <w:r w:rsidRPr="00727F7A">
        <w:rPr>
          <w:b/>
        </w:rPr>
        <w:t xml:space="preserve">Brug </w:t>
      </w:r>
      <w:r w:rsidR="0078740E" w:rsidRPr="00727F7A">
        <w:rPr>
          <w:b/>
        </w:rPr>
        <w:t xml:space="preserve">til børn og </w:t>
      </w:r>
      <w:r w:rsidRPr="00727F7A">
        <w:rPr>
          <w:b/>
        </w:rPr>
        <w:t>unge</w:t>
      </w:r>
    </w:p>
    <w:p w14:paraId="79ECC007" w14:textId="77777777" w:rsidR="0078740E" w:rsidRPr="00727F7A" w:rsidRDefault="0078740E">
      <w:pPr>
        <w:pStyle w:val="EndnoteText"/>
        <w:keepNext/>
        <w:keepLines/>
        <w:rPr>
          <w:spacing w:val="-3"/>
        </w:rPr>
      </w:pPr>
    </w:p>
    <w:p w14:paraId="0A8FC136" w14:textId="77777777" w:rsidR="0078740E" w:rsidRPr="00727F7A" w:rsidRDefault="0078740E">
      <w:pPr>
        <w:pStyle w:val="EndnoteText"/>
        <w:keepNext/>
        <w:keepLines/>
        <w:rPr>
          <w:spacing w:val="-3"/>
        </w:rPr>
      </w:pPr>
      <w:r w:rsidRPr="00727F7A">
        <w:rPr>
          <w:spacing w:val="-3"/>
        </w:rPr>
        <w:t>Den dosis</w:t>
      </w:r>
      <w:r w:rsidRPr="00727F7A">
        <w:rPr>
          <w:spacing w:val="-3"/>
          <w:szCs w:val="22"/>
        </w:rPr>
        <w:t xml:space="preserve"> og doseringshyppighed</w:t>
      </w:r>
      <w:r w:rsidRPr="00727F7A">
        <w:rPr>
          <w:spacing w:val="-3"/>
        </w:rPr>
        <w:t>, der er passende til barnet</w:t>
      </w:r>
      <w:r w:rsidRPr="00727F7A">
        <w:rPr>
          <w:spacing w:val="-3"/>
          <w:szCs w:val="22"/>
        </w:rPr>
        <w:t xml:space="preserve"> eller den unge</w:t>
      </w:r>
      <w:r w:rsidRPr="00727F7A">
        <w:rPr>
          <w:spacing w:val="-3"/>
        </w:rPr>
        <w:t>, vil variere afhængigt af barnets vægt og sygdom. Lægen vil beregne den rette dosis for barnet og ordinere en passende styrke af Enbrel (10 mg, 25 mg eller 50 mg).</w:t>
      </w:r>
    </w:p>
    <w:p w14:paraId="47F3E10D" w14:textId="77777777" w:rsidR="0078740E" w:rsidRPr="00727F7A" w:rsidRDefault="0078740E">
      <w:pPr>
        <w:pStyle w:val="EndnoteText"/>
        <w:rPr>
          <w:spacing w:val="-3"/>
        </w:rPr>
      </w:pPr>
    </w:p>
    <w:p w14:paraId="720D7E8B" w14:textId="77777777" w:rsidR="0078740E" w:rsidRPr="00727F7A" w:rsidRDefault="0078740E">
      <w:pPr>
        <w:tabs>
          <w:tab w:val="left" w:pos="567"/>
        </w:tabs>
        <w:rPr>
          <w:spacing w:val="-3"/>
          <w:szCs w:val="22"/>
        </w:rPr>
      </w:pPr>
      <w:r w:rsidRPr="00727F7A">
        <w:t>Til polyartrit eller udvidet oligoartrit hos patienter fra 2-års-alderen, og til enthesitis-relateret artrit eller psoriasisgigt hos patienter fra 12 års alderen er den sædvanlige dosis 0,4 mg Enbrel per kg kropsvægt (op til højst 25 mg) to gange om ugen, eller 0,8 mg Enbrel per kg kropsvægt (op til højst 50 mg) en gang om ugen.</w:t>
      </w:r>
      <w:r w:rsidRPr="00727F7A">
        <w:rPr>
          <w:spacing w:val="-3"/>
          <w:szCs w:val="22"/>
        </w:rPr>
        <w:t xml:space="preserve"> </w:t>
      </w:r>
    </w:p>
    <w:p w14:paraId="0ABC9E00" w14:textId="77777777" w:rsidR="0078740E" w:rsidRPr="00727F7A" w:rsidRDefault="0078740E">
      <w:pPr>
        <w:tabs>
          <w:tab w:val="left" w:pos="567"/>
        </w:tabs>
        <w:rPr>
          <w:spacing w:val="-3"/>
          <w:szCs w:val="22"/>
        </w:rPr>
      </w:pPr>
    </w:p>
    <w:p w14:paraId="01061117" w14:textId="77777777" w:rsidR="0078740E" w:rsidRPr="00727F7A" w:rsidRDefault="0078740E">
      <w:pPr>
        <w:pStyle w:val="EndnoteText"/>
        <w:rPr>
          <w:spacing w:val="-3"/>
        </w:rPr>
      </w:pPr>
      <w:r w:rsidRPr="00727F7A">
        <w:rPr>
          <w:spacing w:val="-3"/>
          <w:szCs w:val="22"/>
        </w:rPr>
        <w:t>Til psoriasis hos patienter fra 6 års-alderen er den sædvanlige dosis 0,8 mg Enbrel per kg kropsvægt (op til højst 50 mg)</w:t>
      </w:r>
      <w:r w:rsidR="00FB55FF" w:rsidRPr="00727F7A">
        <w:t xml:space="preserve"> og bør gives</w:t>
      </w:r>
      <w:r w:rsidRPr="00727F7A">
        <w:rPr>
          <w:spacing w:val="-3"/>
          <w:szCs w:val="22"/>
        </w:rPr>
        <w:t xml:space="preserve"> en gang om ugen. Hvis Enbrel ikke har nogen virkning på barnets tilstand efter 12 uger, kan lægen fortælle dig, at behandlingen stoppes.</w:t>
      </w:r>
    </w:p>
    <w:p w14:paraId="60CA3D7A" w14:textId="77777777" w:rsidR="0078740E" w:rsidRPr="00727F7A" w:rsidRDefault="0078740E">
      <w:pPr>
        <w:pStyle w:val="EndnoteText"/>
        <w:rPr>
          <w:spacing w:val="-3"/>
          <w:szCs w:val="22"/>
        </w:rPr>
      </w:pPr>
    </w:p>
    <w:p w14:paraId="49A54BE9" w14:textId="77777777" w:rsidR="0078740E" w:rsidRPr="00727F7A" w:rsidRDefault="0078740E">
      <w:pPr>
        <w:pStyle w:val="EndnoteText"/>
        <w:rPr>
          <w:spacing w:val="-3"/>
        </w:rPr>
      </w:pPr>
      <w:r w:rsidRPr="00727F7A">
        <w:rPr>
          <w:szCs w:val="22"/>
        </w:rPr>
        <w:t>Lægen vil give dig nøjagtige anvisninger i klargøring og afmåling af den rette dosis.</w:t>
      </w:r>
    </w:p>
    <w:p w14:paraId="655DFFBC" w14:textId="77777777" w:rsidR="0078740E" w:rsidRPr="00727F7A" w:rsidRDefault="0078740E">
      <w:pPr>
        <w:tabs>
          <w:tab w:val="left" w:pos="567"/>
        </w:tabs>
        <w:rPr>
          <w:spacing w:val="-3"/>
        </w:rPr>
      </w:pPr>
    </w:p>
    <w:p w14:paraId="6228C42F" w14:textId="77777777" w:rsidR="0078740E" w:rsidRPr="00727F7A" w:rsidRDefault="0078740E">
      <w:pPr>
        <w:keepNext/>
        <w:keepLines/>
        <w:tabs>
          <w:tab w:val="left" w:pos="567"/>
        </w:tabs>
        <w:rPr>
          <w:b/>
          <w:spacing w:val="-3"/>
        </w:rPr>
      </w:pPr>
      <w:r w:rsidRPr="00727F7A">
        <w:rPr>
          <w:b/>
          <w:spacing w:val="-3"/>
        </w:rPr>
        <w:t>Anvendelsesmåde og indgivelsesvej</w:t>
      </w:r>
    </w:p>
    <w:p w14:paraId="50FB26B3" w14:textId="77777777" w:rsidR="0078740E" w:rsidRPr="00727F7A" w:rsidRDefault="0078740E">
      <w:pPr>
        <w:keepNext/>
        <w:keepLines/>
        <w:tabs>
          <w:tab w:val="left" w:pos="567"/>
        </w:tabs>
        <w:rPr>
          <w:spacing w:val="-3"/>
        </w:rPr>
      </w:pPr>
    </w:p>
    <w:p w14:paraId="4E0882E2" w14:textId="77777777" w:rsidR="0078740E" w:rsidRPr="00727F7A" w:rsidRDefault="0078740E">
      <w:pPr>
        <w:keepNext/>
        <w:keepLines/>
        <w:tabs>
          <w:tab w:val="left" w:pos="567"/>
        </w:tabs>
        <w:rPr>
          <w:spacing w:val="-3"/>
        </w:rPr>
      </w:pPr>
      <w:r w:rsidRPr="00727F7A">
        <w:rPr>
          <w:spacing w:val="-3"/>
        </w:rPr>
        <w:t>Enbrel indgives som en injektion under huden (subkutan injektion).</w:t>
      </w:r>
    </w:p>
    <w:p w14:paraId="3791FA7C" w14:textId="77777777" w:rsidR="0078740E" w:rsidRPr="00727F7A" w:rsidRDefault="0078740E">
      <w:pPr>
        <w:tabs>
          <w:tab w:val="left" w:pos="567"/>
        </w:tabs>
        <w:rPr>
          <w:spacing w:val="-3"/>
        </w:rPr>
      </w:pPr>
    </w:p>
    <w:p w14:paraId="76432D7A" w14:textId="77777777" w:rsidR="0078740E" w:rsidRPr="00727F7A" w:rsidRDefault="0078740E">
      <w:pPr>
        <w:tabs>
          <w:tab w:val="left" w:pos="567"/>
        </w:tabs>
        <w:rPr>
          <w:spacing w:val="-3"/>
        </w:rPr>
      </w:pPr>
      <w:r w:rsidRPr="00727F7A">
        <w:rPr>
          <w:spacing w:val="-3"/>
        </w:rPr>
        <w:t>Enbrel kan anvendes med eller uden mad og drikke.</w:t>
      </w:r>
    </w:p>
    <w:p w14:paraId="0A3497A3" w14:textId="77777777" w:rsidR="0078740E" w:rsidRPr="00727F7A" w:rsidRDefault="0078740E">
      <w:pPr>
        <w:tabs>
          <w:tab w:val="left" w:pos="567"/>
        </w:tabs>
        <w:rPr>
          <w:spacing w:val="-3"/>
        </w:rPr>
      </w:pPr>
    </w:p>
    <w:p w14:paraId="1EA9F480" w14:textId="3830A81E" w:rsidR="0078740E" w:rsidRPr="00727F7A" w:rsidRDefault="0078740E">
      <w:pPr>
        <w:tabs>
          <w:tab w:val="left" w:pos="567"/>
        </w:tabs>
        <w:rPr>
          <w:spacing w:val="-3"/>
        </w:rPr>
      </w:pPr>
      <w:r w:rsidRPr="00727F7A">
        <w:rPr>
          <w:b/>
          <w:spacing w:val="-3"/>
        </w:rPr>
        <w:t>Detaljeret vejledning om injektion af Enbrel findes i afsnit 7, ”</w:t>
      </w:r>
      <w:r w:rsidR="00C20046" w:rsidRPr="00C20046">
        <w:rPr>
          <w:b/>
          <w:spacing w:val="-3"/>
        </w:rPr>
        <w:t>Brugervejledning</w:t>
      </w:r>
      <w:r w:rsidRPr="00727F7A">
        <w:rPr>
          <w:b/>
          <w:spacing w:val="-3"/>
        </w:rPr>
        <w:t xml:space="preserve">”. </w:t>
      </w:r>
      <w:r w:rsidRPr="00727F7A">
        <w:rPr>
          <w:spacing w:val="-3"/>
        </w:rPr>
        <w:t>Bland ikke Enbrel opløsningen med andre lægemidler.</w:t>
      </w:r>
    </w:p>
    <w:p w14:paraId="79159362" w14:textId="77777777" w:rsidR="0078740E" w:rsidRPr="00727F7A" w:rsidRDefault="0078740E">
      <w:pPr>
        <w:tabs>
          <w:tab w:val="left" w:pos="567"/>
        </w:tabs>
        <w:rPr>
          <w:spacing w:val="-3"/>
        </w:rPr>
      </w:pPr>
    </w:p>
    <w:p w14:paraId="4BC42258" w14:textId="77777777" w:rsidR="0078740E" w:rsidRPr="00727F7A" w:rsidRDefault="0078740E">
      <w:pPr>
        <w:tabs>
          <w:tab w:val="left" w:pos="567"/>
        </w:tabs>
        <w:rPr>
          <w:spacing w:val="-3"/>
        </w:rPr>
      </w:pPr>
      <w:r w:rsidRPr="00727F7A">
        <w:rPr>
          <w:spacing w:val="-3"/>
        </w:rPr>
        <w:t>For at hjælpe dig med at huske hvilke ugedage Enbrel skal tages, kan det være en hjælp at skrive det i en kalender.</w:t>
      </w:r>
    </w:p>
    <w:p w14:paraId="3E665AAB" w14:textId="77777777" w:rsidR="0078740E" w:rsidRPr="00727F7A" w:rsidRDefault="0078740E">
      <w:pPr>
        <w:tabs>
          <w:tab w:val="left" w:pos="567"/>
        </w:tabs>
        <w:rPr>
          <w:spacing w:val="-3"/>
        </w:rPr>
      </w:pPr>
    </w:p>
    <w:p w14:paraId="77B11DA5" w14:textId="77777777" w:rsidR="0078740E" w:rsidRPr="00727F7A" w:rsidRDefault="0078740E">
      <w:pPr>
        <w:keepNext/>
        <w:tabs>
          <w:tab w:val="left" w:pos="567"/>
        </w:tabs>
        <w:rPr>
          <w:b/>
          <w:spacing w:val="-3"/>
        </w:rPr>
      </w:pPr>
      <w:r w:rsidRPr="00727F7A">
        <w:rPr>
          <w:b/>
          <w:spacing w:val="-3"/>
        </w:rPr>
        <w:t>Hvis du har taget for meget Enbrel:</w:t>
      </w:r>
    </w:p>
    <w:p w14:paraId="60CB46BD" w14:textId="77777777" w:rsidR="0078740E" w:rsidRPr="00727F7A" w:rsidRDefault="0078740E">
      <w:pPr>
        <w:keepNext/>
        <w:tabs>
          <w:tab w:val="left" w:pos="567"/>
        </w:tabs>
        <w:rPr>
          <w:b/>
          <w:spacing w:val="-3"/>
        </w:rPr>
      </w:pPr>
    </w:p>
    <w:p w14:paraId="7165ADFA" w14:textId="2CCE7492" w:rsidR="0078740E" w:rsidRPr="00727F7A" w:rsidRDefault="0078740E">
      <w:pPr>
        <w:keepNext/>
        <w:tabs>
          <w:tab w:val="left" w:pos="567"/>
        </w:tabs>
        <w:rPr>
          <w:spacing w:val="-3"/>
        </w:rPr>
      </w:pPr>
      <w:r w:rsidRPr="00727F7A">
        <w:rPr>
          <w:spacing w:val="-3"/>
        </w:rPr>
        <w:t xml:space="preserve">Hvis du har anvendt mere Enbrel, end du bør (enten ved at injicere for meget en enkelt gang eller ved at anvende det for ofte), bør du straks tale med lægen eller apoteket. Medbring altid </w:t>
      </w:r>
      <w:r w:rsidR="00766C9E" w:rsidRPr="00727F7A">
        <w:rPr>
          <w:spacing w:val="-3"/>
        </w:rPr>
        <w:t xml:space="preserve">lægemiddelpakningen </w:t>
      </w:r>
      <w:r w:rsidRPr="00727F7A">
        <w:rPr>
          <w:spacing w:val="-3"/>
        </w:rPr>
        <w:t>også selv om den er tom.</w:t>
      </w:r>
    </w:p>
    <w:p w14:paraId="64D0508C" w14:textId="77777777" w:rsidR="0078740E" w:rsidRPr="00727F7A" w:rsidRDefault="0078740E">
      <w:pPr>
        <w:tabs>
          <w:tab w:val="left" w:pos="567"/>
        </w:tabs>
        <w:rPr>
          <w:spacing w:val="-3"/>
        </w:rPr>
      </w:pPr>
    </w:p>
    <w:p w14:paraId="26AEE719" w14:textId="77777777" w:rsidR="0078740E" w:rsidRPr="00727F7A" w:rsidRDefault="0078740E">
      <w:pPr>
        <w:tabs>
          <w:tab w:val="left" w:pos="567"/>
        </w:tabs>
        <w:rPr>
          <w:b/>
          <w:spacing w:val="-3"/>
        </w:rPr>
      </w:pPr>
      <w:r w:rsidRPr="00727F7A">
        <w:rPr>
          <w:b/>
          <w:spacing w:val="-3"/>
        </w:rPr>
        <w:t>Hvis du har glemt at injicere Enbrel:</w:t>
      </w:r>
    </w:p>
    <w:p w14:paraId="1EE47490" w14:textId="77777777" w:rsidR="0078740E" w:rsidRPr="00727F7A" w:rsidRDefault="0078740E">
      <w:pPr>
        <w:tabs>
          <w:tab w:val="left" w:pos="567"/>
        </w:tabs>
        <w:rPr>
          <w:spacing w:val="-3"/>
        </w:rPr>
      </w:pPr>
    </w:p>
    <w:p w14:paraId="3D5880EB" w14:textId="41D7E9EC" w:rsidR="0078740E" w:rsidRPr="00727F7A" w:rsidRDefault="0078740E">
      <w:pPr>
        <w:tabs>
          <w:tab w:val="left" w:pos="567"/>
        </w:tabs>
        <w:rPr>
          <w:spacing w:val="-3"/>
        </w:rPr>
      </w:pPr>
      <w:r w:rsidRPr="00727F7A">
        <w:rPr>
          <w:spacing w:val="-3"/>
        </w:rPr>
        <w:t xml:space="preserve">Hvis du glemmer en injektion, skal du injicere, så snart du kommer i tanke om det, medmindre at den næste planlagte dosis er den følgende dag. I det tilfælde skal du springe den glemte dosis over. Fortsæt dernæst med at </w:t>
      </w:r>
      <w:r w:rsidR="00766C9E" w:rsidRPr="00727F7A">
        <w:rPr>
          <w:spacing w:val="-3"/>
        </w:rPr>
        <w:t xml:space="preserve">tage </w:t>
      </w:r>
      <w:r w:rsidRPr="00727F7A">
        <w:rPr>
          <w:spacing w:val="-3"/>
        </w:rPr>
        <w:t xml:space="preserve">din </w:t>
      </w:r>
      <w:r w:rsidR="00766C9E" w:rsidRPr="00727F7A">
        <w:rPr>
          <w:spacing w:val="-3"/>
        </w:rPr>
        <w:t xml:space="preserve">indsprøjtning </w:t>
      </w:r>
      <w:r w:rsidRPr="00727F7A">
        <w:rPr>
          <w:spacing w:val="-3"/>
        </w:rPr>
        <w:t>på de sædvanlige dage. Hvis du ikke husker det før den dag, du skal tage den næste dosis, må du ikke tage en dobbeltdosis (to doser på samme dag) som erstatning for den glemte dosis.</w:t>
      </w:r>
    </w:p>
    <w:p w14:paraId="07569197" w14:textId="77777777" w:rsidR="0078740E" w:rsidRPr="00727F7A" w:rsidRDefault="0078740E">
      <w:pPr>
        <w:tabs>
          <w:tab w:val="left" w:pos="567"/>
        </w:tabs>
        <w:rPr>
          <w:spacing w:val="-3"/>
        </w:rPr>
      </w:pPr>
    </w:p>
    <w:p w14:paraId="1F1BF5A5" w14:textId="77777777" w:rsidR="0078740E" w:rsidRPr="00727F7A" w:rsidRDefault="0078740E">
      <w:pPr>
        <w:tabs>
          <w:tab w:val="left" w:pos="567"/>
        </w:tabs>
        <w:rPr>
          <w:b/>
          <w:spacing w:val="-3"/>
        </w:rPr>
      </w:pPr>
      <w:r w:rsidRPr="00727F7A">
        <w:rPr>
          <w:b/>
          <w:spacing w:val="-3"/>
        </w:rPr>
        <w:t>Hvis du holder op med at tage Enbrel:</w:t>
      </w:r>
    </w:p>
    <w:p w14:paraId="0EAB7FBB" w14:textId="77777777" w:rsidR="0078740E" w:rsidRPr="00727F7A" w:rsidRDefault="0078740E">
      <w:pPr>
        <w:tabs>
          <w:tab w:val="left" w:pos="567"/>
        </w:tabs>
        <w:rPr>
          <w:b/>
          <w:spacing w:val="-3"/>
        </w:rPr>
      </w:pPr>
    </w:p>
    <w:p w14:paraId="644FD2AB" w14:textId="77777777" w:rsidR="0078740E" w:rsidRPr="00727F7A" w:rsidRDefault="0078740E">
      <w:pPr>
        <w:tabs>
          <w:tab w:val="left" w:pos="567"/>
        </w:tabs>
        <w:rPr>
          <w:spacing w:val="-3"/>
        </w:rPr>
      </w:pPr>
      <w:r w:rsidRPr="00727F7A">
        <w:rPr>
          <w:spacing w:val="-3"/>
        </w:rPr>
        <w:t>Symptomerne kan vende tilbage, hvis behandlingen stopper.</w:t>
      </w:r>
    </w:p>
    <w:p w14:paraId="6551CAA0" w14:textId="77777777" w:rsidR="0078740E" w:rsidRPr="00727F7A" w:rsidRDefault="0078740E">
      <w:pPr>
        <w:tabs>
          <w:tab w:val="left" w:pos="567"/>
        </w:tabs>
        <w:rPr>
          <w:spacing w:val="-3"/>
        </w:rPr>
      </w:pPr>
    </w:p>
    <w:p w14:paraId="0DD75A88" w14:textId="77777777" w:rsidR="0078740E" w:rsidRPr="00727F7A" w:rsidRDefault="0078740E">
      <w:pPr>
        <w:tabs>
          <w:tab w:val="left" w:pos="567"/>
        </w:tabs>
        <w:rPr>
          <w:spacing w:val="-3"/>
        </w:rPr>
      </w:pPr>
      <w:r w:rsidRPr="00727F7A">
        <w:rPr>
          <w:spacing w:val="-3"/>
        </w:rPr>
        <w:t>Spørg lægen eller apotekspersonalet, hvis der er noget, du er i tvivl om.</w:t>
      </w:r>
    </w:p>
    <w:p w14:paraId="19B8D74B" w14:textId="77777777" w:rsidR="0078740E" w:rsidRPr="00727F7A" w:rsidRDefault="0078740E">
      <w:pPr>
        <w:tabs>
          <w:tab w:val="left" w:pos="567"/>
        </w:tabs>
        <w:rPr>
          <w:spacing w:val="-3"/>
        </w:rPr>
      </w:pPr>
    </w:p>
    <w:p w14:paraId="63282173" w14:textId="77777777" w:rsidR="0078740E" w:rsidRPr="00727F7A" w:rsidRDefault="0078740E" w:rsidP="00B46328">
      <w:pPr>
        <w:widowControl w:val="0"/>
        <w:tabs>
          <w:tab w:val="left" w:pos="567"/>
        </w:tabs>
        <w:rPr>
          <w:spacing w:val="-3"/>
        </w:rPr>
      </w:pPr>
    </w:p>
    <w:p w14:paraId="15982461" w14:textId="77777777" w:rsidR="0078740E" w:rsidRPr="00727F7A" w:rsidRDefault="0078740E" w:rsidP="004B32C6">
      <w:pPr>
        <w:keepNext/>
        <w:keepLines/>
        <w:tabs>
          <w:tab w:val="left" w:pos="567"/>
        </w:tabs>
        <w:ind w:right="-2"/>
        <w:rPr>
          <w:b/>
        </w:rPr>
      </w:pPr>
      <w:r w:rsidRPr="00727F7A">
        <w:rPr>
          <w:b/>
        </w:rPr>
        <w:lastRenderedPageBreak/>
        <w:t>4.</w:t>
      </w:r>
      <w:r w:rsidRPr="00727F7A">
        <w:rPr>
          <w:b/>
        </w:rPr>
        <w:tab/>
        <w:t>Bivirkninger</w:t>
      </w:r>
    </w:p>
    <w:p w14:paraId="08B84A6C" w14:textId="77777777" w:rsidR="0078740E" w:rsidRPr="00727F7A" w:rsidRDefault="0078740E" w:rsidP="004B32C6">
      <w:pPr>
        <w:keepNext/>
        <w:keepLines/>
        <w:widowControl w:val="0"/>
        <w:tabs>
          <w:tab w:val="left" w:pos="567"/>
        </w:tabs>
      </w:pPr>
    </w:p>
    <w:p w14:paraId="210BD905" w14:textId="77777777" w:rsidR="0078740E" w:rsidRPr="00727F7A" w:rsidRDefault="0078740E" w:rsidP="00B46328">
      <w:pPr>
        <w:widowControl w:val="0"/>
        <w:tabs>
          <w:tab w:val="left" w:pos="567"/>
        </w:tabs>
      </w:pPr>
      <w:r w:rsidRPr="00727F7A">
        <w:t>Dette lægemiddel kan som al</w:t>
      </w:r>
      <w:r w:rsidR="0033792A" w:rsidRPr="00727F7A">
        <w:t>le</w:t>
      </w:r>
      <w:r w:rsidRPr="00727F7A">
        <w:t xml:space="preserve"> and</w:t>
      </w:r>
      <w:r w:rsidR="0033792A" w:rsidRPr="00727F7A">
        <w:t>r</w:t>
      </w:r>
      <w:r w:rsidRPr="00727F7A">
        <w:t xml:space="preserve">e </w:t>
      </w:r>
      <w:r w:rsidR="0033792A" w:rsidRPr="00727F7A">
        <w:t>lægemidler</w:t>
      </w:r>
      <w:r w:rsidRPr="00727F7A">
        <w:t xml:space="preserve"> give bivirkninger, men ikke alle får bivirkninger.</w:t>
      </w:r>
    </w:p>
    <w:p w14:paraId="5E9148BD" w14:textId="77777777" w:rsidR="0078740E" w:rsidRPr="00727F7A" w:rsidRDefault="0078740E" w:rsidP="00B46328">
      <w:pPr>
        <w:widowControl w:val="0"/>
        <w:tabs>
          <w:tab w:val="left" w:pos="567"/>
        </w:tabs>
      </w:pPr>
    </w:p>
    <w:p w14:paraId="06A07625" w14:textId="77777777" w:rsidR="0078740E" w:rsidRPr="00727F7A" w:rsidRDefault="0078740E" w:rsidP="00BF41C9">
      <w:pPr>
        <w:keepNext/>
        <w:tabs>
          <w:tab w:val="left" w:pos="567"/>
        </w:tabs>
        <w:rPr>
          <w:b/>
        </w:rPr>
      </w:pPr>
      <w:r w:rsidRPr="00727F7A">
        <w:rPr>
          <w:b/>
        </w:rPr>
        <w:t>Allergiske reaktioner</w:t>
      </w:r>
    </w:p>
    <w:p w14:paraId="54E12A1B" w14:textId="77777777" w:rsidR="0078740E" w:rsidRPr="00727F7A" w:rsidRDefault="0078740E">
      <w:pPr>
        <w:keepNext/>
        <w:keepLines/>
        <w:widowControl w:val="0"/>
        <w:tabs>
          <w:tab w:val="left" w:pos="567"/>
        </w:tabs>
      </w:pPr>
    </w:p>
    <w:p w14:paraId="5D191E48" w14:textId="77777777" w:rsidR="0078740E" w:rsidRPr="00727F7A" w:rsidRDefault="0078740E">
      <w:pPr>
        <w:keepNext/>
        <w:keepLines/>
        <w:widowControl w:val="0"/>
        <w:tabs>
          <w:tab w:val="left" w:pos="567"/>
        </w:tabs>
      </w:pPr>
      <w:r w:rsidRPr="00727F7A">
        <w:t>Hvis en eller flere af følgende reaktioner optræder, må du ikke injicere mere Enbrel. Fortæl det straks til lægen eller tag på skadestuen på det nærmeste hospital.</w:t>
      </w:r>
    </w:p>
    <w:p w14:paraId="27AB8D25" w14:textId="77777777" w:rsidR="0078740E" w:rsidRPr="00727F7A" w:rsidRDefault="0078740E">
      <w:pPr>
        <w:tabs>
          <w:tab w:val="left" w:pos="567"/>
        </w:tabs>
      </w:pPr>
    </w:p>
    <w:p w14:paraId="7B5287E0" w14:textId="77777777" w:rsidR="0078740E" w:rsidRPr="00727F7A" w:rsidRDefault="0078740E" w:rsidP="00742C2B">
      <w:pPr>
        <w:numPr>
          <w:ilvl w:val="0"/>
          <w:numId w:val="18"/>
        </w:numPr>
        <w:tabs>
          <w:tab w:val="clear" w:pos="360"/>
          <w:tab w:val="num" w:pos="567"/>
        </w:tabs>
        <w:ind w:left="567" w:hanging="567"/>
      </w:pPr>
      <w:r w:rsidRPr="00727F7A">
        <w:t>Besvær med at synke eller trække vejret</w:t>
      </w:r>
    </w:p>
    <w:p w14:paraId="28338880" w14:textId="77777777" w:rsidR="0078740E" w:rsidRPr="00727F7A" w:rsidRDefault="0078740E" w:rsidP="00742C2B">
      <w:pPr>
        <w:numPr>
          <w:ilvl w:val="0"/>
          <w:numId w:val="18"/>
        </w:numPr>
        <w:tabs>
          <w:tab w:val="clear" w:pos="360"/>
          <w:tab w:val="num" w:pos="567"/>
        </w:tabs>
        <w:ind w:left="567" w:hanging="567"/>
      </w:pPr>
      <w:r w:rsidRPr="00727F7A">
        <w:t>Opsvulmen af ansigt, hals, hænder eller fødder</w:t>
      </w:r>
    </w:p>
    <w:p w14:paraId="5C084E2C" w14:textId="77777777" w:rsidR="0078740E" w:rsidRPr="00727F7A" w:rsidRDefault="0078740E" w:rsidP="00742C2B">
      <w:pPr>
        <w:numPr>
          <w:ilvl w:val="0"/>
          <w:numId w:val="18"/>
        </w:numPr>
        <w:tabs>
          <w:tab w:val="clear" w:pos="360"/>
          <w:tab w:val="num" w:pos="567"/>
        </w:tabs>
        <w:ind w:left="567" w:hanging="567"/>
      </w:pPr>
      <w:r w:rsidRPr="00727F7A">
        <w:t>Følelse af nervøsitet eller angst, bankende fornemmelser eller pludselig rødmen i huden og/eller en følelse af varme</w:t>
      </w:r>
    </w:p>
    <w:p w14:paraId="45ABC640" w14:textId="77777777" w:rsidR="0078740E" w:rsidRPr="00727F7A" w:rsidRDefault="0078740E" w:rsidP="00742C2B">
      <w:pPr>
        <w:numPr>
          <w:ilvl w:val="0"/>
          <w:numId w:val="18"/>
        </w:numPr>
        <w:tabs>
          <w:tab w:val="clear" w:pos="360"/>
          <w:tab w:val="num" w:pos="567"/>
        </w:tabs>
        <w:ind w:left="567" w:hanging="567"/>
      </w:pPr>
      <w:r w:rsidRPr="00727F7A">
        <w:t>Kraftigt udslæt, kløe eller nældefeber (hævede pletter af rød eller bleg hud, som ofte klør).</w:t>
      </w:r>
    </w:p>
    <w:p w14:paraId="69E15E0A" w14:textId="77777777" w:rsidR="0078740E" w:rsidRPr="00727F7A" w:rsidRDefault="0078740E">
      <w:pPr>
        <w:tabs>
          <w:tab w:val="left" w:pos="567"/>
        </w:tabs>
      </w:pPr>
    </w:p>
    <w:p w14:paraId="05E188D7" w14:textId="77777777" w:rsidR="0078740E" w:rsidRPr="00727F7A" w:rsidRDefault="0078740E">
      <w:pPr>
        <w:tabs>
          <w:tab w:val="left" w:pos="567"/>
        </w:tabs>
      </w:pPr>
      <w:r w:rsidRPr="00727F7A">
        <w:t>Alvorlige allergiske reaktioner er sjældne. Hvilken som helst af ovennævnte symptomer kan dog tyde på en allergisk reaktion over for Enbrel, og du skal derfor søge øjeblikkelig lægehjælp.</w:t>
      </w:r>
    </w:p>
    <w:p w14:paraId="384B6677" w14:textId="77777777" w:rsidR="0078740E" w:rsidRPr="00727F7A" w:rsidRDefault="0078740E">
      <w:pPr>
        <w:keepNext/>
        <w:tabs>
          <w:tab w:val="left" w:pos="567"/>
        </w:tabs>
      </w:pPr>
    </w:p>
    <w:p w14:paraId="3FA6AC36" w14:textId="77777777" w:rsidR="0078740E" w:rsidRPr="00727F7A" w:rsidRDefault="0078740E" w:rsidP="005909CD">
      <w:pPr>
        <w:tabs>
          <w:tab w:val="left" w:pos="567"/>
        </w:tabs>
        <w:ind w:right="-2"/>
        <w:rPr>
          <w:b/>
        </w:rPr>
      </w:pPr>
      <w:r w:rsidRPr="00727F7A">
        <w:rPr>
          <w:b/>
        </w:rPr>
        <w:t>Alvorlige bivirkninger</w:t>
      </w:r>
    </w:p>
    <w:p w14:paraId="78296A4E" w14:textId="77777777" w:rsidR="0078740E" w:rsidRPr="00727F7A" w:rsidRDefault="0078740E">
      <w:pPr>
        <w:keepNext/>
        <w:tabs>
          <w:tab w:val="left" w:pos="567"/>
        </w:tabs>
      </w:pPr>
    </w:p>
    <w:p w14:paraId="67E0389B" w14:textId="77777777" w:rsidR="0078740E" w:rsidRPr="00727F7A" w:rsidRDefault="0078740E">
      <w:pPr>
        <w:keepNext/>
        <w:tabs>
          <w:tab w:val="left" w:pos="567"/>
        </w:tabs>
      </w:pPr>
      <w:r w:rsidRPr="00727F7A">
        <w:t>Hvis du eller dit barn får en eller flere af følgende bivirkninger, kan du eller barnet have brug for omgående lægehjælp.</w:t>
      </w:r>
    </w:p>
    <w:p w14:paraId="1FE87F55" w14:textId="77777777" w:rsidR="0078740E" w:rsidRPr="00727F7A" w:rsidRDefault="0078740E">
      <w:pPr>
        <w:keepNext/>
        <w:tabs>
          <w:tab w:val="left" w:pos="567"/>
        </w:tabs>
      </w:pPr>
    </w:p>
    <w:p w14:paraId="35699E5F" w14:textId="77777777" w:rsidR="0078740E" w:rsidRPr="00727F7A" w:rsidRDefault="0078740E" w:rsidP="00742C2B">
      <w:pPr>
        <w:numPr>
          <w:ilvl w:val="0"/>
          <w:numId w:val="18"/>
        </w:numPr>
        <w:tabs>
          <w:tab w:val="clear" w:pos="360"/>
          <w:tab w:val="num" w:pos="567"/>
        </w:tabs>
        <w:ind w:left="567" w:hanging="567"/>
      </w:pPr>
      <w:r w:rsidRPr="00727F7A">
        <w:t xml:space="preserve">Tegn på </w:t>
      </w:r>
      <w:r w:rsidRPr="00727F7A">
        <w:rPr>
          <w:b/>
        </w:rPr>
        <w:t>alvorlig infektion,</w:t>
      </w:r>
      <w:r w:rsidRPr="00727F7A">
        <w:t xml:space="preserve"> som f.eks. høj feber evt. ledsaget af hoste, stakåndethed, kuldegysninger, slaphed eller et varmt, rødt, ømt, smertende område på  hud eller led.</w:t>
      </w:r>
    </w:p>
    <w:p w14:paraId="2FED68B9" w14:textId="77777777" w:rsidR="0078740E" w:rsidRPr="00727F7A" w:rsidRDefault="0078740E" w:rsidP="00742C2B">
      <w:pPr>
        <w:numPr>
          <w:ilvl w:val="0"/>
          <w:numId w:val="18"/>
        </w:numPr>
        <w:tabs>
          <w:tab w:val="clear" w:pos="360"/>
          <w:tab w:val="num" w:pos="567"/>
        </w:tabs>
        <w:ind w:left="567" w:hanging="567"/>
      </w:pPr>
      <w:r w:rsidRPr="00727F7A">
        <w:t xml:space="preserve">Tegn på </w:t>
      </w:r>
      <w:r w:rsidRPr="00727F7A">
        <w:rPr>
          <w:b/>
        </w:rPr>
        <w:t>blodsygdom</w:t>
      </w:r>
      <w:r w:rsidRPr="00727F7A">
        <w:t>, som f.eks. blødning, blå mærker eller bleghed.</w:t>
      </w:r>
    </w:p>
    <w:p w14:paraId="41D73C40" w14:textId="77777777" w:rsidR="0078740E" w:rsidRPr="00727F7A" w:rsidRDefault="0078740E" w:rsidP="00742C2B">
      <w:pPr>
        <w:numPr>
          <w:ilvl w:val="0"/>
          <w:numId w:val="18"/>
        </w:numPr>
        <w:tabs>
          <w:tab w:val="clear" w:pos="360"/>
          <w:tab w:val="num" w:pos="567"/>
        </w:tabs>
        <w:ind w:left="567" w:hanging="567"/>
      </w:pPr>
      <w:r w:rsidRPr="00727F7A">
        <w:t xml:space="preserve">Tegn på </w:t>
      </w:r>
      <w:r w:rsidRPr="00727F7A">
        <w:rPr>
          <w:b/>
        </w:rPr>
        <w:t>nervesygdom</w:t>
      </w:r>
      <w:r w:rsidRPr="00727F7A">
        <w:t>, som f.eks. følelsesløshed eller snurren, synsforstyrrelser, øjensmerte eller pludselig svaghed i en arm eller ben.</w:t>
      </w:r>
    </w:p>
    <w:p w14:paraId="792F422E" w14:textId="77777777" w:rsidR="0078740E" w:rsidRPr="00727F7A" w:rsidRDefault="0078740E" w:rsidP="00742C2B">
      <w:pPr>
        <w:numPr>
          <w:ilvl w:val="0"/>
          <w:numId w:val="18"/>
        </w:numPr>
        <w:tabs>
          <w:tab w:val="clear" w:pos="360"/>
          <w:tab w:val="num" w:pos="567"/>
        </w:tabs>
        <w:ind w:left="567" w:hanging="567"/>
      </w:pPr>
      <w:r w:rsidRPr="00727F7A">
        <w:t xml:space="preserve">Tegn på </w:t>
      </w:r>
      <w:r w:rsidRPr="00727F7A">
        <w:rPr>
          <w:b/>
        </w:rPr>
        <w:t>hjerteinsufficiens</w:t>
      </w:r>
      <w:r w:rsidRPr="00727F7A">
        <w:t xml:space="preserve"> eller </w:t>
      </w:r>
      <w:r w:rsidRPr="00727F7A">
        <w:rPr>
          <w:b/>
        </w:rPr>
        <w:t>forværring af hjerteinsufficiens</w:t>
      </w:r>
      <w:r w:rsidRPr="00727F7A">
        <w:t>, som f.eks. træthed eller stakåndethed ved aktivitet, opsvulmen af anklerne, en følelse af oppustethed i nakken eller maven, stakåndethed eller hosten om natten, blåligfarvning af neglene eller rundt om læberne.</w:t>
      </w:r>
    </w:p>
    <w:p w14:paraId="250AE43C" w14:textId="77777777" w:rsidR="0078740E" w:rsidRPr="00727F7A" w:rsidRDefault="0078740E" w:rsidP="00742C2B">
      <w:pPr>
        <w:numPr>
          <w:ilvl w:val="0"/>
          <w:numId w:val="18"/>
        </w:numPr>
        <w:tabs>
          <w:tab w:val="clear" w:pos="360"/>
          <w:tab w:val="num" w:pos="567"/>
        </w:tabs>
        <w:ind w:left="567" w:hanging="567"/>
      </w:pPr>
      <w:r w:rsidRPr="00727F7A">
        <w:rPr>
          <w:b/>
        </w:rPr>
        <w:t>Tegn på kræft</w:t>
      </w:r>
      <w:r w:rsidRPr="00727F7A">
        <w:t>. Kræft kan påvirke hele kroppen, herunder hud og blod, og mulige tegn på kræft afhænger af typen og lokalisering i kroppen. Disse symptomer kan være vægttab, feber, hævelser (med eller uden smerte), vedvarende hoste, knuder eller udvækster på huden.</w:t>
      </w:r>
    </w:p>
    <w:p w14:paraId="2DE29FA6" w14:textId="77777777" w:rsidR="0078740E" w:rsidRPr="00727F7A" w:rsidRDefault="0078740E" w:rsidP="00742C2B">
      <w:pPr>
        <w:numPr>
          <w:ilvl w:val="0"/>
          <w:numId w:val="18"/>
        </w:numPr>
        <w:tabs>
          <w:tab w:val="clear" w:pos="360"/>
          <w:tab w:val="num" w:pos="567"/>
        </w:tabs>
        <w:ind w:left="567" w:hanging="567"/>
      </w:pPr>
      <w:r w:rsidRPr="00727F7A">
        <w:rPr>
          <w:b/>
        </w:rPr>
        <w:t xml:space="preserve">Tegn på autoimmune reaktioner </w:t>
      </w:r>
      <w:r w:rsidRPr="00727F7A">
        <w:t>(hvor der dannes antistoffer, der kan skade normalt væv), som f.eks. smerter, kløe, svaghed og unormal vejrtræk</w:t>
      </w:r>
      <w:r w:rsidR="00FB55FF" w:rsidRPr="00727F7A">
        <w:t>n</w:t>
      </w:r>
      <w:r w:rsidRPr="00727F7A">
        <w:t>ing, tankegang, følesans eller syn.</w:t>
      </w:r>
    </w:p>
    <w:p w14:paraId="6A137294" w14:textId="77777777" w:rsidR="0078740E" w:rsidRPr="00727F7A" w:rsidRDefault="0078740E" w:rsidP="00742C2B">
      <w:pPr>
        <w:numPr>
          <w:ilvl w:val="0"/>
          <w:numId w:val="18"/>
        </w:numPr>
        <w:tabs>
          <w:tab w:val="clear" w:pos="360"/>
          <w:tab w:val="num" w:pos="567"/>
        </w:tabs>
        <w:ind w:left="567" w:hanging="567"/>
      </w:pPr>
      <w:r w:rsidRPr="00727F7A">
        <w:t>Tegn på lupus eller lupuslignende syndrom, herunder vægtændringer, vedvarende udslæt, feber led- eller muskelsmerter, eller træthed.</w:t>
      </w:r>
    </w:p>
    <w:p w14:paraId="071F785A" w14:textId="77777777" w:rsidR="0078740E" w:rsidRPr="00727F7A" w:rsidRDefault="0078740E" w:rsidP="00742C2B">
      <w:pPr>
        <w:numPr>
          <w:ilvl w:val="0"/>
          <w:numId w:val="18"/>
        </w:numPr>
        <w:tabs>
          <w:tab w:val="clear" w:pos="360"/>
          <w:tab w:val="num" w:pos="567"/>
        </w:tabs>
        <w:ind w:left="567" w:hanging="567"/>
      </w:pPr>
      <w:r w:rsidRPr="00727F7A">
        <w:rPr>
          <w:b/>
        </w:rPr>
        <w:t>Tegn på betændelse i blodkarrene</w:t>
      </w:r>
      <w:r w:rsidRPr="00727F7A">
        <w:t>, herunder smerter, feber, rødme eller varme i huden eller kløe.</w:t>
      </w:r>
    </w:p>
    <w:p w14:paraId="5D58CD57" w14:textId="77777777" w:rsidR="0078740E" w:rsidRPr="00727F7A" w:rsidRDefault="0078740E">
      <w:pPr>
        <w:tabs>
          <w:tab w:val="left" w:pos="567"/>
        </w:tabs>
      </w:pPr>
    </w:p>
    <w:p w14:paraId="32CA68BC" w14:textId="77777777" w:rsidR="0078740E" w:rsidRPr="00727F7A" w:rsidRDefault="0078740E">
      <w:pPr>
        <w:tabs>
          <w:tab w:val="left" w:pos="567"/>
        </w:tabs>
      </w:pPr>
      <w:r w:rsidRPr="00727F7A">
        <w:t>Dette er sjældne eller usædvanlige bivirkninger, men det er alvorlige tilstande (hvoraf nogle i sjældne tilfælde kan være dødelige). Hvis disse tegn forekommer, skal du omgående fortælle det til lægen eller tage på skadestuen på det nærmeste hospital.</w:t>
      </w:r>
    </w:p>
    <w:p w14:paraId="1A20BDE1" w14:textId="77777777" w:rsidR="0078740E" w:rsidRPr="00727F7A" w:rsidRDefault="0078740E">
      <w:pPr>
        <w:pStyle w:val="Header"/>
        <w:tabs>
          <w:tab w:val="clear" w:pos="4153"/>
          <w:tab w:val="clear" w:pos="8306"/>
          <w:tab w:val="left" w:pos="567"/>
        </w:tabs>
      </w:pPr>
    </w:p>
    <w:p w14:paraId="75212273" w14:textId="77777777" w:rsidR="0078740E" w:rsidRPr="00727F7A" w:rsidRDefault="0078740E">
      <w:pPr>
        <w:pStyle w:val="Header"/>
        <w:tabs>
          <w:tab w:val="clear" w:pos="4153"/>
          <w:tab w:val="clear" w:pos="8306"/>
          <w:tab w:val="left" w:pos="567"/>
        </w:tabs>
      </w:pPr>
      <w:r w:rsidRPr="00727F7A">
        <w:t>Nedenstående  bivirkninger for Enbrel er inddelt i grupper efter faldende frekvens.</w:t>
      </w:r>
    </w:p>
    <w:p w14:paraId="13337B15" w14:textId="77777777" w:rsidR="0078740E" w:rsidRPr="00727F7A" w:rsidRDefault="0078740E">
      <w:pPr>
        <w:pStyle w:val="Header"/>
        <w:tabs>
          <w:tab w:val="clear" w:pos="4153"/>
          <w:tab w:val="clear" w:pos="8306"/>
          <w:tab w:val="left" w:pos="567"/>
        </w:tabs>
      </w:pPr>
    </w:p>
    <w:p w14:paraId="39059E49" w14:textId="4FAC7FB7" w:rsidR="0078740E" w:rsidRPr="00727F7A" w:rsidRDefault="0078740E" w:rsidP="00742C2B">
      <w:pPr>
        <w:numPr>
          <w:ilvl w:val="0"/>
          <w:numId w:val="18"/>
        </w:numPr>
        <w:tabs>
          <w:tab w:val="clear" w:pos="360"/>
          <w:tab w:val="num" w:pos="567"/>
        </w:tabs>
        <w:ind w:left="567" w:hanging="567"/>
      </w:pPr>
      <w:r w:rsidRPr="00727F7A">
        <w:rPr>
          <w:b/>
        </w:rPr>
        <w:t xml:space="preserve">Meget almindelig </w:t>
      </w:r>
      <w:r w:rsidR="00A15E84" w:rsidRPr="00727F7A">
        <w:t xml:space="preserve">kan </w:t>
      </w:r>
      <w:r w:rsidRPr="00727F7A">
        <w:t xml:space="preserve">forekomme hos flere end 1 ud af 10 personer: </w:t>
      </w:r>
    </w:p>
    <w:p w14:paraId="27961F34" w14:textId="77777777" w:rsidR="0078740E" w:rsidRPr="00727F7A" w:rsidRDefault="0078740E">
      <w:pPr>
        <w:tabs>
          <w:tab w:val="num" w:pos="567"/>
        </w:tabs>
        <w:ind w:left="567"/>
      </w:pPr>
      <w:r w:rsidRPr="00727F7A">
        <w:t>Infektioner (herunder forkølelse, bihulebetændelse, bronkitis, urinvejsinfektioner og hudinfektioner). Reaktioner på injektionsstedet (herunder blødning, blå mærker, rødme, kløe, smerte og opsvulmen)</w:t>
      </w:r>
      <w:r w:rsidR="00BE7A6D" w:rsidRPr="00727F7A">
        <w:t>,</w:t>
      </w:r>
      <w:r w:rsidRPr="00727F7A">
        <w:t xml:space="preserve"> (optræder ikke så ofte efter den første måneds behandling)</w:t>
      </w:r>
      <w:r w:rsidR="00F45081" w:rsidRPr="00727F7A">
        <w:t>; n</w:t>
      </w:r>
      <w:r w:rsidRPr="00727F7A">
        <w:t>ogle patienter har haft en reaktion på et injektion</w:t>
      </w:r>
      <w:r w:rsidR="00F45081" w:rsidRPr="00727F7A">
        <w:t>s</w:t>
      </w:r>
      <w:r w:rsidRPr="00727F7A">
        <w:t>sted, som ha</w:t>
      </w:r>
      <w:r w:rsidR="00F45081" w:rsidRPr="00727F7A">
        <w:t>r</w:t>
      </w:r>
      <w:r w:rsidRPr="00727F7A">
        <w:t xml:space="preserve"> været brugt</w:t>
      </w:r>
      <w:r w:rsidR="00F45081" w:rsidRPr="00727F7A">
        <w:t xml:space="preserve"> for nylig) og hovedpine.</w:t>
      </w:r>
    </w:p>
    <w:p w14:paraId="4537C8B6" w14:textId="685C188D" w:rsidR="0078740E" w:rsidRPr="00727F7A" w:rsidRDefault="0078740E" w:rsidP="00742C2B">
      <w:pPr>
        <w:numPr>
          <w:ilvl w:val="0"/>
          <w:numId w:val="18"/>
        </w:numPr>
        <w:tabs>
          <w:tab w:val="clear" w:pos="360"/>
          <w:tab w:val="num" w:pos="567"/>
        </w:tabs>
        <w:ind w:left="567" w:hanging="567"/>
      </w:pPr>
      <w:r w:rsidRPr="00727F7A">
        <w:rPr>
          <w:b/>
        </w:rPr>
        <w:t>Almindelig</w:t>
      </w:r>
      <w:r w:rsidRPr="00727F7A">
        <w:t xml:space="preserve">: </w:t>
      </w:r>
      <w:r w:rsidR="00A15E84" w:rsidRPr="00727F7A">
        <w:t xml:space="preserve">kan </w:t>
      </w:r>
      <w:r w:rsidRPr="00727F7A">
        <w:t xml:space="preserve">forekomme hos </w:t>
      </w:r>
      <w:r w:rsidR="00A15E84" w:rsidRPr="00727F7A">
        <w:t xml:space="preserve">op til </w:t>
      </w:r>
      <w:r w:rsidRPr="00727F7A">
        <w:t>1 ud af 10 personer:</w:t>
      </w:r>
    </w:p>
    <w:p w14:paraId="081BB826" w14:textId="77777777" w:rsidR="0078740E" w:rsidRPr="00727F7A" w:rsidRDefault="0078740E">
      <w:pPr>
        <w:tabs>
          <w:tab w:val="num" w:pos="567"/>
        </w:tabs>
        <w:ind w:left="567"/>
      </w:pPr>
      <w:r w:rsidRPr="00727F7A">
        <w:t>Allergiske reaktioner, feber, udslæt, kløe, antistoffer mod normalt væv (autoantistofdannelse).</w:t>
      </w:r>
    </w:p>
    <w:p w14:paraId="2A744EF7" w14:textId="77777777" w:rsidR="0078740E" w:rsidRPr="00727F7A" w:rsidRDefault="0078740E" w:rsidP="00742C2B">
      <w:pPr>
        <w:pStyle w:val="Header"/>
        <w:numPr>
          <w:ilvl w:val="0"/>
          <w:numId w:val="34"/>
        </w:numPr>
        <w:tabs>
          <w:tab w:val="clear" w:pos="4153"/>
          <w:tab w:val="clear" w:pos="8306"/>
          <w:tab w:val="left" w:pos="567"/>
        </w:tabs>
        <w:ind w:left="567" w:hanging="567"/>
      </w:pPr>
      <w:r w:rsidRPr="00727F7A">
        <w:rPr>
          <w:b/>
        </w:rPr>
        <w:t xml:space="preserve">Ikke almindelig </w:t>
      </w:r>
      <w:r w:rsidRPr="00727F7A">
        <w:t>(</w:t>
      </w:r>
      <w:r w:rsidR="00A15E84" w:rsidRPr="00727F7A">
        <w:t xml:space="preserve">kan </w:t>
      </w:r>
      <w:r w:rsidRPr="00727F7A">
        <w:t xml:space="preserve">forekomme hos mellem 1 ud af 100 personer): </w:t>
      </w:r>
    </w:p>
    <w:p w14:paraId="4B06264F" w14:textId="77777777" w:rsidR="0078740E" w:rsidRPr="00727F7A" w:rsidRDefault="0078740E">
      <w:pPr>
        <w:tabs>
          <w:tab w:val="num" w:pos="567"/>
        </w:tabs>
        <w:ind w:left="567"/>
        <w:rPr>
          <w:color w:val="000000"/>
        </w:rPr>
      </w:pPr>
      <w:r w:rsidRPr="00727F7A">
        <w:lastRenderedPageBreak/>
        <w:t xml:space="preserve">Alvorlige infektioner (herunder lungebetændelse, dybe hudinfektioner, ledinfektioner, blodinfektion og infektioner andre steder), forværring af hjerteinsufficiens (hjertesvigt), lavt antal røde blodceller,  lavt antal hvide blodceller, lavt antal neutrofiler (en type hvide blodceller), lavt antal blodplader, hudkræft (ikke melanom), lokal opsvulmen af huden (angioødem), nældefeber (hævede pletter af rød eller bleg hud, som ofte klør), betændelse i øjet, psoriasis (nyopstået eller forværret), inflammation (betændelsesagtig tilstand) i blodkarrene, hvilket kan påvirke flere organer, forhøjede tal for leverfunktion i blodprøver </w:t>
      </w:r>
      <w:r w:rsidRPr="00727F7A">
        <w:rPr>
          <w:color w:val="000000"/>
        </w:rPr>
        <w:t>(hos patienter, der også får behandling med methotrexat, er hyppigheden af forhøjede tal for leverfunktion i blodprøver almindelig)</w:t>
      </w:r>
      <w:r w:rsidR="00992DC8" w:rsidRPr="00727F7A">
        <w:rPr>
          <w:color w:val="000000"/>
        </w:rPr>
        <w:t>,</w:t>
      </w:r>
      <w:r w:rsidR="00D74D21" w:rsidRPr="00727F7A">
        <w:rPr>
          <w:color w:val="000000"/>
        </w:rPr>
        <w:t xml:space="preserve"> </w:t>
      </w:r>
      <w:r w:rsidR="00C17D85" w:rsidRPr="00727F7A">
        <w:rPr>
          <w:color w:val="000000"/>
        </w:rPr>
        <w:t>m</w:t>
      </w:r>
      <w:r w:rsidR="00D74D21" w:rsidRPr="00727F7A">
        <w:rPr>
          <w:color w:val="000000"/>
        </w:rPr>
        <w:t>avekramper eller mavesmerter, diarré, vægttab eller blod i afføringen</w:t>
      </w:r>
      <w:r w:rsidR="00DD54E5" w:rsidRPr="00727F7A">
        <w:rPr>
          <w:color w:val="000000"/>
        </w:rPr>
        <w:t xml:space="preserve"> (tegn på tarmproblemer)</w:t>
      </w:r>
      <w:r w:rsidR="00D74D21" w:rsidRPr="00727F7A">
        <w:rPr>
          <w:color w:val="000000"/>
        </w:rPr>
        <w:t>.</w:t>
      </w:r>
    </w:p>
    <w:p w14:paraId="45F8709A" w14:textId="5A849DE5" w:rsidR="0078740E" w:rsidRPr="00727F7A" w:rsidRDefault="0078740E" w:rsidP="00742C2B">
      <w:pPr>
        <w:numPr>
          <w:ilvl w:val="0"/>
          <w:numId w:val="18"/>
        </w:numPr>
        <w:tabs>
          <w:tab w:val="clear" w:pos="360"/>
          <w:tab w:val="num" w:pos="567"/>
        </w:tabs>
        <w:ind w:left="567" w:hanging="567"/>
      </w:pPr>
      <w:r w:rsidRPr="00727F7A">
        <w:rPr>
          <w:b/>
        </w:rPr>
        <w:t>Sjælden</w:t>
      </w:r>
      <w:r w:rsidRPr="00727F7A">
        <w:t xml:space="preserve"> </w:t>
      </w:r>
      <w:r w:rsidR="00A15E84" w:rsidRPr="00727F7A">
        <w:t xml:space="preserve">kan </w:t>
      </w:r>
      <w:r w:rsidRPr="00727F7A">
        <w:t xml:space="preserve">forekomme hos </w:t>
      </w:r>
      <w:r w:rsidR="00A15E84" w:rsidRPr="00727F7A">
        <w:t xml:space="preserve">op til </w:t>
      </w:r>
      <w:r w:rsidRPr="00727F7A">
        <w:t xml:space="preserve">1 ud af 1.000 personer: </w:t>
      </w:r>
    </w:p>
    <w:p w14:paraId="67049DDB" w14:textId="5FE4C48E" w:rsidR="0078740E" w:rsidRPr="00727F7A" w:rsidRDefault="0078740E">
      <w:pPr>
        <w:tabs>
          <w:tab w:val="num" w:pos="567"/>
        </w:tabs>
        <w:ind w:left="567"/>
      </w:pPr>
      <w:r w:rsidRPr="00727F7A">
        <w:t xml:space="preserve">Alvorlige allergiske reaktioner (herunder alvorlig lokal opsvulmen af huden og hiven efter vejret), lymfom (en form for blodkræft), leukæmi (en kræftform, der påvirker blod og knoglemarv), </w:t>
      </w:r>
      <w:r w:rsidRPr="00727F7A">
        <w:rPr>
          <w:szCs w:val="22"/>
        </w:rPr>
        <w:t>melanom (</w:t>
      </w:r>
      <w:r w:rsidRPr="00727F7A">
        <w:t xml:space="preserve">en form for hudkræft), kombineret lavt antal blodplader, røde og hvide blodceller, sygdomme i nervesystemet (med alvorlig muskelsvaghed og tegn og symptomer svarende til dissemineret sklerose eller betændelse i øjets nerver eller nerver i rygmarven), tuberkulose, nyopstået hjertesvigt, kramper, lupus eller lupuslignende syndrom (symptomerne kan omfatte vedvarende udslæt, feber, ledsmerte og træthed), hududslæt som kan føre til alvorlig blæredannelse og afskalning af huden, </w:t>
      </w:r>
      <w:r w:rsidR="00EA2380" w:rsidRPr="00727F7A">
        <w:rPr>
          <w:szCs w:val="22"/>
        </w:rPr>
        <w:t>lichenoide reaktioner (kløende, rødligt-lilla hududslæt og/eller trådlignende gråhvide linjer på slimhinderne),</w:t>
      </w:r>
      <w:r w:rsidR="00EA2380" w:rsidRPr="00360295">
        <w:rPr>
          <w:sz w:val="18"/>
          <w:szCs w:val="18"/>
        </w:rPr>
        <w:t xml:space="preserve"> </w:t>
      </w:r>
      <w:r w:rsidRPr="00727F7A">
        <w:t>leverbetændelse, der udløses af kroppens immunsystem (autoimmun hepatitis; hos patienter der samtidig får behandling med met</w:t>
      </w:r>
      <w:r w:rsidR="00146CFF" w:rsidRPr="00727F7A">
        <w:t>h</w:t>
      </w:r>
      <w:r w:rsidRPr="00727F7A">
        <w:t>otrexat er hyppigheden’ ikke almindelig’), lidelse i immunsystemet, som kan påvirke lunger, hud og lymfekirtler (sarkoidose), inflammation eller ardannelse i lungerne (hos patienter som også behandles med met</w:t>
      </w:r>
      <w:r w:rsidR="00146CFF" w:rsidRPr="00727F7A">
        <w:t>h</w:t>
      </w:r>
      <w:r w:rsidRPr="00727F7A">
        <w:t>otrexat, er hyppigheden af inflammation eller ardannelse i lungerne ’ikke almindelig’</w:t>
      </w:r>
      <w:r w:rsidR="00D3241B">
        <w:t>,</w:t>
      </w:r>
      <w:r w:rsidR="00D3241B" w:rsidRPr="00727F7A">
        <w:t xml:space="preserve"> </w:t>
      </w:r>
      <w:r w:rsidR="00D3241B">
        <w:t xml:space="preserve">beskadigelse af de bittesmå filtre inde i dine nyrer, hvilket fører til dårlig nyrefunktion </w:t>
      </w:r>
      <w:r w:rsidR="00D3241B" w:rsidRPr="0006139A">
        <w:rPr>
          <w:szCs w:val="22"/>
        </w:rPr>
        <w:t>(</w:t>
      </w:r>
      <w:r w:rsidR="00D3241B">
        <w:rPr>
          <w:szCs w:val="22"/>
        </w:rPr>
        <w:t>g</w:t>
      </w:r>
      <w:r w:rsidR="00D3241B" w:rsidRPr="0006139A">
        <w:rPr>
          <w:szCs w:val="22"/>
        </w:rPr>
        <w:t>lomerulonefritis)</w:t>
      </w:r>
      <w:r w:rsidRPr="00727F7A">
        <w:t>.</w:t>
      </w:r>
    </w:p>
    <w:p w14:paraId="3728D990" w14:textId="18222E03" w:rsidR="0078740E" w:rsidRPr="00727F7A" w:rsidRDefault="0078740E" w:rsidP="00742C2B">
      <w:pPr>
        <w:keepNext/>
        <w:numPr>
          <w:ilvl w:val="0"/>
          <w:numId w:val="18"/>
        </w:numPr>
        <w:tabs>
          <w:tab w:val="clear" w:pos="360"/>
          <w:tab w:val="num" w:pos="567"/>
        </w:tabs>
        <w:ind w:left="567" w:hanging="567"/>
      </w:pPr>
      <w:r w:rsidRPr="00727F7A">
        <w:rPr>
          <w:b/>
        </w:rPr>
        <w:t>Meget sjælden</w:t>
      </w:r>
      <w:r w:rsidRPr="00727F7A">
        <w:t xml:space="preserve"> </w:t>
      </w:r>
      <w:r w:rsidR="00A15E84" w:rsidRPr="00727F7A">
        <w:t xml:space="preserve">kan </w:t>
      </w:r>
      <w:r w:rsidRPr="00727F7A">
        <w:t xml:space="preserve">forekomme hos </w:t>
      </w:r>
      <w:r w:rsidR="00A15E84" w:rsidRPr="00727F7A">
        <w:t xml:space="preserve">op til </w:t>
      </w:r>
      <w:r w:rsidRPr="00727F7A">
        <w:t xml:space="preserve">1 ud af 10.000 personer: </w:t>
      </w:r>
    </w:p>
    <w:p w14:paraId="352F3E95" w14:textId="77777777" w:rsidR="0078740E" w:rsidRPr="00727F7A" w:rsidRDefault="0078740E">
      <w:pPr>
        <w:keepNext/>
        <w:tabs>
          <w:tab w:val="num" w:pos="567"/>
        </w:tabs>
        <w:ind w:left="567"/>
      </w:pPr>
      <w:r w:rsidRPr="00727F7A">
        <w:t>Knoglemarvens manglende evne til at danne vigtige blodceller.</w:t>
      </w:r>
    </w:p>
    <w:p w14:paraId="7080A8BA" w14:textId="6639573D" w:rsidR="0078740E" w:rsidRPr="00727F7A" w:rsidRDefault="00F179B1" w:rsidP="00742C2B">
      <w:pPr>
        <w:numPr>
          <w:ilvl w:val="0"/>
          <w:numId w:val="18"/>
        </w:numPr>
        <w:tabs>
          <w:tab w:val="clear" w:pos="360"/>
          <w:tab w:val="num" w:pos="567"/>
        </w:tabs>
        <w:ind w:left="567" w:hanging="567"/>
      </w:pPr>
      <w:r>
        <w:rPr>
          <w:b/>
        </w:rPr>
        <w:t xml:space="preserve">Bivirkninger, </w:t>
      </w:r>
      <w:r>
        <w:rPr>
          <w:bCs/>
        </w:rPr>
        <w:t>hvor hyppigheden ikke er kendt</w:t>
      </w:r>
      <w:r w:rsidR="0078740E" w:rsidRPr="00727F7A">
        <w:rPr>
          <w:b/>
        </w:rPr>
        <w:t xml:space="preserve">: </w:t>
      </w:r>
    </w:p>
    <w:p w14:paraId="12D5D62B" w14:textId="4533766D" w:rsidR="0078740E" w:rsidRPr="00727F7A" w:rsidRDefault="0078740E">
      <w:pPr>
        <w:keepNext/>
        <w:tabs>
          <w:tab w:val="left" w:pos="567"/>
        </w:tabs>
        <w:ind w:left="567"/>
      </w:pPr>
      <w:r w:rsidRPr="00727F7A">
        <w:t xml:space="preserve">En form for hudkræft (Merkelcellekarcinom). </w:t>
      </w:r>
      <w:r w:rsidR="00481B82" w:rsidRPr="00727F7A">
        <w:t>Kaposis sarkom, en sjælden type kræft, der er forbundet med infektion med humant herpesvirus 8. Kaposis sarkom f</w:t>
      </w:r>
      <w:r w:rsidR="004A49A6" w:rsidRPr="00727F7A">
        <w:t>o</w:t>
      </w:r>
      <w:r w:rsidR="00481B82" w:rsidRPr="00727F7A">
        <w:t xml:space="preserve">rekommer oftest som lilla læsioner på huden. </w:t>
      </w:r>
      <w:r w:rsidRPr="00727F7A">
        <w:t>Overaktivering af de hvide blodlegemer i forbindelse med inflammation (makrofag-aktiverings-syndrom);</w:t>
      </w:r>
      <w:r w:rsidRPr="00727F7A">
        <w:rPr>
          <w:b/>
          <w:bCs/>
          <w:color w:val="000000"/>
        </w:rPr>
        <w:t xml:space="preserve"> </w:t>
      </w:r>
      <w:r w:rsidRPr="00727F7A">
        <w:rPr>
          <w:bCs/>
        </w:rPr>
        <w:t>genopblussen af hepatitis B</w:t>
      </w:r>
      <w:r w:rsidRPr="00727F7A">
        <w:t xml:space="preserve"> (en type leverbetændelse),</w:t>
      </w:r>
      <w:r w:rsidR="00EF0CE8">
        <w:t xml:space="preserve"> </w:t>
      </w:r>
      <w:r w:rsidRPr="00727F7A">
        <w:t>forværring af en tilstand kaldet dermatomyositis (viser sig ved svaghed og inflammation (en betændelseslignende reaktion) i musklerne og hududslæt).</w:t>
      </w:r>
    </w:p>
    <w:p w14:paraId="3085E6FF" w14:textId="77777777" w:rsidR="0078740E" w:rsidRPr="00727F7A" w:rsidRDefault="0078740E">
      <w:pPr>
        <w:tabs>
          <w:tab w:val="num" w:pos="567"/>
        </w:tabs>
        <w:ind w:left="567"/>
      </w:pPr>
    </w:p>
    <w:p w14:paraId="1BFB8108" w14:textId="77777777" w:rsidR="0078740E" w:rsidRPr="00727F7A" w:rsidRDefault="0033792A">
      <w:pPr>
        <w:pStyle w:val="Header"/>
        <w:tabs>
          <w:tab w:val="clear" w:pos="4153"/>
          <w:tab w:val="clear" w:pos="8306"/>
          <w:tab w:val="left" w:pos="567"/>
        </w:tabs>
        <w:rPr>
          <w:b/>
        </w:rPr>
      </w:pPr>
      <w:r w:rsidRPr="00727F7A">
        <w:rPr>
          <w:b/>
        </w:rPr>
        <w:t>H</w:t>
      </w:r>
      <w:r w:rsidR="0078740E" w:rsidRPr="00727F7A">
        <w:rPr>
          <w:b/>
        </w:rPr>
        <w:t xml:space="preserve">os børn og </w:t>
      </w:r>
      <w:r w:rsidRPr="00727F7A">
        <w:rPr>
          <w:b/>
        </w:rPr>
        <w:t>unge kan endvidere ses følgende bivirkninger</w:t>
      </w:r>
      <w:r w:rsidR="00064B93" w:rsidRPr="00727F7A">
        <w:rPr>
          <w:b/>
        </w:rPr>
        <w:t>:</w:t>
      </w:r>
    </w:p>
    <w:p w14:paraId="1A91D2D2" w14:textId="77777777" w:rsidR="0078740E" w:rsidRPr="00727F7A" w:rsidRDefault="0078740E">
      <w:pPr>
        <w:pStyle w:val="Header"/>
        <w:tabs>
          <w:tab w:val="clear" w:pos="4153"/>
          <w:tab w:val="clear" w:pos="8306"/>
          <w:tab w:val="left" w:pos="567"/>
        </w:tabs>
        <w:rPr>
          <w:b/>
        </w:rPr>
      </w:pPr>
    </w:p>
    <w:p w14:paraId="67517DA1" w14:textId="77777777" w:rsidR="0078740E" w:rsidRPr="00727F7A" w:rsidRDefault="0078740E">
      <w:pPr>
        <w:pStyle w:val="Header"/>
        <w:tabs>
          <w:tab w:val="clear" w:pos="4153"/>
          <w:tab w:val="clear" w:pos="8306"/>
          <w:tab w:val="left" w:pos="567"/>
        </w:tabs>
      </w:pPr>
      <w:r w:rsidRPr="00727F7A">
        <w:t xml:space="preserve">Bivirkninger </w:t>
      </w:r>
      <w:r w:rsidR="00503010" w:rsidRPr="00727F7A">
        <w:t xml:space="preserve">og deres frekvens </w:t>
      </w:r>
      <w:r w:rsidRPr="00727F7A">
        <w:t xml:space="preserve">hos børn og </w:t>
      </w:r>
      <w:r w:rsidR="0033792A" w:rsidRPr="00727F7A">
        <w:t>unge</w:t>
      </w:r>
      <w:r w:rsidRPr="00727F7A">
        <w:t xml:space="preserve"> svarer til dem, der er beskrevet ovenfor.</w:t>
      </w:r>
    </w:p>
    <w:p w14:paraId="3C4D844C" w14:textId="77777777" w:rsidR="0078740E" w:rsidRPr="00727F7A" w:rsidRDefault="0078740E">
      <w:pPr>
        <w:tabs>
          <w:tab w:val="left" w:pos="567"/>
        </w:tabs>
      </w:pPr>
    </w:p>
    <w:p w14:paraId="04D9264A" w14:textId="77777777" w:rsidR="0078740E" w:rsidRPr="00727F7A" w:rsidRDefault="0078740E">
      <w:pPr>
        <w:numPr>
          <w:ilvl w:val="12"/>
          <w:numId w:val="0"/>
        </w:numPr>
        <w:outlineLvl w:val="0"/>
        <w:rPr>
          <w:b/>
          <w:szCs w:val="22"/>
        </w:rPr>
      </w:pPr>
      <w:r w:rsidRPr="00727F7A">
        <w:rPr>
          <w:b/>
          <w:szCs w:val="22"/>
        </w:rPr>
        <w:t>Indberetning af bivirkninger</w:t>
      </w:r>
    </w:p>
    <w:p w14:paraId="199E8DB9" w14:textId="77777777" w:rsidR="0078740E" w:rsidRPr="00727F7A" w:rsidRDefault="0078740E">
      <w:pPr>
        <w:numPr>
          <w:ilvl w:val="12"/>
          <w:numId w:val="0"/>
        </w:numPr>
        <w:outlineLvl w:val="0"/>
        <w:rPr>
          <w:szCs w:val="22"/>
        </w:rPr>
      </w:pPr>
    </w:p>
    <w:p w14:paraId="72AFA575" w14:textId="7964E945" w:rsidR="0078740E" w:rsidRPr="00727F7A" w:rsidRDefault="0078740E">
      <w:pPr>
        <w:numPr>
          <w:ilvl w:val="12"/>
          <w:numId w:val="0"/>
        </w:numPr>
        <w:tabs>
          <w:tab w:val="left" w:pos="567"/>
        </w:tabs>
        <w:rPr>
          <w:szCs w:val="22"/>
        </w:rPr>
      </w:pPr>
      <w:r w:rsidRPr="00727F7A">
        <w:rPr>
          <w:szCs w:val="22"/>
        </w:rPr>
        <w:t xml:space="preserve">Hvis du oplever bivirkninger, bør du tale med din læge, </w:t>
      </w:r>
      <w:r w:rsidR="0033792A" w:rsidRPr="00727F7A">
        <w:rPr>
          <w:szCs w:val="22"/>
        </w:rPr>
        <w:t xml:space="preserve">apotekspersonalet eller </w:t>
      </w:r>
      <w:r w:rsidRPr="00727F7A">
        <w:rPr>
          <w:szCs w:val="22"/>
        </w:rPr>
        <w:t>sygeplejerske</w:t>
      </w:r>
      <w:r w:rsidR="0033792A" w:rsidRPr="00727F7A">
        <w:rPr>
          <w:szCs w:val="22"/>
        </w:rPr>
        <w:t>n</w:t>
      </w:r>
      <w:r w:rsidRPr="00727F7A">
        <w:rPr>
          <w:szCs w:val="22"/>
        </w:rPr>
        <w:t xml:space="preserve">. Dette gælder også mulige bivirkninger, som ikke er medtaget i denne indlægsseddel. Du eller dine pårørende kan også indberette bivirkninger direkte til Lægemiddelstyrelsen via </w:t>
      </w:r>
      <w:r w:rsidRPr="00C20728">
        <w:rPr>
          <w:szCs w:val="22"/>
          <w:highlight w:val="lightGray"/>
        </w:rPr>
        <w:t xml:space="preserve">det nationale rapporteringssystem anført i </w:t>
      </w:r>
      <w:r>
        <w:fldChar w:fldCharType="begin"/>
      </w:r>
      <w:ins w:id="268" w:author="Author2" w:date="2025-07-15T11:31:00Z" w16du:dateUtc="2025-07-15T09:31:00Z">
        <w:r w:rsidR="00104469">
          <w:instrText>HYPERLINK "https://www.ema.europa.eu/docs/en_GB/document_library/Template_or_form/2013/03/WC500139752.doc"</w:instrText>
        </w:r>
      </w:ins>
      <w:del w:id="269" w:author="Author2" w:date="2025-07-15T11:31:00Z" w16du:dateUtc="2025-07-15T09:31:00Z">
        <w:r w:rsidDel="00104469">
          <w:delInstrText>HYPERLINK "http://www.ema.europa.eu/docs/en_GB/document_library/Template_or_form/2013/03/WC500139752.doc"</w:delInstrText>
        </w:r>
      </w:del>
      <w:r>
        <w:fldChar w:fldCharType="separate"/>
      </w:r>
      <w:r w:rsidRPr="00C20728">
        <w:rPr>
          <w:rStyle w:val="Hyperlink"/>
          <w:szCs w:val="22"/>
          <w:highlight w:val="lightGray"/>
        </w:rPr>
        <w:t>Appendiks V</w:t>
      </w:r>
      <w:r>
        <w:fldChar w:fldCharType="end"/>
      </w:r>
      <w:r w:rsidRPr="00727F7A">
        <w:rPr>
          <w:szCs w:val="22"/>
        </w:rPr>
        <w:t>. Ved at indrapportere bivirkninger kan du hjælpe med at fremskaffe mere information om sikkerheden af dette lægemiddel.</w:t>
      </w:r>
    </w:p>
    <w:p w14:paraId="576B5CA2" w14:textId="77777777" w:rsidR="0078740E" w:rsidRPr="00727F7A" w:rsidRDefault="0078740E">
      <w:pPr>
        <w:tabs>
          <w:tab w:val="left" w:pos="567"/>
        </w:tabs>
      </w:pPr>
    </w:p>
    <w:p w14:paraId="4CCD98AE" w14:textId="77777777" w:rsidR="0078740E" w:rsidRPr="00727F7A" w:rsidRDefault="0078740E">
      <w:pPr>
        <w:tabs>
          <w:tab w:val="left" w:pos="567"/>
        </w:tabs>
      </w:pPr>
    </w:p>
    <w:p w14:paraId="06671F49" w14:textId="77777777" w:rsidR="0078740E" w:rsidRPr="00727F7A" w:rsidRDefault="0078740E" w:rsidP="005909CD">
      <w:pPr>
        <w:tabs>
          <w:tab w:val="left" w:pos="567"/>
        </w:tabs>
        <w:ind w:right="-2"/>
        <w:rPr>
          <w:b/>
        </w:rPr>
      </w:pPr>
      <w:r w:rsidRPr="00727F7A">
        <w:rPr>
          <w:b/>
        </w:rPr>
        <w:t>5.</w:t>
      </w:r>
      <w:r w:rsidRPr="00727F7A">
        <w:rPr>
          <w:b/>
        </w:rPr>
        <w:tab/>
        <w:t>Opbevaring</w:t>
      </w:r>
    </w:p>
    <w:p w14:paraId="3D27DF5A" w14:textId="77777777" w:rsidR="0078740E" w:rsidRPr="00727F7A" w:rsidRDefault="0078740E">
      <w:pPr>
        <w:tabs>
          <w:tab w:val="left" w:pos="567"/>
        </w:tabs>
      </w:pPr>
    </w:p>
    <w:p w14:paraId="3DB06380" w14:textId="77777777" w:rsidR="0078740E" w:rsidRPr="00727F7A" w:rsidRDefault="0078740E">
      <w:pPr>
        <w:tabs>
          <w:tab w:val="left" w:pos="567"/>
        </w:tabs>
      </w:pPr>
      <w:r w:rsidRPr="00727F7A">
        <w:t>Opbevar lægemidlet utilgængeligt for børn.</w:t>
      </w:r>
    </w:p>
    <w:p w14:paraId="32E5FD3E" w14:textId="77777777" w:rsidR="0078740E" w:rsidRPr="00727F7A" w:rsidRDefault="0078740E">
      <w:pPr>
        <w:tabs>
          <w:tab w:val="left" w:pos="567"/>
        </w:tabs>
      </w:pPr>
    </w:p>
    <w:p w14:paraId="3C3101E6" w14:textId="77777777" w:rsidR="0078740E" w:rsidRPr="00727F7A" w:rsidRDefault="0078740E">
      <w:pPr>
        <w:tabs>
          <w:tab w:val="left" w:pos="567"/>
        </w:tabs>
      </w:pPr>
      <w:r w:rsidRPr="00727F7A">
        <w:t>Brug ikke lægemid</w:t>
      </w:r>
      <w:r w:rsidR="007E0043" w:rsidRPr="00727F7A">
        <w:t>let</w:t>
      </w:r>
      <w:r w:rsidRPr="00727F7A">
        <w:t xml:space="preserve"> efter den udløbsdato, der står på pakningen og den fyldte injektionssprøjte efter EXP. Udløbsdatoen er den sidste dag i den nævnte måned.</w:t>
      </w:r>
    </w:p>
    <w:p w14:paraId="3F22AE3F" w14:textId="77777777" w:rsidR="0078740E" w:rsidRPr="00727F7A" w:rsidRDefault="0078740E">
      <w:pPr>
        <w:tabs>
          <w:tab w:val="left" w:pos="567"/>
        </w:tabs>
      </w:pPr>
    </w:p>
    <w:p w14:paraId="30836AA0" w14:textId="77777777" w:rsidR="0078740E" w:rsidRPr="00727F7A" w:rsidRDefault="0078740E">
      <w:pPr>
        <w:tabs>
          <w:tab w:val="left" w:pos="567"/>
        </w:tabs>
      </w:pPr>
      <w:r w:rsidRPr="00727F7A">
        <w:t>Opbevares i køleskab (2 °C – 8 °C).</w:t>
      </w:r>
    </w:p>
    <w:p w14:paraId="3C9E3765" w14:textId="77777777" w:rsidR="0078740E" w:rsidRPr="00727F7A" w:rsidRDefault="0078740E">
      <w:pPr>
        <w:tabs>
          <w:tab w:val="left" w:pos="567"/>
        </w:tabs>
      </w:pPr>
      <w:r w:rsidRPr="00727F7A">
        <w:lastRenderedPageBreak/>
        <w:t>Må ikke nedfryses.</w:t>
      </w:r>
    </w:p>
    <w:p w14:paraId="1CBFEB2B" w14:textId="77777777" w:rsidR="0078740E" w:rsidRPr="00727F7A" w:rsidRDefault="0078740E">
      <w:pPr>
        <w:tabs>
          <w:tab w:val="left" w:pos="567"/>
        </w:tabs>
        <w:suppressAutoHyphens/>
        <w:rPr>
          <w:szCs w:val="22"/>
        </w:rPr>
      </w:pPr>
      <w:r w:rsidRPr="00727F7A">
        <w:rPr>
          <w:szCs w:val="22"/>
        </w:rPr>
        <w:t>Opbevar den fyldte injektionssprøjte i den ydre karton for at beskytte mod lys.</w:t>
      </w:r>
    </w:p>
    <w:p w14:paraId="09ADA36C" w14:textId="77777777" w:rsidR="0078740E" w:rsidRPr="00727F7A" w:rsidRDefault="0078740E">
      <w:pPr>
        <w:tabs>
          <w:tab w:val="left" w:pos="567"/>
        </w:tabs>
      </w:pPr>
    </w:p>
    <w:p w14:paraId="65630EB2" w14:textId="77777777" w:rsidR="0078740E" w:rsidRPr="00727F7A" w:rsidRDefault="0078740E">
      <w:pPr>
        <w:tabs>
          <w:tab w:val="left" w:pos="567"/>
        </w:tabs>
      </w:pPr>
      <w:r w:rsidRPr="00727F7A">
        <w:t xml:space="preserve">Når sprøjten er taget ud af køleskabet, </w:t>
      </w:r>
      <w:r w:rsidRPr="00727F7A">
        <w:rPr>
          <w:b/>
        </w:rPr>
        <w:t>skal du vente ca. 15-30 minutter på at Enbrel-injektionsvæsken i sprøjten opnår stuetemperatur.</w:t>
      </w:r>
      <w:r w:rsidRPr="00727F7A">
        <w:t xml:space="preserve"> Må ikke opvarmes på nogen anden måde. Herefter anbefales umiddelbar brug.</w:t>
      </w:r>
    </w:p>
    <w:p w14:paraId="24379FCD" w14:textId="77777777" w:rsidR="0078740E" w:rsidRPr="00727F7A" w:rsidRDefault="0078740E">
      <w:pPr>
        <w:tabs>
          <w:tab w:val="left" w:pos="567"/>
        </w:tabs>
      </w:pPr>
    </w:p>
    <w:p w14:paraId="04FA4CD9" w14:textId="77777777" w:rsidR="0078740E" w:rsidRPr="00727F7A" w:rsidRDefault="0078740E">
      <w:pPr>
        <w:tabs>
          <w:tab w:val="left" w:pos="567"/>
        </w:tabs>
      </w:pPr>
      <w:r w:rsidRPr="00727F7A">
        <w:t>Enbrel kan opbevares uden for køleskab ved temperaturer op til højst 25 °C i en enkelt periode på op til 4 uger, hvorefter det ikke må nedkøles igen. Enbrel skal kasseres, hvis det ikke er brugt inden for 4 uger efter, at det er taget ud af køleskabet. Det anbefales, at du noterer den dato, hvor Enbrel tages ud af køleskabet, og den dato, hvor Enbrel skal kasseres (højst 4 uger efter, at det er taget ud af køleskabet).</w:t>
      </w:r>
    </w:p>
    <w:p w14:paraId="1162DE5A" w14:textId="77777777" w:rsidR="0078740E" w:rsidRPr="00727F7A" w:rsidRDefault="0078740E">
      <w:pPr>
        <w:tabs>
          <w:tab w:val="left" w:pos="567"/>
        </w:tabs>
      </w:pPr>
    </w:p>
    <w:p w14:paraId="18F8DB0B" w14:textId="77777777" w:rsidR="0078740E" w:rsidRPr="00727F7A" w:rsidRDefault="0078740E">
      <w:pPr>
        <w:tabs>
          <w:tab w:val="left" w:pos="567"/>
        </w:tabs>
      </w:pPr>
      <w:r w:rsidRPr="00727F7A">
        <w:t>Kontroller injektionsvæsken i sprøjten. Injektionsvæsken skal være klar eller svagt opaliserende, farveløs til svagt gul eller lysebrun og kan indeholde små, hvide eller næsten gennemsigtige proteinpartikler. Dette udseende er normalt for Enbrel. Opløsningen må ikke bruges, hvis den er misfarvet eller uklar, eller hvis den indeholder andre partikler end dem, der er beskrevet ovenfor. Hvis du er bekymret over opløsningens udseende, skal du kontakte dit apotek for assistance.</w:t>
      </w:r>
    </w:p>
    <w:p w14:paraId="1DF7FF41" w14:textId="77777777" w:rsidR="0078740E" w:rsidRPr="00727F7A" w:rsidRDefault="0078740E">
      <w:pPr>
        <w:tabs>
          <w:tab w:val="left" w:pos="567"/>
        </w:tabs>
      </w:pPr>
    </w:p>
    <w:p w14:paraId="4E081450" w14:textId="146A246E" w:rsidR="0078740E" w:rsidRPr="00727F7A" w:rsidRDefault="0078740E">
      <w:pPr>
        <w:tabs>
          <w:tab w:val="left" w:pos="567"/>
        </w:tabs>
        <w:rPr>
          <w:color w:val="000000"/>
        </w:rPr>
      </w:pPr>
      <w:r w:rsidRPr="00727F7A">
        <w:t>Spørg apotek</w:t>
      </w:r>
      <w:r w:rsidR="007E0043" w:rsidRPr="00727F7A">
        <w:t>spersonal</w:t>
      </w:r>
      <w:r w:rsidRPr="00727F7A">
        <w:t xml:space="preserve">et, hvordan du skal bortskaffe </w:t>
      </w:r>
      <w:r w:rsidR="00C70967" w:rsidRPr="00727F7A">
        <w:t>lægemiddelrester</w:t>
      </w:r>
      <w:r w:rsidRPr="00727F7A">
        <w:t xml:space="preserve">. Af hensyn til miljøet må du ikke smide </w:t>
      </w:r>
      <w:r w:rsidR="00C70967" w:rsidRPr="00727F7A">
        <w:t>lægemiddelrester</w:t>
      </w:r>
      <w:r w:rsidRPr="00727F7A">
        <w:t xml:space="preserve"> i afløbet, toilettet eller skraldespanden.</w:t>
      </w:r>
    </w:p>
    <w:p w14:paraId="270027A4" w14:textId="77777777" w:rsidR="0078740E" w:rsidRPr="00727F7A" w:rsidRDefault="0078740E">
      <w:pPr>
        <w:tabs>
          <w:tab w:val="left" w:pos="567"/>
        </w:tabs>
      </w:pPr>
    </w:p>
    <w:p w14:paraId="4BFD8B9B" w14:textId="77777777" w:rsidR="0078740E" w:rsidRPr="00727F7A" w:rsidRDefault="0078740E">
      <w:pPr>
        <w:tabs>
          <w:tab w:val="left" w:pos="567"/>
        </w:tabs>
      </w:pPr>
    </w:p>
    <w:p w14:paraId="58E188A8" w14:textId="77777777" w:rsidR="0078740E" w:rsidRPr="00727F7A" w:rsidRDefault="0078740E">
      <w:pPr>
        <w:keepNext/>
        <w:keepLines/>
        <w:tabs>
          <w:tab w:val="left" w:pos="567"/>
        </w:tabs>
        <w:rPr>
          <w:b/>
        </w:rPr>
      </w:pPr>
      <w:r w:rsidRPr="00727F7A">
        <w:rPr>
          <w:b/>
        </w:rPr>
        <w:t>6.</w:t>
      </w:r>
      <w:r w:rsidRPr="00727F7A">
        <w:rPr>
          <w:b/>
        </w:rPr>
        <w:tab/>
        <w:t>Pakningsstørrelser og yderligere oplysninger</w:t>
      </w:r>
    </w:p>
    <w:p w14:paraId="5F447C95" w14:textId="77777777" w:rsidR="0078740E" w:rsidRPr="00727F7A" w:rsidRDefault="0078740E">
      <w:pPr>
        <w:keepNext/>
        <w:keepLines/>
        <w:tabs>
          <w:tab w:val="left" w:pos="567"/>
        </w:tabs>
      </w:pPr>
    </w:p>
    <w:p w14:paraId="616C3B04" w14:textId="77777777" w:rsidR="0078740E" w:rsidRPr="00727F7A" w:rsidRDefault="0078740E">
      <w:pPr>
        <w:keepNext/>
        <w:keepLines/>
        <w:tabs>
          <w:tab w:val="left" w:pos="567"/>
        </w:tabs>
        <w:rPr>
          <w:b/>
        </w:rPr>
      </w:pPr>
      <w:r w:rsidRPr="00727F7A">
        <w:rPr>
          <w:b/>
        </w:rPr>
        <w:t>Enbrel indeholder:</w:t>
      </w:r>
    </w:p>
    <w:p w14:paraId="1020EEF5" w14:textId="77777777" w:rsidR="0078740E" w:rsidRPr="00727F7A" w:rsidRDefault="0078740E">
      <w:pPr>
        <w:keepNext/>
        <w:keepLines/>
        <w:tabs>
          <w:tab w:val="left" w:pos="567"/>
        </w:tabs>
      </w:pPr>
    </w:p>
    <w:p w14:paraId="5A7BF310" w14:textId="77777777" w:rsidR="0078740E" w:rsidRPr="00727F7A" w:rsidRDefault="0078740E">
      <w:pPr>
        <w:keepNext/>
        <w:keepLines/>
        <w:rPr>
          <w:u w:val="single"/>
        </w:rPr>
      </w:pPr>
      <w:r w:rsidRPr="00727F7A">
        <w:rPr>
          <w:u w:val="single"/>
        </w:rPr>
        <w:t>Enbrel 25 mg injektionsvæske, opløsning i fyldt injektionssprøjte</w:t>
      </w:r>
    </w:p>
    <w:p w14:paraId="60288048" w14:textId="77777777" w:rsidR="0078740E" w:rsidRPr="00727F7A" w:rsidRDefault="0078740E">
      <w:pPr>
        <w:keepNext/>
        <w:keepLines/>
      </w:pPr>
      <w:r w:rsidRPr="00727F7A">
        <w:t>Aktivt stof: etanercept. Hver fyldt injektionssprøjte indeholder 0,5 ml injektionsvæske, der rummer 25 mg etanercept.</w:t>
      </w:r>
    </w:p>
    <w:p w14:paraId="0CCE3156" w14:textId="77777777" w:rsidR="0078740E" w:rsidRPr="00727F7A" w:rsidRDefault="0078740E">
      <w:pPr>
        <w:keepNext/>
        <w:keepLines/>
      </w:pPr>
    </w:p>
    <w:p w14:paraId="5D476849" w14:textId="77777777" w:rsidR="0078740E" w:rsidRPr="00727F7A" w:rsidRDefault="0078740E">
      <w:pPr>
        <w:keepNext/>
        <w:keepLines/>
        <w:rPr>
          <w:u w:val="single"/>
        </w:rPr>
      </w:pPr>
      <w:r w:rsidRPr="00727F7A">
        <w:rPr>
          <w:u w:val="single"/>
        </w:rPr>
        <w:t>Enbrel 50 mg injektionsvæske, opløsning i fyldt injektionssprøjte</w:t>
      </w:r>
    </w:p>
    <w:p w14:paraId="1778B3A1" w14:textId="77777777" w:rsidR="0078740E" w:rsidRPr="00727F7A" w:rsidRDefault="0078740E">
      <w:pPr>
        <w:keepNext/>
        <w:keepLines/>
      </w:pPr>
      <w:r w:rsidRPr="00727F7A">
        <w:t>Aktivt stof: etanercept. Hver fyldt injektionssprøjte indeholder 1,0 ml injektionsvæske, der rummer 50 mg etanercept.</w:t>
      </w:r>
    </w:p>
    <w:p w14:paraId="0C8FEBAD" w14:textId="77777777" w:rsidR="0078740E" w:rsidRPr="00727F7A" w:rsidRDefault="0078740E">
      <w:pPr>
        <w:tabs>
          <w:tab w:val="left" w:pos="567"/>
        </w:tabs>
      </w:pPr>
    </w:p>
    <w:p w14:paraId="08510A91" w14:textId="77777777" w:rsidR="0078740E" w:rsidRPr="00727F7A" w:rsidRDefault="0078740E">
      <w:pPr>
        <w:tabs>
          <w:tab w:val="left" w:pos="0"/>
        </w:tabs>
      </w:pPr>
      <w:r w:rsidRPr="00727F7A">
        <w:t>Øvrige indholdsstoffer: saccharose, natriumchlorid, L-Argininhydrochlorid, natriumdihydrogenphosphatdihydrat, dinatriumphosphatdihydrat og vand til injektionsvæsker.</w:t>
      </w:r>
    </w:p>
    <w:p w14:paraId="280F116D" w14:textId="77777777" w:rsidR="0078740E" w:rsidRPr="00727F7A" w:rsidRDefault="0078740E">
      <w:pPr>
        <w:tabs>
          <w:tab w:val="left" w:pos="567"/>
        </w:tabs>
      </w:pPr>
    </w:p>
    <w:p w14:paraId="651C57A4" w14:textId="77777777" w:rsidR="0078740E" w:rsidRPr="00727F7A" w:rsidRDefault="0078740E" w:rsidP="005909CD">
      <w:pPr>
        <w:keepNext/>
        <w:keepLines/>
        <w:tabs>
          <w:tab w:val="left" w:pos="567"/>
        </w:tabs>
        <w:rPr>
          <w:b/>
        </w:rPr>
      </w:pPr>
      <w:r w:rsidRPr="00727F7A">
        <w:rPr>
          <w:b/>
        </w:rPr>
        <w:t>Udseende og pakningsstørrelser</w:t>
      </w:r>
    </w:p>
    <w:p w14:paraId="0B5B0EA4" w14:textId="77777777" w:rsidR="0078740E" w:rsidRPr="00727F7A" w:rsidRDefault="0078740E">
      <w:pPr>
        <w:keepNext/>
      </w:pPr>
    </w:p>
    <w:p w14:paraId="3F4D57CF" w14:textId="77777777" w:rsidR="0078740E" w:rsidRPr="00727F7A" w:rsidRDefault="0078740E">
      <w:pPr>
        <w:keepNext/>
        <w:keepLines/>
        <w:rPr>
          <w:u w:val="single"/>
        </w:rPr>
      </w:pPr>
      <w:r w:rsidRPr="00727F7A">
        <w:rPr>
          <w:u w:val="single"/>
        </w:rPr>
        <w:t>Enbrel 25 mg injektionsvæske, opløsning i fyldt injektionssprøjte</w:t>
      </w:r>
    </w:p>
    <w:p w14:paraId="152E7CD0" w14:textId="77777777" w:rsidR="0078740E" w:rsidRPr="00727F7A" w:rsidRDefault="0078740E">
      <w:pPr>
        <w:keepNext/>
        <w:keepLines/>
      </w:pPr>
      <w:r w:rsidRPr="00727F7A">
        <w:t xml:space="preserve">Enbrel leveres som en fyldt injektionssprøjte, der indeholder en klar, farveløs til svagt gul eller lysebrun opløsning til injektion. Hver pakke indeholder 4, 8, 12 eller 24 fyldte injektionssprøjter og 4, 8, 12 eller 24 alkoholservietter. </w:t>
      </w:r>
      <w:r w:rsidRPr="00727F7A">
        <w:rPr>
          <w:szCs w:val="22"/>
        </w:rPr>
        <w:t>Ikke alle pakningsstørrelser er nødvendigvis markedsført</w:t>
      </w:r>
      <w:r w:rsidRPr="00727F7A">
        <w:t>.</w:t>
      </w:r>
    </w:p>
    <w:p w14:paraId="3376FE85" w14:textId="77777777" w:rsidR="0078740E" w:rsidRPr="00727F7A" w:rsidRDefault="0078740E">
      <w:pPr>
        <w:keepNext/>
        <w:tabs>
          <w:tab w:val="left" w:pos="567"/>
        </w:tabs>
      </w:pPr>
    </w:p>
    <w:p w14:paraId="770F0EAD" w14:textId="77777777" w:rsidR="0078740E" w:rsidRPr="00727F7A" w:rsidRDefault="0078740E">
      <w:pPr>
        <w:keepNext/>
        <w:tabs>
          <w:tab w:val="left" w:pos="567"/>
        </w:tabs>
        <w:rPr>
          <w:u w:val="single"/>
        </w:rPr>
      </w:pPr>
      <w:r w:rsidRPr="00727F7A">
        <w:rPr>
          <w:u w:val="single"/>
        </w:rPr>
        <w:t>Enbrel 50 mg injektionsvæske, opløsning i fyldt injektionssprøjte</w:t>
      </w:r>
    </w:p>
    <w:p w14:paraId="17B3054D" w14:textId="77777777" w:rsidR="0078740E" w:rsidRPr="00727F7A" w:rsidRDefault="0078740E">
      <w:pPr>
        <w:keepNext/>
        <w:tabs>
          <w:tab w:val="left" w:pos="567"/>
        </w:tabs>
      </w:pPr>
      <w:r w:rsidRPr="00727F7A">
        <w:t xml:space="preserve">Enbrel leveres som en fyldt injektionssprøjte, der indeholder en klar, farveløs til svagt gul eller lysebrun opløsning til injektion. Hver pakke indeholder 2, 4 eller 12 fyldte injektionssprøjter og 2, 4 eller 12 alkoholservietter. </w:t>
      </w:r>
      <w:r w:rsidRPr="00727F7A">
        <w:rPr>
          <w:szCs w:val="22"/>
        </w:rPr>
        <w:t>Ikke alle pakningsstørrelser er nødvendigvis markedsført</w:t>
      </w:r>
      <w:r w:rsidRPr="00727F7A">
        <w:t>.</w:t>
      </w:r>
    </w:p>
    <w:p w14:paraId="49DF1797" w14:textId="77777777" w:rsidR="0078740E" w:rsidRPr="00727F7A" w:rsidRDefault="0078740E">
      <w:pPr>
        <w:keepNext/>
        <w:tabs>
          <w:tab w:val="left" w:pos="567"/>
        </w:tabs>
      </w:pPr>
    </w:p>
    <w:p w14:paraId="0E98D3AD" w14:textId="77777777" w:rsidR="0078740E" w:rsidRPr="00727F7A" w:rsidRDefault="0078740E">
      <w:pPr>
        <w:tabs>
          <w:tab w:val="left" w:pos="567"/>
        </w:tabs>
      </w:pPr>
    </w:p>
    <w:tbl>
      <w:tblPr>
        <w:tblW w:w="9606" w:type="dxa"/>
        <w:tblLayout w:type="fixed"/>
        <w:tblLook w:val="0000" w:firstRow="0" w:lastRow="0" w:firstColumn="0" w:lastColumn="0" w:noHBand="0" w:noVBand="0"/>
      </w:tblPr>
      <w:tblGrid>
        <w:gridCol w:w="4573"/>
        <w:gridCol w:w="5033"/>
      </w:tblGrid>
      <w:tr w:rsidR="0078740E" w:rsidRPr="00727F7A" w14:paraId="70092415" w14:textId="77777777">
        <w:tc>
          <w:tcPr>
            <w:tcW w:w="4573" w:type="dxa"/>
          </w:tcPr>
          <w:p w14:paraId="26C6029B" w14:textId="62218E1A" w:rsidR="0078740E" w:rsidRPr="00C03900" w:rsidRDefault="0078740E">
            <w:pPr>
              <w:tabs>
                <w:tab w:val="left" w:pos="567"/>
              </w:tabs>
              <w:rPr>
                <w:b/>
              </w:rPr>
            </w:pPr>
            <w:r w:rsidRPr="00C03900">
              <w:rPr>
                <w:b/>
              </w:rPr>
              <w:t>Indehaveren af markedsføringstilladelsen</w:t>
            </w:r>
          </w:p>
          <w:p w14:paraId="155EAC0F" w14:textId="77777777" w:rsidR="0078740E" w:rsidRPr="00727F7A" w:rsidRDefault="0078740E">
            <w:pPr>
              <w:autoSpaceDE w:val="0"/>
              <w:autoSpaceDN w:val="0"/>
              <w:adjustRightInd w:val="0"/>
              <w:rPr>
                <w:color w:val="000000"/>
              </w:rPr>
            </w:pPr>
            <w:r w:rsidRPr="00727F7A">
              <w:rPr>
                <w:color w:val="000000"/>
              </w:rPr>
              <w:t>Pfizer Europe MA EEIG</w:t>
            </w:r>
          </w:p>
          <w:p w14:paraId="6BFB7451" w14:textId="77777777" w:rsidR="0078740E" w:rsidRPr="00727F7A" w:rsidRDefault="0078740E">
            <w:pPr>
              <w:autoSpaceDE w:val="0"/>
              <w:autoSpaceDN w:val="0"/>
              <w:adjustRightInd w:val="0"/>
              <w:rPr>
                <w:color w:val="000000"/>
              </w:rPr>
            </w:pPr>
            <w:r w:rsidRPr="00727F7A">
              <w:rPr>
                <w:color w:val="000000"/>
              </w:rPr>
              <w:t>Boulevard de la Plaine 17</w:t>
            </w:r>
          </w:p>
          <w:p w14:paraId="28AA4276" w14:textId="77777777" w:rsidR="0078740E" w:rsidRPr="00727F7A" w:rsidRDefault="0078740E">
            <w:pPr>
              <w:autoSpaceDE w:val="0"/>
              <w:autoSpaceDN w:val="0"/>
              <w:adjustRightInd w:val="0"/>
              <w:rPr>
                <w:color w:val="000000"/>
              </w:rPr>
            </w:pPr>
            <w:r w:rsidRPr="00727F7A">
              <w:rPr>
                <w:color w:val="000000"/>
              </w:rPr>
              <w:t>1050 Bruxelles</w:t>
            </w:r>
          </w:p>
          <w:p w14:paraId="26C4663C" w14:textId="77777777" w:rsidR="0078740E" w:rsidRPr="00727F7A" w:rsidRDefault="0078740E">
            <w:pPr>
              <w:autoSpaceDE w:val="0"/>
              <w:autoSpaceDN w:val="0"/>
              <w:adjustRightInd w:val="0"/>
              <w:rPr>
                <w:color w:val="000000"/>
              </w:rPr>
            </w:pPr>
            <w:r w:rsidRPr="00727F7A">
              <w:rPr>
                <w:color w:val="000000"/>
              </w:rPr>
              <w:t>Belgien</w:t>
            </w:r>
          </w:p>
          <w:p w14:paraId="5792DC92" w14:textId="77777777" w:rsidR="0078740E" w:rsidRPr="00727F7A" w:rsidRDefault="0078740E">
            <w:pPr>
              <w:tabs>
                <w:tab w:val="left" w:pos="567"/>
              </w:tabs>
              <w:rPr>
                <w:b/>
              </w:rPr>
            </w:pPr>
          </w:p>
        </w:tc>
        <w:tc>
          <w:tcPr>
            <w:tcW w:w="5033" w:type="dxa"/>
          </w:tcPr>
          <w:p w14:paraId="38249F89" w14:textId="77777777" w:rsidR="0078740E" w:rsidRPr="00727F7A" w:rsidRDefault="0078740E">
            <w:pPr>
              <w:tabs>
                <w:tab w:val="left" w:pos="567"/>
              </w:tabs>
              <w:rPr>
                <w:b/>
              </w:rPr>
            </w:pPr>
          </w:p>
        </w:tc>
      </w:tr>
      <w:tr w:rsidR="0078740E" w:rsidRPr="00727F7A" w14:paraId="0974E21B" w14:textId="77777777">
        <w:tc>
          <w:tcPr>
            <w:tcW w:w="4573" w:type="dxa"/>
          </w:tcPr>
          <w:p w14:paraId="29BA2740" w14:textId="3C556F96" w:rsidR="0078740E" w:rsidRPr="00C03900" w:rsidRDefault="0078740E" w:rsidP="00413F87">
            <w:pPr>
              <w:keepNext/>
              <w:keepLines/>
              <w:tabs>
                <w:tab w:val="left" w:pos="567"/>
              </w:tabs>
              <w:rPr>
                <w:b/>
              </w:rPr>
            </w:pPr>
            <w:r w:rsidRPr="00C03900">
              <w:rPr>
                <w:b/>
              </w:rPr>
              <w:lastRenderedPageBreak/>
              <w:t>Fremstiller</w:t>
            </w:r>
          </w:p>
          <w:p w14:paraId="65809232" w14:textId="77777777" w:rsidR="00C06F6F" w:rsidRPr="00727F7A" w:rsidRDefault="00C06F6F" w:rsidP="00C06F6F">
            <w:pPr>
              <w:widowControl w:val="0"/>
              <w:tabs>
                <w:tab w:val="left" w:pos="567"/>
              </w:tabs>
              <w:rPr>
                <w:iCs/>
                <w:color w:val="000000"/>
                <w:szCs w:val="22"/>
              </w:rPr>
            </w:pPr>
            <w:r w:rsidRPr="00727F7A">
              <w:rPr>
                <w:iCs/>
                <w:color w:val="000000"/>
                <w:szCs w:val="22"/>
              </w:rPr>
              <w:t>Pfizer Manufacturing Belgium NV</w:t>
            </w:r>
          </w:p>
          <w:p w14:paraId="1075811A" w14:textId="77777777" w:rsidR="00C06F6F" w:rsidRPr="00727F7A" w:rsidRDefault="00C06F6F" w:rsidP="00C06F6F">
            <w:pPr>
              <w:widowControl w:val="0"/>
              <w:tabs>
                <w:tab w:val="left" w:pos="567"/>
              </w:tabs>
              <w:rPr>
                <w:iCs/>
                <w:color w:val="000000"/>
                <w:szCs w:val="22"/>
              </w:rPr>
            </w:pPr>
            <w:r w:rsidRPr="00727F7A">
              <w:rPr>
                <w:iCs/>
                <w:color w:val="000000"/>
                <w:szCs w:val="22"/>
              </w:rPr>
              <w:t>Rijksweg 12,</w:t>
            </w:r>
          </w:p>
          <w:p w14:paraId="06E67C5E" w14:textId="09F90630" w:rsidR="00C06F6F" w:rsidRPr="00727F7A" w:rsidRDefault="00C06F6F" w:rsidP="00C06F6F">
            <w:pPr>
              <w:widowControl w:val="0"/>
              <w:tabs>
                <w:tab w:val="left" w:pos="567"/>
              </w:tabs>
              <w:rPr>
                <w:iCs/>
                <w:color w:val="000000"/>
                <w:szCs w:val="22"/>
              </w:rPr>
            </w:pPr>
            <w:r w:rsidRPr="00727F7A">
              <w:rPr>
                <w:iCs/>
                <w:color w:val="000000"/>
                <w:szCs w:val="22"/>
              </w:rPr>
              <w:t>2870 Puurs</w:t>
            </w:r>
            <w:r w:rsidR="00BF0913">
              <w:rPr>
                <w:iCs/>
                <w:color w:val="000000"/>
                <w:szCs w:val="22"/>
              </w:rPr>
              <w:t>-Sint-Amands</w:t>
            </w:r>
          </w:p>
          <w:p w14:paraId="533DE549" w14:textId="77777777" w:rsidR="0078740E" w:rsidRPr="00727F7A" w:rsidRDefault="00C06F6F" w:rsidP="008269E2">
            <w:pPr>
              <w:widowControl w:val="0"/>
              <w:tabs>
                <w:tab w:val="left" w:pos="567"/>
              </w:tabs>
              <w:rPr>
                <w:b/>
              </w:rPr>
            </w:pPr>
            <w:r w:rsidRPr="00727F7A">
              <w:rPr>
                <w:iCs/>
                <w:color w:val="000000"/>
                <w:szCs w:val="22"/>
              </w:rPr>
              <w:t>Belgien</w:t>
            </w:r>
            <w:r w:rsidRPr="00727F7A" w:rsidDel="00C06F6F">
              <w:t xml:space="preserve"> </w:t>
            </w:r>
          </w:p>
        </w:tc>
        <w:tc>
          <w:tcPr>
            <w:tcW w:w="5033" w:type="dxa"/>
          </w:tcPr>
          <w:p w14:paraId="0891F1C5" w14:textId="77777777" w:rsidR="0078740E" w:rsidRPr="00727F7A" w:rsidRDefault="0078740E" w:rsidP="008269E2">
            <w:pPr>
              <w:widowControl w:val="0"/>
              <w:tabs>
                <w:tab w:val="left" w:pos="567"/>
              </w:tabs>
              <w:rPr>
                <w:b/>
              </w:rPr>
            </w:pPr>
          </w:p>
          <w:p w14:paraId="61F4DAA5" w14:textId="77777777" w:rsidR="0078740E" w:rsidRPr="00727F7A" w:rsidRDefault="0078740E" w:rsidP="008269E2">
            <w:pPr>
              <w:widowControl w:val="0"/>
              <w:tabs>
                <w:tab w:val="left" w:pos="567"/>
              </w:tabs>
              <w:rPr>
                <w:b/>
              </w:rPr>
            </w:pPr>
          </w:p>
        </w:tc>
      </w:tr>
    </w:tbl>
    <w:p w14:paraId="6412EA71" w14:textId="77777777" w:rsidR="0078740E" w:rsidRPr="00727F7A" w:rsidRDefault="0078740E" w:rsidP="008269E2">
      <w:pPr>
        <w:widowControl w:val="0"/>
        <w:tabs>
          <w:tab w:val="left" w:pos="567"/>
        </w:tabs>
      </w:pPr>
    </w:p>
    <w:p w14:paraId="44B8D993" w14:textId="77777777" w:rsidR="0078740E" w:rsidRPr="00727F7A" w:rsidRDefault="0078740E">
      <w:pPr>
        <w:keepNext/>
        <w:keepLines/>
        <w:widowControl w:val="0"/>
        <w:tabs>
          <w:tab w:val="left" w:pos="567"/>
        </w:tabs>
      </w:pPr>
      <w:r w:rsidRPr="00727F7A">
        <w:t xml:space="preserve">Hvis du </w:t>
      </w:r>
      <w:r w:rsidR="00A6069C" w:rsidRPr="00727F7A">
        <w:t>ønsker</w:t>
      </w:r>
      <w:r w:rsidRPr="00727F7A">
        <w:t xml:space="preserve"> yderligere oplysninger om Enbrel, skal du henvende dig til den lokale repræsentant</w:t>
      </w:r>
      <w:r w:rsidR="00A6069C" w:rsidRPr="00727F7A">
        <w:t xml:space="preserve"> for indehaveren af markedsføringstilladelsen</w:t>
      </w:r>
      <w:r w:rsidRPr="00727F7A">
        <w:t>:</w:t>
      </w:r>
    </w:p>
    <w:p w14:paraId="027FC528" w14:textId="77777777" w:rsidR="0078740E" w:rsidRPr="00727F7A" w:rsidRDefault="0078740E">
      <w:pPr>
        <w:keepNext/>
        <w:keepLines/>
        <w:widowControl w:val="0"/>
        <w:tabs>
          <w:tab w:val="left" w:pos="567"/>
        </w:tabs>
      </w:pPr>
    </w:p>
    <w:tbl>
      <w:tblPr>
        <w:tblW w:w="9606" w:type="dxa"/>
        <w:tblLayout w:type="fixed"/>
        <w:tblLook w:val="0000" w:firstRow="0" w:lastRow="0" w:firstColumn="0" w:lastColumn="0" w:noHBand="0" w:noVBand="0"/>
      </w:tblPr>
      <w:tblGrid>
        <w:gridCol w:w="4503"/>
        <w:gridCol w:w="5103"/>
      </w:tblGrid>
      <w:tr w:rsidR="0078740E" w:rsidRPr="00727F7A" w14:paraId="73EE8FB2" w14:textId="77777777">
        <w:trPr>
          <w:trHeight w:val="1062"/>
        </w:trPr>
        <w:tc>
          <w:tcPr>
            <w:tcW w:w="4503" w:type="dxa"/>
          </w:tcPr>
          <w:p w14:paraId="7ABB4075" w14:textId="77777777" w:rsidR="0078740E" w:rsidRPr="00E65860" w:rsidRDefault="0078740E">
            <w:pPr>
              <w:keepNext/>
              <w:keepLines/>
              <w:widowControl w:val="0"/>
              <w:tabs>
                <w:tab w:val="left" w:pos="567"/>
              </w:tabs>
              <w:rPr>
                <w:b/>
                <w:szCs w:val="22"/>
                <w:lang w:val="de-CH"/>
              </w:rPr>
            </w:pPr>
            <w:r w:rsidRPr="00E65860">
              <w:rPr>
                <w:b/>
                <w:szCs w:val="22"/>
                <w:lang w:val="de-CH"/>
              </w:rPr>
              <w:t>België/Belgique/Belgien</w:t>
            </w:r>
          </w:p>
          <w:p w14:paraId="7CA4B9CB" w14:textId="77777777" w:rsidR="0078740E" w:rsidRPr="00E65860" w:rsidRDefault="0078740E">
            <w:pPr>
              <w:keepNext/>
              <w:keepLines/>
              <w:widowControl w:val="0"/>
              <w:tabs>
                <w:tab w:val="left" w:pos="567"/>
              </w:tabs>
              <w:rPr>
                <w:b/>
                <w:szCs w:val="22"/>
                <w:lang w:val="de-CH"/>
              </w:rPr>
            </w:pPr>
            <w:r w:rsidRPr="00E65860">
              <w:rPr>
                <w:b/>
                <w:szCs w:val="22"/>
                <w:lang w:val="de-CH"/>
              </w:rPr>
              <w:t>Luxembourg/Luxemburg</w:t>
            </w:r>
          </w:p>
          <w:p w14:paraId="5678AA3D" w14:textId="77777777" w:rsidR="0078740E" w:rsidRPr="00E65860" w:rsidRDefault="0078740E">
            <w:pPr>
              <w:keepNext/>
              <w:keepLines/>
              <w:widowControl w:val="0"/>
              <w:tabs>
                <w:tab w:val="left" w:pos="567"/>
              </w:tabs>
              <w:rPr>
                <w:szCs w:val="22"/>
                <w:lang w:val="de-CH"/>
              </w:rPr>
            </w:pPr>
            <w:r w:rsidRPr="00E65860">
              <w:rPr>
                <w:szCs w:val="22"/>
                <w:lang w:val="de-CH"/>
              </w:rPr>
              <w:t xml:space="preserve">Pfizer </w:t>
            </w:r>
            <w:r w:rsidR="005E04DC" w:rsidRPr="00E65860">
              <w:rPr>
                <w:bCs/>
                <w:color w:val="000000"/>
                <w:szCs w:val="22"/>
                <w:lang w:val="de-CH"/>
              </w:rPr>
              <w:t>NV/SA</w:t>
            </w:r>
          </w:p>
          <w:p w14:paraId="6E27CBFC" w14:textId="77777777" w:rsidR="0078740E" w:rsidRPr="00727F7A" w:rsidRDefault="0078740E">
            <w:pPr>
              <w:keepNext/>
              <w:keepLines/>
              <w:widowControl w:val="0"/>
              <w:tabs>
                <w:tab w:val="left" w:pos="567"/>
              </w:tabs>
              <w:rPr>
                <w:szCs w:val="22"/>
              </w:rPr>
            </w:pPr>
            <w:r w:rsidRPr="00727F7A">
              <w:rPr>
                <w:szCs w:val="22"/>
              </w:rPr>
              <w:t>Tél/Tel: +32 (0)2 554 62 11</w:t>
            </w:r>
          </w:p>
          <w:p w14:paraId="07C97CFC" w14:textId="77777777" w:rsidR="0078740E" w:rsidRPr="00727F7A" w:rsidRDefault="0078740E">
            <w:pPr>
              <w:keepNext/>
              <w:keepLines/>
              <w:widowControl w:val="0"/>
              <w:tabs>
                <w:tab w:val="left" w:pos="567"/>
              </w:tabs>
              <w:rPr>
                <w:b/>
                <w:szCs w:val="22"/>
              </w:rPr>
            </w:pPr>
          </w:p>
        </w:tc>
        <w:tc>
          <w:tcPr>
            <w:tcW w:w="5103" w:type="dxa"/>
          </w:tcPr>
          <w:p w14:paraId="57CC7B87" w14:textId="77777777" w:rsidR="0078740E" w:rsidRPr="00727F7A" w:rsidRDefault="0078740E">
            <w:pPr>
              <w:keepNext/>
              <w:keepLines/>
              <w:widowControl w:val="0"/>
              <w:tabs>
                <w:tab w:val="left" w:pos="567"/>
              </w:tabs>
              <w:rPr>
                <w:b/>
                <w:szCs w:val="22"/>
              </w:rPr>
            </w:pPr>
            <w:r w:rsidRPr="00727F7A">
              <w:rPr>
                <w:b/>
                <w:szCs w:val="22"/>
              </w:rPr>
              <w:t>Kύπρος</w:t>
            </w:r>
          </w:p>
          <w:p w14:paraId="5AABDBC8" w14:textId="77777777" w:rsidR="0078740E" w:rsidRPr="00727F7A" w:rsidRDefault="0078740E">
            <w:pPr>
              <w:keepNext/>
              <w:keepLines/>
              <w:widowControl w:val="0"/>
              <w:tabs>
                <w:tab w:val="left" w:pos="567"/>
              </w:tabs>
              <w:rPr>
                <w:szCs w:val="22"/>
              </w:rPr>
            </w:pPr>
            <w:r w:rsidRPr="00727F7A">
              <w:rPr>
                <w:szCs w:val="22"/>
              </w:rPr>
              <w:t>P</w:t>
            </w:r>
            <w:r w:rsidRPr="00727F7A">
              <w:rPr>
                <w:color w:val="000000"/>
                <w:szCs w:val="22"/>
              </w:rPr>
              <w:t>FIZER EΛΛAΣ A.E.</w:t>
            </w:r>
            <w:r w:rsidRPr="00727F7A">
              <w:rPr>
                <w:szCs w:val="22"/>
              </w:rPr>
              <w:t xml:space="preserve"> (C</w:t>
            </w:r>
            <w:r w:rsidRPr="00727F7A">
              <w:rPr>
                <w:color w:val="000000"/>
                <w:szCs w:val="22"/>
              </w:rPr>
              <w:t>YPRUS BRANCH</w:t>
            </w:r>
            <w:r w:rsidRPr="00727F7A">
              <w:rPr>
                <w:szCs w:val="22"/>
              </w:rPr>
              <w:t xml:space="preserve">) </w:t>
            </w:r>
          </w:p>
          <w:p w14:paraId="0E1B7D86" w14:textId="77777777" w:rsidR="0078740E" w:rsidRPr="00727F7A" w:rsidRDefault="0078740E">
            <w:pPr>
              <w:keepNext/>
              <w:keepLines/>
              <w:widowControl w:val="0"/>
              <w:tabs>
                <w:tab w:val="left" w:pos="567"/>
              </w:tabs>
              <w:rPr>
                <w:szCs w:val="22"/>
              </w:rPr>
            </w:pPr>
            <w:r w:rsidRPr="00727F7A">
              <w:rPr>
                <w:szCs w:val="22"/>
              </w:rPr>
              <w:t>T</w:t>
            </w:r>
            <w:r w:rsidRPr="00727F7A">
              <w:rPr>
                <w:szCs w:val="22"/>
              </w:rPr>
              <w:fldChar w:fldCharType="begin"/>
            </w:r>
            <w:r w:rsidRPr="00727F7A">
              <w:rPr>
                <w:szCs w:val="22"/>
              </w:rPr>
              <w:instrText>SYMBOL 104 \f "Symbol" \s 11</w:instrText>
            </w:r>
            <w:r w:rsidRPr="00727F7A">
              <w:rPr>
                <w:szCs w:val="22"/>
              </w:rPr>
              <w:fldChar w:fldCharType="separate"/>
            </w:r>
            <w:r w:rsidRPr="00727F7A">
              <w:rPr>
                <w:szCs w:val="22"/>
              </w:rPr>
              <w:t>h</w:t>
            </w:r>
            <w:r w:rsidRPr="00727F7A">
              <w:rPr>
                <w:szCs w:val="22"/>
              </w:rPr>
              <w:fldChar w:fldCharType="end"/>
            </w:r>
            <w:r w:rsidRPr="00727F7A">
              <w:rPr>
                <w:szCs w:val="22"/>
              </w:rPr>
              <w:fldChar w:fldCharType="begin"/>
            </w:r>
            <w:r w:rsidRPr="00727F7A">
              <w:rPr>
                <w:szCs w:val="22"/>
              </w:rPr>
              <w:instrText>SYMBOL 108 \f "Symbol" \s 11</w:instrText>
            </w:r>
            <w:r w:rsidRPr="00727F7A">
              <w:rPr>
                <w:szCs w:val="22"/>
              </w:rPr>
              <w:fldChar w:fldCharType="separate"/>
            </w:r>
            <w:r w:rsidRPr="00727F7A">
              <w:rPr>
                <w:szCs w:val="22"/>
              </w:rPr>
              <w:t>l</w:t>
            </w:r>
            <w:r w:rsidRPr="00727F7A">
              <w:rPr>
                <w:szCs w:val="22"/>
              </w:rPr>
              <w:fldChar w:fldCharType="end"/>
            </w:r>
            <w:r w:rsidRPr="00727F7A">
              <w:rPr>
                <w:szCs w:val="22"/>
              </w:rPr>
              <w:t>: +357 22 817690</w:t>
            </w:r>
          </w:p>
          <w:p w14:paraId="4FAB2671" w14:textId="77777777" w:rsidR="0078740E" w:rsidRPr="00727F7A" w:rsidRDefault="0078740E">
            <w:pPr>
              <w:keepNext/>
              <w:keepLines/>
              <w:widowControl w:val="0"/>
              <w:tabs>
                <w:tab w:val="left" w:pos="567"/>
              </w:tabs>
              <w:rPr>
                <w:b/>
                <w:szCs w:val="22"/>
              </w:rPr>
            </w:pPr>
          </w:p>
        </w:tc>
      </w:tr>
      <w:tr w:rsidR="0078740E" w:rsidRPr="00727F7A" w14:paraId="01B40E37" w14:textId="77777777">
        <w:trPr>
          <w:trHeight w:val="1062"/>
        </w:trPr>
        <w:tc>
          <w:tcPr>
            <w:tcW w:w="4503" w:type="dxa"/>
          </w:tcPr>
          <w:p w14:paraId="220B86EB" w14:textId="77777777" w:rsidR="0078740E" w:rsidRPr="00E65860" w:rsidRDefault="0078740E">
            <w:pPr>
              <w:keepNext/>
              <w:keepLines/>
              <w:widowControl w:val="0"/>
              <w:tabs>
                <w:tab w:val="left" w:pos="567"/>
              </w:tabs>
              <w:rPr>
                <w:b/>
                <w:szCs w:val="22"/>
                <w:lang w:val="de-CH"/>
              </w:rPr>
            </w:pPr>
            <w:r w:rsidRPr="00E65860">
              <w:rPr>
                <w:b/>
                <w:szCs w:val="22"/>
                <w:lang w:val="de-CH"/>
              </w:rPr>
              <w:t>Česká Republika</w:t>
            </w:r>
          </w:p>
          <w:p w14:paraId="2F43A489" w14:textId="77777777" w:rsidR="0078740E" w:rsidRPr="00E65860" w:rsidRDefault="0078740E">
            <w:pPr>
              <w:keepNext/>
              <w:keepLines/>
              <w:widowControl w:val="0"/>
              <w:tabs>
                <w:tab w:val="left" w:pos="567"/>
              </w:tabs>
              <w:rPr>
                <w:szCs w:val="22"/>
                <w:lang w:val="de-CH"/>
              </w:rPr>
            </w:pPr>
            <w:r w:rsidRPr="00E65860">
              <w:rPr>
                <w:szCs w:val="22"/>
                <w:lang w:val="de-CH"/>
              </w:rPr>
              <w:t xml:space="preserve">Pfizer, spol. </w:t>
            </w:r>
            <w:r w:rsidR="00A15E84" w:rsidRPr="00E65860">
              <w:rPr>
                <w:szCs w:val="22"/>
                <w:lang w:val="de-CH"/>
              </w:rPr>
              <w:t>S</w:t>
            </w:r>
            <w:r w:rsidRPr="00E65860">
              <w:rPr>
                <w:szCs w:val="22"/>
                <w:lang w:val="de-CH"/>
              </w:rPr>
              <w:t xml:space="preserve"> r.o.</w:t>
            </w:r>
          </w:p>
          <w:p w14:paraId="510BFA54" w14:textId="77777777" w:rsidR="0078740E" w:rsidRPr="00727F7A" w:rsidRDefault="0078740E">
            <w:pPr>
              <w:keepNext/>
              <w:keepLines/>
              <w:widowControl w:val="0"/>
              <w:tabs>
                <w:tab w:val="left" w:pos="567"/>
              </w:tabs>
              <w:rPr>
                <w:szCs w:val="22"/>
              </w:rPr>
            </w:pPr>
            <w:r w:rsidRPr="00727F7A">
              <w:rPr>
                <w:szCs w:val="22"/>
              </w:rPr>
              <w:t>Tel: +420-283-004-111</w:t>
            </w:r>
          </w:p>
          <w:p w14:paraId="538F4B32" w14:textId="77777777" w:rsidR="0078740E" w:rsidRPr="00727F7A" w:rsidRDefault="0078740E">
            <w:pPr>
              <w:keepNext/>
              <w:keepLines/>
              <w:widowControl w:val="0"/>
              <w:rPr>
                <w:b/>
                <w:szCs w:val="22"/>
              </w:rPr>
            </w:pPr>
          </w:p>
        </w:tc>
        <w:tc>
          <w:tcPr>
            <w:tcW w:w="5103" w:type="dxa"/>
          </w:tcPr>
          <w:p w14:paraId="3B449F78" w14:textId="77777777" w:rsidR="0078740E" w:rsidRPr="00727F7A" w:rsidRDefault="0078740E">
            <w:pPr>
              <w:keepNext/>
              <w:keepLines/>
              <w:widowControl w:val="0"/>
              <w:tabs>
                <w:tab w:val="left" w:pos="567"/>
              </w:tabs>
              <w:rPr>
                <w:b/>
                <w:szCs w:val="22"/>
              </w:rPr>
            </w:pPr>
            <w:r w:rsidRPr="00727F7A">
              <w:rPr>
                <w:b/>
                <w:szCs w:val="22"/>
              </w:rPr>
              <w:t>Magyarország</w:t>
            </w:r>
          </w:p>
          <w:p w14:paraId="52A6A46C" w14:textId="77777777" w:rsidR="0078740E" w:rsidRPr="00727F7A" w:rsidRDefault="0078740E">
            <w:pPr>
              <w:keepNext/>
              <w:keepLines/>
              <w:widowControl w:val="0"/>
              <w:tabs>
                <w:tab w:val="left" w:pos="567"/>
              </w:tabs>
              <w:rPr>
                <w:szCs w:val="22"/>
              </w:rPr>
            </w:pPr>
            <w:r w:rsidRPr="00727F7A">
              <w:rPr>
                <w:szCs w:val="22"/>
              </w:rPr>
              <w:t>Pfizer Kft.</w:t>
            </w:r>
          </w:p>
          <w:p w14:paraId="5DFE974D" w14:textId="77777777" w:rsidR="0078740E" w:rsidRPr="00727F7A" w:rsidRDefault="0078740E">
            <w:pPr>
              <w:keepNext/>
              <w:keepLines/>
              <w:widowControl w:val="0"/>
              <w:tabs>
                <w:tab w:val="left" w:pos="567"/>
              </w:tabs>
              <w:rPr>
                <w:szCs w:val="22"/>
              </w:rPr>
            </w:pPr>
            <w:r w:rsidRPr="00727F7A">
              <w:rPr>
                <w:szCs w:val="22"/>
              </w:rPr>
              <w:t>Tel: +36 1 488 3700</w:t>
            </w:r>
          </w:p>
          <w:p w14:paraId="0AFF5D89" w14:textId="77777777" w:rsidR="0078740E" w:rsidRPr="00727F7A" w:rsidRDefault="0078740E">
            <w:pPr>
              <w:keepNext/>
              <w:keepLines/>
              <w:widowControl w:val="0"/>
              <w:tabs>
                <w:tab w:val="left" w:pos="567"/>
              </w:tabs>
              <w:rPr>
                <w:b/>
                <w:szCs w:val="22"/>
              </w:rPr>
            </w:pPr>
          </w:p>
        </w:tc>
      </w:tr>
      <w:tr w:rsidR="0078740E" w:rsidRPr="00260E04" w14:paraId="03F94A30" w14:textId="77777777">
        <w:trPr>
          <w:trHeight w:val="1062"/>
        </w:trPr>
        <w:tc>
          <w:tcPr>
            <w:tcW w:w="4503" w:type="dxa"/>
          </w:tcPr>
          <w:p w14:paraId="7392055B" w14:textId="77777777" w:rsidR="0078740E" w:rsidRPr="00727F7A" w:rsidRDefault="0078740E">
            <w:pPr>
              <w:tabs>
                <w:tab w:val="left" w:pos="567"/>
              </w:tabs>
              <w:rPr>
                <w:b/>
                <w:szCs w:val="22"/>
              </w:rPr>
            </w:pPr>
            <w:r w:rsidRPr="00727F7A">
              <w:rPr>
                <w:b/>
                <w:szCs w:val="22"/>
              </w:rPr>
              <w:t>Danmark</w:t>
            </w:r>
          </w:p>
          <w:p w14:paraId="43E468CD" w14:textId="77777777" w:rsidR="0078740E" w:rsidRPr="00727F7A" w:rsidRDefault="0078740E">
            <w:pPr>
              <w:tabs>
                <w:tab w:val="left" w:pos="567"/>
              </w:tabs>
              <w:rPr>
                <w:szCs w:val="22"/>
              </w:rPr>
            </w:pPr>
            <w:r w:rsidRPr="00727F7A">
              <w:rPr>
                <w:szCs w:val="22"/>
              </w:rPr>
              <w:t>Pfizer ApS</w:t>
            </w:r>
          </w:p>
          <w:p w14:paraId="2C954AE1" w14:textId="45D2C6DA" w:rsidR="0078740E" w:rsidRPr="00727F7A" w:rsidRDefault="00C70967">
            <w:pPr>
              <w:tabs>
                <w:tab w:val="left" w:pos="567"/>
              </w:tabs>
              <w:rPr>
                <w:szCs w:val="22"/>
              </w:rPr>
            </w:pPr>
            <w:r w:rsidRPr="00727F7A">
              <w:rPr>
                <w:szCs w:val="22"/>
              </w:rPr>
              <w:t>Tlf</w:t>
            </w:r>
            <w:ins w:id="270" w:author="Pfizer-SK" w:date="2025-07-15T16:18:00Z" w16du:dateUtc="2025-07-15T12:18:00Z">
              <w:r w:rsidR="00D458E6">
                <w:rPr>
                  <w:szCs w:val="22"/>
                </w:rPr>
                <w:t>.</w:t>
              </w:r>
            </w:ins>
            <w:del w:id="271" w:author="Pfizer-SK" w:date="2025-07-15T16:18:00Z" w16du:dateUtc="2025-07-15T12:18:00Z">
              <w:r w:rsidRPr="00727F7A" w:rsidDel="00D458E6">
                <w:rPr>
                  <w:szCs w:val="22"/>
                </w:rPr>
                <w:delText>.</w:delText>
              </w:r>
            </w:del>
            <w:r w:rsidRPr="00727F7A">
              <w:rPr>
                <w:szCs w:val="22"/>
              </w:rPr>
              <w:t>: +45</w:t>
            </w:r>
            <w:r w:rsidR="0078740E" w:rsidRPr="00727F7A">
              <w:rPr>
                <w:szCs w:val="22"/>
              </w:rPr>
              <w:t xml:space="preserve"> 44 201 100</w:t>
            </w:r>
          </w:p>
          <w:p w14:paraId="76665B5F" w14:textId="77777777" w:rsidR="0078740E" w:rsidRPr="00727F7A" w:rsidRDefault="0078740E">
            <w:pPr>
              <w:tabs>
                <w:tab w:val="left" w:pos="567"/>
              </w:tabs>
              <w:rPr>
                <w:b/>
                <w:szCs w:val="22"/>
              </w:rPr>
            </w:pPr>
          </w:p>
        </w:tc>
        <w:tc>
          <w:tcPr>
            <w:tcW w:w="5103" w:type="dxa"/>
          </w:tcPr>
          <w:p w14:paraId="4FCC5036" w14:textId="77777777" w:rsidR="0078740E" w:rsidRPr="009158B7" w:rsidRDefault="0078740E">
            <w:pPr>
              <w:tabs>
                <w:tab w:val="left" w:pos="567"/>
              </w:tabs>
              <w:rPr>
                <w:b/>
                <w:szCs w:val="22"/>
                <w:lang w:val="es-ES"/>
              </w:rPr>
            </w:pPr>
            <w:r w:rsidRPr="009158B7">
              <w:rPr>
                <w:b/>
                <w:szCs w:val="22"/>
                <w:lang w:val="es-ES"/>
              </w:rPr>
              <w:t>Malta</w:t>
            </w:r>
          </w:p>
          <w:p w14:paraId="6C2DF577" w14:textId="77777777" w:rsidR="0078740E" w:rsidRPr="009158B7" w:rsidRDefault="0078740E">
            <w:pPr>
              <w:tabs>
                <w:tab w:val="left" w:pos="567"/>
              </w:tabs>
              <w:rPr>
                <w:szCs w:val="22"/>
                <w:lang w:val="es-ES"/>
              </w:rPr>
            </w:pPr>
            <w:r w:rsidRPr="009158B7">
              <w:rPr>
                <w:szCs w:val="22"/>
                <w:lang w:val="es-ES"/>
              </w:rPr>
              <w:t xml:space="preserve">Vivian </w:t>
            </w:r>
            <w:proofErr w:type="spellStart"/>
            <w:r w:rsidRPr="009158B7">
              <w:rPr>
                <w:szCs w:val="22"/>
                <w:lang w:val="es-ES"/>
              </w:rPr>
              <w:t>Corporation</w:t>
            </w:r>
            <w:proofErr w:type="spellEnd"/>
            <w:r w:rsidRPr="009158B7">
              <w:rPr>
                <w:szCs w:val="22"/>
                <w:lang w:val="es-ES"/>
              </w:rPr>
              <w:t xml:space="preserve"> Ltd.</w:t>
            </w:r>
          </w:p>
          <w:p w14:paraId="3A2ECBDE" w14:textId="77777777" w:rsidR="0078740E" w:rsidRPr="009158B7" w:rsidRDefault="0078740E">
            <w:pPr>
              <w:tabs>
                <w:tab w:val="left" w:pos="567"/>
              </w:tabs>
              <w:rPr>
                <w:szCs w:val="22"/>
                <w:lang w:val="es-ES"/>
              </w:rPr>
            </w:pPr>
            <w:r w:rsidRPr="009158B7">
              <w:rPr>
                <w:szCs w:val="22"/>
                <w:lang w:val="es-ES"/>
              </w:rPr>
              <w:t>Tel: +35621 344610</w:t>
            </w:r>
          </w:p>
          <w:p w14:paraId="304FE462" w14:textId="77777777" w:rsidR="0078740E" w:rsidRPr="009158B7" w:rsidRDefault="0078740E">
            <w:pPr>
              <w:keepNext/>
              <w:keepLines/>
              <w:tabs>
                <w:tab w:val="left" w:pos="567"/>
              </w:tabs>
              <w:rPr>
                <w:b/>
                <w:szCs w:val="22"/>
                <w:lang w:val="es-ES"/>
              </w:rPr>
            </w:pPr>
          </w:p>
        </w:tc>
      </w:tr>
      <w:tr w:rsidR="0078740E" w:rsidRPr="00727F7A" w14:paraId="704EC6AB" w14:textId="77777777">
        <w:trPr>
          <w:trHeight w:val="1062"/>
        </w:trPr>
        <w:tc>
          <w:tcPr>
            <w:tcW w:w="4503" w:type="dxa"/>
          </w:tcPr>
          <w:p w14:paraId="0D9FCAF6" w14:textId="77777777" w:rsidR="0078740E" w:rsidRPr="00E65860" w:rsidRDefault="0078740E">
            <w:pPr>
              <w:tabs>
                <w:tab w:val="left" w:pos="567"/>
              </w:tabs>
              <w:rPr>
                <w:b/>
                <w:szCs w:val="22"/>
                <w:lang w:val="de-CH"/>
              </w:rPr>
            </w:pPr>
            <w:r w:rsidRPr="00E65860">
              <w:rPr>
                <w:b/>
                <w:szCs w:val="22"/>
                <w:lang w:val="de-CH"/>
              </w:rPr>
              <w:t>Deutschland</w:t>
            </w:r>
          </w:p>
          <w:p w14:paraId="463A09B2" w14:textId="77777777" w:rsidR="0078740E" w:rsidRPr="00E65860" w:rsidRDefault="0078740E">
            <w:pPr>
              <w:tabs>
                <w:tab w:val="left" w:pos="567"/>
              </w:tabs>
              <w:rPr>
                <w:szCs w:val="22"/>
                <w:lang w:val="de-CH"/>
              </w:rPr>
            </w:pPr>
            <w:r w:rsidRPr="00E65860">
              <w:rPr>
                <w:szCs w:val="22"/>
                <w:lang w:val="de-CH"/>
              </w:rPr>
              <w:t>Pfizer Pharma GmbH</w:t>
            </w:r>
          </w:p>
          <w:p w14:paraId="3B92D2B2" w14:textId="77777777" w:rsidR="0078740E" w:rsidRPr="00E65860" w:rsidRDefault="0078740E">
            <w:pPr>
              <w:tabs>
                <w:tab w:val="left" w:pos="567"/>
              </w:tabs>
              <w:rPr>
                <w:szCs w:val="22"/>
                <w:lang w:val="de-CH"/>
              </w:rPr>
            </w:pPr>
            <w:r w:rsidRPr="00E65860">
              <w:rPr>
                <w:szCs w:val="22"/>
                <w:lang w:val="de-CH"/>
              </w:rPr>
              <w:t>Tel: +49 (0)30 550055-51000</w:t>
            </w:r>
          </w:p>
          <w:p w14:paraId="0AA9D920" w14:textId="77777777" w:rsidR="0078740E" w:rsidRPr="00E65860" w:rsidRDefault="0078740E">
            <w:pPr>
              <w:tabs>
                <w:tab w:val="left" w:pos="567"/>
              </w:tabs>
              <w:rPr>
                <w:b/>
                <w:szCs w:val="22"/>
                <w:lang w:val="de-CH"/>
              </w:rPr>
            </w:pPr>
          </w:p>
        </w:tc>
        <w:tc>
          <w:tcPr>
            <w:tcW w:w="5103" w:type="dxa"/>
          </w:tcPr>
          <w:p w14:paraId="30FB47AA" w14:textId="77777777" w:rsidR="0078740E" w:rsidRPr="00727F7A" w:rsidRDefault="0078740E">
            <w:pPr>
              <w:tabs>
                <w:tab w:val="left" w:pos="567"/>
              </w:tabs>
              <w:rPr>
                <w:b/>
                <w:szCs w:val="22"/>
              </w:rPr>
            </w:pPr>
            <w:r w:rsidRPr="00727F7A">
              <w:rPr>
                <w:b/>
                <w:szCs w:val="22"/>
              </w:rPr>
              <w:t>Nederland</w:t>
            </w:r>
          </w:p>
          <w:p w14:paraId="32F91096" w14:textId="77777777" w:rsidR="0078740E" w:rsidRPr="00727F7A" w:rsidRDefault="0078740E">
            <w:pPr>
              <w:keepNext/>
              <w:keepLines/>
              <w:tabs>
                <w:tab w:val="left" w:pos="567"/>
              </w:tabs>
            </w:pPr>
            <w:r w:rsidRPr="00727F7A">
              <w:t>Pfizer bv</w:t>
            </w:r>
          </w:p>
          <w:p w14:paraId="17FE1D71" w14:textId="2DE6130D" w:rsidR="0078740E" w:rsidRPr="00727F7A" w:rsidRDefault="0078740E">
            <w:pPr>
              <w:keepNext/>
              <w:keepLines/>
              <w:tabs>
                <w:tab w:val="left" w:pos="567"/>
              </w:tabs>
              <w:rPr>
                <w:szCs w:val="22"/>
              </w:rPr>
            </w:pPr>
            <w:r w:rsidRPr="00727F7A">
              <w:rPr>
                <w:szCs w:val="22"/>
              </w:rPr>
              <w:t>Tel: +31 (0)</w:t>
            </w:r>
            <w:r w:rsidR="008F3C5D" w:rsidRPr="00727F7A">
              <w:rPr>
                <w:szCs w:val="22"/>
              </w:rPr>
              <w:t>800 63 34 636</w:t>
            </w:r>
          </w:p>
          <w:p w14:paraId="0ABC2E74" w14:textId="77777777" w:rsidR="0078740E" w:rsidRPr="00727F7A" w:rsidRDefault="0078740E">
            <w:pPr>
              <w:tabs>
                <w:tab w:val="left" w:pos="567"/>
              </w:tabs>
              <w:rPr>
                <w:b/>
                <w:szCs w:val="22"/>
              </w:rPr>
            </w:pPr>
          </w:p>
        </w:tc>
      </w:tr>
      <w:tr w:rsidR="0078740E" w:rsidRPr="00727F7A" w14:paraId="39BDB0D1" w14:textId="77777777">
        <w:trPr>
          <w:trHeight w:val="1062"/>
        </w:trPr>
        <w:tc>
          <w:tcPr>
            <w:tcW w:w="4503" w:type="dxa"/>
          </w:tcPr>
          <w:p w14:paraId="1928869C" w14:textId="77777777" w:rsidR="0078740E" w:rsidRPr="00727F7A" w:rsidRDefault="0078740E">
            <w:pPr>
              <w:rPr>
                <w:b/>
                <w:szCs w:val="22"/>
              </w:rPr>
            </w:pPr>
            <w:r w:rsidRPr="00727F7A">
              <w:rPr>
                <w:b/>
                <w:szCs w:val="22"/>
              </w:rPr>
              <w:t>България</w:t>
            </w:r>
          </w:p>
          <w:p w14:paraId="42C0C525" w14:textId="77777777" w:rsidR="0078740E" w:rsidRPr="00727F7A" w:rsidRDefault="0078740E">
            <w:pPr>
              <w:rPr>
                <w:b/>
                <w:szCs w:val="22"/>
              </w:rPr>
            </w:pPr>
            <w:r w:rsidRPr="00727F7A">
              <w:t xml:space="preserve">Пфайзер Люксембург САРЛ, </w:t>
            </w:r>
          </w:p>
          <w:p w14:paraId="7857F84D" w14:textId="77777777" w:rsidR="0078740E" w:rsidRPr="00727F7A" w:rsidRDefault="0078740E">
            <w:pPr>
              <w:rPr>
                <w:rFonts w:eastAsia="MS Mincho"/>
                <w:color w:val="000000"/>
                <w:szCs w:val="22"/>
              </w:rPr>
            </w:pPr>
            <w:r w:rsidRPr="00727F7A">
              <w:t>Клон България</w:t>
            </w:r>
            <w:r w:rsidRPr="00727F7A">
              <w:rPr>
                <w:color w:val="000000"/>
                <w:szCs w:val="22"/>
              </w:rPr>
              <w:t xml:space="preserve"> </w:t>
            </w:r>
          </w:p>
          <w:p w14:paraId="61DD9656" w14:textId="77777777" w:rsidR="0078740E" w:rsidRPr="00727F7A" w:rsidRDefault="0078740E">
            <w:pPr>
              <w:tabs>
                <w:tab w:val="left" w:pos="567"/>
              </w:tabs>
              <w:rPr>
                <w:szCs w:val="22"/>
              </w:rPr>
            </w:pPr>
            <w:r w:rsidRPr="00727F7A">
              <w:rPr>
                <w:color w:val="000000"/>
                <w:szCs w:val="22"/>
              </w:rPr>
              <w:t>Teл:</w:t>
            </w:r>
            <w:r w:rsidRPr="00727F7A">
              <w:rPr>
                <w:szCs w:val="22"/>
              </w:rPr>
              <w:t xml:space="preserve"> +359 2 970 4333</w:t>
            </w:r>
          </w:p>
          <w:p w14:paraId="0CDD3E88" w14:textId="77777777" w:rsidR="0078740E" w:rsidRPr="00727F7A" w:rsidRDefault="0078740E">
            <w:pPr>
              <w:rPr>
                <w:b/>
                <w:szCs w:val="22"/>
              </w:rPr>
            </w:pPr>
          </w:p>
        </w:tc>
        <w:tc>
          <w:tcPr>
            <w:tcW w:w="5103" w:type="dxa"/>
          </w:tcPr>
          <w:p w14:paraId="1EB4A05B" w14:textId="77777777" w:rsidR="0078740E" w:rsidRPr="00727F7A" w:rsidRDefault="0078740E">
            <w:pPr>
              <w:tabs>
                <w:tab w:val="left" w:pos="567"/>
              </w:tabs>
              <w:rPr>
                <w:b/>
                <w:szCs w:val="22"/>
              </w:rPr>
            </w:pPr>
            <w:r w:rsidRPr="00727F7A">
              <w:rPr>
                <w:b/>
                <w:szCs w:val="22"/>
              </w:rPr>
              <w:t>Norge</w:t>
            </w:r>
          </w:p>
          <w:p w14:paraId="12787856" w14:textId="77777777" w:rsidR="0078740E" w:rsidRPr="00727F7A" w:rsidRDefault="0078740E">
            <w:pPr>
              <w:tabs>
                <w:tab w:val="left" w:pos="567"/>
              </w:tabs>
              <w:rPr>
                <w:szCs w:val="22"/>
              </w:rPr>
            </w:pPr>
            <w:r w:rsidRPr="00727F7A">
              <w:rPr>
                <w:szCs w:val="22"/>
              </w:rPr>
              <w:t>Pfizer AS</w:t>
            </w:r>
          </w:p>
          <w:p w14:paraId="32AD3457" w14:textId="77777777" w:rsidR="0078740E" w:rsidRPr="00727F7A" w:rsidRDefault="0078740E">
            <w:pPr>
              <w:tabs>
                <w:tab w:val="left" w:pos="567"/>
              </w:tabs>
              <w:rPr>
                <w:b/>
                <w:szCs w:val="22"/>
              </w:rPr>
            </w:pPr>
            <w:r w:rsidRPr="00727F7A">
              <w:rPr>
                <w:szCs w:val="22"/>
              </w:rPr>
              <w:t>Tlf: +47 67 52 61 00</w:t>
            </w:r>
          </w:p>
        </w:tc>
      </w:tr>
      <w:tr w:rsidR="0078740E" w:rsidRPr="00727F7A" w14:paraId="45B84C2D" w14:textId="77777777">
        <w:trPr>
          <w:trHeight w:val="1062"/>
        </w:trPr>
        <w:tc>
          <w:tcPr>
            <w:tcW w:w="4503" w:type="dxa"/>
          </w:tcPr>
          <w:p w14:paraId="3D351925" w14:textId="77777777" w:rsidR="0078740E" w:rsidRPr="00727F7A" w:rsidRDefault="0078740E">
            <w:pPr>
              <w:rPr>
                <w:szCs w:val="22"/>
              </w:rPr>
            </w:pPr>
            <w:r w:rsidRPr="00727F7A">
              <w:rPr>
                <w:b/>
                <w:bCs/>
                <w:szCs w:val="22"/>
              </w:rPr>
              <w:t>Eesti</w:t>
            </w:r>
          </w:p>
          <w:p w14:paraId="39126467" w14:textId="77777777" w:rsidR="0078740E" w:rsidRPr="00727F7A" w:rsidRDefault="0078740E">
            <w:pPr>
              <w:rPr>
                <w:color w:val="000000"/>
                <w:szCs w:val="22"/>
              </w:rPr>
            </w:pPr>
            <w:r w:rsidRPr="00727F7A">
              <w:rPr>
                <w:color w:val="000000"/>
                <w:szCs w:val="22"/>
              </w:rPr>
              <w:t>Pfizer Luxembourg SARL Eesti filiaal</w:t>
            </w:r>
          </w:p>
          <w:p w14:paraId="11A29398" w14:textId="77777777" w:rsidR="0078740E" w:rsidRPr="00727F7A" w:rsidRDefault="0078740E">
            <w:pPr>
              <w:rPr>
                <w:b/>
                <w:szCs w:val="22"/>
              </w:rPr>
            </w:pPr>
            <w:r w:rsidRPr="00727F7A">
              <w:rPr>
                <w:szCs w:val="22"/>
              </w:rPr>
              <w:t>Tel: +372 666 7500</w:t>
            </w:r>
          </w:p>
        </w:tc>
        <w:tc>
          <w:tcPr>
            <w:tcW w:w="5103" w:type="dxa"/>
          </w:tcPr>
          <w:p w14:paraId="2504EF55" w14:textId="77777777" w:rsidR="0078740E" w:rsidRPr="009158B7" w:rsidRDefault="0078740E">
            <w:pPr>
              <w:tabs>
                <w:tab w:val="left" w:pos="567"/>
              </w:tabs>
              <w:rPr>
                <w:b/>
                <w:szCs w:val="22"/>
                <w:lang w:val="en-US"/>
              </w:rPr>
            </w:pPr>
            <w:r w:rsidRPr="009158B7">
              <w:rPr>
                <w:b/>
                <w:szCs w:val="22"/>
                <w:lang w:val="en-US"/>
              </w:rPr>
              <w:t>Österreich</w:t>
            </w:r>
          </w:p>
          <w:p w14:paraId="495E63CC" w14:textId="77777777" w:rsidR="0078740E" w:rsidRPr="009158B7" w:rsidRDefault="0078740E">
            <w:pPr>
              <w:tabs>
                <w:tab w:val="left" w:pos="567"/>
              </w:tabs>
              <w:rPr>
                <w:szCs w:val="22"/>
                <w:lang w:val="en-US"/>
              </w:rPr>
            </w:pPr>
            <w:r w:rsidRPr="009158B7">
              <w:rPr>
                <w:szCs w:val="22"/>
                <w:lang w:val="en-US"/>
              </w:rPr>
              <w:t xml:space="preserve">Pfizer Corporation Austria </w:t>
            </w:r>
            <w:proofErr w:type="spellStart"/>
            <w:r w:rsidRPr="009158B7">
              <w:rPr>
                <w:szCs w:val="22"/>
                <w:lang w:val="en-US"/>
              </w:rPr>
              <w:t>Ges.m.b.H</w:t>
            </w:r>
            <w:proofErr w:type="spellEnd"/>
            <w:r w:rsidRPr="009158B7">
              <w:rPr>
                <w:szCs w:val="22"/>
                <w:lang w:val="en-US"/>
              </w:rPr>
              <w:t>.</w:t>
            </w:r>
          </w:p>
          <w:p w14:paraId="452773BB" w14:textId="77777777" w:rsidR="0078740E" w:rsidRPr="00727F7A" w:rsidRDefault="0078740E">
            <w:pPr>
              <w:tabs>
                <w:tab w:val="left" w:pos="567"/>
              </w:tabs>
              <w:rPr>
                <w:szCs w:val="22"/>
              </w:rPr>
            </w:pPr>
            <w:r w:rsidRPr="00727F7A">
              <w:rPr>
                <w:szCs w:val="22"/>
              </w:rPr>
              <w:t>Tel: +43 (0)1 521 15-0</w:t>
            </w:r>
          </w:p>
          <w:p w14:paraId="158FB8FC" w14:textId="77777777" w:rsidR="0078740E" w:rsidRPr="00727F7A" w:rsidRDefault="0078740E">
            <w:pPr>
              <w:tabs>
                <w:tab w:val="left" w:pos="567"/>
              </w:tabs>
              <w:rPr>
                <w:b/>
                <w:szCs w:val="22"/>
              </w:rPr>
            </w:pPr>
          </w:p>
        </w:tc>
      </w:tr>
      <w:tr w:rsidR="0078740E" w:rsidRPr="00727F7A" w14:paraId="5EED6AE1" w14:textId="77777777">
        <w:trPr>
          <w:trHeight w:val="1062"/>
        </w:trPr>
        <w:tc>
          <w:tcPr>
            <w:tcW w:w="4503" w:type="dxa"/>
          </w:tcPr>
          <w:p w14:paraId="4A4F2FC4" w14:textId="77777777" w:rsidR="0078740E" w:rsidRPr="00727F7A" w:rsidRDefault="0078740E">
            <w:pPr>
              <w:tabs>
                <w:tab w:val="left" w:pos="567"/>
              </w:tabs>
              <w:rPr>
                <w:b/>
                <w:szCs w:val="22"/>
              </w:rPr>
            </w:pPr>
            <w:r w:rsidRPr="00727F7A">
              <w:rPr>
                <w:b/>
                <w:szCs w:val="22"/>
              </w:rPr>
              <w:t>Ελλάδα</w:t>
            </w:r>
          </w:p>
          <w:p w14:paraId="5AE84EBD" w14:textId="77777777" w:rsidR="0078740E" w:rsidRPr="00727F7A" w:rsidRDefault="0078740E">
            <w:pPr>
              <w:tabs>
                <w:tab w:val="left" w:pos="567"/>
              </w:tabs>
              <w:rPr>
                <w:szCs w:val="22"/>
              </w:rPr>
            </w:pPr>
            <w:r w:rsidRPr="00727F7A">
              <w:rPr>
                <w:szCs w:val="22"/>
              </w:rPr>
              <w:t>P</w:t>
            </w:r>
            <w:r w:rsidRPr="00727F7A">
              <w:rPr>
                <w:color w:val="000000"/>
                <w:szCs w:val="22"/>
                <w:lang w:bidi="ta-IN"/>
              </w:rPr>
              <w:t xml:space="preserve">FIZER </w:t>
            </w:r>
            <w:r w:rsidRPr="00727F7A">
              <w:rPr>
                <w:color w:val="000000"/>
                <w:szCs w:val="22"/>
              </w:rPr>
              <w:t>EΛΛAΣ</w:t>
            </w:r>
            <w:r w:rsidRPr="00727F7A">
              <w:rPr>
                <w:szCs w:val="22"/>
              </w:rPr>
              <w:t xml:space="preserve"> A.E.</w:t>
            </w:r>
          </w:p>
          <w:p w14:paraId="1D218F04" w14:textId="77777777" w:rsidR="0078740E" w:rsidRPr="00727F7A" w:rsidRDefault="0078740E">
            <w:pPr>
              <w:tabs>
                <w:tab w:val="left" w:pos="567"/>
              </w:tabs>
              <w:rPr>
                <w:szCs w:val="22"/>
              </w:rPr>
            </w:pPr>
            <w:r w:rsidRPr="00727F7A">
              <w:rPr>
                <w:szCs w:val="22"/>
              </w:rPr>
              <w:t>Τηλ.: +30 210 67 85 800</w:t>
            </w:r>
          </w:p>
          <w:p w14:paraId="2B784493" w14:textId="77777777" w:rsidR="0078740E" w:rsidRPr="00727F7A" w:rsidRDefault="0078740E">
            <w:pPr>
              <w:tabs>
                <w:tab w:val="left" w:pos="567"/>
              </w:tabs>
              <w:rPr>
                <w:b/>
                <w:szCs w:val="22"/>
              </w:rPr>
            </w:pPr>
          </w:p>
        </w:tc>
        <w:tc>
          <w:tcPr>
            <w:tcW w:w="5103" w:type="dxa"/>
          </w:tcPr>
          <w:p w14:paraId="3FEB971D" w14:textId="77777777" w:rsidR="0078740E" w:rsidRPr="00727F7A" w:rsidRDefault="0078740E">
            <w:pPr>
              <w:tabs>
                <w:tab w:val="left" w:pos="567"/>
              </w:tabs>
              <w:rPr>
                <w:b/>
                <w:szCs w:val="22"/>
              </w:rPr>
            </w:pPr>
            <w:r w:rsidRPr="00727F7A">
              <w:rPr>
                <w:b/>
                <w:szCs w:val="22"/>
              </w:rPr>
              <w:t>Polska</w:t>
            </w:r>
          </w:p>
          <w:p w14:paraId="4C1119F6" w14:textId="77777777" w:rsidR="0078740E" w:rsidRPr="00727F7A" w:rsidRDefault="0078740E">
            <w:pPr>
              <w:tabs>
                <w:tab w:val="left" w:pos="567"/>
              </w:tabs>
              <w:rPr>
                <w:szCs w:val="22"/>
              </w:rPr>
            </w:pPr>
            <w:r w:rsidRPr="00727F7A">
              <w:rPr>
                <w:szCs w:val="22"/>
              </w:rPr>
              <w:t xml:space="preserve">Pfizer Polska Sp. </w:t>
            </w:r>
            <w:r w:rsidR="00A15E84" w:rsidRPr="00727F7A">
              <w:rPr>
                <w:szCs w:val="22"/>
              </w:rPr>
              <w:t>Z</w:t>
            </w:r>
            <w:r w:rsidRPr="00727F7A">
              <w:rPr>
                <w:szCs w:val="22"/>
              </w:rPr>
              <w:t xml:space="preserve"> o.o.</w:t>
            </w:r>
          </w:p>
          <w:p w14:paraId="471DD7D2" w14:textId="77777777" w:rsidR="0078740E" w:rsidRPr="00727F7A" w:rsidRDefault="0078740E">
            <w:pPr>
              <w:tabs>
                <w:tab w:val="left" w:pos="567"/>
              </w:tabs>
              <w:rPr>
                <w:b/>
                <w:szCs w:val="22"/>
              </w:rPr>
            </w:pPr>
            <w:r w:rsidRPr="00727F7A">
              <w:rPr>
                <w:szCs w:val="22"/>
              </w:rPr>
              <w:t>Tel.: +48 22 335 61 00</w:t>
            </w:r>
          </w:p>
        </w:tc>
      </w:tr>
      <w:tr w:rsidR="0078740E" w:rsidRPr="00260E04" w14:paraId="2F46FF58" w14:textId="77777777">
        <w:trPr>
          <w:trHeight w:val="1062"/>
        </w:trPr>
        <w:tc>
          <w:tcPr>
            <w:tcW w:w="4503" w:type="dxa"/>
          </w:tcPr>
          <w:p w14:paraId="552A208A" w14:textId="77777777" w:rsidR="0078740E" w:rsidRPr="00727F7A" w:rsidRDefault="0078740E">
            <w:pPr>
              <w:tabs>
                <w:tab w:val="left" w:pos="567"/>
              </w:tabs>
              <w:rPr>
                <w:b/>
                <w:szCs w:val="22"/>
              </w:rPr>
            </w:pPr>
            <w:r w:rsidRPr="00727F7A">
              <w:rPr>
                <w:b/>
                <w:szCs w:val="22"/>
              </w:rPr>
              <w:t>España</w:t>
            </w:r>
          </w:p>
          <w:p w14:paraId="4C2F3010" w14:textId="77777777" w:rsidR="0078740E" w:rsidRPr="00727F7A" w:rsidRDefault="0078740E">
            <w:pPr>
              <w:tabs>
                <w:tab w:val="left" w:pos="567"/>
              </w:tabs>
              <w:rPr>
                <w:szCs w:val="22"/>
              </w:rPr>
            </w:pPr>
            <w:r w:rsidRPr="00727F7A">
              <w:rPr>
                <w:szCs w:val="22"/>
              </w:rPr>
              <w:t xml:space="preserve">Pfizer, S.L. </w:t>
            </w:r>
          </w:p>
          <w:p w14:paraId="4953BF29" w14:textId="77777777" w:rsidR="0078740E" w:rsidRPr="00727F7A" w:rsidRDefault="0078740E">
            <w:pPr>
              <w:tabs>
                <w:tab w:val="left" w:pos="567"/>
              </w:tabs>
              <w:rPr>
                <w:szCs w:val="22"/>
              </w:rPr>
            </w:pPr>
            <w:r w:rsidRPr="00727F7A">
              <w:rPr>
                <w:szCs w:val="22"/>
              </w:rPr>
              <w:t>Télf: +34 91 490 99 00</w:t>
            </w:r>
          </w:p>
          <w:p w14:paraId="2CD97092" w14:textId="77777777" w:rsidR="0078740E" w:rsidRPr="00727F7A" w:rsidRDefault="0078740E">
            <w:pPr>
              <w:tabs>
                <w:tab w:val="left" w:pos="567"/>
              </w:tabs>
              <w:rPr>
                <w:b/>
                <w:szCs w:val="22"/>
              </w:rPr>
            </w:pPr>
          </w:p>
        </w:tc>
        <w:tc>
          <w:tcPr>
            <w:tcW w:w="5103" w:type="dxa"/>
          </w:tcPr>
          <w:p w14:paraId="2CC0615D" w14:textId="77777777" w:rsidR="0078740E" w:rsidRPr="009158B7" w:rsidRDefault="0078740E">
            <w:pPr>
              <w:tabs>
                <w:tab w:val="left" w:pos="567"/>
              </w:tabs>
              <w:rPr>
                <w:b/>
                <w:szCs w:val="22"/>
                <w:lang w:val="en-US"/>
              </w:rPr>
            </w:pPr>
            <w:r w:rsidRPr="009158B7">
              <w:rPr>
                <w:b/>
                <w:szCs w:val="22"/>
                <w:lang w:val="en-US"/>
              </w:rPr>
              <w:t>Portugal</w:t>
            </w:r>
          </w:p>
          <w:p w14:paraId="6B63FBD5" w14:textId="77777777" w:rsidR="0078740E" w:rsidRPr="009158B7" w:rsidRDefault="00B25B68">
            <w:pPr>
              <w:tabs>
                <w:tab w:val="left" w:pos="567"/>
              </w:tabs>
              <w:rPr>
                <w:szCs w:val="22"/>
                <w:lang w:val="en-US"/>
              </w:rPr>
            </w:pPr>
            <w:proofErr w:type="spellStart"/>
            <w:r w:rsidRPr="009158B7">
              <w:rPr>
                <w:lang w:val="en-US"/>
              </w:rPr>
              <w:t>Laboratórios</w:t>
            </w:r>
            <w:proofErr w:type="spellEnd"/>
            <w:r w:rsidRPr="009158B7">
              <w:rPr>
                <w:lang w:val="en-US"/>
              </w:rPr>
              <w:t xml:space="preserve"> Pfizer, </w:t>
            </w:r>
            <w:proofErr w:type="spellStart"/>
            <w:r w:rsidRPr="009158B7">
              <w:rPr>
                <w:lang w:val="en-US"/>
              </w:rPr>
              <w:t>Lda</w:t>
            </w:r>
            <w:proofErr w:type="spellEnd"/>
            <w:r w:rsidRPr="009158B7">
              <w:rPr>
                <w:lang w:val="en-US"/>
              </w:rPr>
              <w:t>.</w:t>
            </w:r>
          </w:p>
          <w:p w14:paraId="75C10C6B" w14:textId="77777777" w:rsidR="0078740E" w:rsidRPr="009158B7" w:rsidRDefault="0078740E">
            <w:pPr>
              <w:tabs>
                <w:tab w:val="left" w:pos="567"/>
              </w:tabs>
              <w:rPr>
                <w:szCs w:val="22"/>
                <w:lang w:val="en-US"/>
              </w:rPr>
            </w:pPr>
            <w:r w:rsidRPr="009158B7">
              <w:rPr>
                <w:szCs w:val="22"/>
                <w:lang w:val="en-US"/>
              </w:rPr>
              <w:t>Tel: (+351) 21 423 55 00</w:t>
            </w:r>
          </w:p>
          <w:p w14:paraId="0A065066" w14:textId="77777777" w:rsidR="0078740E" w:rsidRPr="009158B7" w:rsidRDefault="0078740E">
            <w:pPr>
              <w:tabs>
                <w:tab w:val="left" w:pos="567"/>
              </w:tabs>
              <w:rPr>
                <w:b/>
                <w:szCs w:val="22"/>
                <w:lang w:val="en-US"/>
              </w:rPr>
            </w:pPr>
          </w:p>
        </w:tc>
      </w:tr>
      <w:tr w:rsidR="0078740E" w:rsidRPr="00260E04" w14:paraId="2FB6698A" w14:textId="77777777">
        <w:trPr>
          <w:trHeight w:hRule="exact" w:val="1066"/>
        </w:trPr>
        <w:tc>
          <w:tcPr>
            <w:tcW w:w="4503" w:type="dxa"/>
          </w:tcPr>
          <w:p w14:paraId="51BEA5D7" w14:textId="77777777" w:rsidR="0078740E" w:rsidRPr="00727F7A" w:rsidRDefault="0078740E">
            <w:pPr>
              <w:tabs>
                <w:tab w:val="left" w:pos="567"/>
              </w:tabs>
              <w:rPr>
                <w:b/>
                <w:szCs w:val="22"/>
              </w:rPr>
            </w:pPr>
            <w:r w:rsidRPr="00727F7A">
              <w:rPr>
                <w:b/>
                <w:szCs w:val="22"/>
              </w:rPr>
              <w:t>France</w:t>
            </w:r>
          </w:p>
          <w:p w14:paraId="19ECFEE7" w14:textId="77777777" w:rsidR="0078740E" w:rsidRPr="00727F7A" w:rsidRDefault="0078740E">
            <w:pPr>
              <w:tabs>
                <w:tab w:val="left" w:pos="567"/>
              </w:tabs>
              <w:rPr>
                <w:szCs w:val="22"/>
              </w:rPr>
            </w:pPr>
            <w:r w:rsidRPr="00727F7A">
              <w:rPr>
                <w:szCs w:val="22"/>
              </w:rPr>
              <w:t>Pfizer</w:t>
            </w:r>
          </w:p>
          <w:p w14:paraId="33FB9692" w14:textId="77777777" w:rsidR="0078740E" w:rsidRPr="00727F7A" w:rsidRDefault="0078740E">
            <w:pPr>
              <w:tabs>
                <w:tab w:val="left" w:pos="567"/>
              </w:tabs>
              <w:rPr>
                <w:szCs w:val="22"/>
              </w:rPr>
            </w:pPr>
            <w:r w:rsidRPr="00727F7A">
              <w:rPr>
                <w:szCs w:val="22"/>
              </w:rPr>
              <w:t>Tél +33 (0)1 58 07 34 40</w:t>
            </w:r>
          </w:p>
          <w:p w14:paraId="55CC30C9" w14:textId="77777777" w:rsidR="0078740E" w:rsidRPr="00727F7A" w:rsidRDefault="0078740E">
            <w:pPr>
              <w:keepNext/>
              <w:keepLines/>
            </w:pPr>
          </w:p>
        </w:tc>
        <w:tc>
          <w:tcPr>
            <w:tcW w:w="5103" w:type="dxa"/>
          </w:tcPr>
          <w:p w14:paraId="15786F61" w14:textId="77777777" w:rsidR="0078740E" w:rsidRPr="009158B7" w:rsidRDefault="0078740E">
            <w:pPr>
              <w:tabs>
                <w:tab w:val="left" w:pos="567"/>
              </w:tabs>
              <w:rPr>
                <w:b/>
                <w:szCs w:val="22"/>
                <w:lang w:val="en-US"/>
              </w:rPr>
            </w:pPr>
            <w:proofErr w:type="spellStart"/>
            <w:r w:rsidRPr="009158B7">
              <w:rPr>
                <w:b/>
                <w:szCs w:val="22"/>
                <w:lang w:val="en-US"/>
              </w:rPr>
              <w:t>România</w:t>
            </w:r>
            <w:proofErr w:type="spellEnd"/>
          </w:p>
          <w:p w14:paraId="4855A658" w14:textId="77777777" w:rsidR="0078740E" w:rsidRPr="009158B7" w:rsidRDefault="0078740E">
            <w:pPr>
              <w:tabs>
                <w:tab w:val="left" w:pos="567"/>
              </w:tabs>
              <w:rPr>
                <w:szCs w:val="22"/>
                <w:lang w:val="en-US"/>
              </w:rPr>
            </w:pPr>
            <w:r w:rsidRPr="009158B7">
              <w:rPr>
                <w:szCs w:val="22"/>
                <w:lang w:val="en-US"/>
              </w:rPr>
              <w:t>Pfizer Romania S.R.L</w:t>
            </w:r>
          </w:p>
          <w:p w14:paraId="18DB4A19" w14:textId="77777777" w:rsidR="0078740E" w:rsidRPr="00AA4DA5" w:rsidRDefault="0078740E">
            <w:pPr>
              <w:tabs>
                <w:tab w:val="left" w:pos="567"/>
              </w:tabs>
              <w:rPr>
                <w:b/>
                <w:szCs w:val="22"/>
                <w:lang w:val="en-US"/>
                <w:rPrChange w:id="272" w:author="Author2" w:date="2025-06-27T13:07:00Z" w16du:dateUtc="2025-06-27T11:07:00Z">
                  <w:rPr>
                    <w:b/>
                    <w:szCs w:val="22"/>
                  </w:rPr>
                </w:rPrChange>
              </w:rPr>
            </w:pPr>
            <w:r w:rsidRPr="00AA4DA5">
              <w:rPr>
                <w:szCs w:val="22"/>
                <w:lang w:val="en-US"/>
                <w:rPrChange w:id="273" w:author="Author2" w:date="2025-06-27T13:07:00Z" w16du:dateUtc="2025-06-27T11:07:00Z">
                  <w:rPr>
                    <w:szCs w:val="22"/>
                  </w:rPr>
                </w:rPrChange>
              </w:rPr>
              <w:t>Tel: +40 (0) 21 207 28 00</w:t>
            </w:r>
          </w:p>
        </w:tc>
      </w:tr>
      <w:tr w:rsidR="0078740E" w:rsidRPr="00727F7A" w14:paraId="77028FCF" w14:textId="77777777">
        <w:trPr>
          <w:trHeight w:val="1395"/>
        </w:trPr>
        <w:tc>
          <w:tcPr>
            <w:tcW w:w="4503" w:type="dxa"/>
          </w:tcPr>
          <w:p w14:paraId="03FB9F6A" w14:textId="77777777" w:rsidR="0078740E" w:rsidRPr="009158B7" w:rsidRDefault="0078740E">
            <w:pPr>
              <w:tabs>
                <w:tab w:val="left" w:pos="567"/>
              </w:tabs>
              <w:rPr>
                <w:b/>
                <w:bCs/>
                <w:lang w:val="en-US"/>
              </w:rPr>
            </w:pPr>
            <w:r w:rsidRPr="009158B7">
              <w:rPr>
                <w:b/>
                <w:bCs/>
                <w:lang w:val="en-US"/>
              </w:rPr>
              <w:t>Hrvatska</w:t>
            </w:r>
          </w:p>
          <w:p w14:paraId="671F5589" w14:textId="77777777" w:rsidR="0078740E" w:rsidRPr="009158B7" w:rsidRDefault="0078740E">
            <w:pPr>
              <w:keepNext/>
              <w:keepLines/>
              <w:rPr>
                <w:lang w:val="en-US"/>
              </w:rPr>
            </w:pPr>
            <w:r w:rsidRPr="009158B7">
              <w:rPr>
                <w:lang w:val="en-US"/>
              </w:rPr>
              <w:t>Pfizer Croatia d.o.o.</w:t>
            </w:r>
          </w:p>
          <w:p w14:paraId="3821532B" w14:textId="77777777" w:rsidR="0078740E" w:rsidRPr="00727F7A" w:rsidRDefault="0078740E">
            <w:pPr>
              <w:keepNext/>
              <w:keepLines/>
              <w:tabs>
                <w:tab w:val="left" w:pos="567"/>
              </w:tabs>
            </w:pPr>
            <w:r w:rsidRPr="00727F7A">
              <w:t>Tel: +385 1 3908 777</w:t>
            </w:r>
          </w:p>
          <w:p w14:paraId="71806FC3" w14:textId="77777777" w:rsidR="0078740E" w:rsidRPr="00727F7A" w:rsidRDefault="0078740E">
            <w:pPr>
              <w:tabs>
                <w:tab w:val="left" w:pos="567"/>
              </w:tabs>
              <w:rPr>
                <w:b/>
                <w:szCs w:val="22"/>
              </w:rPr>
            </w:pPr>
          </w:p>
        </w:tc>
        <w:tc>
          <w:tcPr>
            <w:tcW w:w="5103" w:type="dxa"/>
          </w:tcPr>
          <w:p w14:paraId="674C6F31" w14:textId="77777777" w:rsidR="0078740E" w:rsidRPr="00727F7A" w:rsidRDefault="0078740E">
            <w:pPr>
              <w:keepNext/>
              <w:keepLines/>
              <w:rPr>
                <w:szCs w:val="22"/>
              </w:rPr>
            </w:pPr>
            <w:r w:rsidRPr="00727F7A">
              <w:rPr>
                <w:b/>
                <w:bCs/>
                <w:szCs w:val="22"/>
              </w:rPr>
              <w:t>Slovenija</w:t>
            </w:r>
          </w:p>
          <w:p w14:paraId="7A52A59B" w14:textId="77777777" w:rsidR="0078740E" w:rsidRPr="00727F7A" w:rsidRDefault="0078740E">
            <w:pPr>
              <w:rPr>
                <w:rStyle w:val="Emphasis"/>
                <w:i w:val="0"/>
              </w:rPr>
            </w:pPr>
            <w:r w:rsidRPr="00727F7A">
              <w:t>Pfizer Luxembourg SARL</w:t>
            </w:r>
            <w:r w:rsidRPr="00727F7A">
              <w:rPr>
                <w:i/>
                <w:iCs/>
              </w:rPr>
              <w:t xml:space="preserve">, </w:t>
            </w:r>
            <w:r w:rsidRPr="00727F7A">
              <w:rPr>
                <w:rStyle w:val="Emphasis"/>
                <w:i w:val="0"/>
              </w:rPr>
              <w:t xml:space="preserve">Pfizer, podružnica </w:t>
            </w:r>
          </w:p>
          <w:p w14:paraId="4FA82059" w14:textId="77777777" w:rsidR="0078740E" w:rsidRPr="00727F7A" w:rsidRDefault="0078740E">
            <w:r w:rsidRPr="00727F7A">
              <w:rPr>
                <w:rStyle w:val="Emphasis"/>
                <w:i w:val="0"/>
              </w:rPr>
              <w:t xml:space="preserve">za </w:t>
            </w:r>
            <w:r w:rsidRPr="00727F7A">
              <w:t xml:space="preserve">svetovanje s področja farmacevtske </w:t>
            </w:r>
          </w:p>
          <w:p w14:paraId="7FEDC5AD" w14:textId="77777777" w:rsidR="0078740E" w:rsidRPr="00727F7A" w:rsidRDefault="0078740E">
            <w:pPr>
              <w:rPr>
                <w:rFonts w:eastAsia="MS Mincho"/>
                <w:color w:val="000000"/>
                <w:szCs w:val="22"/>
              </w:rPr>
            </w:pPr>
            <w:r w:rsidRPr="00727F7A">
              <w:t>dejavnosti, Ljubljana</w:t>
            </w:r>
            <w:r w:rsidRPr="00727F7A">
              <w:rPr>
                <w:color w:val="000000"/>
                <w:szCs w:val="22"/>
              </w:rPr>
              <w:t xml:space="preserve"> </w:t>
            </w:r>
          </w:p>
          <w:p w14:paraId="5FC58BC3" w14:textId="77777777" w:rsidR="0078740E" w:rsidRPr="00727F7A" w:rsidRDefault="0078740E">
            <w:r w:rsidRPr="00727F7A">
              <w:t>Tel: +386 (0)1 52 11 400</w:t>
            </w:r>
          </w:p>
          <w:p w14:paraId="388F92E1" w14:textId="77777777" w:rsidR="0078740E" w:rsidRPr="00727F7A" w:rsidRDefault="0078740E">
            <w:pPr>
              <w:tabs>
                <w:tab w:val="left" w:pos="567"/>
              </w:tabs>
              <w:rPr>
                <w:b/>
                <w:szCs w:val="22"/>
              </w:rPr>
            </w:pPr>
          </w:p>
        </w:tc>
      </w:tr>
      <w:tr w:rsidR="0078740E" w:rsidRPr="00727F7A" w14:paraId="6021E65F" w14:textId="77777777">
        <w:trPr>
          <w:trHeight w:val="1062"/>
        </w:trPr>
        <w:tc>
          <w:tcPr>
            <w:tcW w:w="4503" w:type="dxa"/>
          </w:tcPr>
          <w:p w14:paraId="385402BE" w14:textId="77777777" w:rsidR="0078740E" w:rsidRPr="00091B83" w:rsidRDefault="0078740E">
            <w:pPr>
              <w:tabs>
                <w:tab w:val="left" w:pos="567"/>
              </w:tabs>
              <w:rPr>
                <w:b/>
                <w:szCs w:val="22"/>
                <w:lang w:val="en-US"/>
              </w:rPr>
            </w:pPr>
            <w:r w:rsidRPr="00091B83">
              <w:rPr>
                <w:b/>
                <w:szCs w:val="22"/>
                <w:lang w:val="en-US"/>
              </w:rPr>
              <w:lastRenderedPageBreak/>
              <w:t>Ireland</w:t>
            </w:r>
          </w:p>
          <w:p w14:paraId="09FA0752" w14:textId="2EF3394C" w:rsidR="0078740E" w:rsidRPr="003C7C1A" w:rsidRDefault="0078740E">
            <w:pPr>
              <w:rPr>
                <w:lang w:val="en-US"/>
              </w:rPr>
            </w:pPr>
            <w:r w:rsidRPr="00091B83">
              <w:rPr>
                <w:lang w:val="en-US"/>
              </w:rPr>
              <w:t>Pfizer Healthcare Ireland</w:t>
            </w:r>
            <w:ins w:id="274" w:author="Author2" w:date="2025-06-27T13:11:00Z" w16du:dateUtc="2025-06-27T11:11:00Z">
              <w:r w:rsidR="003C7C1A">
                <w:rPr>
                  <w:lang w:val="en-US"/>
                </w:rPr>
                <w:t xml:space="preserve"> </w:t>
              </w:r>
              <w:r w:rsidR="003C7C1A" w:rsidRPr="003C7C1A">
                <w:rPr>
                  <w:color w:val="000000"/>
                  <w:lang w:val="en-US"/>
                  <w:rPrChange w:id="275" w:author="Author2" w:date="2025-06-27T13:11:00Z" w16du:dateUtc="2025-06-27T11:11:00Z">
                    <w:rPr>
                      <w:color w:val="000000"/>
                    </w:rPr>
                  </w:rPrChange>
                </w:rPr>
                <w:t>Unlimited Company</w:t>
              </w:r>
            </w:ins>
          </w:p>
          <w:p w14:paraId="57F79587" w14:textId="77777777" w:rsidR="0078740E" w:rsidRPr="00091B83" w:rsidRDefault="0078740E">
            <w:pPr>
              <w:rPr>
                <w:szCs w:val="22"/>
                <w:lang w:val="en-US"/>
              </w:rPr>
            </w:pPr>
            <w:r w:rsidRPr="00091B83">
              <w:rPr>
                <w:szCs w:val="22"/>
                <w:lang w:val="en-US"/>
              </w:rPr>
              <w:t>Tel: +1800 633 363 (toll free)</w:t>
            </w:r>
          </w:p>
          <w:p w14:paraId="5030337C" w14:textId="77777777" w:rsidR="0078740E" w:rsidRPr="00727F7A" w:rsidRDefault="0078740E">
            <w:r w:rsidRPr="00727F7A">
              <w:rPr>
                <w:szCs w:val="22"/>
              </w:rPr>
              <w:t>Tel: +44 (0)1304 616161</w:t>
            </w:r>
          </w:p>
          <w:p w14:paraId="6433F4E9" w14:textId="77777777" w:rsidR="0078740E" w:rsidRPr="00727F7A" w:rsidRDefault="0078740E">
            <w:pPr>
              <w:tabs>
                <w:tab w:val="left" w:pos="567"/>
              </w:tabs>
              <w:rPr>
                <w:b/>
                <w:szCs w:val="22"/>
              </w:rPr>
            </w:pPr>
          </w:p>
        </w:tc>
        <w:tc>
          <w:tcPr>
            <w:tcW w:w="5103" w:type="dxa"/>
          </w:tcPr>
          <w:p w14:paraId="384778D2" w14:textId="77777777" w:rsidR="0078740E" w:rsidRPr="00727F7A" w:rsidRDefault="0078740E">
            <w:pPr>
              <w:tabs>
                <w:tab w:val="left" w:pos="567"/>
              </w:tabs>
              <w:rPr>
                <w:b/>
                <w:szCs w:val="22"/>
              </w:rPr>
            </w:pPr>
            <w:r w:rsidRPr="00727F7A">
              <w:rPr>
                <w:b/>
                <w:szCs w:val="22"/>
              </w:rPr>
              <w:t>Slovenská Republika</w:t>
            </w:r>
          </w:p>
          <w:p w14:paraId="28F2D287" w14:textId="77777777" w:rsidR="0078740E" w:rsidRPr="00727F7A" w:rsidRDefault="0078740E">
            <w:pPr>
              <w:tabs>
                <w:tab w:val="left" w:pos="567"/>
              </w:tabs>
              <w:rPr>
                <w:szCs w:val="22"/>
              </w:rPr>
            </w:pPr>
            <w:r w:rsidRPr="00727F7A">
              <w:rPr>
                <w:szCs w:val="22"/>
              </w:rPr>
              <w:t>Pfizer Luxembourg SARL, organizačná zložka</w:t>
            </w:r>
          </w:p>
          <w:p w14:paraId="06834E67" w14:textId="77777777" w:rsidR="0078740E" w:rsidRPr="00727F7A" w:rsidRDefault="0078740E">
            <w:pPr>
              <w:tabs>
                <w:tab w:val="left" w:pos="567"/>
              </w:tabs>
              <w:rPr>
                <w:szCs w:val="22"/>
              </w:rPr>
            </w:pPr>
            <w:r w:rsidRPr="00727F7A">
              <w:rPr>
                <w:szCs w:val="22"/>
              </w:rPr>
              <w:t>Tel: +421 2 3355 5500</w:t>
            </w:r>
          </w:p>
          <w:p w14:paraId="76637239" w14:textId="77777777" w:rsidR="0078740E" w:rsidRPr="00727F7A" w:rsidRDefault="0078740E">
            <w:pPr>
              <w:tabs>
                <w:tab w:val="left" w:pos="567"/>
              </w:tabs>
              <w:rPr>
                <w:b/>
                <w:szCs w:val="22"/>
              </w:rPr>
            </w:pPr>
          </w:p>
        </w:tc>
      </w:tr>
      <w:tr w:rsidR="0078740E" w:rsidRPr="00907B50" w14:paraId="414D8B82" w14:textId="77777777">
        <w:trPr>
          <w:trHeight w:val="1062"/>
        </w:trPr>
        <w:tc>
          <w:tcPr>
            <w:tcW w:w="4503" w:type="dxa"/>
          </w:tcPr>
          <w:p w14:paraId="0F8FB97C" w14:textId="77777777" w:rsidR="0078740E" w:rsidRPr="00727F7A" w:rsidRDefault="0078740E">
            <w:pPr>
              <w:tabs>
                <w:tab w:val="left" w:pos="567"/>
              </w:tabs>
              <w:rPr>
                <w:b/>
                <w:szCs w:val="22"/>
              </w:rPr>
            </w:pPr>
            <w:r w:rsidRPr="00727F7A">
              <w:rPr>
                <w:b/>
                <w:szCs w:val="22"/>
              </w:rPr>
              <w:t>Ísland</w:t>
            </w:r>
          </w:p>
          <w:p w14:paraId="17CB7DE6" w14:textId="77777777" w:rsidR="0078740E" w:rsidRPr="00727F7A" w:rsidRDefault="0078740E">
            <w:pPr>
              <w:tabs>
                <w:tab w:val="left" w:pos="567"/>
              </w:tabs>
              <w:rPr>
                <w:szCs w:val="22"/>
              </w:rPr>
            </w:pPr>
            <w:r w:rsidRPr="00727F7A">
              <w:rPr>
                <w:szCs w:val="22"/>
              </w:rPr>
              <w:t>Icepharma hf.</w:t>
            </w:r>
          </w:p>
          <w:p w14:paraId="74A9AEB4" w14:textId="77777777" w:rsidR="0078740E" w:rsidRPr="00727F7A" w:rsidRDefault="0078740E">
            <w:pPr>
              <w:tabs>
                <w:tab w:val="left" w:pos="567"/>
              </w:tabs>
              <w:rPr>
                <w:szCs w:val="22"/>
              </w:rPr>
            </w:pPr>
            <w:r w:rsidRPr="00727F7A">
              <w:rPr>
                <w:szCs w:val="22"/>
              </w:rPr>
              <w:t>Tel: +354 540 8000</w:t>
            </w:r>
          </w:p>
          <w:p w14:paraId="2CA01A8A" w14:textId="77777777" w:rsidR="0078740E" w:rsidRPr="00727F7A" w:rsidRDefault="0078740E">
            <w:pPr>
              <w:tabs>
                <w:tab w:val="left" w:pos="567"/>
              </w:tabs>
              <w:rPr>
                <w:b/>
                <w:szCs w:val="22"/>
              </w:rPr>
            </w:pPr>
          </w:p>
        </w:tc>
        <w:tc>
          <w:tcPr>
            <w:tcW w:w="5103" w:type="dxa"/>
          </w:tcPr>
          <w:p w14:paraId="1526F062" w14:textId="77777777" w:rsidR="0078740E" w:rsidRPr="00E65860" w:rsidRDefault="0078740E">
            <w:pPr>
              <w:tabs>
                <w:tab w:val="left" w:pos="567"/>
              </w:tabs>
              <w:rPr>
                <w:b/>
                <w:szCs w:val="22"/>
                <w:lang w:val="de-CH"/>
              </w:rPr>
            </w:pPr>
            <w:r w:rsidRPr="00E65860">
              <w:rPr>
                <w:b/>
                <w:szCs w:val="22"/>
                <w:lang w:val="de-CH"/>
              </w:rPr>
              <w:t>Suomi/Finland</w:t>
            </w:r>
          </w:p>
          <w:p w14:paraId="11E0A7B0" w14:textId="77777777" w:rsidR="0078740E" w:rsidRPr="00E65860" w:rsidRDefault="0078740E">
            <w:pPr>
              <w:tabs>
                <w:tab w:val="left" w:pos="567"/>
              </w:tabs>
              <w:rPr>
                <w:szCs w:val="22"/>
                <w:lang w:val="de-CH"/>
              </w:rPr>
            </w:pPr>
            <w:r w:rsidRPr="00E65860">
              <w:rPr>
                <w:szCs w:val="22"/>
                <w:lang w:val="de-CH"/>
              </w:rPr>
              <w:t>Pfizer Oy</w:t>
            </w:r>
          </w:p>
          <w:p w14:paraId="728DB45F" w14:textId="77777777" w:rsidR="0078740E" w:rsidRPr="00E65860" w:rsidRDefault="0078740E">
            <w:pPr>
              <w:tabs>
                <w:tab w:val="left" w:pos="567"/>
              </w:tabs>
              <w:rPr>
                <w:b/>
                <w:szCs w:val="22"/>
                <w:lang w:val="de-CH"/>
              </w:rPr>
            </w:pPr>
            <w:r w:rsidRPr="00E65860">
              <w:rPr>
                <w:szCs w:val="22"/>
                <w:lang w:val="de-CH"/>
              </w:rPr>
              <w:t>Puh/Tel: +358 (0)9 430 040</w:t>
            </w:r>
          </w:p>
        </w:tc>
      </w:tr>
      <w:tr w:rsidR="0078740E" w:rsidRPr="00727F7A" w14:paraId="6B411849" w14:textId="77777777">
        <w:trPr>
          <w:trHeight w:val="1062"/>
        </w:trPr>
        <w:tc>
          <w:tcPr>
            <w:tcW w:w="4503" w:type="dxa"/>
          </w:tcPr>
          <w:p w14:paraId="56EDE2C0" w14:textId="77777777" w:rsidR="0078740E" w:rsidRPr="00E65860" w:rsidRDefault="0078740E">
            <w:pPr>
              <w:tabs>
                <w:tab w:val="left" w:pos="567"/>
              </w:tabs>
              <w:rPr>
                <w:b/>
                <w:szCs w:val="22"/>
                <w:lang w:val="de-CH"/>
              </w:rPr>
            </w:pPr>
            <w:r w:rsidRPr="00E65860">
              <w:rPr>
                <w:b/>
                <w:szCs w:val="22"/>
                <w:lang w:val="de-CH"/>
              </w:rPr>
              <w:t>Italia</w:t>
            </w:r>
          </w:p>
          <w:p w14:paraId="7F20C87F" w14:textId="77777777" w:rsidR="0078740E" w:rsidRPr="00E65860" w:rsidRDefault="0078740E">
            <w:pPr>
              <w:rPr>
                <w:szCs w:val="22"/>
                <w:lang w:val="de-CH"/>
              </w:rPr>
            </w:pPr>
            <w:r w:rsidRPr="00E65860">
              <w:rPr>
                <w:szCs w:val="22"/>
                <w:lang w:val="de-CH"/>
              </w:rPr>
              <w:t>Pfizer S.r.l.</w:t>
            </w:r>
          </w:p>
          <w:p w14:paraId="27B8ADCB" w14:textId="77777777" w:rsidR="0078740E" w:rsidRPr="00727F7A" w:rsidRDefault="0078740E">
            <w:pPr>
              <w:rPr>
                <w:szCs w:val="22"/>
              </w:rPr>
            </w:pPr>
            <w:r w:rsidRPr="00727F7A">
              <w:rPr>
                <w:szCs w:val="22"/>
              </w:rPr>
              <w:t>Tel: +39 06 33 18 21</w:t>
            </w:r>
          </w:p>
          <w:p w14:paraId="72F00FBF" w14:textId="77777777" w:rsidR="0078740E" w:rsidRPr="00727F7A" w:rsidRDefault="0078740E">
            <w:pPr>
              <w:tabs>
                <w:tab w:val="left" w:pos="567"/>
              </w:tabs>
              <w:rPr>
                <w:b/>
                <w:szCs w:val="22"/>
              </w:rPr>
            </w:pPr>
          </w:p>
        </w:tc>
        <w:tc>
          <w:tcPr>
            <w:tcW w:w="5103" w:type="dxa"/>
          </w:tcPr>
          <w:p w14:paraId="7E990BC4" w14:textId="77777777" w:rsidR="0078740E" w:rsidRPr="00727F7A" w:rsidRDefault="0078740E">
            <w:pPr>
              <w:tabs>
                <w:tab w:val="left" w:pos="567"/>
              </w:tabs>
              <w:rPr>
                <w:b/>
                <w:szCs w:val="22"/>
              </w:rPr>
            </w:pPr>
            <w:r w:rsidRPr="00727F7A">
              <w:rPr>
                <w:b/>
                <w:szCs w:val="22"/>
              </w:rPr>
              <w:t>Sverige</w:t>
            </w:r>
          </w:p>
          <w:p w14:paraId="5065684C" w14:textId="77777777" w:rsidR="0078740E" w:rsidRPr="00727F7A" w:rsidRDefault="0078740E">
            <w:pPr>
              <w:tabs>
                <w:tab w:val="left" w:pos="567"/>
              </w:tabs>
              <w:rPr>
                <w:szCs w:val="22"/>
              </w:rPr>
            </w:pPr>
            <w:r w:rsidRPr="00727F7A">
              <w:rPr>
                <w:szCs w:val="22"/>
              </w:rPr>
              <w:t>Pfizer AB</w:t>
            </w:r>
          </w:p>
          <w:p w14:paraId="5D5EFC75" w14:textId="77777777" w:rsidR="0078740E" w:rsidRPr="00727F7A" w:rsidRDefault="0078740E">
            <w:pPr>
              <w:tabs>
                <w:tab w:val="left" w:pos="567"/>
              </w:tabs>
              <w:rPr>
                <w:szCs w:val="22"/>
              </w:rPr>
            </w:pPr>
            <w:r w:rsidRPr="00727F7A">
              <w:rPr>
                <w:szCs w:val="22"/>
              </w:rPr>
              <w:t>Tel: +46 (0)8 550 520 00</w:t>
            </w:r>
          </w:p>
          <w:p w14:paraId="2007EDF8" w14:textId="77777777" w:rsidR="0078740E" w:rsidRPr="00727F7A" w:rsidRDefault="0078740E">
            <w:pPr>
              <w:tabs>
                <w:tab w:val="left" w:pos="567"/>
              </w:tabs>
              <w:rPr>
                <w:b/>
                <w:szCs w:val="22"/>
              </w:rPr>
            </w:pPr>
          </w:p>
        </w:tc>
      </w:tr>
      <w:tr w:rsidR="0078740E" w:rsidRPr="00727F7A" w14:paraId="2F60D7E7" w14:textId="77777777">
        <w:trPr>
          <w:trHeight w:val="1062"/>
        </w:trPr>
        <w:tc>
          <w:tcPr>
            <w:tcW w:w="4503" w:type="dxa"/>
          </w:tcPr>
          <w:p w14:paraId="3B4D9684" w14:textId="77777777" w:rsidR="0078740E" w:rsidRPr="00727F7A" w:rsidRDefault="0078740E">
            <w:pPr>
              <w:rPr>
                <w:b/>
                <w:bCs/>
                <w:szCs w:val="22"/>
              </w:rPr>
            </w:pPr>
            <w:r w:rsidRPr="00727F7A">
              <w:rPr>
                <w:b/>
                <w:bCs/>
                <w:szCs w:val="22"/>
              </w:rPr>
              <w:t>Latvija</w:t>
            </w:r>
          </w:p>
          <w:p w14:paraId="2A94124F" w14:textId="77777777" w:rsidR="0078740E" w:rsidRPr="00727F7A" w:rsidRDefault="0078740E">
            <w:r w:rsidRPr="00727F7A">
              <w:t>Pfizer Luxembourg SARL filiāle Latvijā</w:t>
            </w:r>
          </w:p>
          <w:p w14:paraId="0D8F17B3" w14:textId="77777777" w:rsidR="0078740E" w:rsidRPr="00727F7A" w:rsidRDefault="0078740E">
            <w:r w:rsidRPr="00727F7A">
              <w:t>Tel. +371 67035775</w:t>
            </w:r>
          </w:p>
          <w:p w14:paraId="458CEDF1" w14:textId="77777777" w:rsidR="0078740E" w:rsidRPr="00727F7A" w:rsidRDefault="0078740E">
            <w:pPr>
              <w:tabs>
                <w:tab w:val="left" w:pos="567"/>
              </w:tabs>
              <w:rPr>
                <w:b/>
                <w:szCs w:val="22"/>
              </w:rPr>
            </w:pPr>
          </w:p>
        </w:tc>
        <w:tc>
          <w:tcPr>
            <w:tcW w:w="5103" w:type="dxa"/>
          </w:tcPr>
          <w:p w14:paraId="4A910E11" w14:textId="2AF63C34" w:rsidR="0078740E" w:rsidRPr="00091B83" w:rsidDel="006A53EA" w:rsidRDefault="0078740E">
            <w:pPr>
              <w:tabs>
                <w:tab w:val="left" w:pos="567"/>
              </w:tabs>
              <w:rPr>
                <w:del w:id="276" w:author="Author1" w:date="2025-06-30T11:11:00Z" w16du:dateUtc="2025-06-30T09:11:00Z"/>
                <w:b/>
                <w:szCs w:val="22"/>
                <w:lang w:val="en-US"/>
              </w:rPr>
            </w:pPr>
            <w:del w:id="277" w:author="Author1" w:date="2025-06-30T11:11:00Z" w16du:dateUtc="2025-06-30T09:11:00Z">
              <w:r w:rsidRPr="00091B83" w:rsidDel="006A53EA">
                <w:rPr>
                  <w:b/>
                  <w:szCs w:val="22"/>
                  <w:lang w:val="en-US"/>
                </w:rPr>
                <w:delText>United Kingdom</w:delText>
              </w:r>
              <w:r w:rsidR="00140B27" w:rsidRPr="00091B83" w:rsidDel="006A53EA">
                <w:rPr>
                  <w:b/>
                  <w:szCs w:val="22"/>
                  <w:lang w:val="en-US"/>
                </w:rPr>
                <w:delText xml:space="preserve"> (Northern Ireland)</w:delText>
              </w:r>
            </w:del>
          </w:p>
          <w:p w14:paraId="39D58203" w14:textId="4A6B1593" w:rsidR="0078740E" w:rsidRPr="00091B83" w:rsidDel="006A53EA" w:rsidRDefault="0078740E">
            <w:pPr>
              <w:tabs>
                <w:tab w:val="left" w:pos="567"/>
              </w:tabs>
              <w:rPr>
                <w:del w:id="278" w:author="Author1" w:date="2025-06-30T11:11:00Z" w16du:dateUtc="2025-06-30T09:11:00Z"/>
                <w:lang w:val="en-US"/>
              </w:rPr>
            </w:pPr>
            <w:del w:id="279" w:author="Author1" w:date="2025-06-30T11:11:00Z" w16du:dateUtc="2025-06-30T09:11:00Z">
              <w:r w:rsidRPr="00091B83" w:rsidDel="006A53EA">
                <w:rPr>
                  <w:lang w:val="en-US"/>
                </w:rPr>
                <w:delText>Pfizer Limited</w:delText>
              </w:r>
            </w:del>
          </w:p>
          <w:p w14:paraId="4EE96CC7" w14:textId="1D80B884" w:rsidR="0078740E" w:rsidRPr="00727F7A" w:rsidDel="006A53EA" w:rsidRDefault="0078740E">
            <w:pPr>
              <w:tabs>
                <w:tab w:val="left" w:pos="567"/>
              </w:tabs>
              <w:rPr>
                <w:del w:id="280" w:author="Author1" w:date="2025-06-30T11:11:00Z" w16du:dateUtc="2025-06-30T09:11:00Z"/>
                <w:szCs w:val="22"/>
              </w:rPr>
            </w:pPr>
            <w:del w:id="281" w:author="Author1" w:date="2025-06-30T11:11:00Z" w16du:dateUtc="2025-06-30T09:11:00Z">
              <w:r w:rsidRPr="00727F7A" w:rsidDel="006A53EA">
                <w:rPr>
                  <w:szCs w:val="22"/>
                </w:rPr>
                <w:delText xml:space="preserve">Tel: </w:delText>
              </w:r>
              <w:r w:rsidRPr="00727F7A" w:rsidDel="006A53EA">
                <w:delText>+44 (0)1304 616161</w:delText>
              </w:r>
            </w:del>
          </w:p>
          <w:p w14:paraId="6BFEF744" w14:textId="77777777" w:rsidR="0078740E" w:rsidRPr="00727F7A" w:rsidRDefault="0078740E">
            <w:pPr>
              <w:tabs>
                <w:tab w:val="left" w:pos="567"/>
              </w:tabs>
              <w:rPr>
                <w:b/>
                <w:szCs w:val="22"/>
              </w:rPr>
            </w:pPr>
          </w:p>
        </w:tc>
      </w:tr>
      <w:tr w:rsidR="0078740E" w:rsidRPr="00727F7A" w14:paraId="245CF2C5" w14:textId="77777777">
        <w:trPr>
          <w:trHeight w:val="1062"/>
        </w:trPr>
        <w:tc>
          <w:tcPr>
            <w:tcW w:w="4503" w:type="dxa"/>
          </w:tcPr>
          <w:p w14:paraId="3147777C" w14:textId="77777777" w:rsidR="0078740E" w:rsidRPr="00E65860" w:rsidRDefault="0078740E">
            <w:pPr>
              <w:rPr>
                <w:b/>
                <w:lang w:val="de-CH"/>
              </w:rPr>
            </w:pPr>
            <w:r w:rsidRPr="00E65860">
              <w:rPr>
                <w:b/>
                <w:lang w:val="de-CH"/>
              </w:rPr>
              <w:t>Lietuva</w:t>
            </w:r>
          </w:p>
          <w:p w14:paraId="1DBF9D3A" w14:textId="77777777" w:rsidR="0078740E" w:rsidRPr="00E65860" w:rsidRDefault="0078740E">
            <w:pPr>
              <w:rPr>
                <w:bCs/>
                <w:szCs w:val="22"/>
                <w:lang w:val="de-CH"/>
              </w:rPr>
            </w:pPr>
            <w:r w:rsidRPr="00E65860">
              <w:rPr>
                <w:bCs/>
                <w:szCs w:val="22"/>
                <w:lang w:val="de-CH"/>
              </w:rPr>
              <w:t>Pfizer Luxembourg SARL filialas Lietuvoje</w:t>
            </w:r>
          </w:p>
          <w:p w14:paraId="5AFF70FE" w14:textId="77777777" w:rsidR="0078740E" w:rsidRPr="00727F7A" w:rsidRDefault="0078740E">
            <w:pPr>
              <w:rPr>
                <w:b/>
                <w:szCs w:val="22"/>
              </w:rPr>
            </w:pPr>
            <w:r w:rsidRPr="00727F7A">
              <w:rPr>
                <w:bCs/>
                <w:szCs w:val="22"/>
              </w:rPr>
              <w:t>Tel. +3705 2514000</w:t>
            </w:r>
          </w:p>
        </w:tc>
        <w:tc>
          <w:tcPr>
            <w:tcW w:w="5103" w:type="dxa"/>
          </w:tcPr>
          <w:p w14:paraId="149E9F96" w14:textId="77777777" w:rsidR="0078740E" w:rsidRPr="00727F7A" w:rsidRDefault="0078740E">
            <w:pPr>
              <w:tabs>
                <w:tab w:val="left" w:pos="567"/>
              </w:tabs>
              <w:rPr>
                <w:b/>
                <w:szCs w:val="22"/>
              </w:rPr>
            </w:pPr>
          </w:p>
        </w:tc>
      </w:tr>
    </w:tbl>
    <w:p w14:paraId="1CDA28AA" w14:textId="77777777" w:rsidR="0078740E" w:rsidRPr="00727F7A" w:rsidRDefault="0078740E">
      <w:pPr>
        <w:tabs>
          <w:tab w:val="left" w:pos="567"/>
        </w:tabs>
        <w:rPr>
          <w:b/>
        </w:rPr>
      </w:pPr>
      <w:r w:rsidRPr="00727F7A">
        <w:rPr>
          <w:b/>
        </w:rPr>
        <w:t>Denne indlægsseddel blev senest ændret</w:t>
      </w:r>
    </w:p>
    <w:p w14:paraId="7856C4F7" w14:textId="77777777" w:rsidR="0078740E" w:rsidRPr="00727F7A" w:rsidRDefault="0078740E">
      <w:pPr>
        <w:tabs>
          <w:tab w:val="left" w:pos="567"/>
        </w:tabs>
        <w:rPr>
          <w:b/>
        </w:rPr>
      </w:pPr>
    </w:p>
    <w:p w14:paraId="33CF3550" w14:textId="64F88F13" w:rsidR="0078740E" w:rsidRPr="00727F7A" w:rsidRDefault="0078740E">
      <w:pPr>
        <w:tabs>
          <w:tab w:val="left" w:pos="567"/>
        </w:tabs>
        <w:rPr>
          <w:szCs w:val="22"/>
        </w:rPr>
      </w:pPr>
      <w:r w:rsidRPr="00727F7A">
        <w:t xml:space="preserve">Du kan finde yderligere </w:t>
      </w:r>
      <w:r w:rsidR="00064B93" w:rsidRPr="00727F7A">
        <w:t xml:space="preserve">oplysninger </w:t>
      </w:r>
      <w:r w:rsidRPr="00727F7A">
        <w:t xml:space="preserve">om dette lægemiddel på Det Europæiske Lægemiddelagenturs hjemmeside </w:t>
      </w:r>
      <w:ins w:id="282" w:author="Author2" w:date="2025-06-27T13:11:00Z" w16du:dateUtc="2025-06-27T11:11:00Z">
        <w:r w:rsidR="003C7C1A">
          <w:rPr>
            <w:szCs w:val="22"/>
          </w:rPr>
          <w:fldChar w:fldCharType="begin"/>
        </w:r>
        <w:r w:rsidR="003C7C1A">
          <w:rPr>
            <w:szCs w:val="22"/>
          </w:rPr>
          <w:instrText>HYPERLINK "</w:instrText>
        </w:r>
      </w:ins>
      <w:r w:rsidR="003C7C1A" w:rsidRPr="003C7C1A">
        <w:rPr>
          <w:rPrChange w:id="283" w:author="Author2" w:date="2025-06-27T13:11:00Z" w16du:dateUtc="2025-06-27T11:11:00Z">
            <w:rPr>
              <w:rStyle w:val="Hyperlink"/>
              <w:szCs w:val="22"/>
            </w:rPr>
          </w:rPrChange>
        </w:rPr>
        <w:instrText>http</w:instrText>
      </w:r>
      <w:ins w:id="284" w:author="Author2" w:date="2025-06-27T13:11:00Z" w16du:dateUtc="2025-06-27T11:11:00Z">
        <w:r w:rsidR="003C7C1A" w:rsidRPr="003C7C1A">
          <w:rPr>
            <w:rPrChange w:id="285" w:author="Author2" w:date="2025-06-27T13:11:00Z" w16du:dateUtc="2025-06-27T11:11:00Z">
              <w:rPr>
                <w:rStyle w:val="Hyperlink"/>
                <w:szCs w:val="22"/>
              </w:rPr>
            </w:rPrChange>
          </w:rPr>
          <w:instrText>s</w:instrText>
        </w:r>
      </w:ins>
      <w:r w:rsidR="003C7C1A" w:rsidRPr="003C7C1A">
        <w:rPr>
          <w:rPrChange w:id="286" w:author="Author2" w:date="2025-06-27T13:11:00Z" w16du:dateUtc="2025-06-27T11:11:00Z">
            <w:rPr>
              <w:rStyle w:val="Hyperlink"/>
              <w:szCs w:val="22"/>
            </w:rPr>
          </w:rPrChange>
        </w:rPr>
        <w:instrText>://www.ema.europa.eu</w:instrText>
      </w:r>
      <w:ins w:id="287" w:author="Author2" w:date="2025-06-27T13:11:00Z" w16du:dateUtc="2025-06-27T11:11:00Z">
        <w:r w:rsidR="003C7C1A">
          <w:rPr>
            <w:szCs w:val="22"/>
          </w:rPr>
          <w:instrText>"</w:instrText>
        </w:r>
        <w:r w:rsidR="003C7C1A">
          <w:rPr>
            <w:szCs w:val="22"/>
          </w:rPr>
        </w:r>
        <w:r w:rsidR="003C7C1A">
          <w:rPr>
            <w:szCs w:val="22"/>
          </w:rPr>
          <w:fldChar w:fldCharType="separate"/>
        </w:r>
      </w:ins>
      <w:r w:rsidR="003C7C1A" w:rsidRPr="003C7C1A">
        <w:rPr>
          <w:rStyle w:val="Hyperlink"/>
          <w:szCs w:val="22"/>
        </w:rPr>
        <w:t>http</w:t>
      </w:r>
      <w:ins w:id="288" w:author="Author2" w:date="2025-06-27T13:11:00Z" w16du:dateUtc="2025-06-27T11:11:00Z">
        <w:r w:rsidR="003C7C1A" w:rsidRPr="003C7C1A">
          <w:rPr>
            <w:rStyle w:val="Hyperlink"/>
            <w:szCs w:val="22"/>
          </w:rPr>
          <w:t>s</w:t>
        </w:r>
      </w:ins>
      <w:r w:rsidR="003C7C1A" w:rsidRPr="003C7C1A">
        <w:rPr>
          <w:rStyle w:val="Hyperlink"/>
          <w:szCs w:val="22"/>
        </w:rPr>
        <w:t>://www.ema.europa.eu</w:t>
      </w:r>
      <w:ins w:id="289" w:author="Author2" w:date="2025-06-27T13:11:00Z" w16du:dateUtc="2025-06-27T11:11:00Z">
        <w:r w:rsidR="003C7C1A">
          <w:rPr>
            <w:szCs w:val="22"/>
          </w:rPr>
          <w:fldChar w:fldCharType="end"/>
        </w:r>
      </w:ins>
      <w:r w:rsidRPr="00727F7A">
        <w:rPr>
          <w:szCs w:val="22"/>
        </w:rPr>
        <w:t>.</w:t>
      </w:r>
    </w:p>
    <w:p w14:paraId="2F3D0206" w14:textId="77777777" w:rsidR="0078740E" w:rsidRPr="00727F7A" w:rsidRDefault="0078740E">
      <w:pPr>
        <w:tabs>
          <w:tab w:val="left" w:pos="567"/>
        </w:tabs>
        <w:rPr>
          <w:szCs w:val="22"/>
        </w:rPr>
      </w:pPr>
    </w:p>
    <w:p w14:paraId="5283705A" w14:textId="77777777" w:rsidR="0078740E" w:rsidRPr="00727F7A" w:rsidRDefault="0078740E">
      <w:pPr>
        <w:tabs>
          <w:tab w:val="left" w:pos="567"/>
        </w:tabs>
      </w:pPr>
    </w:p>
    <w:p w14:paraId="177A142D" w14:textId="34A695CD" w:rsidR="0078740E" w:rsidRPr="00727F7A" w:rsidRDefault="0078740E" w:rsidP="005E6F1F">
      <w:pPr>
        <w:keepNext/>
        <w:keepLines/>
        <w:tabs>
          <w:tab w:val="left" w:pos="567"/>
        </w:tabs>
      </w:pPr>
      <w:r w:rsidRPr="00727F7A">
        <w:rPr>
          <w:b/>
        </w:rPr>
        <w:t>7.</w:t>
      </w:r>
      <w:r w:rsidRPr="00727F7A">
        <w:rPr>
          <w:b/>
        </w:rPr>
        <w:tab/>
      </w:r>
      <w:r w:rsidR="00C20046" w:rsidRPr="00C20046">
        <w:rPr>
          <w:b/>
        </w:rPr>
        <w:t>Brugervejledning</w:t>
      </w:r>
    </w:p>
    <w:p w14:paraId="4164AFE8" w14:textId="77777777" w:rsidR="0078740E" w:rsidRPr="00727F7A" w:rsidRDefault="0078740E">
      <w:pPr>
        <w:keepNext/>
        <w:keepLines/>
        <w:tabs>
          <w:tab w:val="left" w:pos="567"/>
        </w:tabs>
      </w:pPr>
    </w:p>
    <w:p w14:paraId="4EBD1B8A" w14:textId="77777777" w:rsidR="0078740E" w:rsidRPr="00727F7A" w:rsidRDefault="0078740E">
      <w:pPr>
        <w:keepNext/>
        <w:keepLines/>
        <w:tabs>
          <w:tab w:val="left" w:pos="567"/>
        </w:tabs>
      </w:pPr>
      <w:r w:rsidRPr="00727F7A">
        <w:t>Dette afsnit er inddelt i følgende underafsnit:</w:t>
      </w:r>
    </w:p>
    <w:p w14:paraId="47D6692E" w14:textId="77777777" w:rsidR="0078740E" w:rsidRPr="00727F7A" w:rsidRDefault="0078740E">
      <w:pPr>
        <w:keepNext/>
        <w:keepLines/>
        <w:tabs>
          <w:tab w:val="left" w:pos="567"/>
        </w:tabs>
      </w:pPr>
    </w:p>
    <w:p w14:paraId="078DE0B5" w14:textId="77777777" w:rsidR="0078740E" w:rsidRPr="00727F7A" w:rsidRDefault="0078740E">
      <w:pPr>
        <w:pStyle w:val="Header"/>
        <w:keepNext/>
        <w:keepLines/>
        <w:tabs>
          <w:tab w:val="clear" w:pos="4153"/>
          <w:tab w:val="clear" w:pos="8306"/>
          <w:tab w:val="left" w:pos="567"/>
        </w:tabs>
        <w:rPr>
          <w:b/>
        </w:rPr>
      </w:pPr>
      <w:r w:rsidRPr="00727F7A">
        <w:rPr>
          <w:b/>
        </w:rPr>
        <w:t>Indledning</w:t>
      </w:r>
    </w:p>
    <w:p w14:paraId="68F22ECF" w14:textId="77777777" w:rsidR="0078740E" w:rsidRPr="00727F7A" w:rsidRDefault="0078740E">
      <w:pPr>
        <w:keepNext/>
        <w:keepLines/>
        <w:tabs>
          <w:tab w:val="left" w:pos="567"/>
        </w:tabs>
        <w:rPr>
          <w:b/>
        </w:rPr>
      </w:pPr>
      <w:r w:rsidRPr="00727F7A">
        <w:rPr>
          <w:b/>
        </w:rPr>
        <w:t>Trin 1:</w:t>
      </w:r>
      <w:r w:rsidRPr="00727F7A">
        <w:rPr>
          <w:b/>
        </w:rPr>
        <w:tab/>
        <w:t>Forberedelse til injektion</w:t>
      </w:r>
    </w:p>
    <w:p w14:paraId="2DFA97BD" w14:textId="77777777" w:rsidR="0078740E" w:rsidRPr="00727F7A" w:rsidRDefault="0078740E">
      <w:pPr>
        <w:tabs>
          <w:tab w:val="left" w:pos="567"/>
        </w:tabs>
        <w:rPr>
          <w:b/>
        </w:rPr>
      </w:pPr>
      <w:r w:rsidRPr="00727F7A">
        <w:rPr>
          <w:b/>
        </w:rPr>
        <w:t>Trin 2:</w:t>
      </w:r>
      <w:r w:rsidRPr="00727F7A">
        <w:rPr>
          <w:b/>
        </w:rPr>
        <w:tab/>
        <w:t>Valg af injektionssted</w:t>
      </w:r>
    </w:p>
    <w:p w14:paraId="019BEDA7" w14:textId="77777777" w:rsidR="0078740E" w:rsidRPr="00727F7A" w:rsidRDefault="0078740E">
      <w:pPr>
        <w:tabs>
          <w:tab w:val="left" w:pos="567"/>
        </w:tabs>
        <w:rPr>
          <w:b/>
        </w:rPr>
      </w:pPr>
      <w:r w:rsidRPr="00727F7A">
        <w:rPr>
          <w:b/>
        </w:rPr>
        <w:t>Trin 3:</w:t>
      </w:r>
      <w:r w:rsidRPr="00727F7A">
        <w:rPr>
          <w:b/>
        </w:rPr>
        <w:tab/>
        <w:t>Injektion af Enbrel injektionsvæsken</w:t>
      </w:r>
    </w:p>
    <w:p w14:paraId="55F8D7CA" w14:textId="77777777" w:rsidR="0078740E" w:rsidRPr="00727F7A" w:rsidRDefault="0078740E">
      <w:pPr>
        <w:tabs>
          <w:tab w:val="left" w:pos="567"/>
        </w:tabs>
        <w:rPr>
          <w:b/>
        </w:rPr>
      </w:pPr>
      <w:r w:rsidRPr="00727F7A">
        <w:rPr>
          <w:b/>
        </w:rPr>
        <w:t>Trin 4:</w:t>
      </w:r>
      <w:r w:rsidRPr="00727F7A">
        <w:rPr>
          <w:b/>
        </w:rPr>
        <w:tab/>
        <w:t>Bortskaffelse af udstyr</w:t>
      </w:r>
    </w:p>
    <w:p w14:paraId="467B3C19" w14:textId="77777777" w:rsidR="0078740E" w:rsidRPr="00727F7A" w:rsidRDefault="0078740E">
      <w:pPr>
        <w:tabs>
          <w:tab w:val="left" w:pos="567"/>
        </w:tabs>
      </w:pPr>
    </w:p>
    <w:p w14:paraId="00BD569D" w14:textId="77777777" w:rsidR="0078740E" w:rsidRPr="00727F7A" w:rsidRDefault="0078740E">
      <w:pPr>
        <w:keepNext/>
        <w:tabs>
          <w:tab w:val="left" w:pos="567"/>
        </w:tabs>
        <w:rPr>
          <w:b/>
        </w:rPr>
      </w:pPr>
      <w:r w:rsidRPr="00727F7A">
        <w:rPr>
          <w:b/>
        </w:rPr>
        <w:t>Indledning</w:t>
      </w:r>
    </w:p>
    <w:p w14:paraId="7AB07C1B" w14:textId="77777777" w:rsidR="0078740E" w:rsidRPr="00727F7A" w:rsidRDefault="0078740E">
      <w:pPr>
        <w:tabs>
          <w:tab w:val="left" w:pos="567"/>
        </w:tabs>
        <w:rPr>
          <w:b/>
        </w:rPr>
      </w:pPr>
    </w:p>
    <w:p w14:paraId="5F96050E" w14:textId="77777777" w:rsidR="0078740E" w:rsidRPr="00727F7A" w:rsidRDefault="0078740E">
      <w:pPr>
        <w:tabs>
          <w:tab w:val="left" w:pos="567"/>
        </w:tabs>
      </w:pPr>
      <w:r w:rsidRPr="00727F7A">
        <w:t>Nedenstående vejledning forklarer, hvordan man skal tilberede og injicerer Enbrel. Læs vejledningen grundigt, og følg den trin for trin. Din læge eller hans/hendes assistent vil instruere injektionsteknik hos dig selv eller injektion af et barn. Forsøg ikke at injicere før du er sikker på, at du er klar over, hvordan du skal tilberede injektionsvæsken og injicere.</w:t>
      </w:r>
    </w:p>
    <w:p w14:paraId="194CC906" w14:textId="77777777" w:rsidR="0078740E" w:rsidRPr="00727F7A" w:rsidRDefault="0078740E">
      <w:pPr>
        <w:tabs>
          <w:tab w:val="left" w:pos="567"/>
        </w:tabs>
      </w:pPr>
    </w:p>
    <w:p w14:paraId="31C8A3FA" w14:textId="0C33F37D" w:rsidR="0078740E" w:rsidRPr="00727F7A" w:rsidRDefault="0078740E">
      <w:pPr>
        <w:pStyle w:val="Header"/>
        <w:tabs>
          <w:tab w:val="clear" w:pos="4153"/>
          <w:tab w:val="clear" w:pos="8306"/>
        </w:tabs>
      </w:pPr>
      <w:r w:rsidRPr="00727F7A">
        <w:t xml:space="preserve">Enbrel injektionsvæsken må ikke blandes med </w:t>
      </w:r>
      <w:r w:rsidR="00DB75D7" w:rsidRPr="00727F7A">
        <w:t>andre lægemidler</w:t>
      </w:r>
      <w:r w:rsidRPr="00727F7A">
        <w:t>.</w:t>
      </w:r>
    </w:p>
    <w:p w14:paraId="79477B85" w14:textId="77777777" w:rsidR="0078740E" w:rsidRPr="00727F7A" w:rsidRDefault="0078740E">
      <w:pPr>
        <w:pStyle w:val="Header"/>
        <w:tabs>
          <w:tab w:val="clear" w:pos="4153"/>
          <w:tab w:val="clear" w:pos="8306"/>
        </w:tabs>
      </w:pPr>
    </w:p>
    <w:p w14:paraId="465A8504" w14:textId="77777777" w:rsidR="0078740E" w:rsidRPr="00727F7A" w:rsidRDefault="0078740E" w:rsidP="00180280">
      <w:pPr>
        <w:keepNext/>
        <w:widowControl w:val="0"/>
        <w:tabs>
          <w:tab w:val="left" w:pos="567"/>
        </w:tabs>
        <w:ind w:left="567" w:hanging="567"/>
        <w:rPr>
          <w:b/>
        </w:rPr>
      </w:pPr>
      <w:r w:rsidRPr="00727F7A">
        <w:rPr>
          <w:b/>
        </w:rPr>
        <w:t>Trin 1: Forberedelse til injektion</w:t>
      </w:r>
    </w:p>
    <w:p w14:paraId="19ADD348" w14:textId="77777777" w:rsidR="0078740E" w:rsidRPr="00727F7A" w:rsidRDefault="0078740E" w:rsidP="00180280">
      <w:pPr>
        <w:keepNext/>
        <w:widowControl w:val="0"/>
        <w:tabs>
          <w:tab w:val="left" w:pos="567"/>
        </w:tabs>
        <w:ind w:left="567" w:hanging="567"/>
      </w:pPr>
    </w:p>
    <w:p w14:paraId="3C8F290E" w14:textId="77777777" w:rsidR="0078740E" w:rsidRPr="00727F7A" w:rsidRDefault="0078740E" w:rsidP="00180280">
      <w:pPr>
        <w:keepNext/>
        <w:widowControl w:val="0"/>
        <w:numPr>
          <w:ilvl w:val="0"/>
          <w:numId w:val="27"/>
        </w:numPr>
        <w:tabs>
          <w:tab w:val="left" w:pos="567"/>
        </w:tabs>
        <w:ind w:left="567" w:hanging="567"/>
      </w:pPr>
      <w:r w:rsidRPr="00727F7A">
        <w:t>Vælg en ren, godt belyst, plan arbejdsflade.</w:t>
      </w:r>
    </w:p>
    <w:p w14:paraId="5B26C4E4" w14:textId="77777777" w:rsidR="0078740E" w:rsidRPr="00727F7A" w:rsidRDefault="0078740E" w:rsidP="00F6739C">
      <w:pPr>
        <w:widowControl w:val="0"/>
        <w:tabs>
          <w:tab w:val="left" w:pos="567"/>
        </w:tabs>
        <w:ind w:left="567" w:hanging="567"/>
      </w:pPr>
    </w:p>
    <w:p w14:paraId="795C519D" w14:textId="77777777" w:rsidR="0078740E" w:rsidRPr="00727F7A" w:rsidRDefault="0078740E" w:rsidP="00F6739C">
      <w:pPr>
        <w:widowControl w:val="0"/>
        <w:numPr>
          <w:ilvl w:val="0"/>
          <w:numId w:val="27"/>
        </w:numPr>
        <w:tabs>
          <w:tab w:val="left" w:pos="567"/>
        </w:tabs>
        <w:ind w:left="567" w:hanging="567"/>
      </w:pPr>
      <w:r w:rsidRPr="00727F7A">
        <w:t xml:space="preserve">Tag Enbrelæsken med de fyldte injektionssprøjter ud af køleskabet, og placer den på en plan arbejdsflade. Start ved et af de øverste hjørner og træk papiret væk fra toppen og siderne af bakken. Tag en fyldt injektionssprøjte og en alkoholserviet og anbring dem på arbejdsfladen. Den fyldte injektionssprøjte med Enbrel må ikke rystes. Fold papiret tilbage over bakken og stil æsken med de resterende fyldte injektionssprøjter tilbage i køleskabet. Se venligst </w:t>
      </w:r>
      <w:r w:rsidRPr="00727F7A">
        <w:rPr>
          <w:u w:val="single"/>
        </w:rPr>
        <w:t>afsnit 5</w:t>
      </w:r>
      <w:r w:rsidRPr="00727F7A">
        <w:t xml:space="preserve"> vedrørende opbevaring af Enbrel. Kontakt din læge, sygeplejerske eller apoteket for yderligere </w:t>
      </w:r>
      <w:r w:rsidRPr="00727F7A">
        <w:lastRenderedPageBreak/>
        <w:t>instruktioner hvis du har nogen spørgsmål om opbevaring.</w:t>
      </w:r>
    </w:p>
    <w:p w14:paraId="65B3FEBA" w14:textId="77777777" w:rsidR="00A15E84" w:rsidRPr="00360295" w:rsidRDefault="00A15E84" w:rsidP="00180280">
      <w:pPr>
        <w:pStyle w:val="ListParagraph"/>
      </w:pPr>
    </w:p>
    <w:p w14:paraId="454007CD" w14:textId="77777777" w:rsidR="0078740E" w:rsidRPr="00727F7A" w:rsidRDefault="0078740E" w:rsidP="00F6739C">
      <w:pPr>
        <w:widowControl w:val="0"/>
        <w:tabs>
          <w:tab w:val="left" w:pos="567"/>
        </w:tabs>
        <w:ind w:left="567" w:hanging="567"/>
      </w:pPr>
    </w:p>
    <w:p w14:paraId="44782255" w14:textId="6E75A16D" w:rsidR="0078740E" w:rsidRPr="00727F7A" w:rsidRDefault="0078740E" w:rsidP="00742C2B">
      <w:pPr>
        <w:numPr>
          <w:ilvl w:val="0"/>
          <w:numId w:val="27"/>
        </w:numPr>
        <w:tabs>
          <w:tab w:val="left" w:pos="567"/>
        </w:tabs>
        <w:ind w:left="567" w:hanging="567"/>
      </w:pPr>
      <w:r w:rsidRPr="00727F7A">
        <w:rPr>
          <w:b/>
        </w:rPr>
        <w:t>Du skal lade Enbrel injektionsvæsken i sprøjten opnå stuetemperatur ved at lade sprøjten henstå i 15 til 30 minutter. FJERN IKKE</w:t>
      </w:r>
      <w:r w:rsidRPr="00727F7A">
        <w:t xml:space="preserve"> </w:t>
      </w:r>
      <w:r w:rsidR="00F92C31">
        <w:t>kany</w:t>
      </w:r>
      <w:r w:rsidRPr="00727F7A">
        <w:t>lehætten mens det opnår stuetemperatur. Det kan gøre injektionen mere behageligt for dig, hvis du lader injektionsvæsken opnå stuetemperatur. Enbrel må ikke opvarmes på nogen anden måde (må for eksempel ikke opvarmes i mikrobølgeovn eller i varmt vand).</w:t>
      </w:r>
    </w:p>
    <w:p w14:paraId="4FC9EF12" w14:textId="77777777" w:rsidR="00A15E84" w:rsidRPr="00360295" w:rsidRDefault="00A15E84" w:rsidP="00180280">
      <w:pPr>
        <w:pStyle w:val="ListParagraph"/>
      </w:pPr>
    </w:p>
    <w:p w14:paraId="10E5575D" w14:textId="77777777" w:rsidR="0078740E" w:rsidRPr="00727F7A" w:rsidRDefault="0078740E">
      <w:pPr>
        <w:tabs>
          <w:tab w:val="left" w:pos="567"/>
        </w:tabs>
        <w:ind w:left="567" w:hanging="567"/>
      </w:pPr>
    </w:p>
    <w:p w14:paraId="49554BBF" w14:textId="77777777" w:rsidR="0078740E" w:rsidRPr="00727F7A" w:rsidRDefault="0078740E" w:rsidP="00742C2B">
      <w:pPr>
        <w:numPr>
          <w:ilvl w:val="0"/>
          <w:numId w:val="27"/>
        </w:numPr>
        <w:tabs>
          <w:tab w:val="left" w:pos="567"/>
        </w:tabs>
        <w:ind w:left="567" w:hanging="567"/>
      </w:pPr>
      <w:r w:rsidRPr="00727F7A">
        <w:t>Klargør det øvrige udstyr. Det er en alkoholserviet fra Enbrel-æsken eller et stykke gaze.</w:t>
      </w:r>
    </w:p>
    <w:p w14:paraId="6847CABB" w14:textId="77777777" w:rsidR="00A15E84" w:rsidRPr="00360295" w:rsidRDefault="00A15E84" w:rsidP="00180280">
      <w:pPr>
        <w:pStyle w:val="ListParagraph"/>
      </w:pPr>
    </w:p>
    <w:p w14:paraId="25395ACD" w14:textId="77777777" w:rsidR="0078740E" w:rsidRPr="00727F7A" w:rsidRDefault="0078740E">
      <w:pPr>
        <w:tabs>
          <w:tab w:val="left" w:pos="567"/>
        </w:tabs>
        <w:ind w:left="567" w:hanging="567"/>
      </w:pPr>
    </w:p>
    <w:p w14:paraId="245D2F69" w14:textId="77777777" w:rsidR="0078740E" w:rsidRPr="00727F7A" w:rsidRDefault="0078740E" w:rsidP="00742C2B">
      <w:pPr>
        <w:numPr>
          <w:ilvl w:val="0"/>
          <w:numId w:val="27"/>
        </w:numPr>
        <w:tabs>
          <w:tab w:val="left" w:pos="567"/>
        </w:tabs>
        <w:ind w:left="567" w:hanging="567"/>
      </w:pPr>
      <w:r w:rsidRPr="00727F7A">
        <w:t>Vask dine hænder med sæbe og varmt vand.</w:t>
      </w:r>
    </w:p>
    <w:p w14:paraId="25F086D1" w14:textId="77777777" w:rsidR="00A15E84" w:rsidRPr="00360295" w:rsidRDefault="00A15E84" w:rsidP="00180280">
      <w:pPr>
        <w:pStyle w:val="ListParagraph"/>
      </w:pPr>
    </w:p>
    <w:p w14:paraId="1770D832" w14:textId="77777777" w:rsidR="0078740E" w:rsidRPr="00727F7A" w:rsidRDefault="0078740E">
      <w:pPr>
        <w:tabs>
          <w:tab w:val="left" w:pos="567"/>
        </w:tabs>
        <w:ind w:left="567" w:hanging="567"/>
      </w:pPr>
    </w:p>
    <w:p w14:paraId="5F22A897" w14:textId="77777777" w:rsidR="0078740E" w:rsidRPr="00727F7A" w:rsidRDefault="0078740E" w:rsidP="00742C2B">
      <w:pPr>
        <w:numPr>
          <w:ilvl w:val="0"/>
          <w:numId w:val="27"/>
        </w:numPr>
        <w:tabs>
          <w:tab w:val="left" w:pos="567"/>
        </w:tabs>
        <w:ind w:left="567" w:hanging="567"/>
      </w:pPr>
      <w:r w:rsidRPr="00727F7A">
        <w:t>Kontroller injektionsvæsken i sprøjten. Injektionsvæsken skal være klar eller svagt opaliserende, farveløs til svagt gul eller lysebrun og kan indeholde små, hvide eller næsten gennemsigtige proteinpartikler. Dette udseende er normalt for Enbrel. Opløsningen må ikke bruges, hvis den er misfarvet eller uklar, eller hvis den indeholder andre partikler end dem, der er beskrevet ovenfor. Hvis du er bekymret over opløsningens udseende, skal du kontakte dit apotek for assistance.</w:t>
      </w:r>
    </w:p>
    <w:p w14:paraId="4FAA8C0F" w14:textId="77777777" w:rsidR="00A15E84" w:rsidRPr="00360295" w:rsidRDefault="00A15E84" w:rsidP="00180280">
      <w:pPr>
        <w:pStyle w:val="ListParagraph"/>
      </w:pPr>
    </w:p>
    <w:p w14:paraId="5CCC082B" w14:textId="77777777" w:rsidR="0078740E" w:rsidRPr="00727F7A" w:rsidRDefault="0078740E">
      <w:pPr>
        <w:ind w:left="567" w:hanging="567"/>
      </w:pPr>
    </w:p>
    <w:p w14:paraId="1A6248F8" w14:textId="77777777" w:rsidR="0078740E" w:rsidRPr="00727F7A" w:rsidRDefault="0078740E">
      <w:pPr>
        <w:pStyle w:val="Header"/>
        <w:keepNext/>
        <w:keepLines/>
        <w:tabs>
          <w:tab w:val="clear" w:pos="4153"/>
          <w:tab w:val="clear" w:pos="8306"/>
        </w:tabs>
        <w:ind w:left="567" w:hanging="567"/>
      </w:pPr>
      <w:r w:rsidRPr="00727F7A">
        <w:rPr>
          <w:b/>
        </w:rPr>
        <w:t>Trin 2: Valg af injektionssted</w:t>
      </w:r>
    </w:p>
    <w:p w14:paraId="4796026C" w14:textId="77777777" w:rsidR="0078740E" w:rsidRPr="00727F7A" w:rsidRDefault="0078740E">
      <w:pPr>
        <w:pStyle w:val="Header"/>
        <w:keepNext/>
        <w:keepLines/>
        <w:tabs>
          <w:tab w:val="clear" w:pos="4153"/>
          <w:tab w:val="clear" w:pos="8306"/>
        </w:tabs>
        <w:ind w:left="567" w:hanging="567"/>
      </w:pPr>
    </w:p>
    <w:p w14:paraId="60E7C924" w14:textId="77777777" w:rsidR="0078740E" w:rsidRPr="00727F7A" w:rsidRDefault="0078740E" w:rsidP="00E65860">
      <w:pPr>
        <w:pStyle w:val="Header"/>
        <w:keepNext/>
        <w:keepLines/>
        <w:numPr>
          <w:ilvl w:val="0"/>
          <w:numId w:val="28"/>
        </w:numPr>
        <w:tabs>
          <w:tab w:val="clear" w:pos="4153"/>
          <w:tab w:val="clear" w:pos="8306"/>
        </w:tabs>
      </w:pPr>
      <w:r w:rsidRPr="00727F7A">
        <w:t>De tre anbefalede injektionssteder for Enbrel fyldt injektionssprøjte omfatter: (1) foran midt på lårene; (2) maven, undtagen i et område på 5 cm omkring navlen; og (3) bagsiden af overarmen (se billede 1). Hvis du skal injicere dig selv, skal du ikke anvende bagsiden af overarmen.</w:t>
      </w:r>
    </w:p>
    <w:p w14:paraId="371C571A" w14:textId="77777777" w:rsidR="0078740E" w:rsidRPr="00727F7A" w:rsidRDefault="0078740E">
      <w:pPr>
        <w:pStyle w:val="Header"/>
        <w:keepNext/>
        <w:keepLines/>
        <w:tabs>
          <w:tab w:val="clear" w:pos="4153"/>
          <w:tab w:val="clear" w:pos="8306"/>
        </w:tabs>
        <w:ind w:left="567" w:hanging="567"/>
        <w:jc w:val="center"/>
      </w:pPr>
    </w:p>
    <w:p w14:paraId="55463EEF" w14:textId="77777777" w:rsidR="0078740E" w:rsidRPr="00727F7A" w:rsidRDefault="0078740E">
      <w:pPr>
        <w:pStyle w:val="Header"/>
        <w:keepNext/>
        <w:keepLines/>
        <w:tabs>
          <w:tab w:val="clear" w:pos="4153"/>
          <w:tab w:val="clear" w:pos="8306"/>
        </w:tabs>
        <w:ind w:left="567" w:hanging="567"/>
        <w:jc w:val="center"/>
      </w:pPr>
      <w:r w:rsidRPr="00727F7A">
        <w:t>Billede 1</w:t>
      </w:r>
    </w:p>
    <w:p w14:paraId="02E94366" w14:textId="77777777" w:rsidR="0078740E" w:rsidRPr="00727F7A" w:rsidRDefault="0078740E">
      <w:pPr>
        <w:pStyle w:val="Header"/>
        <w:keepNext/>
        <w:keepLines/>
        <w:tabs>
          <w:tab w:val="clear" w:pos="4153"/>
          <w:tab w:val="clear" w:pos="8306"/>
        </w:tabs>
        <w:ind w:left="567" w:hanging="567"/>
        <w:jc w:val="center"/>
      </w:pPr>
      <w:r w:rsidRPr="00727F7A">
        <w:object w:dxaOrig="4529" w:dyaOrig="3856" w14:anchorId="7FC39631">
          <v:shape id="_x0000_i1031" type="#_x0000_t75" style="width:136.5pt;height:2in" o:ole="">
            <v:imagedata r:id="rId42" o:title=""/>
          </v:shape>
          <o:OLEObject Type="Embed" ProgID="MSPhotoEd.3" ShapeID="_x0000_i1031" DrawAspect="Content" ObjectID="_1814267095" r:id="rId71"/>
        </w:object>
      </w:r>
    </w:p>
    <w:p w14:paraId="49CB5B19" w14:textId="77777777" w:rsidR="0078740E" w:rsidRPr="00727F7A" w:rsidRDefault="0078740E">
      <w:pPr>
        <w:pStyle w:val="Header"/>
        <w:tabs>
          <w:tab w:val="clear" w:pos="4153"/>
          <w:tab w:val="clear" w:pos="8306"/>
        </w:tabs>
        <w:ind w:left="567" w:hanging="567"/>
        <w:jc w:val="center"/>
      </w:pPr>
    </w:p>
    <w:p w14:paraId="1972AD05" w14:textId="77777777" w:rsidR="0078740E" w:rsidRPr="00727F7A" w:rsidRDefault="0078740E" w:rsidP="00742C2B">
      <w:pPr>
        <w:pStyle w:val="Header"/>
        <w:numPr>
          <w:ilvl w:val="0"/>
          <w:numId w:val="28"/>
        </w:numPr>
        <w:tabs>
          <w:tab w:val="clear" w:pos="4153"/>
          <w:tab w:val="clear" w:pos="8306"/>
          <w:tab w:val="num" w:pos="567"/>
        </w:tabs>
        <w:ind w:left="567" w:hanging="567"/>
      </w:pPr>
      <w:r w:rsidRPr="00727F7A">
        <w:t>Du skal vælge et nyt sted for hver ny injektion. Hver ny injektion skal gives mindst 3 cm fra et tidligere anvendt sted. Du må ikke give en injektion på et område, hvor huden er øm, stødt, rød eller hård. Undgå områder med ar eller strækmærker. (Det kan være en god ide at føre en fortegnelse over tidligere injektioner).</w:t>
      </w:r>
    </w:p>
    <w:p w14:paraId="5F64689D" w14:textId="77777777" w:rsidR="0078740E" w:rsidRPr="00727F7A" w:rsidRDefault="0078740E">
      <w:pPr>
        <w:pStyle w:val="Header"/>
        <w:tabs>
          <w:tab w:val="clear" w:pos="4153"/>
          <w:tab w:val="clear" w:pos="8306"/>
        </w:tabs>
        <w:ind w:left="567" w:hanging="567"/>
      </w:pPr>
    </w:p>
    <w:p w14:paraId="2A0E3A09" w14:textId="77777777" w:rsidR="0078740E" w:rsidRPr="00727F7A" w:rsidRDefault="0078740E" w:rsidP="00742C2B">
      <w:pPr>
        <w:pStyle w:val="Header"/>
        <w:numPr>
          <w:ilvl w:val="0"/>
          <w:numId w:val="28"/>
        </w:numPr>
        <w:tabs>
          <w:tab w:val="clear" w:pos="4153"/>
          <w:tab w:val="clear" w:pos="8306"/>
          <w:tab w:val="num" w:pos="567"/>
        </w:tabs>
        <w:ind w:left="567" w:hanging="567"/>
      </w:pPr>
      <w:r w:rsidRPr="00727F7A">
        <w:t>Hvis du eller dit barn har psoriasis, skal du ikke forsøge at</w:t>
      </w:r>
      <w:r w:rsidRPr="00727F7A">
        <w:rPr>
          <w:bCs/>
        </w:rPr>
        <w:t xml:space="preserve"> </w:t>
      </w:r>
      <w:r w:rsidRPr="00727F7A">
        <w:t>injicere direkte ind i hudområder, der er hævede, hårde, røde eller skællede (”psoriasis hudlæsioner”).</w:t>
      </w:r>
    </w:p>
    <w:p w14:paraId="7ED52D6D" w14:textId="77777777" w:rsidR="00A15E84" w:rsidRPr="00360295" w:rsidRDefault="00A15E84" w:rsidP="00180280">
      <w:pPr>
        <w:pStyle w:val="ListParagraph"/>
      </w:pPr>
    </w:p>
    <w:p w14:paraId="533CBDB6" w14:textId="77777777" w:rsidR="0078740E" w:rsidRPr="00727F7A" w:rsidRDefault="0078740E">
      <w:pPr>
        <w:pStyle w:val="Header"/>
        <w:tabs>
          <w:tab w:val="clear" w:pos="4153"/>
          <w:tab w:val="clear" w:pos="8306"/>
        </w:tabs>
        <w:ind w:left="567" w:hanging="567"/>
      </w:pPr>
    </w:p>
    <w:p w14:paraId="5C46C68F" w14:textId="77777777" w:rsidR="0078740E" w:rsidRPr="00727F7A" w:rsidRDefault="0078740E">
      <w:pPr>
        <w:pStyle w:val="Header"/>
        <w:keepNext/>
        <w:keepLines/>
        <w:tabs>
          <w:tab w:val="clear" w:pos="4153"/>
          <w:tab w:val="clear" w:pos="8306"/>
        </w:tabs>
        <w:ind w:left="567" w:hanging="567"/>
        <w:rPr>
          <w:b/>
        </w:rPr>
      </w:pPr>
      <w:r w:rsidRPr="00727F7A">
        <w:rPr>
          <w:b/>
        </w:rPr>
        <w:lastRenderedPageBreak/>
        <w:t>Trin 3: Injektion af Enbrel injektionsvæsken</w:t>
      </w:r>
    </w:p>
    <w:p w14:paraId="223C34D1" w14:textId="77777777" w:rsidR="0078740E" w:rsidRPr="00727F7A" w:rsidRDefault="0078740E">
      <w:pPr>
        <w:pStyle w:val="Header"/>
        <w:keepNext/>
        <w:keepLines/>
        <w:tabs>
          <w:tab w:val="clear" w:pos="4153"/>
          <w:tab w:val="clear" w:pos="8306"/>
        </w:tabs>
        <w:ind w:left="567" w:hanging="567"/>
        <w:rPr>
          <w:b/>
        </w:rPr>
      </w:pPr>
    </w:p>
    <w:p w14:paraId="7AC2F9BC" w14:textId="77777777" w:rsidR="0078740E" w:rsidRPr="00727F7A" w:rsidRDefault="0078740E" w:rsidP="00E65860">
      <w:pPr>
        <w:pStyle w:val="Header"/>
        <w:keepNext/>
        <w:keepLines/>
        <w:numPr>
          <w:ilvl w:val="0"/>
          <w:numId w:val="104"/>
        </w:numPr>
        <w:tabs>
          <w:tab w:val="clear" w:pos="4153"/>
          <w:tab w:val="clear" w:pos="8306"/>
        </w:tabs>
      </w:pPr>
      <w:r w:rsidRPr="00727F7A">
        <w:t>Tør området, hvor Enbrel skal injiceres, af med en alkoholserviet med cirkulære bevægelser. RØR IKKE dette område igen før injektionen.</w:t>
      </w:r>
    </w:p>
    <w:p w14:paraId="24F389E6" w14:textId="77777777" w:rsidR="0078740E" w:rsidRPr="00727F7A" w:rsidRDefault="0078740E">
      <w:pPr>
        <w:pStyle w:val="Header"/>
        <w:tabs>
          <w:tab w:val="clear" w:pos="4153"/>
          <w:tab w:val="clear" w:pos="8306"/>
        </w:tabs>
        <w:ind w:left="567" w:hanging="567"/>
      </w:pPr>
    </w:p>
    <w:p w14:paraId="2DFE05E9" w14:textId="31BECC48" w:rsidR="0078740E" w:rsidRPr="00727F7A" w:rsidRDefault="0078740E" w:rsidP="00E65860">
      <w:pPr>
        <w:pStyle w:val="Header"/>
        <w:numPr>
          <w:ilvl w:val="0"/>
          <w:numId w:val="104"/>
        </w:numPr>
        <w:tabs>
          <w:tab w:val="clear" w:pos="4153"/>
          <w:tab w:val="clear" w:pos="8306"/>
        </w:tabs>
      </w:pPr>
      <w:r w:rsidRPr="00727F7A">
        <w:t xml:space="preserve">Tag den fyldte injektionssprøjte fra den plane arbejdsflade. Fjern </w:t>
      </w:r>
      <w:r w:rsidR="00F92C31">
        <w:t>kany</w:t>
      </w:r>
      <w:r w:rsidRPr="00727F7A">
        <w:t xml:space="preserve">lehætten ved at trække den bestemt og lige af kanylen (se billede 2). </w:t>
      </w:r>
      <w:r w:rsidRPr="00727F7A">
        <w:rPr>
          <w:b/>
        </w:rPr>
        <w:t>For at undgå at kanylen bliver beskadiget, vær forsigtig med ikke at bøje eller vride hætten under aftagningen.</w:t>
      </w:r>
    </w:p>
    <w:p w14:paraId="05358ED2" w14:textId="77777777" w:rsidR="00A15E84" w:rsidRPr="00360295" w:rsidRDefault="00A15E84" w:rsidP="00180280">
      <w:pPr>
        <w:pStyle w:val="ListParagraph"/>
      </w:pPr>
    </w:p>
    <w:p w14:paraId="72B4B33A" w14:textId="77777777" w:rsidR="0078740E" w:rsidRPr="00727F7A" w:rsidRDefault="0078740E">
      <w:pPr>
        <w:pStyle w:val="Header"/>
        <w:tabs>
          <w:tab w:val="clear" w:pos="4153"/>
          <w:tab w:val="clear" w:pos="8306"/>
        </w:tabs>
      </w:pPr>
    </w:p>
    <w:p w14:paraId="194CA6F8" w14:textId="3B6B71B3" w:rsidR="0078740E" w:rsidRPr="00727F7A" w:rsidRDefault="0078740E">
      <w:pPr>
        <w:pStyle w:val="Header"/>
        <w:tabs>
          <w:tab w:val="clear" w:pos="4153"/>
          <w:tab w:val="clear" w:pos="8306"/>
        </w:tabs>
      </w:pPr>
      <w:r w:rsidRPr="00727F7A">
        <w:t xml:space="preserve">Når du trækker </w:t>
      </w:r>
      <w:r w:rsidR="00F92C31">
        <w:t>kany</w:t>
      </w:r>
      <w:r w:rsidR="00F92C31" w:rsidRPr="00727F7A">
        <w:t xml:space="preserve">lehætten </w:t>
      </w:r>
      <w:r w:rsidRPr="00727F7A">
        <w:t xml:space="preserve">af, kan der være en væskedråbe for enden af </w:t>
      </w:r>
      <w:r w:rsidR="005350BF">
        <w:t>kanylen</w:t>
      </w:r>
      <w:r w:rsidRPr="00727F7A">
        <w:t xml:space="preserve">; det er normalt. Rør ikke </w:t>
      </w:r>
      <w:r w:rsidR="005350BF">
        <w:t>kanylen</w:t>
      </w:r>
      <w:r w:rsidRPr="00727F7A">
        <w:t xml:space="preserve"> og undgå at </w:t>
      </w:r>
      <w:r w:rsidR="005350BF">
        <w:t>kanylen</w:t>
      </w:r>
      <w:r w:rsidRPr="00727F7A">
        <w:t xml:space="preserve"> rører nogen overflader. Rør eller stød ikke stemplet. Det kan få væsken til at løbe ud.</w:t>
      </w:r>
    </w:p>
    <w:p w14:paraId="2CAE24FA" w14:textId="77777777" w:rsidR="0078740E" w:rsidRPr="00727F7A" w:rsidRDefault="0078740E">
      <w:pPr>
        <w:pStyle w:val="Header"/>
        <w:tabs>
          <w:tab w:val="clear" w:pos="4153"/>
          <w:tab w:val="clear" w:pos="8306"/>
        </w:tabs>
      </w:pPr>
    </w:p>
    <w:p w14:paraId="2FCD5D18" w14:textId="77777777" w:rsidR="0078740E" w:rsidRPr="00727F7A" w:rsidRDefault="0078740E">
      <w:pPr>
        <w:pStyle w:val="Header"/>
        <w:keepNext/>
        <w:keepLines/>
        <w:tabs>
          <w:tab w:val="clear" w:pos="4153"/>
          <w:tab w:val="clear" w:pos="8306"/>
        </w:tabs>
        <w:ind w:left="709"/>
        <w:jc w:val="center"/>
      </w:pPr>
      <w:r w:rsidRPr="00727F7A">
        <w:t>Billede 2</w:t>
      </w:r>
    </w:p>
    <w:p w14:paraId="74792620" w14:textId="4E662F83" w:rsidR="0078740E" w:rsidRPr="00727F7A" w:rsidRDefault="00E620DD">
      <w:pPr>
        <w:pStyle w:val="Header"/>
        <w:keepNext/>
        <w:keepLines/>
        <w:tabs>
          <w:tab w:val="clear" w:pos="4153"/>
          <w:tab w:val="clear" w:pos="8306"/>
        </w:tabs>
        <w:ind w:left="709"/>
        <w:jc w:val="center"/>
      </w:pPr>
      <w:r w:rsidRPr="00727F7A">
        <w:rPr>
          <w:noProof/>
        </w:rPr>
        <w:drawing>
          <wp:inline distT="0" distB="0" distL="0" distR="0" wp14:anchorId="0D65C96B" wp14:editId="19AE4A54">
            <wp:extent cx="1524000" cy="1638300"/>
            <wp:effectExtent l="0" t="0" r="0" b="0"/>
            <wp:docPr id="40" name="Billede 40" descr="Description: 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escription: IMAG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524000" cy="1638300"/>
                    </a:xfrm>
                    <a:prstGeom prst="rect">
                      <a:avLst/>
                    </a:prstGeom>
                    <a:noFill/>
                    <a:ln>
                      <a:noFill/>
                    </a:ln>
                  </pic:spPr>
                </pic:pic>
              </a:graphicData>
            </a:graphic>
          </wp:inline>
        </w:drawing>
      </w:r>
    </w:p>
    <w:p w14:paraId="66B8939B" w14:textId="77777777" w:rsidR="0078740E" w:rsidRPr="00727F7A" w:rsidRDefault="0078740E">
      <w:pPr>
        <w:pStyle w:val="Header"/>
        <w:keepNext/>
        <w:keepLines/>
        <w:tabs>
          <w:tab w:val="clear" w:pos="4153"/>
          <w:tab w:val="clear" w:pos="8306"/>
        </w:tabs>
        <w:ind w:left="709"/>
        <w:jc w:val="center"/>
      </w:pPr>
    </w:p>
    <w:p w14:paraId="5203966C" w14:textId="77777777" w:rsidR="0078740E" w:rsidRPr="00727F7A" w:rsidRDefault="0078740E" w:rsidP="00E65860">
      <w:pPr>
        <w:pStyle w:val="Header"/>
        <w:keepNext/>
        <w:keepLines/>
        <w:numPr>
          <w:ilvl w:val="0"/>
          <w:numId w:val="104"/>
        </w:numPr>
        <w:tabs>
          <w:tab w:val="clear" w:pos="4153"/>
          <w:tab w:val="clear" w:pos="8306"/>
        </w:tabs>
      </w:pPr>
      <w:r w:rsidRPr="00727F7A">
        <w:t>Når det rensede hudområde er tørt, klemmes det forsigtigt sammen med den ene hånd og holdes fast. Med den anden hånd holdes sprøjten som en blyant.</w:t>
      </w:r>
    </w:p>
    <w:p w14:paraId="6EAE8366" w14:textId="77777777" w:rsidR="0078740E" w:rsidRPr="00727F7A" w:rsidRDefault="0078740E">
      <w:pPr>
        <w:pStyle w:val="Header"/>
        <w:tabs>
          <w:tab w:val="clear" w:pos="4153"/>
          <w:tab w:val="clear" w:pos="8306"/>
          <w:tab w:val="num" w:pos="567"/>
        </w:tabs>
        <w:ind w:left="567" w:hanging="567"/>
      </w:pPr>
    </w:p>
    <w:p w14:paraId="37F3DBE9" w14:textId="23F5BFB6" w:rsidR="0078740E" w:rsidRPr="00727F7A" w:rsidRDefault="0078740E" w:rsidP="00E65860">
      <w:pPr>
        <w:pStyle w:val="Header"/>
        <w:numPr>
          <w:ilvl w:val="0"/>
          <w:numId w:val="104"/>
        </w:numPr>
        <w:tabs>
          <w:tab w:val="clear" w:pos="4153"/>
          <w:tab w:val="clear" w:pos="8306"/>
        </w:tabs>
      </w:pPr>
      <w:r w:rsidRPr="00727F7A">
        <w:t>Pres kanylen helt ind i huden med en hurtig, kort bevægelse i en vinkel mellem 45</w:t>
      </w:r>
      <w:r w:rsidRPr="00727F7A">
        <w:rPr>
          <w:szCs w:val="22"/>
        </w:rPr>
        <w:sym w:font="Symbol" w:char="F0B0"/>
      </w:r>
      <w:r w:rsidRPr="00727F7A">
        <w:t xml:space="preserve"> og 90</w:t>
      </w:r>
      <w:r w:rsidRPr="00727F7A">
        <w:rPr>
          <w:szCs w:val="22"/>
        </w:rPr>
        <w:sym w:font="Symbol" w:char="F0B0"/>
      </w:r>
      <w:r w:rsidRPr="00727F7A">
        <w:t xml:space="preserve"> (se billede 3). Efter erfaring med injektionerne, vil du finde den vinkel, der er mest behagelig for dig eller barnet. Vær forsigtig med ikke at presse </w:t>
      </w:r>
      <w:r w:rsidR="00F92C31">
        <w:t>kany</w:t>
      </w:r>
      <w:r w:rsidRPr="00727F7A">
        <w:t>len for langsomt eller med for stor kraft ind i huden.</w:t>
      </w:r>
    </w:p>
    <w:p w14:paraId="21485D3A" w14:textId="77777777" w:rsidR="00A15E84" w:rsidRPr="00360295" w:rsidRDefault="00A15E84" w:rsidP="00180280">
      <w:pPr>
        <w:pStyle w:val="ListParagraph"/>
      </w:pPr>
    </w:p>
    <w:p w14:paraId="702D3CE7" w14:textId="77777777" w:rsidR="0078740E" w:rsidRPr="00727F7A" w:rsidRDefault="0078740E">
      <w:pPr>
        <w:tabs>
          <w:tab w:val="left" w:pos="567"/>
        </w:tabs>
      </w:pPr>
    </w:p>
    <w:p w14:paraId="12866B06" w14:textId="77777777" w:rsidR="0078740E" w:rsidRPr="00727F7A" w:rsidRDefault="0078740E">
      <w:pPr>
        <w:tabs>
          <w:tab w:val="left" w:pos="567"/>
        </w:tabs>
        <w:jc w:val="center"/>
        <w:rPr>
          <w:color w:val="000000"/>
        </w:rPr>
      </w:pPr>
      <w:r w:rsidRPr="00727F7A">
        <w:rPr>
          <w:color w:val="000000"/>
        </w:rPr>
        <w:t>Billede 3</w:t>
      </w:r>
    </w:p>
    <w:p w14:paraId="49C47775" w14:textId="7702597A" w:rsidR="0078740E" w:rsidRPr="00727F7A" w:rsidRDefault="00E620DD">
      <w:pPr>
        <w:tabs>
          <w:tab w:val="left" w:pos="567"/>
        </w:tabs>
        <w:jc w:val="center"/>
        <w:rPr>
          <w:b/>
          <w:color w:val="000000"/>
        </w:rPr>
      </w:pPr>
      <w:r w:rsidRPr="00727F7A">
        <w:rPr>
          <w:noProof/>
        </w:rPr>
        <w:drawing>
          <wp:inline distT="0" distB="0" distL="0" distR="0" wp14:anchorId="14ECCBD7" wp14:editId="74F5065F">
            <wp:extent cx="1651000" cy="1549400"/>
            <wp:effectExtent l="0" t="0" r="0" b="0"/>
            <wp:docPr id="41" name="Bille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51000" cy="1549400"/>
                    </a:xfrm>
                    <a:prstGeom prst="rect">
                      <a:avLst/>
                    </a:prstGeom>
                    <a:noFill/>
                    <a:ln>
                      <a:noFill/>
                    </a:ln>
                  </pic:spPr>
                </pic:pic>
              </a:graphicData>
            </a:graphic>
          </wp:inline>
        </w:drawing>
      </w:r>
    </w:p>
    <w:p w14:paraId="112798C7" w14:textId="77777777" w:rsidR="0078740E" w:rsidRPr="00727F7A" w:rsidRDefault="0078740E">
      <w:pPr>
        <w:tabs>
          <w:tab w:val="left" w:pos="567"/>
        </w:tabs>
        <w:jc w:val="center"/>
      </w:pPr>
    </w:p>
    <w:p w14:paraId="371CB288" w14:textId="25C8813C" w:rsidR="0078740E" w:rsidRPr="00727F7A" w:rsidRDefault="0078740E">
      <w:pPr>
        <w:pStyle w:val="BodyTextIndent2"/>
        <w:tabs>
          <w:tab w:val="left" w:pos="709"/>
        </w:tabs>
        <w:ind w:left="567" w:hanging="567"/>
        <w:rPr>
          <w:noProof w:val="0"/>
        </w:rPr>
      </w:pPr>
      <w:r w:rsidRPr="00727F7A">
        <w:rPr>
          <w:noProof w:val="0"/>
        </w:rPr>
        <w:t>5.</w:t>
      </w:r>
      <w:r w:rsidRPr="00727F7A">
        <w:rPr>
          <w:noProof w:val="0"/>
        </w:rPr>
        <w:tab/>
        <w:t xml:space="preserve">Når </w:t>
      </w:r>
      <w:r w:rsidR="005350BF">
        <w:rPr>
          <w:noProof w:val="0"/>
        </w:rPr>
        <w:t>kanylen</w:t>
      </w:r>
      <w:r w:rsidRPr="00727F7A">
        <w:rPr>
          <w:noProof w:val="0"/>
        </w:rPr>
        <w:t xml:space="preserve"> er helt inde i huden, giv da slip på det sammenklemte hudområde. Med den frie hånd holdes kanylen i nærheden af udgangspunktet for at stabilisere den. Pres så stemplet ind for at injicere al injektionsvæsken med en</w:t>
      </w:r>
      <w:r w:rsidRPr="00727F7A">
        <w:rPr>
          <w:b/>
          <w:noProof w:val="0"/>
        </w:rPr>
        <w:t xml:space="preserve"> langsom</w:t>
      </w:r>
      <w:r w:rsidRPr="00727F7A">
        <w:rPr>
          <w:noProof w:val="0"/>
        </w:rPr>
        <w:t xml:space="preserve"> og jævn hastighed (se billede </w:t>
      </w:r>
      <w:r w:rsidRPr="00727F7A">
        <w:rPr>
          <w:noProof w:val="0"/>
          <w:szCs w:val="22"/>
        </w:rPr>
        <w:t>4).</w:t>
      </w:r>
    </w:p>
    <w:p w14:paraId="62F9D3A3" w14:textId="77777777" w:rsidR="0078740E" w:rsidRPr="00727F7A" w:rsidRDefault="0078740E">
      <w:pPr>
        <w:pStyle w:val="BodyTextIndent2"/>
        <w:tabs>
          <w:tab w:val="left" w:pos="709"/>
        </w:tabs>
        <w:ind w:left="567" w:hanging="567"/>
        <w:rPr>
          <w:noProof w:val="0"/>
        </w:rPr>
      </w:pPr>
    </w:p>
    <w:p w14:paraId="2538F1F4" w14:textId="77777777" w:rsidR="0078740E" w:rsidRPr="00727F7A" w:rsidRDefault="0078740E">
      <w:pPr>
        <w:pStyle w:val="BodyTextIndent2"/>
        <w:keepNext/>
        <w:keepLines/>
        <w:tabs>
          <w:tab w:val="left" w:pos="709"/>
        </w:tabs>
        <w:ind w:left="567" w:hanging="567"/>
        <w:jc w:val="center"/>
        <w:rPr>
          <w:noProof w:val="0"/>
        </w:rPr>
      </w:pPr>
      <w:r w:rsidRPr="00727F7A">
        <w:rPr>
          <w:noProof w:val="0"/>
        </w:rPr>
        <w:lastRenderedPageBreak/>
        <w:t>Billede 4</w:t>
      </w:r>
    </w:p>
    <w:p w14:paraId="14A6DA09" w14:textId="1812A5A7" w:rsidR="0078740E" w:rsidRPr="00727F7A" w:rsidRDefault="008F3C5D">
      <w:pPr>
        <w:keepNext/>
        <w:keepLines/>
        <w:tabs>
          <w:tab w:val="left" w:pos="709"/>
        </w:tabs>
        <w:ind w:left="567" w:hanging="567"/>
        <w:jc w:val="center"/>
      </w:pPr>
      <w:r w:rsidRPr="00727F7A">
        <w:rPr>
          <w:noProof/>
        </w:rPr>
        <w:drawing>
          <wp:inline distT="0" distB="0" distL="0" distR="0" wp14:anchorId="0DD13681" wp14:editId="62F5BB58">
            <wp:extent cx="1841695" cy="1541438"/>
            <wp:effectExtent l="0" t="0" r="6350" b="1905"/>
            <wp:docPr id="1221218155" name="Billede 1221218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51122" cy="1549328"/>
                    </a:xfrm>
                    <a:prstGeom prst="rect">
                      <a:avLst/>
                    </a:prstGeom>
                    <a:noFill/>
                    <a:ln>
                      <a:noFill/>
                    </a:ln>
                  </pic:spPr>
                </pic:pic>
              </a:graphicData>
            </a:graphic>
          </wp:inline>
        </w:drawing>
      </w:r>
    </w:p>
    <w:p w14:paraId="60074E2E" w14:textId="77777777" w:rsidR="0078740E" w:rsidRPr="00727F7A" w:rsidRDefault="0078740E">
      <w:pPr>
        <w:tabs>
          <w:tab w:val="left" w:pos="709"/>
        </w:tabs>
        <w:ind w:left="567" w:hanging="567"/>
      </w:pPr>
    </w:p>
    <w:p w14:paraId="134F1C6C" w14:textId="372A27FA" w:rsidR="0078740E" w:rsidRPr="00727F7A" w:rsidRDefault="0078740E" w:rsidP="005E6F1F">
      <w:pPr>
        <w:pStyle w:val="BodyTextIndent2"/>
        <w:tabs>
          <w:tab w:val="left" w:pos="709"/>
        </w:tabs>
        <w:ind w:left="567" w:hanging="567"/>
        <w:rPr>
          <w:noProof w:val="0"/>
        </w:rPr>
      </w:pPr>
      <w:r w:rsidRPr="00727F7A">
        <w:rPr>
          <w:noProof w:val="0"/>
        </w:rPr>
        <w:t>6.</w:t>
      </w:r>
      <w:r w:rsidRPr="00727F7A">
        <w:rPr>
          <w:noProof w:val="0"/>
        </w:rPr>
        <w:tab/>
        <w:t xml:space="preserve">Træk </w:t>
      </w:r>
      <w:r w:rsidR="005350BF">
        <w:rPr>
          <w:noProof w:val="0"/>
        </w:rPr>
        <w:t>kanylen</w:t>
      </w:r>
      <w:r w:rsidRPr="00727F7A">
        <w:rPr>
          <w:noProof w:val="0"/>
        </w:rPr>
        <w:t xml:space="preserve"> ud af huden, når sprøjten er tom. Vær opmærksom på at holde </w:t>
      </w:r>
      <w:r w:rsidR="005350BF">
        <w:rPr>
          <w:noProof w:val="0"/>
        </w:rPr>
        <w:t>kanylen</w:t>
      </w:r>
      <w:r w:rsidRPr="00727F7A">
        <w:rPr>
          <w:noProof w:val="0"/>
        </w:rPr>
        <w:t xml:space="preserve"> i samme vinkel, som da den blev stukket ind. Der kan være en smule blødning på injektionsstedet. Du kan trykke et stykke vat eller gaze på injektionsstedet i 10 sekunder. Gnub ikke på injektionsstedet. Hvis det er nødvendigt, kan du dække injektionsstedet med en bandage.</w:t>
      </w:r>
    </w:p>
    <w:p w14:paraId="5D020950" w14:textId="77777777" w:rsidR="0078740E" w:rsidRPr="00727F7A" w:rsidRDefault="0078740E"/>
    <w:p w14:paraId="322C371A" w14:textId="77777777" w:rsidR="0078740E" w:rsidRPr="00727F7A" w:rsidRDefault="0078740E">
      <w:pPr>
        <w:keepNext/>
        <w:keepLines/>
        <w:tabs>
          <w:tab w:val="left" w:pos="709"/>
        </w:tabs>
        <w:rPr>
          <w:b/>
        </w:rPr>
      </w:pPr>
      <w:r w:rsidRPr="00727F7A">
        <w:rPr>
          <w:b/>
        </w:rPr>
        <w:t>Trin 4: Bortskaffelse af udstyr</w:t>
      </w:r>
    </w:p>
    <w:p w14:paraId="654AAFA4" w14:textId="77777777" w:rsidR="0078740E" w:rsidRPr="00727F7A" w:rsidRDefault="0078740E">
      <w:pPr>
        <w:keepNext/>
        <w:keepLines/>
        <w:tabs>
          <w:tab w:val="left" w:pos="709"/>
        </w:tabs>
        <w:rPr>
          <w:b/>
        </w:rPr>
      </w:pPr>
    </w:p>
    <w:p w14:paraId="7D41268D" w14:textId="77777777" w:rsidR="0078740E" w:rsidRPr="00727F7A" w:rsidRDefault="0078740E" w:rsidP="00742C2B">
      <w:pPr>
        <w:keepNext/>
        <w:keepLines/>
        <w:numPr>
          <w:ilvl w:val="1"/>
          <w:numId w:val="30"/>
        </w:numPr>
        <w:tabs>
          <w:tab w:val="num" w:pos="567"/>
        </w:tabs>
        <w:ind w:left="567" w:hanging="567"/>
        <w:rPr>
          <w:b/>
        </w:rPr>
      </w:pPr>
      <w:r w:rsidRPr="00727F7A">
        <w:t xml:space="preserve">De fyldte injektionssprøjter er kun til engangsbrug. Sprøjten og kanylen må </w:t>
      </w:r>
      <w:r w:rsidRPr="00727F7A">
        <w:rPr>
          <w:b/>
        </w:rPr>
        <w:t>ALDRIG</w:t>
      </w:r>
      <w:r w:rsidRPr="00727F7A">
        <w:t xml:space="preserve"> genbruges. Sæt </w:t>
      </w:r>
      <w:r w:rsidRPr="00727F7A">
        <w:rPr>
          <w:b/>
        </w:rPr>
        <w:t>ALDRIG</w:t>
      </w:r>
      <w:r w:rsidRPr="00727F7A">
        <w:t xml:space="preserve"> hætten tilbage på kanylen. Bortskaf kanyle og sprøjte som angivet af din læge, sygeplejerske eller apotek.</w:t>
      </w:r>
    </w:p>
    <w:p w14:paraId="4770F8B7" w14:textId="77777777" w:rsidR="0078740E" w:rsidRPr="00727F7A" w:rsidRDefault="0078740E">
      <w:pPr>
        <w:tabs>
          <w:tab w:val="left" w:pos="567"/>
        </w:tabs>
      </w:pPr>
    </w:p>
    <w:p w14:paraId="54026A4F" w14:textId="77777777" w:rsidR="0078740E" w:rsidRPr="00727F7A" w:rsidRDefault="0078740E">
      <w:pPr>
        <w:tabs>
          <w:tab w:val="left" w:pos="567"/>
        </w:tabs>
        <w:rPr>
          <w:b/>
        </w:rPr>
      </w:pPr>
      <w:r w:rsidRPr="00727F7A">
        <w:rPr>
          <w:b/>
        </w:rPr>
        <w:t>Hvis du har spørgsmål, bedes du henvende dig til en læge, sygeplejerske eller apotekspersonale, som kender til Enbrel.</w:t>
      </w:r>
    </w:p>
    <w:p w14:paraId="7BB52CC4" w14:textId="77777777" w:rsidR="0078740E" w:rsidRPr="00727F7A" w:rsidRDefault="0078740E">
      <w:pPr>
        <w:tabs>
          <w:tab w:val="left" w:pos="567"/>
        </w:tabs>
        <w:jc w:val="center"/>
        <w:rPr>
          <w:b/>
          <w:szCs w:val="22"/>
        </w:rPr>
      </w:pPr>
      <w:r w:rsidRPr="00727F7A">
        <w:rPr>
          <w:b/>
        </w:rPr>
        <w:br w:type="page"/>
      </w:r>
      <w:r w:rsidRPr="00727F7A">
        <w:rPr>
          <w:b/>
          <w:szCs w:val="22"/>
        </w:rPr>
        <w:lastRenderedPageBreak/>
        <w:t>Indlægsseddel: Information til brugeren</w:t>
      </w:r>
    </w:p>
    <w:p w14:paraId="708353C3" w14:textId="77777777" w:rsidR="00F65393" w:rsidRPr="00727F7A" w:rsidRDefault="00F65393">
      <w:pPr>
        <w:tabs>
          <w:tab w:val="left" w:pos="567"/>
        </w:tabs>
        <w:jc w:val="center"/>
        <w:rPr>
          <w:b/>
        </w:rPr>
      </w:pPr>
    </w:p>
    <w:p w14:paraId="793143B7" w14:textId="77777777" w:rsidR="0078740E" w:rsidRPr="00727F7A" w:rsidRDefault="0078740E">
      <w:pPr>
        <w:tabs>
          <w:tab w:val="left" w:pos="567"/>
        </w:tabs>
        <w:jc w:val="center"/>
        <w:rPr>
          <w:b/>
        </w:rPr>
      </w:pPr>
      <w:r w:rsidRPr="00727F7A">
        <w:rPr>
          <w:b/>
        </w:rPr>
        <w:t>Enbrel 25 mg injektionsvæske, opløsning i fyldt pen</w:t>
      </w:r>
    </w:p>
    <w:p w14:paraId="71FFC8A0" w14:textId="77777777" w:rsidR="0078740E" w:rsidRPr="00727F7A" w:rsidRDefault="00A6069C" w:rsidP="005909CD">
      <w:pPr>
        <w:jc w:val="center"/>
      </w:pPr>
      <w:r w:rsidRPr="00727F7A">
        <w:t>e</w:t>
      </w:r>
      <w:r w:rsidR="0078740E" w:rsidRPr="00727F7A">
        <w:t>tanercept</w:t>
      </w:r>
    </w:p>
    <w:p w14:paraId="7CC099C8" w14:textId="77777777" w:rsidR="0078740E" w:rsidRPr="00727F7A" w:rsidRDefault="0078740E">
      <w:pPr>
        <w:tabs>
          <w:tab w:val="left" w:pos="567"/>
        </w:tabs>
      </w:pPr>
    </w:p>
    <w:tbl>
      <w:tblPr>
        <w:tblW w:w="0" w:type="auto"/>
        <w:tblLook w:val="04A0" w:firstRow="1" w:lastRow="0" w:firstColumn="1" w:lastColumn="0" w:noHBand="0" w:noVBand="1"/>
      </w:tblPr>
      <w:tblGrid>
        <w:gridCol w:w="9073"/>
      </w:tblGrid>
      <w:tr w:rsidR="0078740E" w:rsidRPr="00727F7A" w14:paraId="6A9BD603" w14:textId="77777777" w:rsidTr="00B46328">
        <w:trPr>
          <w:trHeight w:val="2660"/>
        </w:trPr>
        <w:tc>
          <w:tcPr>
            <w:tcW w:w="9287" w:type="dxa"/>
            <w:shd w:val="clear" w:color="auto" w:fill="auto"/>
          </w:tcPr>
          <w:p w14:paraId="03D89102" w14:textId="77777777" w:rsidR="0078740E" w:rsidRPr="00727F7A" w:rsidRDefault="0078740E">
            <w:pPr>
              <w:tabs>
                <w:tab w:val="left" w:pos="567"/>
              </w:tabs>
              <w:rPr>
                <w:b/>
              </w:rPr>
            </w:pPr>
            <w:r w:rsidRPr="00727F7A">
              <w:rPr>
                <w:b/>
              </w:rPr>
              <w:t>Læs denne indlægsseddel grundigt, inden du begynder at tage dette lægemiddel, da den indeholder vigtige oplysninger.</w:t>
            </w:r>
          </w:p>
          <w:p w14:paraId="263FBD3D" w14:textId="77777777" w:rsidR="0078740E" w:rsidRPr="00727F7A" w:rsidRDefault="0078740E" w:rsidP="00742C2B">
            <w:pPr>
              <w:numPr>
                <w:ilvl w:val="1"/>
                <w:numId w:val="29"/>
              </w:numPr>
              <w:tabs>
                <w:tab w:val="clear" w:pos="1440"/>
              </w:tabs>
              <w:ind w:left="459" w:right="-2" w:hanging="459"/>
            </w:pPr>
            <w:r w:rsidRPr="00727F7A">
              <w:t>Gem indlægssedlen. Du kan få brug for at læse den igen.</w:t>
            </w:r>
          </w:p>
          <w:p w14:paraId="764B99E2" w14:textId="10818BA0" w:rsidR="0078740E" w:rsidRPr="00727F7A" w:rsidRDefault="0078740E">
            <w:pPr>
              <w:numPr>
                <w:ilvl w:val="0"/>
                <w:numId w:val="21"/>
              </w:numPr>
              <w:tabs>
                <w:tab w:val="clear" w:pos="360"/>
              </w:tabs>
              <w:ind w:left="550" w:right="-2" w:hanging="516"/>
              <w:pPrChange w:id="290" w:author="Author2" w:date="2025-07-15T12:35:00Z" w16du:dateUtc="2025-07-15T10:35:00Z">
                <w:pPr>
                  <w:numPr>
                    <w:ilvl w:val="1"/>
                    <w:numId w:val="29"/>
                  </w:numPr>
                  <w:tabs>
                    <w:tab w:val="num" w:pos="1440"/>
                  </w:tabs>
                  <w:ind w:left="459" w:right="-2" w:hanging="459"/>
                </w:pPr>
              </w:pPrChange>
            </w:pPr>
            <w:del w:id="291" w:author="Author2" w:date="2025-07-15T12:35:00Z" w16du:dateUtc="2025-07-15T10:35:00Z">
              <w:r w:rsidRPr="00727F7A" w:rsidDel="009147E7">
                <w:delText>Din læge vil give dig et ’Patientkort’, som indeholder vigtig sikkerhedsinformation, som du skal være opmærksom på, før og under behandlingen med Enbrel.</w:delText>
              </w:r>
            </w:del>
            <w:ins w:id="292" w:author="Author2" w:date="2025-07-15T12:35:00Z" w16du:dateUtc="2025-07-15T10:35:00Z">
              <w:r w:rsidR="009147E7" w:rsidRPr="00727F7A">
                <w:t xml:space="preserve"> Din læge vil give dig et ’Patientkort’, som indeholder vigtig sikkerhedsinformation, som du skal være opmærksom på før og under behandlingen med Enbrel.</w:t>
              </w:r>
            </w:ins>
          </w:p>
          <w:p w14:paraId="4D5B734E" w14:textId="77777777" w:rsidR="0078740E" w:rsidRPr="00727F7A" w:rsidRDefault="0078740E" w:rsidP="00742C2B">
            <w:pPr>
              <w:numPr>
                <w:ilvl w:val="1"/>
                <w:numId w:val="29"/>
              </w:numPr>
              <w:tabs>
                <w:tab w:val="clear" w:pos="1440"/>
              </w:tabs>
              <w:ind w:left="459" w:right="-2" w:hanging="459"/>
            </w:pPr>
            <w:r w:rsidRPr="00727F7A">
              <w:t>Spørg lægen, apotekspersonalet</w:t>
            </w:r>
            <w:r w:rsidR="00A6069C" w:rsidRPr="00727F7A">
              <w:t xml:space="preserve"> eller sygeplejersken</w:t>
            </w:r>
            <w:r w:rsidRPr="00727F7A">
              <w:t>, hvis der er mere, du vil vide.</w:t>
            </w:r>
          </w:p>
          <w:p w14:paraId="48634915" w14:textId="4010BC8E" w:rsidR="0078740E" w:rsidRPr="00727F7A" w:rsidRDefault="0078740E" w:rsidP="00742C2B">
            <w:pPr>
              <w:numPr>
                <w:ilvl w:val="1"/>
                <w:numId w:val="29"/>
              </w:numPr>
              <w:tabs>
                <w:tab w:val="clear" w:pos="1440"/>
              </w:tabs>
              <w:ind w:left="459" w:right="-2" w:hanging="459"/>
              <w:rPr>
                <w:b/>
              </w:rPr>
            </w:pPr>
            <w:r w:rsidRPr="00727F7A">
              <w:t xml:space="preserve">Lægen har ordineret </w:t>
            </w:r>
            <w:r w:rsidR="00A6069C" w:rsidRPr="00727F7A">
              <w:t>dette lægemiddel</w:t>
            </w:r>
            <w:r w:rsidRPr="00727F7A">
              <w:t xml:space="preserve"> til dig eller dit barn. Lad derfor være med at give </w:t>
            </w:r>
            <w:r w:rsidR="00DB75D7" w:rsidRPr="00727F7A">
              <w:t>lægemidlet</w:t>
            </w:r>
            <w:r w:rsidRPr="00727F7A">
              <w:t xml:space="preserve"> til andre. Det kan være skadeligt for andre, selv om de har de samme symptomer, som du eller barnet har.</w:t>
            </w:r>
          </w:p>
          <w:p w14:paraId="23F78AFD" w14:textId="77777777" w:rsidR="0078740E" w:rsidRPr="00727F7A" w:rsidRDefault="0078740E" w:rsidP="00742C2B">
            <w:pPr>
              <w:numPr>
                <w:ilvl w:val="0"/>
                <w:numId w:val="29"/>
              </w:numPr>
              <w:tabs>
                <w:tab w:val="clear" w:pos="567"/>
              </w:tabs>
              <w:ind w:left="426" w:hanging="426"/>
            </w:pPr>
            <w:r w:rsidRPr="00727F7A">
              <w:t xml:space="preserve">Kontakt lægen eller apotekspersonalet, hvis </w:t>
            </w:r>
            <w:r w:rsidR="00A6069C" w:rsidRPr="00727F7A">
              <w:t>du får bivirkninger,</w:t>
            </w:r>
            <w:r w:rsidRPr="00727F7A">
              <w:t xml:space="preserve"> </w:t>
            </w:r>
            <w:r w:rsidR="00A6069C" w:rsidRPr="00727F7A">
              <w:t xml:space="preserve">herunder </w:t>
            </w:r>
            <w:r w:rsidRPr="00727F7A">
              <w:t xml:space="preserve">bivirkninger, som ikke er nævnt </w:t>
            </w:r>
            <w:r w:rsidR="00A6069C" w:rsidRPr="00727F7A">
              <w:t>i denne indlægsseddel</w:t>
            </w:r>
            <w:r w:rsidRPr="00727F7A">
              <w:t>. Se afsnit 4.</w:t>
            </w:r>
          </w:p>
        </w:tc>
      </w:tr>
    </w:tbl>
    <w:p w14:paraId="776E2394" w14:textId="77777777" w:rsidR="0078740E" w:rsidRPr="00727F7A" w:rsidRDefault="0078740E">
      <w:pPr>
        <w:tabs>
          <w:tab w:val="left" w:pos="567"/>
        </w:tabs>
        <w:ind w:right="-2"/>
      </w:pPr>
    </w:p>
    <w:p w14:paraId="5757D395" w14:textId="3B94C177" w:rsidR="0078740E" w:rsidRPr="00727F7A" w:rsidRDefault="0078740E">
      <w:pPr>
        <w:tabs>
          <w:tab w:val="left" w:pos="567"/>
        </w:tabs>
        <w:ind w:right="-2"/>
      </w:pPr>
      <w:r w:rsidRPr="00727F7A">
        <w:rPr>
          <w:szCs w:val="22"/>
        </w:rPr>
        <w:t xml:space="preserve">Se den nyeste indlægsseddel på </w:t>
      </w:r>
      <w:hyperlink r:id="rId73" w:history="1">
        <w:r w:rsidRPr="00C20728">
          <w:rPr>
            <w:rStyle w:val="Hyperlink"/>
          </w:rPr>
          <w:t>www.indlaegsseddel.dk</w:t>
        </w:r>
      </w:hyperlink>
    </w:p>
    <w:p w14:paraId="5F5CEDD8" w14:textId="77777777" w:rsidR="0078740E" w:rsidRPr="00727F7A" w:rsidRDefault="0078740E">
      <w:pPr>
        <w:tabs>
          <w:tab w:val="left" w:pos="567"/>
        </w:tabs>
        <w:ind w:right="-2"/>
      </w:pPr>
    </w:p>
    <w:p w14:paraId="0B1D54D5" w14:textId="77777777" w:rsidR="0078740E" w:rsidRPr="00727F7A" w:rsidRDefault="0078740E">
      <w:pPr>
        <w:tabs>
          <w:tab w:val="left" w:pos="567"/>
        </w:tabs>
        <w:ind w:right="-2"/>
        <w:rPr>
          <w:b/>
        </w:rPr>
      </w:pPr>
      <w:r w:rsidRPr="00727F7A">
        <w:rPr>
          <w:b/>
        </w:rPr>
        <w:t>Oversigt over indlægssedlen</w:t>
      </w:r>
    </w:p>
    <w:p w14:paraId="7F4C2F4A" w14:textId="77777777" w:rsidR="0078740E" w:rsidRPr="00727F7A" w:rsidRDefault="0078740E">
      <w:pPr>
        <w:tabs>
          <w:tab w:val="left" w:pos="567"/>
        </w:tabs>
        <w:ind w:right="-2"/>
      </w:pPr>
    </w:p>
    <w:p w14:paraId="28BF27C4" w14:textId="77777777" w:rsidR="0078740E" w:rsidRPr="00727F7A" w:rsidRDefault="0078740E" w:rsidP="00742C2B">
      <w:pPr>
        <w:numPr>
          <w:ilvl w:val="0"/>
          <w:numId w:val="53"/>
        </w:numPr>
        <w:ind w:right="-29"/>
      </w:pPr>
      <w:r w:rsidRPr="00727F7A">
        <w:t>Virkning og anvendelse</w:t>
      </w:r>
    </w:p>
    <w:p w14:paraId="486543AC" w14:textId="77777777" w:rsidR="0078740E" w:rsidRPr="00727F7A" w:rsidRDefault="0078740E" w:rsidP="00742C2B">
      <w:pPr>
        <w:numPr>
          <w:ilvl w:val="0"/>
          <w:numId w:val="53"/>
        </w:numPr>
        <w:ind w:right="-29"/>
      </w:pPr>
      <w:r w:rsidRPr="00727F7A">
        <w:t>Det skal du vide, før du begynder at tage Enbrel</w:t>
      </w:r>
    </w:p>
    <w:p w14:paraId="6FE20389" w14:textId="77777777" w:rsidR="0078740E" w:rsidRPr="00727F7A" w:rsidRDefault="0078740E" w:rsidP="00742C2B">
      <w:pPr>
        <w:numPr>
          <w:ilvl w:val="0"/>
          <w:numId w:val="53"/>
        </w:numPr>
        <w:ind w:right="-29"/>
      </w:pPr>
      <w:r w:rsidRPr="00727F7A">
        <w:t>Sådan skal du tage Enbrel</w:t>
      </w:r>
    </w:p>
    <w:p w14:paraId="4CAE87BE" w14:textId="77777777" w:rsidR="0078740E" w:rsidRPr="00727F7A" w:rsidRDefault="0078740E" w:rsidP="00742C2B">
      <w:pPr>
        <w:numPr>
          <w:ilvl w:val="0"/>
          <w:numId w:val="53"/>
        </w:numPr>
        <w:ind w:right="-29"/>
      </w:pPr>
      <w:r w:rsidRPr="00727F7A">
        <w:t>Bivirkninger</w:t>
      </w:r>
    </w:p>
    <w:p w14:paraId="5E9A704B" w14:textId="77777777" w:rsidR="0078740E" w:rsidRPr="00727F7A" w:rsidRDefault="0078740E" w:rsidP="00742C2B">
      <w:pPr>
        <w:numPr>
          <w:ilvl w:val="0"/>
          <w:numId w:val="53"/>
        </w:numPr>
        <w:ind w:right="-29"/>
      </w:pPr>
      <w:r w:rsidRPr="00727F7A">
        <w:t>Opbevaring</w:t>
      </w:r>
    </w:p>
    <w:p w14:paraId="65D2D924" w14:textId="77777777" w:rsidR="0078740E" w:rsidRPr="00727F7A" w:rsidRDefault="0078740E" w:rsidP="00742C2B">
      <w:pPr>
        <w:numPr>
          <w:ilvl w:val="0"/>
          <w:numId w:val="53"/>
        </w:numPr>
        <w:ind w:right="-29"/>
      </w:pPr>
      <w:r w:rsidRPr="00727F7A">
        <w:rPr>
          <w:szCs w:val="24"/>
        </w:rPr>
        <w:t>Pakningsstørrelser og yderligere oplysninger</w:t>
      </w:r>
    </w:p>
    <w:p w14:paraId="64E1297F" w14:textId="75CD97CF" w:rsidR="0078740E" w:rsidRPr="00727F7A" w:rsidRDefault="00BF0913" w:rsidP="00742C2B">
      <w:pPr>
        <w:numPr>
          <w:ilvl w:val="0"/>
          <w:numId w:val="53"/>
        </w:numPr>
        <w:ind w:right="-29"/>
      </w:pPr>
      <w:r>
        <w:t>Brug</w:t>
      </w:r>
      <w:r w:rsidR="0096593E">
        <w:t>ervejledning</w:t>
      </w:r>
    </w:p>
    <w:p w14:paraId="2D01CACC" w14:textId="77777777" w:rsidR="0078740E" w:rsidRPr="00727F7A" w:rsidRDefault="0078740E">
      <w:pPr>
        <w:tabs>
          <w:tab w:val="left" w:pos="567"/>
        </w:tabs>
        <w:ind w:right="-2"/>
      </w:pPr>
    </w:p>
    <w:p w14:paraId="38CDCFE6" w14:textId="77777777" w:rsidR="0078740E" w:rsidRPr="00727F7A" w:rsidRDefault="0078740E">
      <w:pPr>
        <w:tabs>
          <w:tab w:val="left" w:pos="567"/>
        </w:tabs>
      </w:pPr>
    </w:p>
    <w:p w14:paraId="4AAD7196" w14:textId="77777777" w:rsidR="0078740E" w:rsidRPr="00727F7A" w:rsidRDefault="0078740E" w:rsidP="005E6F1F">
      <w:pPr>
        <w:tabs>
          <w:tab w:val="left" w:pos="567"/>
        </w:tabs>
        <w:ind w:right="-2"/>
        <w:rPr>
          <w:b/>
        </w:rPr>
      </w:pPr>
      <w:r w:rsidRPr="00727F7A">
        <w:rPr>
          <w:b/>
        </w:rPr>
        <w:t>1.</w:t>
      </w:r>
      <w:r w:rsidRPr="00727F7A">
        <w:rPr>
          <w:b/>
        </w:rPr>
        <w:tab/>
        <w:t>Virkning og anvendelse</w:t>
      </w:r>
    </w:p>
    <w:p w14:paraId="7AEB68D2" w14:textId="77777777" w:rsidR="0078740E" w:rsidRPr="00727F7A" w:rsidRDefault="0078740E">
      <w:pPr>
        <w:tabs>
          <w:tab w:val="left" w:pos="567"/>
        </w:tabs>
      </w:pPr>
    </w:p>
    <w:p w14:paraId="34213E9F" w14:textId="77777777" w:rsidR="0078740E" w:rsidRPr="00727F7A" w:rsidRDefault="0078740E">
      <w:pPr>
        <w:tabs>
          <w:tab w:val="left" w:pos="567"/>
        </w:tabs>
        <w:rPr>
          <w:spacing w:val="-3"/>
        </w:rPr>
      </w:pPr>
      <w:r w:rsidRPr="00727F7A">
        <w:rPr>
          <w:spacing w:val="-3"/>
        </w:rPr>
        <w:t xml:space="preserve">Enbrel er </w:t>
      </w:r>
      <w:r w:rsidRPr="00727F7A">
        <w:rPr>
          <w:spacing w:val="-3"/>
          <w:szCs w:val="22"/>
        </w:rPr>
        <w:t>et lægemiddel</w:t>
      </w:r>
      <w:r w:rsidRPr="00727F7A">
        <w:rPr>
          <w:spacing w:val="-3"/>
        </w:rPr>
        <w:t xml:space="preserve"> fremstillet af to proteiner, som findes naturligt hos mennesker. Det blokerer aktiviteten af et andet protein i kroppen, som forårsager inflammation (betændelse). Enbrel virker ved at reducere inflammationen i forbindelse med visse sygdomme.</w:t>
      </w:r>
    </w:p>
    <w:p w14:paraId="7A6C16D3" w14:textId="77777777" w:rsidR="0078740E" w:rsidRPr="00727F7A" w:rsidRDefault="0078740E">
      <w:pPr>
        <w:tabs>
          <w:tab w:val="left" w:pos="567"/>
        </w:tabs>
        <w:rPr>
          <w:spacing w:val="-3"/>
        </w:rPr>
      </w:pPr>
    </w:p>
    <w:p w14:paraId="1FB49E48" w14:textId="77777777" w:rsidR="0078740E" w:rsidRPr="00727F7A" w:rsidRDefault="0078740E">
      <w:pPr>
        <w:tabs>
          <w:tab w:val="left" w:pos="567"/>
        </w:tabs>
        <w:rPr>
          <w:spacing w:val="-3"/>
        </w:rPr>
      </w:pPr>
      <w:r w:rsidRPr="00727F7A">
        <w:rPr>
          <w:spacing w:val="-3"/>
        </w:rPr>
        <w:t>Hos voksne (18 år eller derover) kan Enbrel anvendes til moderat til svær reumatoid artrit (</w:t>
      </w:r>
      <w:r w:rsidRPr="00727F7A">
        <w:rPr>
          <w:b/>
          <w:spacing w:val="-3"/>
        </w:rPr>
        <w:t>leddegigt</w:t>
      </w:r>
      <w:r w:rsidRPr="00727F7A">
        <w:rPr>
          <w:spacing w:val="-3"/>
        </w:rPr>
        <w:t>),</w:t>
      </w:r>
      <w:r w:rsidRPr="00727F7A">
        <w:t xml:space="preserve"> psoriasisartrit</w:t>
      </w:r>
      <w:r w:rsidRPr="00727F7A">
        <w:rPr>
          <w:b/>
        </w:rPr>
        <w:t xml:space="preserve"> </w:t>
      </w:r>
      <w:r w:rsidRPr="00727F7A">
        <w:t>(</w:t>
      </w:r>
      <w:r w:rsidRPr="00727F7A">
        <w:rPr>
          <w:b/>
        </w:rPr>
        <w:t>psoriasisgigt</w:t>
      </w:r>
      <w:r w:rsidRPr="00727F7A">
        <w:t>)</w:t>
      </w:r>
      <w:r w:rsidRPr="00727F7A">
        <w:rPr>
          <w:b/>
        </w:rPr>
        <w:t xml:space="preserve">, </w:t>
      </w:r>
      <w:r w:rsidRPr="00727F7A">
        <w:t xml:space="preserve">svær aksial spondylartrit, herunder ankyloserende </w:t>
      </w:r>
      <w:r w:rsidRPr="00727F7A">
        <w:rPr>
          <w:spacing w:val="-3"/>
        </w:rPr>
        <w:t>spondylitis</w:t>
      </w:r>
      <w:r w:rsidRPr="00727F7A">
        <w:t xml:space="preserve"> (</w:t>
      </w:r>
      <w:r w:rsidRPr="00727F7A">
        <w:rPr>
          <w:b/>
        </w:rPr>
        <w:t>rygsøjlegigt</w:t>
      </w:r>
      <w:r w:rsidRPr="00727F7A">
        <w:t xml:space="preserve">), og moderat eller svær </w:t>
      </w:r>
      <w:r w:rsidRPr="00727F7A">
        <w:rPr>
          <w:b/>
        </w:rPr>
        <w:t>psoriasis</w:t>
      </w:r>
      <w:r w:rsidRPr="00727F7A">
        <w:t>.</w:t>
      </w:r>
      <w:r w:rsidRPr="00727F7A">
        <w:rPr>
          <w:b/>
        </w:rPr>
        <w:t xml:space="preserve"> </w:t>
      </w:r>
      <w:r w:rsidRPr="00727F7A">
        <w:t xml:space="preserve">Enbrel bruges sædvanligvis, når andre gængse behandlinger </w:t>
      </w:r>
      <w:r w:rsidRPr="00727F7A">
        <w:rPr>
          <w:spacing w:val="-3"/>
        </w:rPr>
        <w:t>har været utilstrækkelige eller ikke er egnede til dig.</w:t>
      </w:r>
    </w:p>
    <w:p w14:paraId="6F28ECEC" w14:textId="77777777" w:rsidR="0078740E" w:rsidRPr="00727F7A" w:rsidRDefault="0078740E">
      <w:pPr>
        <w:tabs>
          <w:tab w:val="left" w:pos="567"/>
        </w:tabs>
        <w:rPr>
          <w:spacing w:val="-3"/>
        </w:rPr>
      </w:pPr>
    </w:p>
    <w:p w14:paraId="1015FF7E" w14:textId="77777777" w:rsidR="0078740E" w:rsidRPr="00727F7A" w:rsidRDefault="0078740E">
      <w:pPr>
        <w:tabs>
          <w:tab w:val="left" w:pos="567"/>
        </w:tabs>
        <w:rPr>
          <w:spacing w:val="-3"/>
        </w:rPr>
      </w:pPr>
      <w:r w:rsidRPr="00727F7A">
        <w:rPr>
          <w:spacing w:val="-3"/>
        </w:rPr>
        <w:t>Enbrel anvendes oftest  i kombination med methotrexat til behandling af reumatoid artrit. Det kan dog også anvendes alene, hvis behandling med methotrexat er uhensigtsmæssig for dig. Hvad enten Enbrel anvendes alene eller i kombination med methotrexat, kan hastigheden, hvormed leddene beskadiges på grund af reumatoid artrit nedsættes, og dermed forbedres din evne til at udføre daglige aktiviteter.</w:t>
      </w:r>
    </w:p>
    <w:p w14:paraId="36F72BA9" w14:textId="77777777" w:rsidR="0078740E" w:rsidRPr="00727F7A" w:rsidRDefault="0078740E">
      <w:pPr>
        <w:tabs>
          <w:tab w:val="left" w:pos="567"/>
        </w:tabs>
        <w:rPr>
          <w:spacing w:val="-3"/>
        </w:rPr>
      </w:pPr>
    </w:p>
    <w:p w14:paraId="4352D6A6" w14:textId="77777777" w:rsidR="0078740E" w:rsidRPr="00727F7A" w:rsidRDefault="0078740E">
      <w:pPr>
        <w:tabs>
          <w:tab w:val="left" w:pos="567"/>
        </w:tabs>
        <w:rPr>
          <w:spacing w:val="-3"/>
        </w:rPr>
      </w:pPr>
      <w:r w:rsidRPr="00727F7A">
        <w:rPr>
          <w:spacing w:val="-3"/>
        </w:rPr>
        <w:t>Hos patienter med psoriasisgigt med flere angrebne led kan Enbrel forbedre evnen til at udføre normale daglige aktiviteter. Hos patienter med flere symmetriske, smertefulde eller opsvulmede led (f.eks. hænder, håndled og fødder) kan Enbrel nedsætte hastigheden, hvormed leddenes struktur ødelægges på grund af sygdommen.</w:t>
      </w:r>
    </w:p>
    <w:p w14:paraId="5C01797E" w14:textId="77777777" w:rsidR="0078740E" w:rsidRPr="00727F7A" w:rsidRDefault="0078740E">
      <w:pPr>
        <w:tabs>
          <w:tab w:val="left" w:pos="567"/>
        </w:tabs>
        <w:rPr>
          <w:spacing w:val="-3"/>
        </w:rPr>
      </w:pPr>
    </w:p>
    <w:p w14:paraId="3F9EB2C9" w14:textId="77777777" w:rsidR="0078740E" w:rsidRPr="00727F7A" w:rsidRDefault="0078740E">
      <w:pPr>
        <w:tabs>
          <w:tab w:val="left" w:pos="567"/>
        </w:tabs>
        <w:rPr>
          <w:szCs w:val="22"/>
        </w:rPr>
      </w:pPr>
      <w:r w:rsidRPr="00727F7A">
        <w:rPr>
          <w:szCs w:val="22"/>
        </w:rPr>
        <w:t>Enbrel ordineres også til behandling af følgende sygdomme hos børn og unge:</w:t>
      </w:r>
    </w:p>
    <w:p w14:paraId="463DA4F5" w14:textId="77777777" w:rsidR="0078740E" w:rsidRPr="00727F7A" w:rsidRDefault="0078740E">
      <w:pPr>
        <w:tabs>
          <w:tab w:val="left" w:pos="567"/>
        </w:tabs>
        <w:rPr>
          <w:szCs w:val="22"/>
        </w:rPr>
      </w:pPr>
    </w:p>
    <w:p w14:paraId="45EE1FF9" w14:textId="77777777" w:rsidR="0078740E" w:rsidRPr="00727F7A" w:rsidRDefault="0078740E" w:rsidP="00742C2B">
      <w:pPr>
        <w:numPr>
          <w:ilvl w:val="0"/>
          <w:numId w:val="33"/>
        </w:numPr>
        <w:tabs>
          <w:tab w:val="clear" w:pos="360"/>
          <w:tab w:val="num" w:pos="567"/>
        </w:tabs>
        <w:ind w:left="567" w:hanging="567"/>
        <w:rPr>
          <w:szCs w:val="22"/>
        </w:rPr>
      </w:pPr>
      <w:r w:rsidRPr="00727F7A">
        <w:rPr>
          <w:szCs w:val="22"/>
        </w:rPr>
        <w:t>til følgende typer af juvenil idiopatisk artrit (børnegigt), hvor behandling med methotrexat har været utilstrækkelig eller ikke kan anvendes:</w:t>
      </w:r>
    </w:p>
    <w:p w14:paraId="5B4D6C8C" w14:textId="77777777" w:rsidR="0078740E" w:rsidRPr="00727F7A" w:rsidRDefault="0078740E">
      <w:pPr>
        <w:ind w:left="567"/>
        <w:rPr>
          <w:szCs w:val="22"/>
        </w:rPr>
      </w:pPr>
    </w:p>
    <w:p w14:paraId="444A0F93" w14:textId="77777777" w:rsidR="0078740E" w:rsidRPr="00727F7A" w:rsidRDefault="0078740E" w:rsidP="00742C2B">
      <w:pPr>
        <w:numPr>
          <w:ilvl w:val="0"/>
          <w:numId w:val="42"/>
        </w:numPr>
        <w:tabs>
          <w:tab w:val="left" w:pos="567"/>
        </w:tabs>
        <w:ind w:left="1134" w:hanging="564"/>
        <w:rPr>
          <w:szCs w:val="22"/>
        </w:rPr>
      </w:pPr>
      <w:r w:rsidRPr="00727F7A">
        <w:rPr>
          <w:szCs w:val="22"/>
        </w:rPr>
        <w:lastRenderedPageBreak/>
        <w:t>Polyartrit (ledbetændelse i 5 eller flere led) (reumafaktor-positiv eller -negativ) og udvidet oligoartrit (ledbetændelse i 2-4 led de første 6 måneder af sygdommen, men med senere øgning til 5 eller flere led) hos patienter fra 2 år.</w:t>
      </w:r>
    </w:p>
    <w:p w14:paraId="684456A3" w14:textId="77777777" w:rsidR="0078740E" w:rsidRPr="00727F7A" w:rsidRDefault="0078740E">
      <w:pPr>
        <w:tabs>
          <w:tab w:val="left" w:pos="567"/>
        </w:tabs>
        <w:ind w:left="1134" w:hanging="564"/>
        <w:rPr>
          <w:szCs w:val="22"/>
        </w:rPr>
      </w:pPr>
    </w:p>
    <w:p w14:paraId="20BC9C0F" w14:textId="77777777" w:rsidR="0078740E" w:rsidRPr="00727F7A" w:rsidRDefault="0078740E" w:rsidP="00742C2B">
      <w:pPr>
        <w:numPr>
          <w:ilvl w:val="0"/>
          <w:numId w:val="42"/>
        </w:numPr>
        <w:tabs>
          <w:tab w:val="left" w:pos="567"/>
        </w:tabs>
        <w:ind w:left="1134" w:hanging="564"/>
        <w:rPr>
          <w:szCs w:val="22"/>
        </w:rPr>
      </w:pPr>
      <w:r w:rsidRPr="00727F7A">
        <w:rPr>
          <w:szCs w:val="22"/>
        </w:rPr>
        <w:t xml:space="preserve">Psoriasisgigt hos patienter fra 12 år. </w:t>
      </w:r>
    </w:p>
    <w:p w14:paraId="7EBBB40D" w14:textId="77777777" w:rsidR="00A15E84" w:rsidRPr="00727F7A" w:rsidRDefault="00A15E84" w:rsidP="005E6F1F">
      <w:pPr>
        <w:tabs>
          <w:tab w:val="left" w:pos="567"/>
        </w:tabs>
      </w:pPr>
    </w:p>
    <w:p w14:paraId="01F7574E" w14:textId="77777777" w:rsidR="0078740E" w:rsidRPr="00727F7A" w:rsidRDefault="0078740E">
      <w:pPr>
        <w:tabs>
          <w:tab w:val="left" w:pos="567"/>
        </w:tabs>
        <w:rPr>
          <w:szCs w:val="22"/>
        </w:rPr>
      </w:pPr>
    </w:p>
    <w:p w14:paraId="08DCF320" w14:textId="77777777" w:rsidR="0078740E" w:rsidRPr="00727F7A" w:rsidRDefault="0078740E" w:rsidP="00742C2B">
      <w:pPr>
        <w:numPr>
          <w:ilvl w:val="1"/>
          <w:numId w:val="33"/>
        </w:numPr>
        <w:tabs>
          <w:tab w:val="clear" w:pos="1080"/>
          <w:tab w:val="left" w:pos="567"/>
        </w:tabs>
        <w:ind w:left="567" w:hanging="567"/>
      </w:pPr>
      <w:r w:rsidRPr="00727F7A">
        <w:rPr>
          <w:szCs w:val="22"/>
        </w:rPr>
        <w:t xml:space="preserve">enthesitis-relateret artrit (gigt associeret med inflammation af sener og disses tilhæftningssteder) hos patienter fra 12 år, når anden behandling har været utilstrækkelig eller ikke kan anvendes. </w:t>
      </w:r>
    </w:p>
    <w:p w14:paraId="1F67D76A" w14:textId="77777777" w:rsidR="0078740E" w:rsidRPr="00727F7A" w:rsidRDefault="0078740E">
      <w:pPr>
        <w:tabs>
          <w:tab w:val="left" w:pos="567"/>
        </w:tabs>
        <w:ind w:left="567"/>
      </w:pPr>
    </w:p>
    <w:p w14:paraId="6DBFBE3C" w14:textId="77777777" w:rsidR="0078740E" w:rsidRPr="00727F7A" w:rsidRDefault="0078740E" w:rsidP="00742C2B">
      <w:pPr>
        <w:numPr>
          <w:ilvl w:val="1"/>
          <w:numId w:val="33"/>
        </w:numPr>
        <w:tabs>
          <w:tab w:val="clear" w:pos="1080"/>
          <w:tab w:val="left" w:pos="567"/>
        </w:tabs>
        <w:ind w:left="567" w:hanging="567"/>
      </w:pPr>
      <w:r w:rsidRPr="00727F7A">
        <w:rPr>
          <w:szCs w:val="22"/>
        </w:rPr>
        <w:t>Svær psoriasis hos patienter fra 6 års-alderen, hvor virkningen af lysbehandling eller systemisk behandling har været utilstrækkelig, eller du ikke har kunnet tåle det.</w:t>
      </w:r>
    </w:p>
    <w:p w14:paraId="6FF1F25A" w14:textId="77777777" w:rsidR="00A15E84" w:rsidRPr="00727F7A" w:rsidRDefault="00A15E84" w:rsidP="005E6F1F">
      <w:pPr>
        <w:tabs>
          <w:tab w:val="left" w:pos="567"/>
        </w:tabs>
      </w:pPr>
    </w:p>
    <w:p w14:paraId="2FEB542B" w14:textId="77777777" w:rsidR="0078740E" w:rsidRPr="00727F7A" w:rsidRDefault="0078740E">
      <w:pPr>
        <w:tabs>
          <w:tab w:val="left" w:pos="567"/>
        </w:tabs>
      </w:pPr>
    </w:p>
    <w:p w14:paraId="7208B7A1" w14:textId="77777777" w:rsidR="0078740E" w:rsidRPr="00727F7A" w:rsidRDefault="0078740E">
      <w:pPr>
        <w:tabs>
          <w:tab w:val="left" w:pos="567"/>
        </w:tabs>
      </w:pPr>
    </w:p>
    <w:p w14:paraId="53799CAA" w14:textId="77777777" w:rsidR="0078740E" w:rsidRPr="00727F7A" w:rsidRDefault="0078740E" w:rsidP="005E6F1F">
      <w:pPr>
        <w:tabs>
          <w:tab w:val="left" w:pos="567"/>
        </w:tabs>
        <w:ind w:right="-2"/>
        <w:rPr>
          <w:b/>
        </w:rPr>
      </w:pPr>
      <w:r w:rsidRPr="00727F7A">
        <w:rPr>
          <w:b/>
        </w:rPr>
        <w:t>2.</w:t>
      </w:r>
      <w:r w:rsidRPr="00727F7A">
        <w:rPr>
          <w:b/>
        </w:rPr>
        <w:tab/>
        <w:t>Det skal du vide, før du begynder at tage Enbrel</w:t>
      </w:r>
    </w:p>
    <w:p w14:paraId="7B7C054A" w14:textId="77777777" w:rsidR="0078740E" w:rsidRPr="00727F7A" w:rsidRDefault="0078740E">
      <w:pPr>
        <w:tabs>
          <w:tab w:val="left" w:pos="567"/>
        </w:tabs>
      </w:pPr>
    </w:p>
    <w:p w14:paraId="5FE3D86C" w14:textId="77777777" w:rsidR="0078740E" w:rsidRPr="00727F7A" w:rsidRDefault="0078740E">
      <w:pPr>
        <w:tabs>
          <w:tab w:val="left" w:pos="567"/>
        </w:tabs>
        <w:rPr>
          <w:b/>
        </w:rPr>
      </w:pPr>
      <w:r w:rsidRPr="00727F7A">
        <w:rPr>
          <w:b/>
        </w:rPr>
        <w:t>Tag ikke Enbrel</w:t>
      </w:r>
    </w:p>
    <w:p w14:paraId="42F2A0D8" w14:textId="77777777" w:rsidR="0078740E" w:rsidRPr="00727F7A" w:rsidRDefault="0078740E">
      <w:pPr>
        <w:tabs>
          <w:tab w:val="left" w:pos="567"/>
        </w:tabs>
        <w:rPr>
          <w:b/>
        </w:rPr>
      </w:pPr>
    </w:p>
    <w:p w14:paraId="711150BD" w14:textId="77777777" w:rsidR="0078740E" w:rsidRPr="00727F7A" w:rsidRDefault="0078740E" w:rsidP="00742C2B">
      <w:pPr>
        <w:numPr>
          <w:ilvl w:val="0"/>
          <w:numId w:val="22"/>
        </w:numPr>
        <w:tabs>
          <w:tab w:val="clear" w:pos="360"/>
          <w:tab w:val="num" w:pos="567"/>
        </w:tabs>
        <w:ind w:left="567" w:hanging="567"/>
      </w:pPr>
      <w:r w:rsidRPr="00727F7A">
        <w:t>hvis du eller dit barn er allergisk over for etanercept eller et af de øvrige indholdsstoffer i Enbrel (angivet i afsnit 6). Hvis du eller barnet får allergiske reaktioner som for eksempel trykken for brystet, hiven efter vejret, svimmelhed eller udslæt, må du ikke injicere mere Enbrel og du skal straks kontakte lægen.</w:t>
      </w:r>
    </w:p>
    <w:p w14:paraId="40534D6F" w14:textId="77777777" w:rsidR="0078740E" w:rsidRPr="00727F7A" w:rsidRDefault="0078740E" w:rsidP="00742C2B">
      <w:pPr>
        <w:numPr>
          <w:ilvl w:val="0"/>
          <w:numId w:val="22"/>
        </w:numPr>
        <w:tabs>
          <w:tab w:val="clear" w:pos="360"/>
          <w:tab w:val="num" w:pos="567"/>
        </w:tabs>
        <w:ind w:left="567" w:hanging="567"/>
      </w:pPr>
      <w:r w:rsidRPr="00727F7A">
        <w:t>hvis du eller barnet har eller er i risiko for at udvikle en alvorlig blodinfektion kaldet sepsis (blodforgiftning). Kontakt lægen, hvis du er i tvivl.</w:t>
      </w:r>
    </w:p>
    <w:p w14:paraId="56CE6F05" w14:textId="77777777" w:rsidR="0078740E" w:rsidRPr="00727F7A" w:rsidRDefault="0078740E" w:rsidP="00742C2B">
      <w:pPr>
        <w:numPr>
          <w:ilvl w:val="0"/>
          <w:numId w:val="22"/>
        </w:numPr>
        <w:tabs>
          <w:tab w:val="clear" w:pos="360"/>
          <w:tab w:val="num" w:pos="567"/>
        </w:tabs>
        <w:ind w:left="567" w:hanging="567"/>
        <w:rPr>
          <w:b/>
        </w:rPr>
      </w:pPr>
      <w:r w:rsidRPr="00727F7A">
        <w:t xml:space="preserve">hvis du eller barnet lider af nogen form for infektion. Kontakt lægen, hvis du er i tvivl. </w:t>
      </w:r>
    </w:p>
    <w:p w14:paraId="4885E889" w14:textId="77777777" w:rsidR="0078740E" w:rsidRPr="00727F7A" w:rsidRDefault="0078740E">
      <w:pPr>
        <w:suppressAutoHyphens/>
        <w:ind w:left="567" w:hanging="567"/>
        <w:rPr>
          <w:b/>
        </w:rPr>
      </w:pPr>
    </w:p>
    <w:p w14:paraId="5436A1D1" w14:textId="77777777" w:rsidR="0078740E" w:rsidRPr="00727F7A" w:rsidRDefault="0078740E">
      <w:pPr>
        <w:suppressAutoHyphens/>
        <w:ind w:left="567" w:hanging="567"/>
        <w:rPr>
          <w:b/>
          <w:szCs w:val="24"/>
        </w:rPr>
      </w:pPr>
      <w:r w:rsidRPr="00727F7A">
        <w:rPr>
          <w:b/>
          <w:szCs w:val="24"/>
        </w:rPr>
        <w:t>Advarsler og forsigtighedsregler</w:t>
      </w:r>
    </w:p>
    <w:p w14:paraId="4EEAA4CB" w14:textId="77777777" w:rsidR="0078740E" w:rsidRPr="00727F7A" w:rsidRDefault="0078740E">
      <w:pPr>
        <w:suppressAutoHyphens/>
        <w:ind w:left="567" w:hanging="567"/>
        <w:rPr>
          <w:b/>
          <w:szCs w:val="24"/>
        </w:rPr>
      </w:pPr>
    </w:p>
    <w:p w14:paraId="1AC0DFBB" w14:textId="77777777" w:rsidR="0078740E" w:rsidRPr="00727F7A" w:rsidRDefault="0078740E">
      <w:pPr>
        <w:suppressAutoHyphens/>
        <w:ind w:left="567" w:hanging="567"/>
        <w:rPr>
          <w:szCs w:val="24"/>
        </w:rPr>
      </w:pPr>
      <w:r w:rsidRPr="00727F7A">
        <w:rPr>
          <w:szCs w:val="24"/>
        </w:rPr>
        <w:t>Kontakt lægen, før du tager Enbrel.</w:t>
      </w:r>
    </w:p>
    <w:p w14:paraId="7453D68E" w14:textId="77777777" w:rsidR="0078740E" w:rsidRPr="00727F7A" w:rsidRDefault="0078740E">
      <w:pPr>
        <w:tabs>
          <w:tab w:val="left" w:pos="567"/>
        </w:tabs>
        <w:rPr>
          <w:b/>
        </w:rPr>
      </w:pPr>
    </w:p>
    <w:p w14:paraId="4F5B0CAE" w14:textId="77777777" w:rsidR="0078740E" w:rsidRPr="00727F7A" w:rsidRDefault="0078740E" w:rsidP="00742C2B">
      <w:pPr>
        <w:numPr>
          <w:ilvl w:val="0"/>
          <w:numId w:val="33"/>
        </w:numPr>
        <w:tabs>
          <w:tab w:val="clear" w:pos="360"/>
          <w:tab w:val="num" w:pos="567"/>
        </w:tabs>
        <w:ind w:left="567" w:hanging="567"/>
        <w:rPr>
          <w:b/>
        </w:rPr>
      </w:pPr>
      <w:r w:rsidRPr="00727F7A">
        <w:rPr>
          <w:b/>
        </w:rPr>
        <w:t xml:space="preserve">Allergiske reaktioner: </w:t>
      </w:r>
      <w:r w:rsidRPr="00727F7A">
        <w:t>Hvis du eller barnet får allergiske reaktioner som f.eks. trykken for brystet, hiven efter vejret, svimmelhed eller udslæt, må du ikke injicere mere Enbrel, og du skal straks kontakte lægen.</w:t>
      </w:r>
    </w:p>
    <w:p w14:paraId="73025C3B" w14:textId="77777777" w:rsidR="0078740E" w:rsidRPr="00727F7A" w:rsidRDefault="0078740E" w:rsidP="00742C2B">
      <w:pPr>
        <w:numPr>
          <w:ilvl w:val="0"/>
          <w:numId w:val="23"/>
        </w:numPr>
        <w:tabs>
          <w:tab w:val="clear" w:pos="360"/>
          <w:tab w:val="num" w:pos="567"/>
        </w:tabs>
        <w:ind w:left="567" w:hanging="567"/>
      </w:pPr>
      <w:r w:rsidRPr="00727F7A">
        <w:rPr>
          <w:b/>
        </w:rPr>
        <w:t>Infektioner/operation:</w:t>
      </w:r>
      <w:r w:rsidRPr="00727F7A">
        <w:t xml:space="preserve"> Hvis du eller barnet udvikler en ny infektion eller skal gennemgå en større operation i den nærmeste fremtid, vil lægen muligvis ønske at overvåge behandlingen med Enbrel.</w:t>
      </w:r>
    </w:p>
    <w:p w14:paraId="3C99284A" w14:textId="77777777" w:rsidR="0078740E" w:rsidRPr="00727F7A" w:rsidRDefault="0078740E" w:rsidP="00742C2B">
      <w:pPr>
        <w:numPr>
          <w:ilvl w:val="0"/>
          <w:numId w:val="23"/>
        </w:numPr>
        <w:tabs>
          <w:tab w:val="clear" w:pos="360"/>
          <w:tab w:val="num" w:pos="567"/>
        </w:tabs>
        <w:ind w:left="567" w:hanging="567"/>
      </w:pPr>
      <w:r w:rsidRPr="00727F7A">
        <w:rPr>
          <w:b/>
        </w:rPr>
        <w:t>Infektioner/sukkersyge (diabetes):</w:t>
      </w:r>
      <w:r w:rsidRPr="00727F7A">
        <w:t xml:space="preserve"> Fortæl det til lægen, hvis du eller barnet lider af tilbagevendende infektioner, sukkersyge eller andre tilstande, hvor risikoen for infektion kan være øget.</w:t>
      </w:r>
    </w:p>
    <w:p w14:paraId="5AAB653D" w14:textId="77777777" w:rsidR="0078740E" w:rsidRPr="00727F7A" w:rsidRDefault="0078740E" w:rsidP="00742C2B">
      <w:pPr>
        <w:numPr>
          <w:ilvl w:val="0"/>
          <w:numId w:val="23"/>
        </w:numPr>
        <w:tabs>
          <w:tab w:val="clear" w:pos="360"/>
          <w:tab w:val="num" w:pos="567"/>
        </w:tabs>
        <w:ind w:left="567" w:hanging="567"/>
      </w:pPr>
      <w:r w:rsidRPr="00727F7A">
        <w:rPr>
          <w:b/>
        </w:rPr>
        <w:t>Infektioner/overvågning:</w:t>
      </w:r>
      <w:r w:rsidRPr="00727F7A">
        <w:t xml:space="preserve"> Fortæl det til lægen, hvis du eller barnet for nylig har rejst uden for Europa. Hvis du eller barnet udvikler symptomer på en infektion, f.eks. feber, forkølelse eller hoste, skal du straks fortælle det til lægen. Lægen kan beslutte at fortsætte med at kontrollere, om du eller barnet har infektioner, efter at du eller barnet er holdt op med at bruge Enbrel.</w:t>
      </w:r>
    </w:p>
    <w:p w14:paraId="7C57C480" w14:textId="237163A6" w:rsidR="0078740E" w:rsidRPr="00727F7A" w:rsidRDefault="0078740E" w:rsidP="00742C2B">
      <w:pPr>
        <w:numPr>
          <w:ilvl w:val="0"/>
          <w:numId w:val="23"/>
        </w:numPr>
        <w:tabs>
          <w:tab w:val="clear" w:pos="360"/>
          <w:tab w:val="num" w:pos="567"/>
        </w:tabs>
        <w:ind w:left="567" w:hanging="567"/>
      </w:pPr>
      <w:r w:rsidRPr="00727F7A">
        <w:rPr>
          <w:b/>
        </w:rPr>
        <w:t>Tuberkulose:</w:t>
      </w:r>
      <w:r w:rsidRPr="00727F7A">
        <w:t xml:space="preserve"> Der har været indberetninger om tuberkulose hos patienter i behandling med Enbrel. Derfor vil lægen søge efter tegn eller symptomer på tuberkulose, inden behandlingen med Enbrel påbegyndes. Undersøgelsen kan omfatte en grundig gennemgang af din eller barnets helbredstilstand, røntgenbillede af brystkassen og en tuberkulinundersøgelse.</w:t>
      </w:r>
      <w:del w:id="293" w:author="Author2" w:date="2025-07-15T13:33:00Z" w16du:dateUtc="2025-07-15T11:33:00Z">
        <w:r w:rsidRPr="00727F7A" w:rsidDel="009F3365">
          <w:delText xml:space="preserve"> Udførelsen af disse prøver skal noteres i ’Patientkort’</w:delText>
        </w:r>
      </w:del>
      <w:ins w:id="294" w:author="Author2" w:date="2025-07-15T13:33:00Z" w16du:dateUtc="2025-07-15T11:33:00Z">
        <w:r w:rsidR="009F3365" w:rsidRPr="009F3365">
          <w:t xml:space="preserve"> </w:t>
        </w:r>
        <w:r w:rsidR="009F3365" w:rsidRPr="00727F7A">
          <w:t>Udførelsen af disse prøver skal noteres i ’Patientkort’</w:t>
        </w:r>
      </w:ins>
      <w:r w:rsidRPr="00727F7A">
        <w:t>. Det er meget vigtigt, at du fortæller lægen, om du eller barnet nogensinde har haft tuberkulose, eller været i nær kontakt med nogen, som har haft tuberkulose. Hvis du skulle få symptomer på tuberkulose (som f.eks. vedvarende hoste, vægttab, sløvhed, let feber) eller nogen anden infektion under eller efter behandlingen, skal du straks fortælle det til lægen.</w:t>
      </w:r>
    </w:p>
    <w:p w14:paraId="4E1A5F8E" w14:textId="77777777" w:rsidR="0078740E" w:rsidRPr="00727F7A" w:rsidRDefault="0078740E" w:rsidP="00742C2B">
      <w:pPr>
        <w:numPr>
          <w:ilvl w:val="0"/>
          <w:numId w:val="23"/>
        </w:numPr>
        <w:tabs>
          <w:tab w:val="clear" w:pos="360"/>
          <w:tab w:val="num" w:pos="567"/>
        </w:tabs>
        <w:ind w:left="567" w:hanging="567"/>
      </w:pPr>
      <w:r w:rsidRPr="00727F7A">
        <w:rPr>
          <w:b/>
        </w:rPr>
        <w:t>Hepatitis B:</w:t>
      </w:r>
      <w:r w:rsidRPr="00727F7A">
        <w:t xml:space="preserve"> Fortæl det til lægen, hvis du eller barnet har eller nogensinde har haft hepatitis B (en type leverbetændelse). Lægen bør teste for tilstedeværelse af hepatitis B-infektion, før du eller barnet påbegynder behandling med Enbrel. Behandling med Enbrel kan medføre </w:t>
      </w:r>
      <w:r w:rsidRPr="00727F7A">
        <w:lastRenderedPageBreak/>
        <w:t>genopblussen af hepatitis B hos patienter, som tidligere har haft hepatitis B-infektion. Hvis dette sker, skal du ophøre med at bruge Enbrel.</w:t>
      </w:r>
    </w:p>
    <w:p w14:paraId="64D0AA91" w14:textId="77777777" w:rsidR="0078740E" w:rsidRPr="00727F7A" w:rsidRDefault="0078740E" w:rsidP="00742C2B">
      <w:pPr>
        <w:keepNext/>
        <w:keepLines/>
        <w:numPr>
          <w:ilvl w:val="0"/>
          <w:numId w:val="23"/>
        </w:numPr>
        <w:tabs>
          <w:tab w:val="clear" w:pos="360"/>
          <w:tab w:val="num" w:pos="567"/>
        </w:tabs>
        <w:ind w:left="567" w:hanging="567"/>
      </w:pPr>
      <w:r w:rsidRPr="00727F7A">
        <w:rPr>
          <w:b/>
        </w:rPr>
        <w:t>Hepatitis C:</w:t>
      </w:r>
      <w:r w:rsidRPr="00727F7A">
        <w:t xml:space="preserve"> Fortæl det til lægen, hvis du eller barnet har hepatitis C. Lægen kan ønske at overvåge behandlingen med Enbrel, i tilfælde af at infektionen forværres.</w:t>
      </w:r>
    </w:p>
    <w:p w14:paraId="342C70AA" w14:textId="77777777" w:rsidR="0078740E" w:rsidRPr="00727F7A" w:rsidRDefault="0078740E" w:rsidP="00742C2B">
      <w:pPr>
        <w:keepNext/>
        <w:keepLines/>
        <w:numPr>
          <w:ilvl w:val="0"/>
          <w:numId w:val="23"/>
        </w:numPr>
        <w:tabs>
          <w:tab w:val="clear" w:pos="360"/>
          <w:tab w:val="num" w:pos="567"/>
        </w:tabs>
        <w:ind w:left="567" w:hanging="567"/>
      </w:pPr>
      <w:r w:rsidRPr="00727F7A">
        <w:rPr>
          <w:b/>
        </w:rPr>
        <w:t>Blodsygdomme:</w:t>
      </w:r>
      <w:r w:rsidRPr="00727F7A">
        <w:t xml:space="preserve"> Søg omgående læge, hvis du eller barnet har nogen tegn eller symptomer som f.eks. vedvarende feber, øm hals, blå mærker, blødning eller bleghed. Sådanne symptomer kan pege på tilstedeværelsen af en livstruende blodsygdom, som kan kræve, at behandling med Enbrel ophører.</w:t>
      </w:r>
    </w:p>
    <w:p w14:paraId="27EB0A7E" w14:textId="77777777" w:rsidR="0078740E" w:rsidRPr="00727F7A" w:rsidRDefault="0078740E" w:rsidP="00742C2B">
      <w:pPr>
        <w:keepNext/>
        <w:keepLines/>
        <w:numPr>
          <w:ilvl w:val="0"/>
          <w:numId w:val="23"/>
        </w:numPr>
        <w:tabs>
          <w:tab w:val="clear" w:pos="360"/>
          <w:tab w:val="num" w:pos="567"/>
        </w:tabs>
        <w:ind w:left="567" w:hanging="567"/>
      </w:pPr>
      <w:r w:rsidRPr="00727F7A">
        <w:rPr>
          <w:b/>
        </w:rPr>
        <w:t>Sygdomme i nervesystemet eller øjnene:</w:t>
      </w:r>
      <w:r w:rsidRPr="00727F7A">
        <w:t xml:space="preserve"> Fortæl det til lægen, hvis du eller barnet lider af dissemineret sklerose, betændelse i øjets nerver (optisk neuritis) eller betændelse i rygmarven (transversel myelitis). Lægen vil afgøre, om behandling med Enbrel er hensigtsmæssig.</w:t>
      </w:r>
    </w:p>
    <w:p w14:paraId="7EFE4A5A" w14:textId="77777777" w:rsidR="0078740E" w:rsidRPr="00727F7A" w:rsidRDefault="0078740E" w:rsidP="00742C2B">
      <w:pPr>
        <w:keepNext/>
        <w:keepLines/>
        <w:numPr>
          <w:ilvl w:val="0"/>
          <w:numId w:val="23"/>
        </w:numPr>
        <w:tabs>
          <w:tab w:val="clear" w:pos="360"/>
          <w:tab w:val="num" w:pos="567"/>
        </w:tabs>
        <w:ind w:left="567" w:hanging="567"/>
      </w:pPr>
      <w:r w:rsidRPr="00727F7A">
        <w:rPr>
          <w:b/>
        </w:rPr>
        <w:t>Hjerteinsufficiens (hjertesvigt):</w:t>
      </w:r>
      <w:r w:rsidRPr="00727F7A">
        <w:t xml:space="preserve"> Fortæl det til lægen, hvis du </w:t>
      </w:r>
      <w:r w:rsidRPr="00727F7A">
        <w:rPr>
          <w:spacing w:val="-3"/>
        </w:rPr>
        <w:t>eller barnet lider af hjerteinsufficiens, da Enbrel i så fald skal bruges med forsigtighed.</w:t>
      </w:r>
    </w:p>
    <w:p w14:paraId="7C7762F1" w14:textId="77777777" w:rsidR="0078740E" w:rsidRPr="00727F7A" w:rsidRDefault="0078740E" w:rsidP="00742C2B">
      <w:pPr>
        <w:keepNext/>
        <w:keepLines/>
        <w:numPr>
          <w:ilvl w:val="0"/>
          <w:numId w:val="23"/>
        </w:numPr>
        <w:tabs>
          <w:tab w:val="clear" w:pos="360"/>
          <w:tab w:val="num" w:pos="567"/>
        </w:tabs>
        <w:ind w:left="567" w:hanging="567"/>
        <w:rPr>
          <w:szCs w:val="22"/>
        </w:rPr>
      </w:pPr>
      <w:r w:rsidRPr="00727F7A">
        <w:rPr>
          <w:b/>
          <w:szCs w:val="22"/>
        </w:rPr>
        <w:t>Kræft:</w:t>
      </w:r>
      <w:r w:rsidRPr="00727F7A">
        <w:rPr>
          <w:szCs w:val="22"/>
        </w:rPr>
        <w:t xml:space="preserve"> Fortæl det til lægen, hvis du har eller har haft kræft i lymfesystemet (lymfom) eller andre former for kræft.</w:t>
      </w:r>
    </w:p>
    <w:p w14:paraId="0B1BA852" w14:textId="77777777" w:rsidR="0078740E" w:rsidRPr="00727F7A" w:rsidRDefault="0078740E">
      <w:pPr>
        <w:keepNext/>
        <w:keepLines/>
        <w:ind w:left="567"/>
        <w:rPr>
          <w:szCs w:val="22"/>
        </w:rPr>
      </w:pPr>
      <w:r w:rsidRPr="00727F7A">
        <w:rPr>
          <w:szCs w:val="22"/>
        </w:rPr>
        <w:t xml:space="preserve">Patienter med alvorlig </w:t>
      </w:r>
      <w:r w:rsidRPr="00727F7A">
        <w:rPr>
          <w:spacing w:val="-3"/>
          <w:szCs w:val="22"/>
        </w:rPr>
        <w:t>reumatoid artrit,</w:t>
      </w:r>
      <w:r w:rsidRPr="00727F7A">
        <w:rPr>
          <w:szCs w:val="22"/>
        </w:rPr>
        <w:t xml:space="preserve"> som har haft sygdommen i lang tid, kan have større risiko end gennemsnittet for at udvikle kræft i lymfesystemet.</w:t>
      </w:r>
    </w:p>
    <w:p w14:paraId="3F151380" w14:textId="77777777" w:rsidR="0078740E" w:rsidRPr="00727F7A" w:rsidRDefault="0078740E">
      <w:pPr>
        <w:keepNext/>
        <w:keepLines/>
        <w:ind w:left="567"/>
        <w:rPr>
          <w:szCs w:val="22"/>
        </w:rPr>
      </w:pPr>
      <w:r w:rsidRPr="00727F7A">
        <w:rPr>
          <w:szCs w:val="22"/>
        </w:rPr>
        <w:t>Børn og voksne, som får Enbrel, kan have øget risiko for at udvikle kræft i lymfesystemet eller andre former for kræft.</w:t>
      </w:r>
    </w:p>
    <w:p w14:paraId="2699FACE" w14:textId="5D1E6BA0" w:rsidR="0078740E" w:rsidRPr="00727F7A" w:rsidRDefault="0078740E">
      <w:pPr>
        <w:ind w:left="567"/>
        <w:rPr>
          <w:szCs w:val="22"/>
        </w:rPr>
      </w:pPr>
      <w:r w:rsidRPr="00727F7A">
        <w:rPr>
          <w:szCs w:val="22"/>
        </w:rPr>
        <w:t xml:space="preserve">Nogle børne- og teenage-patienter, som har fået Enbrel eller </w:t>
      </w:r>
      <w:r w:rsidR="00DB75D7" w:rsidRPr="00727F7A">
        <w:rPr>
          <w:szCs w:val="22"/>
        </w:rPr>
        <w:t>andre lægemidler</w:t>
      </w:r>
      <w:r w:rsidRPr="00727F7A">
        <w:rPr>
          <w:szCs w:val="22"/>
        </w:rPr>
        <w:t xml:space="preserve">, der virker på samme måde som Enbrel, har udviklet kræft, inkl. </w:t>
      </w:r>
      <w:r w:rsidR="00A15E84" w:rsidRPr="00727F7A">
        <w:rPr>
          <w:szCs w:val="22"/>
        </w:rPr>
        <w:t>S</w:t>
      </w:r>
      <w:r w:rsidRPr="00727F7A">
        <w:rPr>
          <w:szCs w:val="22"/>
        </w:rPr>
        <w:t>jældne former for kræft, som nogle gange har medført død.</w:t>
      </w:r>
    </w:p>
    <w:p w14:paraId="7C377A7D" w14:textId="77777777" w:rsidR="0078740E" w:rsidRPr="00727F7A" w:rsidRDefault="0078740E">
      <w:pPr>
        <w:ind w:left="567"/>
        <w:rPr>
          <w:szCs w:val="22"/>
        </w:rPr>
      </w:pPr>
      <w:r w:rsidRPr="00727F7A">
        <w:rPr>
          <w:szCs w:val="22"/>
        </w:rPr>
        <w:t>Nogle patienter i behandling med Enbrel har udviklet hudkræft. Fortæl det til lægen, hvis din eller barnets hud på nogen måde ændrer udseende, eller der kommer udvækster.</w:t>
      </w:r>
    </w:p>
    <w:p w14:paraId="7762FC73" w14:textId="77777777" w:rsidR="0078740E" w:rsidRPr="00727F7A" w:rsidRDefault="0078740E" w:rsidP="00742C2B">
      <w:pPr>
        <w:numPr>
          <w:ilvl w:val="0"/>
          <w:numId w:val="23"/>
        </w:numPr>
        <w:tabs>
          <w:tab w:val="clear" w:pos="360"/>
          <w:tab w:val="num" w:pos="567"/>
        </w:tabs>
        <w:ind w:left="567" w:hanging="567"/>
      </w:pPr>
      <w:r w:rsidRPr="00727F7A">
        <w:rPr>
          <w:b/>
        </w:rPr>
        <w:t>Skoldkopper:</w:t>
      </w:r>
      <w:r w:rsidRPr="00727F7A">
        <w:t xml:space="preserve"> Fortæl det til  lægen, hvis du eller barnet bliver udsat for skoldkopper under behandlingen med Enbrel. Lægen vil afgøre, om forebyggende behandling mod skoldkopper er hensigtsmæssig.</w:t>
      </w:r>
    </w:p>
    <w:p w14:paraId="2B7BCF79" w14:textId="791497E3" w:rsidR="0078740E" w:rsidRPr="00727F7A" w:rsidRDefault="0078740E" w:rsidP="00742C2B">
      <w:pPr>
        <w:numPr>
          <w:ilvl w:val="0"/>
          <w:numId w:val="32"/>
        </w:numPr>
        <w:tabs>
          <w:tab w:val="clear" w:pos="360"/>
          <w:tab w:val="num" w:pos="567"/>
        </w:tabs>
        <w:ind w:left="567" w:hanging="567"/>
      </w:pPr>
      <w:r w:rsidRPr="00727F7A">
        <w:rPr>
          <w:b/>
        </w:rPr>
        <w:t xml:space="preserve">Latex: </w:t>
      </w:r>
      <w:r w:rsidR="005A3988">
        <w:t>Kany</w:t>
      </w:r>
      <w:r w:rsidR="005A3988" w:rsidRPr="00727F7A">
        <w:t xml:space="preserve">lehætten </w:t>
      </w:r>
      <w:r w:rsidRPr="00727F7A">
        <w:t xml:space="preserve">er lavet af latex (tørt naturgummi). Kontakt din læge før brug af Enbrel, hvis </w:t>
      </w:r>
      <w:r w:rsidR="00F92C31">
        <w:t>kany</w:t>
      </w:r>
      <w:r w:rsidRPr="00727F7A">
        <w:t>lehætten skal håndteres af, eller Enbrel indgives til, en person med kendt eller mulig overfølsomhed (allergi) over for latex.</w:t>
      </w:r>
    </w:p>
    <w:p w14:paraId="47D32CFF" w14:textId="77777777" w:rsidR="0078740E" w:rsidRPr="00727F7A" w:rsidRDefault="0078740E" w:rsidP="00742C2B">
      <w:pPr>
        <w:numPr>
          <w:ilvl w:val="0"/>
          <w:numId w:val="32"/>
        </w:numPr>
        <w:tabs>
          <w:tab w:val="clear" w:pos="360"/>
          <w:tab w:val="num" w:pos="567"/>
        </w:tabs>
        <w:ind w:left="567" w:hanging="567"/>
      </w:pPr>
      <w:r w:rsidRPr="00727F7A">
        <w:rPr>
          <w:b/>
        </w:rPr>
        <w:t>Alkoholmisbrug:</w:t>
      </w:r>
      <w:r w:rsidRPr="00727F7A">
        <w:rPr>
          <w:b/>
          <w:bCs/>
        </w:rPr>
        <w:t xml:space="preserve"> </w:t>
      </w:r>
      <w:r w:rsidRPr="00727F7A">
        <w:t>Enbrel må ikke bruges til behandling af leverbetændelse (hepatitis) i forbindelse med alkoholmisbrug. Fortæl det til lægen, hvis du eller barnet har eller har haft et alkoholmisbrug.</w:t>
      </w:r>
    </w:p>
    <w:p w14:paraId="0B721CE3" w14:textId="77777777" w:rsidR="0078740E" w:rsidRPr="00727F7A" w:rsidRDefault="0078740E" w:rsidP="00742C2B">
      <w:pPr>
        <w:numPr>
          <w:ilvl w:val="0"/>
          <w:numId w:val="32"/>
        </w:numPr>
        <w:tabs>
          <w:tab w:val="clear" w:pos="360"/>
          <w:tab w:val="num" w:pos="567"/>
        </w:tabs>
        <w:ind w:left="567" w:hanging="567"/>
      </w:pPr>
      <w:r w:rsidRPr="00727F7A">
        <w:rPr>
          <w:b/>
        </w:rPr>
        <w:t>Wegeners granulomatose:</w:t>
      </w:r>
      <w:r w:rsidRPr="00727F7A">
        <w:t xml:space="preserve"> Enbrel anbefales ikke til behandling af Wegeners granulomatose, som er en sjælden betændelsessygdom. Hvis du eller dit barn lider af Wegeners granulomatose, skal du tale med din læge.</w:t>
      </w:r>
    </w:p>
    <w:p w14:paraId="33CAF9AC" w14:textId="2BAF9463" w:rsidR="0078740E" w:rsidRPr="00727F7A" w:rsidRDefault="00766C9E" w:rsidP="00742C2B">
      <w:pPr>
        <w:numPr>
          <w:ilvl w:val="0"/>
          <w:numId w:val="32"/>
        </w:numPr>
        <w:tabs>
          <w:tab w:val="clear" w:pos="360"/>
          <w:tab w:val="num" w:pos="567"/>
        </w:tabs>
        <w:ind w:left="567" w:hanging="567"/>
        <w:rPr>
          <w:b/>
        </w:rPr>
      </w:pPr>
      <w:r w:rsidRPr="00727F7A">
        <w:rPr>
          <w:b/>
        </w:rPr>
        <w:t xml:space="preserve">Lægemidler </w:t>
      </w:r>
      <w:r w:rsidR="0078740E" w:rsidRPr="00727F7A">
        <w:rPr>
          <w:b/>
        </w:rPr>
        <w:t>mod sukkersyge (diabetes):</w:t>
      </w:r>
      <w:r w:rsidR="0078740E" w:rsidRPr="00727F7A">
        <w:t xml:space="preserve"> Fortæl det til lægen, hvis du eller barnet har </w:t>
      </w:r>
      <w:r w:rsidRPr="00727F7A">
        <w:t xml:space="preserve">sukkersyge </w:t>
      </w:r>
      <w:r w:rsidR="0078740E" w:rsidRPr="00727F7A">
        <w:t xml:space="preserve">eller </w:t>
      </w:r>
      <w:r w:rsidRPr="00727F7A">
        <w:t>mod</w:t>
      </w:r>
      <w:r w:rsidR="0078740E" w:rsidRPr="00727F7A">
        <w:t xml:space="preserve">tager behandling </w:t>
      </w:r>
      <w:r w:rsidRPr="00727F7A">
        <w:t>mod sukkersyge</w:t>
      </w:r>
      <w:r w:rsidR="0078740E" w:rsidRPr="00727F7A">
        <w:t xml:space="preserve">. Lægen kan beslutte, at du eller barnet skal have en mindre dosis </w:t>
      </w:r>
      <w:r w:rsidRPr="00727F7A">
        <w:t xml:space="preserve">af lægemidlet </w:t>
      </w:r>
      <w:r w:rsidR="0078740E" w:rsidRPr="00727F7A">
        <w:t>mod sukkersyge, mens du eller barnet får Enbrel.</w:t>
      </w:r>
    </w:p>
    <w:p w14:paraId="0CD900B9" w14:textId="77777777" w:rsidR="0078740E" w:rsidRPr="00727F7A" w:rsidRDefault="0078740E">
      <w:pPr>
        <w:tabs>
          <w:tab w:val="left" w:pos="567"/>
        </w:tabs>
        <w:rPr>
          <w:b/>
        </w:rPr>
      </w:pPr>
    </w:p>
    <w:p w14:paraId="7BFD6663" w14:textId="77777777" w:rsidR="0078740E" w:rsidRPr="00727F7A" w:rsidRDefault="0078740E">
      <w:pPr>
        <w:tabs>
          <w:tab w:val="left" w:pos="567"/>
        </w:tabs>
        <w:rPr>
          <w:b/>
        </w:rPr>
      </w:pPr>
      <w:r w:rsidRPr="00727F7A">
        <w:rPr>
          <w:b/>
        </w:rPr>
        <w:t xml:space="preserve">Børn og </w:t>
      </w:r>
      <w:r w:rsidR="00A6069C" w:rsidRPr="00727F7A">
        <w:rPr>
          <w:b/>
        </w:rPr>
        <w:t>unge</w:t>
      </w:r>
    </w:p>
    <w:p w14:paraId="434DD21C" w14:textId="77777777" w:rsidR="0078740E" w:rsidRPr="00727F7A" w:rsidRDefault="0078740E"/>
    <w:p w14:paraId="1B82569D" w14:textId="77777777" w:rsidR="0078740E" w:rsidRPr="00727F7A" w:rsidRDefault="0078740E" w:rsidP="000B25F9">
      <w:pPr>
        <w:pStyle w:val="ListBullet"/>
      </w:pPr>
      <w:r w:rsidRPr="00727F7A">
        <w:rPr>
          <w:b/>
        </w:rPr>
        <w:t>Vaccinationer:</w:t>
      </w:r>
      <w:r w:rsidRPr="00727F7A">
        <w:t xml:space="preserve"> Hvis det er muligt, skal børn være ajour med alle vaccinationer, før du får Enbrel. Nogle vacciner, som for eksempel oral poliovaccine, må ikke gives, mens man får Enbrel. Spørg din læge, inden du eller barnet får nogen vacciner.</w:t>
      </w:r>
    </w:p>
    <w:p w14:paraId="724181B9" w14:textId="77777777" w:rsidR="0078740E" w:rsidRPr="00727F7A" w:rsidRDefault="0078740E">
      <w:pPr>
        <w:tabs>
          <w:tab w:val="left" w:pos="567"/>
        </w:tabs>
        <w:ind w:left="567" w:hanging="567"/>
      </w:pPr>
    </w:p>
    <w:p w14:paraId="561A9B5B" w14:textId="77777777" w:rsidR="0078740E" w:rsidRPr="00727F7A" w:rsidRDefault="0078740E">
      <w:pPr>
        <w:tabs>
          <w:tab w:val="left" w:pos="567"/>
        </w:tabs>
      </w:pPr>
      <w:r w:rsidRPr="00727F7A">
        <w:t>Enbrel må normalt ikke bruges til behandling af  polyartrit eller udvidet oligoartrit hos børn under 2 år, til behandling af børn med enthesitis-relateret artrit eller psoria</w:t>
      </w:r>
      <w:r w:rsidR="00D25827" w:rsidRPr="00727F7A">
        <w:t>s</w:t>
      </w:r>
      <w:r w:rsidRPr="00727F7A">
        <w:t>isartrit under 12 år, eller til behandling af psoriasis hos børn under 6 år.</w:t>
      </w:r>
    </w:p>
    <w:p w14:paraId="55C6C35B" w14:textId="77777777" w:rsidR="0078740E" w:rsidRPr="00727F7A" w:rsidRDefault="0078740E">
      <w:pPr>
        <w:tabs>
          <w:tab w:val="left" w:pos="567"/>
        </w:tabs>
        <w:rPr>
          <w:b/>
        </w:rPr>
      </w:pPr>
    </w:p>
    <w:p w14:paraId="454156F8" w14:textId="09DC6B91" w:rsidR="0078740E" w:rsidRPr="00727F7A" w:rsidRDefault="0078740E">
      <w:pPr>
        <w:tabs>
          <w:tab w:val="left" w:pos="567"/>
        </w:tabs>
        <w:rPr>
          <w:b/>
        </w:rPr>
      </w:pPr>
      <w:r w:rsidRPr="00727F7A">
        <w:rPr>
          <w:b/>
        </w:rPr>
        <w:t xml:space="preserve">Brug af </w:t>
      </w:r>
      <w:r w:rsidR="00DB75D7" w:rsidRPr="00727F7A">
        <w:rPr>
          <w:b/>
        </w:rPr>
        <w:t>andre lægemidler</w:t>
      </w:r>
      <w:r w:rsidRPr="00727F7A">
        <w:rPr>
          <w:b/>
        </w:rPr>
        <w:t xml:space="preserve"> sammen med Enbrel</w:t>
      </w:r>
    </w:p>
    <w:p w14:paraId="76B24AEC" w14:textId="77777777" w:rsidR="0078740E" w:rsidRPr="00727F7A" w:rsidRDefault="0078740E">
      <w:pPr>
        <w:tabs>
          <w:tab w:val="left" w:pos="567"/>
        </w:tabs>
        <w:rPr>
          <w:b/>
        </w:rPr>
      </w:pPr>
    </w:p>
    <w:p w14:paraId="30F12FFA" w14:textId="4B91B315" w:rsidR="0078740E" w:rsidRPr="00727F7A" w:rsidRDefault="0078740E">
      <w:pPr>
        <w:tabs>
          <w:tab w:val="left" w:pos="567"/>
        </w:tabs>
      </w:pPr>
      <w:r w:rsidRPr="00727F7A">
        <w:t xml:space="preserve">Fortæl det altid til lægen eller apotekspersonalet, hvis du eller barnet bruger </w:t>
      </w:r>
      <w:r w:rsidR="00DB75D7" w:rsidRPr="00727F7A">
        <w:t>andre lægemidler</w:t>
      </w:r>
      <w:r w:rsidR="00666600" w:rsidRPr="00727F7A">
        <w:t xml:space="preserve">, for nylig har brugt </w:t>
      </w:r>
      <w:r w:rsidR="00DB75D7" w:rsidRPr="00727F7A">
        <w:t>andre lægemidler</w:t>
      </w:r>
      <w:r w:rsidRPr="00727F7A">
        <w:t xml:space="preserve"> eller </w:t>
      </w:r>
      <w:r w:rsidR="00666600" w:rsidRPr="00727F7A">
        <w:t xml:space="preserve">planlægger at bruge </w:t>
      </w:r>
      <w:r w:rsidR="00DB75D7" w:rsidRPr="00727F7A">
        <w:t>andre lægemidler</w:t>
      </w:r>
      <w:r w:rsidRPr="00727F7A">
        <w:t xml:space="preserve"> (herunder anakinra, abatacept eller sulfasalazin). Det gælder også </w:t>
      </w:r>
      <w:r w:rsidR="00766C9E" w:rsidRPr="00727F7A">
        <w:t>lægemidler</w:t>
      </w:r>
      <w:r w:rsidRPr="00727F7A">
        <w:t xml:space="preserve">, som ikke er købt på recept. Du eller barnet </w:t>
      </w:r>
      <w:r w:rsidRPr="00727F7A">
        <w:lastRenderedPageBreak/>
        <w:t xml:space="preserve">bør ikke bruge Enbrel sammen med </w:t>
      </w:r>
      <w:r w:rsidR="00766C9E" w:rsidRPr="00727F7A">
        <w:t>lægemidler</w:t>
      </w:r>
      <w:r w:rsidRPr="00727F7A">
        <w:t>, som indeholder de aktive stoffer anakinra eller abatacept.</w:t>
      </w:r>
    </w:p>
    <w:p w14:paraId="2FCA678F" w14:textId="77777777" w:rsidR="0078740E" w:rsidRPr="00727F7A" w:rsidRDefault="0078740E">
      <w:pPr>
        <w:tabs>
          <w:tab w:val="left" w:pos="567"/>
        </w:tabs>
      </w:pPr>
    </w:p>
    <w:p w14:paraId="02F39558" w14:textId="77777777" w:rsidR="0078740E" w:rsidRPr="00727F7A" w:rsidRDefault="0078740E">
      <w:pPr>
        <w:keepNext/>
        <w:tabs>
          <w:tab w:val="left" w:pos="567"/>
        </w:tabs>
        <w:rPr>
          <w:b/>
        </w:rPr>
      </w:pPr>
      <w:r w:rsidRPr="00727F7A">
        <w:rPr>
          <w:b/>
        </w:rPr>
        <w:t>Graviditet og amning</w:t>
      </w:r>
    </w:p>
    <w:p w14:paraId="55B513E1" w14:textId="77777777" w:rsidR="0078740E" w:rsidRPr="00727F7A" w:rsidRDefault="0078740E">
      <w:pPr>
        <w:keepNext/>
        <w:tabs>
          <w:tab w:val="left" w:pos="567"/>
        </w:tabs>
        <w:rPr>
          <w:b/>
        </w:rPr>
      </w:pPr>
    </w:p>
    <w:p w14:paraId="1EC88073" w14:textId="77777777" w:rsidR="0078740E" w:rsidRPr="00727F7A" w:rsidRDefault="0078740E">
      <w:pPr>
        <w:keepNext/>
        <w:tabs>
          <w:tab w:val="left" w:pos="567"/>
        </w:tabs>
      </w:pPr>
      <w:r w:rsidRPr="00727F7A">
        <w:t>Enbrel bør kun anvendes under graviditet, hvis det er absolut nødvendigt. Kontakt din læge, hvis du bliver gravid, har mistanke om, at du er gravid, eller planlægger at blive gravid.</w:t>
      </w:r>
    </w:p>
    <w:p w14:paraId="0CF480DD" w14:textId="77777777" w:rsidR="0078740E" w:rsidRPr="00727F7A" w:rsidRDefault="0078740E">
      <w:pPr>
        <w:keepNext/>
        <w:tabs>
          <w:tab w:val="left" w:pos="567"/>
        </w:tabs>
      </w:pPr>
    </w:p>
    <w:p w14:paraId="1B0063E5" w14:textId="61FFE5BC" w:rsidR="0078740E" w:rsidRPr="004529BF" w:rsidRDefault="0078740E">
      <w:pPr>
        <w:keepNext/>
        <w:tabs>
          <w:tab w:val="left" w:pos="567"/>
        </w:tabs>
        <w:rPr>
          <w:color w:val="000000" w:themeColor="text1"/>
        </w:rPr>
      </w:pPr>
      <w:r w:rsidRPr="00727F7A">
        <w:rPr>
          <w:color w:val="000000"/>
        </w:rPr>
        <w:t xml:space="preserve">Hvis </w:t>
      </w:r>
      <w:r w:rsidRPr="00727F7A">
        <w:t>du</w:t>
      </w:r>
      <w:r w:rsidRPr="00727F7A">
        <w:rPr>
          <w:color w:val="000000"/>
        </w:rPr>
        <w:t xml:space="preserve"> har taget Enbrel under graviditeten, kan dit spædbarn have en øget risiko for at få en infektion. Desuden viste et studie</w:t>
      </w:r>
      <w:r w:rsidRPr="00727F7A">
        <w:rPr>
          <w:color w:val="000000"/>
          <w:szCs w:val="22"/>
        </w:rPr>
        <w:t xml:space="preserve">, at barnet hyppigere havde </w:t>
      </w:r>
      <w:r w:rsidRPr="00727F7A">
        <w:t>medfødte misdannelser, når kvinden havde taget Enbrel under graviditeten, sammenlignet med kvinder, der ikke havde taget Enbrel eller andre tilsvarende lægemidler (TNF-antagonister) under graviditet. Det var ikke en bestemt type af medfødte misdannelser, der blev indberettet. Et andet studie fandt ingen øget risiko for fødselsdefekter, hvis moderen havde taget Enbrel under graviditeten. Din læge vil hjælpe dig med at afgøre, om fordelene ved behandlingen opvejer den mulige risiko for dit barn.</w:t>
      </w:r>
    </w:p>
    <w:p w14:paraId="79051836" w14:textId="77777777" w:rsidR="0078740E" w:rsidRPr="00727F7A" w:rsidRDefault="0078740E">
      <w:pPr>
        <w:tabs>
          <w:tab w:val="left" w:pos="567"/>
        </w:tabs>
      </w:pPr>
    </w:p>
    <w:p w14:paraId="537ECF85" w14:textId="49322761" w:rsidR="0078740E" w:rsidRPr="00727F7A" w:rsidRDefault="00A161E8">
      <w:pPr>
        <w:tabs>
          <w:tab w:val="left" w:pos="567"/>
        </w:tabs>
      </w:pPr>
      <w:r w:rsidRPr="00727F7A">
        <w:t xml:space="preserve">Tal med din læge, hvis du gerne vil amme, mens du er i behandling med Enbrel. Det er vigtigt, at du </w:t>
      </w:r>
      <w:r w:rsidR="005F6E25" w:rsidRPr="00727F7A">
        <w:t>for</w:t>
      </w:r>
      <w:r w:rsidRPr="00727F7A">
        <w:t>t</w:t>
      </w:r>
      <w:r w:rsidR="005F6E25" w:rsidRPr="00727F7A">
        <w:t>æ</w:t>
      </w:r>
      <w:r w:rsidRPr="00727F7A">
        <w:t>l</w:t>
      </w:r>
      <w:r w:rsidR="005F6E25" w:rsidRPr="00727F7A">
        <w:t>l</w:t>
      </w:r>
      <w:r w:rsidRPr="00727F7A">
        <w:t>er barnets læge og andre sundhedspersoner om din brug af Enbrel under graviditet og am</w:t>
      </w:r>
      <w:r w:rsidR="007013E0">
        <w:t>ning</w:t>
      </w:r>
      <w:r w:rsidRPr="00727F7A">
        <w:t>, før dit barn får en hvilken som helst vaccine.</w:t>
      </w:r>
    </w:p>
    <w:p w14:paraId="42EBFD8E" w14:textId="77777777" w:rsidR="0078740E" w:rsidRPr="00727F7A" w:rsidRDefault="0078740E">
      <w:pPr>
        <w:tabs>
          <w:tab w:val="left" w:pos="567"/>
        </w:tabs>
      </w:pPr>
    </w:p>
    <w:p w14:paraId="726AFB10" w14:textId="77777777" w:rsidR="0078740E" w:rsidRPr="00727F7A" w:rsidRDefault="0078740E" w:rsidP="00F65393">
      <w:pPr>
        <w:tabs>
          <w:tab w:val="left" w:pos="567"/>
        </w:tabs>
        <w:ind w:right="-2"/>
        <w:rPr>
          <w:b/>
        </w:rPr>
      </w:pPr>
      <w:r w:rsidRPr="00727F7A">
        <w:rPr>
          <w:b/>
        </w:rPr>
        <w:t>Trafik- og arbejdssikkerhed</w:t>
      </w:r>
    </w:p>
    <w:p w14:paraId="0D2E83C9" w14:textId="77777777" w:rsidR="0078740E" w:rsidRPr="00727F7A" w:rsidRDefault="0078740E">
      <w:pPr>
        <w:keepNext/>
      </w:pPr>
    </w:p>
    <w:p w14:paraId="4C8269F2" w14:textId="77777777" w:rsidR="0078740E" w:rsidRPr="00727F7A" w:rsidRDefault="0078740E">
      <w:pPr>
        <w:keepNext/>
        <w:tabs>
          <w:tab w:val="left" w:pos="567"/>
        </w:tabs>
      </w:pPr>
      <w:r w:rsidRPr="00727F7A">
        <w:t>Anvendelse af Enbrel forventes ikke at påvirke evnen til at køre bil eller betjene maskiner.</w:t>
      </w:r>
    </w:p>
    <w:p w14:paraId="42273E08" w14:textId="77777777" w:rsidR="00666600" w:rsidRPr="00727F7A" w:rsidRDefault="00666600" w:rsidP="00666600">
      <w:pPr>
        <w:tabs>
          <w:tab w:val="left" w:pos="567"/>
        </w:tabs>
      </w:pPr>
    </w:p>
    <w:p w14:paraId="76839FEE" w14:textId="77777777" w:rsidR="00666600" w:rsidRPr="00727F7A" w:rsidRDefault="00666600" w:rsidP="00666600">
      <w:pPr>
        <w:tabs>
          <w:tab w:val="left" w:pos="567"/>
        </w:tabs>
        <w:rPr>
          <w:b/>
          <w:bCs/>
        </w:rPr>
      </w:pPr>
      <w:r w:rsidRPr="00727F7A">
        <w:rPr>
          <w:b/>
          <w:bCs/>
        </w:rPr>
        <w:t>Enbrel indeholder natrium</w:t>
      </w:r>
    </w:p>
    <w:p w14:paraId="329B644C" w14:textId="77777777" w:rsidR="00666600" w:rsidRPr="00727F7A" w:rsidRDefault="00666600" w:rsidP="00666600">
      <w:pPr>
        <w:tabs>
          <w:tab w:val="left" w:pos="567"/>
        </w:tabs>
        <w:rPr>
          <w:rFonts w:eastAsia="Calibri"/>
          <w:szCs w:val="22"/>
          <w:lang w:eastAsia="en-GB"/>
        </w:rPr>
      </w:pPr>
      <w:r w:rsidRPr="00727F7A">
        <w:rPr>
          <w:rFonts w:eastAsia="Calibri"/>
          <w:szCs w:val="22"/>
          <w:lang w:eastAsia="en-GB"/>
        </w:rPr>
        <w:t xml:space="preserve">Dette lægemiddel indeholder mindre end 1 mmol (23 mg) natrium pr. </w:t>
      </w:r>
      <w:r w:rsidR="00A15E84" w:rsidRPr="00727F7A">
        <w:rPr>
          <w:rFonts w:eastAsia="Calibri"/>
          <w:szCs w:val="22"/>
          <w:lang w:eastAsia="en-GB"/>
        </w:rPr>
        <w:t>D</w:t>
      </w:r>
      <w:r w:rsidRPr="00727F7A">
        <w:rPr>
          <w:rFonts w:eastAsia="Calibri"/>
          <w:szCs w:val="22"/>
          <w:lang w:eastAsia="en-GB"/>
        </w:rPr>
        <w:t xml:space="preserve">osisenhed, dvs. </w:t>
      </w:r>
      <w:r w:rsidR="00A15E84" w:rsidRPr="00727F7A">
        <w:rPr>
          <w:rFonts w:eastAsia="Calibri"/>
          <w:szCs w:val="22"/>
          <w:lang w:eastAsia="en-GB"/>
        </w:rPr>
        <w:t>D</w:t>
      </w:r>
      <w:r w:rsidRPr="00727F7A">
        <w:rPr>
          <w:rFonts w:eastAsia="Calibri"/>
          <w:szCs w:val="22"/>
          <w:lang w:eastAsia="en-GB"/>
        </w:rPr>
        <w:t>et er i det væsentlige natriumfrit.</w:t>
      </w:r>
    </w:p>
    <w:p w14:paraId="0E6394C0" w14:textId="77777777" w:rsidR="0078740E" w:rsidRPr="00727F7A" w:rsidRDefault="0078740E">
      <w:pPr>
        <w:keepNext/>
        <w:tabs>
          <w:tab w:val="left" w:pos="567"/>
        </w:tabs>
      </w:pPr>
    </w:p>
    <w:p w14:paraId="1D4E34C3" w14:textId="77777777" w:rsidR="0078740E" w:rsidRPr="00727F7A" w:rsidRDefault="0078740E">
      <w:pPr>
        <w:tabs>
          <w:tab w:val="left" w:pos="567"/>
        </w:tabs>
      </w:pPr>
    </w:p>
    <w:p w14:paraId="5C4ADA5B" w14:textId="77777777" w:rsidR="0078740E" w:rsidRPr="00727F7A" w:rsidRDefault="0078740E" w:rsidP="005E6F1F">
      <w:pPr>
        <w:tabs>
          <w:tab w:val="left" w:pos="567"/>
        </w:tabs>
        <w:ind w:right="-2"/>
        <w:rPr>
          <w:b/>
        </w:rPr>
      </w:pPr>
      <w:r w:rsidRPr="00727F7A">
        <w:rPr>
          <w:b/>
        </w:rPr>
        <w:t>3.</w:t>
      </w:r>
      <w:r w:rsidRPr="00727F7A">
        <w:rPr>
          <w:b/>
        </w:rPr>
        <w:tab/>
        <w:t>Sådan skal du tage Enbrel</w:t>
      </w:r>
    </w:p>
    <w:p w14:paraId="3EA7B3C5" w14:textId="77777777" w:rsidR="0078740E" w:rsidRPr="00727F7A" w:rsidRDefault="0078740E">
      <w:pPr>
        <w:keepNext/>
        <w:keepLines/>
        <w:tabs>
          <w:tab w:val="left" w:pos="567"/>
        </w:tabs>
      </w:pPr>
    </w:p>
    <w:p w14:paraId="42A856D2" w14:textId="77777777" w:rsidR="0078740E" w:rsidRPr="00727F7A" w:rsidRDefault="0078740E">
      <w:pPr>
        <w:keepNext/>
        <w:keepLines/>
        <w:tabs>
          <w:tab w:val="left" w:pos="567"/>
        </w:tabs>
      </w:pPr>
      <w:r w:rsidRPr="00727F7A">
        <w:t>Tag altid lægemid</w:t>
      </w:r>
      <w:r w:rsidR="00666600" w:rsidRPr="00727F7A">
        <w:t>let</w:t>
      </w:r>
      <w:r w:rsidRPr="00727F7A">
        <w:t xml:space="preserve"> nøjagtigt efter lægens anvisning. Er du i tvivl, så spør</w:t>
      </w:r>
      <w:r w:rsidR="00C65654" w:rsidRPr="00727F7A">
        <w:t>g</w:t>
      </w:r>
      <w:r w:rsidRPr="00727F7A">
        <w:t xml:space="preserve"> lægen eller apotek</w:t>
      </w:r>
      <w:r w:rsidR="00666600" w:rsidRPr="00727F7A">
        <w:t>spersonal</w:t>
      </w:r>
      <w:r w:rsidRPr="00727F7A">
        <w:t>et.</w:t>
      </w:r>
    </w:p>
    <w:p w14:paraId="4F17905A" w14:textId="77777777" w:rsidR="0078740E" w:rsidRPr="00727F7A" w:rsidRDefault="0078740E">
      <w:pPr>
        <w:tabs>
          <w:tab w:val="left" w:pos="567"/>
        </w:tabs>
      </w:pPr>
    </w:p>
    <w:p w14:paraId="5609B345" w14:textId="77777777" w:rsidR="0078740E" w:rsidRPr="00727F7A" w:rsidRDefault="0078740E">
      <w:pPr>
        <w:tabs>
          <w:tab w:val="left" w:pos="567"/>
        </w:tabs>
      </w:pPr>
      <w:r w:rsidRPr="00727F7A">
        <w:t>Hvis du føler, at virkningen af Enbrel er for stærk eller for svag, skal du kontakte din læge eller apotek.</w:t>
      </w:r>
    </w:p>
    <w:p w14:paraId="4D2F5175" w14:textId="77777777" w:rsidR="0078740E" w:rsidRPr="00727F7A" w:rsidRDefault="0078740E">
      <w:pPr>
        <w:tabs>
          <w:tab w:val="left" w:pos="567"/>
        </w:tabs>
      </w:pPr>
    </w:p>
    <w:p w14:paraId="2B54C4DB" w14:textId="77777777" w:rsidR="0078740E" w:rsidRPr="00727F7A" w:rsidRDefault="0078740E">
      <w:pPr>
        <w:tabs>
          <w:tab w:val="left" w:pos="567"/>
        </w:tabs>
      </w:pPr>
      <w:r w:rsidRPr="00727F7A">
        <w:t>Du har fået en recept på Enbrel i styrken 25 mg. Der findes en styrke på 50 mg Enbrel til doser på 50 mg.</w:t>
      </w:r>
    </w:p>
    <w:p w14:paraId="6E10C6BE" w14:textId="77777777" w:rsidR="008D09F1" w:rsidRPr="00727F7A" w:rsidRDefault="008D09F1">
      <w:pPr>
        <w:tabs>
          <w:tab w:val="left" w:pos="567"/>
        </w:tabs>
      </w:pPr>
    </w:p>
    <w:p w14:paraId="14A56847" w14:textId="77777777" w:rsidR="008D09F1" w:rsidRPr="00727F7A" w:rsidRDefault="008D09F1" w:rsidP="008D09F1">
      <w:pPr>
        <w:tabs>
          <w:tab w:val="left" w:pos="567"/>
        </w:tabs>
        <w:rPr>
          <w:b/>
        </w:rPr>
      </w:pPr>
      <w:r w:rsidRPr="00727F7A">
        <w:rPr>
          <w:b/>
        </w:rPr>
        <w:t>Dosering til voksne patienter (18 år og derover)</w:t>
      </w:r>
    </w:p>
    <w:p w14:paraId="289E2C02" w14:textId="77777777" w:rsidR="008D09F1" w:rsidRPr="00727F7A" w:rsidRDefault="008D09F1">
      <w:pPr>
        <w:tabs>
          <w:tab w:val="left" w:pos="567"/>
        </w:tabs>
      </w:pPr>
    </w:p>
    <w:p w14:paraId="570B15C0" w14:textId="77777777" w:rsidR="0078740E" w:rsidRPr="00727F7A" w:rsidRDefault="0078740E">
      <w:pPr>
        <w:keepNext/>
        <w:tabs>
          <w:tab w:val="left" w:pos="567"/>
        </w:tabs>
        <w:rPr>
          <w:spacing w:val="-3"/>
          <w:u w:val="single"/>
        </w:rPr>
      </w:pPr>
      <w:r w:rsidRPr="00727F7A">
        <w:rPr>
          <w:spacing w:val="-3"/>
          <w:u w:val="single"/>
        </w:rPr>
        <w:t>Reumatoid artrit (leddegigt), psoriasisartrit (psoriasisgigt) og aksial spondylartrit, herunder ankyloserende spondylitis (rygsøjlegigt):</w:t>
      </w:r>
    </w:p>
    <w:p w14:paraId="5F4E5C76" w14:textId="77777777" w:rsidR="0078740E" w:rsidRPr="00727F7A" w:rsidRDefault="0078740E">
      <w:pPr>
        <w:keepNext/>
        <w:tabs>
          <w:tab w:val="left" w:pos="567"/>
        </w:tabs>
        <w:rPr>
          <w:spacing w:val="-3"/>
        </w:rPr>
      </w:pPr>
    </w:p>
    <w:p w14:paraId="5C3E026B" w14:textId="77777777" w:rsidR="0078740E" w:rsidRPr="00727F7A" w:rsidRDefault="0078740E">
      <w:pPr>
        <w:keepNext/>
        <w:tabs>
          <w:tab w:val="left" w:pos="567"/>
        </w:tabs>
        <w:rPr>
          <w:spacing w:val="-3"/>
        </w:rPr>
      </w:pPr>
      <w:r w:rsidRPr="00727F7A">
        <w:rPr>
          <w:spacing w:val="-3"/>
        </w:rPr>
        <w:t>Den almindelige dosis er 25 mg to gange om ugen eller 50 mg en gang om ugen givet som en injektion under huden. Lægen kan dog beslutte en anden hyppighed for injicering af Enbrel.</w:t>
      </w:r>
    </w:p>
    <w:p w14:paraId="51EF9DC2" w14:textId="77777777" w:rsidR="0078740E" w:rsidRPr="00727F7A" w:rsidRDefault="0078740E">
      <w:pPr>
        <w:tabs>
          <w:tab w:val="left" w:pos="567"/>
        </w:tabs>
        <w:rPr>
          <w:spacing w:val="-3"/>
        </w:rPr>
      </w:pPr>
    </w:p>
    <w:p w14:paraId="708401FA" w14:textId="77777777" w:rsidR="0078740E" w:rsidRPr="00727F7A" w:rsidRDefault="0078740E">
      <w:pPr>
        <w:tabs>
          <w:tab w:val="left" w:pos="567"/>
        </w:tabs>
        <w:rPr>
          <w:spacing w:val="-3"/>
          <w:u w:val="single"/>
        </w:rPr>
      </w:pPr>
      <w:r w:rsidRPr="00727F7A">
        <w:rPr>
          <w:spacing w:val="-3"/>
          <w:u w:val="single"/>
        </w:rPr>
        <w:t>Plaque psoriasis:</w:t>
      </w:r>
    </w:p>
    <w:p w14:paraId="134CC03F" w14:textId="77777777" w:rsidR="0078740E" w:rsidRPr="00727F7A" w:rsidRDefault="0078740E">
      <w:pPr>
        <w:tabs>
          <w:tab w:val="left" w:pos="567"/>
        </w:tabs>
        <w:rPr>
          <w:spacing w:val="-3"/>
        </w:rPr>
      </w:pPr>
    </w:p>
    <w:p w14:paraId="0277DE13" w14:textId="77777777" w:rsidR="0078740E" w:rsidRPr="00727F7A" w:rsidRDefault="0078740E">
      <w:pPr>
        <w:tabs>
          <w:tab w:val="left" w:pos="567"/>
        </w:tabs>
        <w:rPr>
          <w:spacing w:val="-3"/>
        </w:rPr>
      </w:pPr>
      <w:r w:rsidRPr="00727F7A">
        <w:rPr>
          <w:spacing w:val="-3"/>
        </w:rPr>
        <w:t>Den almindelige dosis er 25 mg to gange om ugen eller 50 mg en gang om ugen. Alternativt kan 50 mg indgives to gange om ugen i op til 12 uger efterfulgt af 25 mg to gange om ugen eller 50 mg en gang om ugen.</w:t>
      </w:r>
    </w:p>
    <w:p w14:paraId="4B8F2052" w14:textId="77777777" w:rsidR="0078740E" w:rsidRPr="00727F7A" w:rsidRDefault="0078740E">
      <w:pPr>
        <w:tabs>
          <w:tab w:val="left" w:pos="567"/>
        </w:tabs>
        <w:rPr>
          <w:spacing w:val="-3"/>
        </w:rPr>
      </w:pPr>
    </w:p>
    <w:p w14:paraId="4CD7C414" w14:textId="77777777" w:rsidR="0078740E" w:rsidRPr="00727F7A" w:rsidRDefault="0078740E">
      <w:pPr>
        <w:tabs>
          <w:tab w:val="left" w:pos="567"/>
        </w:tabs>
        <w:rPr>
          <w:spacing w:val="-3"/>
        </w:rPr>
      </w:pPr>
      <w:r w:rsidRPr="00727F7A">
        <w:rPr>
          <w:spacing w:val="-3"/>
        </w:rPr>
        <w:t>Lægen vil afgøre, hvor længe du skal tage Enbrel, og om gentagende behandling er nødvendig, afhængig af hvordan du reagerer på behandlingen. Hvis der ikke er nogen effekt af Enbrel-behandlingen efter 12 uger, fortæller lægen dig måske, at behandlingen skal stoppes.</w:t>
      </w:r>
    </w:p>
    <w:p w14:paraId="0C8A1F64" w14:textId="77777777" w:rsidR="0078740E" w:rsidRPr="00727F7A" w:rsidRDefault="0078740E">
      <w:pPr>
        <w:tabs>
          <w:tab w:val="left" w:pos="567"/>
        </w:tabs>
        <w:rPr>
          <w:spacing w:val="-3"/>
        </w:rPr>
      </w:pPr>
    </w:p>
    <w:p w14:paraId="29E2F6ED" w14:textId="77777777" w:rsidR="0078740E" w:rsidRPr="00727F7A" w:rsidRDefault="00666600" w:rsidP="000B7C78">
      <w:pPr>
        <w:keepNext/>
        <w:keepLines/>
        <w:tabs>
          <w:tab w:val="left" w:pos="567"/>
        </w:tabs>
        <w:ind w:right="-2"/>
        <w:rPr>
          <w:b/>
        </w:rPr>
      </w:pPr>
      <w:r w:rsidRPr="00727F7A">
        <w:rPr>
          <w:b/>
        </w:rPr>
        <w:t xml:space="preserve">Brug </w:t>
      </w:r>
      <w:r w:rsidR="0078740E" w:rsidRPr="00727F7A">
        <w:rPr>
          <w:b/>
        </w:rPr>
        <w:t xml:space="preserve">til børn og </w:t>
      </w:r>
      <w:r w:rsidRPr="00727F7A">
        <w:rPr>
          <w:b/>
        </w:rPr>
        <w:t>unge</w:t>
      </w:r>
    </w:p>
    <w:p w14:paraId="0327B366" w14:textId="77777777" w:rsidR="0078740E" w:rsidRPr="00727F7A" w:rsidRDefault="0078740E" w:rsidP="000B7C78">
      <w:pPr>
        <w:pStyle w:val="EndnoteText"/>
        <w:keepNext/>
        <w:keepLines/>
        <w:rPr>
          <w:spacing w:val="-3"/>
        </w:rPr>
      </w:pPr>
    </w:p>
    <w:p w14:paraId="251A069B" w14:textId="77777777" w:rsidR="0078740E" w:rsidRPr="00727F7A" w:rsidRDefault="0078740E" w:rsidP="00B46328">
      <w:pPr>
        <w:pStyle w:val="EndnoteText"/>
        <w:widowControl w:val="0"/>
        <w:rPr>
          <w:spacing w:val="-3"/>
        </w:rPr>
      </w:pPr>
      <w:r w:rsidRPr="00727F7A">
        <w:rPr>
          <w:spacing w:val="-3"/>
        </w:rPr>
        <w:t>Den dosis</w:t>
      </w:r>
      <w:r w:rsidRPr="00727F7A">
        <w:rPr>
          <w:spacing w:val="-3"/>
          <w:szCs w:val="22"/>
        </w:rPr>
        <w:t xml:space="preserve"> og doseringshyppighed</w:t>
      </w:r>
      <w:r w:rsidRPr="00727F7A">
        <w:rPr>
          <w:spacing w:val="-3"/>
        </w:rPr>
        <w:t>, der er passende til barnet</w:t>
      </w:r>
      <w:r w:rsidRPr="00727F7A">
        <w:rPr>
          <w:spacing w:val="-3"/>
          <w:szCs w:val="22"/>
        </w:rPr>
        <w:t xml:space="preserve"> eller den unge</w:t>
      </w:r>
      <w:r w:rsidRPr="00727F7A">
        <w:rPr>
          <w:spacing w:val="-3"/>
        </w:rPr>
        <w:t>, vil variere afhængigt af barnets vægt og sygdom. Lægen vil beregne den rette dosis for barnet og ordinere en passende styrke af Enbrel (10 mg, 25 mg eller 50 mg).</w:t>
      </w:r>
    </w:p>
    <w:p w14:paraId="727C24C6" w14:textId="77777777" w:rsidR="0078740E" w:rsidRPr="00727F7A" w:rsidRDefault="0078740E">
      <w:pPr>
        <w:pStyle w:val="EndnoteText"/>
        <w:rPr>
          <w:spacing w:val="-3"/>
        </w:rPr>
      </w:pPr>
    </w:p>
    <w:p w14:paraId="1F9BC72D" w14:textId="77777777" w:rsidR="0078740E" w:rsidRPr="00727F7A" w:rsidRDefault="0078740E">
      <w:pPr>
        <w:tabs>
          <w:tab w:val="left" w:pos="567"/>
        </w:tabs>
        <w:rPr>
          <w:spacing w:val="-3"/>
          <w:szCs w:val="22"/>
        </w:rPr>
      </w:pPr>
      <w:r w:rsidRPr="00727F7A">
        <w:t>Til polyartrit eller udvidet oligoartrit hos patienter fra 2-års-alderen, og til enthesitis-relateret artrit eller psoriasisgigt hos patienter fra 12 års alderen er den sædvanlige dosis 0,4 mg Enbrel per kg kropsvægt (op til højst 25 mg) to gange om ugen, eller 0,8 mg Enbrel per kg kropsvægt (op til højst 50 mg) en gang om ugen.</w:t>
      </w:r>
      <w:r w:rsidRPr="00727F7A">
        <w:rPr>
          <w:spacing w:val="-3"/>
          <w:szCs w:val="22"/>
        </w:rPr>
        <w:t xml:space="preserve"> </w:t>
      </w:r>
    </w:p>
    <w:p w14:paraId="3634DDF1" w14:textId="77777777" w:rsidR="0078740E" w:rsidRPr="00727F7A" w:rsidRDefault="0078740E">
      <w:pPr>
        <w:tabs>
          <w:tab w:val="left" w:pos="567"/>
        </w:tabs>
        <w:rPr>
          <w:spacing w:val="-3"/>
          <w:szCs w:val="22"/>
        </w:rPr>
      </w:pPr>
    </w:p>
    <w:p w14:paraId="2533432A" w14:textId="77777777" w:rsidR="0078740E" w:rsidRPr="00727F7A" w:rsidRDefault="0078740E">
      <w:pPr>
        <w:pStyle w:val="EndnoteText"/>
        <w:rPr>
          <w:spacing w:val="-3"/>
        </w:rPr>
      </w:pPr>
      <w:r w:rsidRPr="00727F7A">
        <w:rPr>
          <w:spacing w:val="-3"/>
          <w:szCs w:val="22"/>
        </w:rPr>
        <w:t xml:space="preserve">Til psoriasis hos patienter fra 6 års-alderen er den sædvanlige dosis 0,8 mg Enbrel per kg kropsvægt (op til højst 50 mg) </w:t>
      </w:r>
      <w:r w:rsidR="00FB55FF" w:rsidRPr="00727F7A">
        <w:t xml:space="preserve">og bør gives </w:t>
      </w:r>
      <w:r w:rsidRPr="00727F7A">
        <w:rPr>
          <w:spacing w:val="-3"/>
          <w:szCs w:val="22"/>
        </w:rPr>
        <w:t>en gang om ugen. Hvis Enbrel ikke har nogen virkning på barnets tilstand efter 12 uger, kan lægen fortælle dig, at behandlingen stoppes.</w:t>
      </w:r>
    </w:p>
    <w:p w14:paraId="3AA46937" w14:textId="77777777" w:rsidR="0078740E" w:rsidRPr="00727F7A" w:rsidRDefault="0078740E">
      <w:pPr>
        <w:rPr>
          <w:spacing w:val="-3"/>
          <w:szCs w:val="22"/>
        </w:rPr>
      </w:pPr>
    </w:p>
    <w:p w14:paraId="50653D58" w14:textId="77777777" w:rsidR="0078740E" w:rsidRPr="00727F7A" w:rsidRDefault="0078740E">
      <w:pPr>
        <w:rPr>
          <w:spacing w:val="-3"/>
          <w:szCs w:val="22"/>
        </w:rPr>
      </w:pPr>
      <w:r w:rsidRPr="00727F7A">
        <w:rPr>
          <w:szCs w:val="22"/>
        </w:rPr>
        <w:t>Lægen vil give dig nøjagtige anvisninger i klargøring og afmåling af den rette dosis.</w:t>
      </w:r>
    </w:p>
    <w:p w14:paraId="56EF350E" w14:textId="77777777" w:rsidR="0078740E" w:rsidRPr="00727F7A" w:rsidRDefault="0078740E">
      <w:pPr>
        <w:tabs>
          <w:tab w:val="left" w:pos="567"/>
        </w:tabs>
        <w:rPr>
          <w:spacing w:val="-3"/>
        </w:rPr>
      </w:pPr>
    </w:p>
    <w:p w14:paraId="31D33CFE" w14:textId="77777777" w:rsidR="0078740E" w:rsidRPr="00727F7A" w:rsidRDefault="0078740E">
      <w:pPr>
        <w:keepNext/>
        <w:tabs>
          <w:tab w:val="left" w:pos="567"/>
        </w:tabs>
        <w:rPr>
          <w:b/>
          <w:spacing w:val="-3"/>
        </w:rPr>
      </w:pPr>
      <w:r w:rsidRPr="00727F7A">
        <w:rPr>
          <w:b/>
          <w:spacing w:val="-3"/>
        </w:rPr>
        <w:t>Anvendelsesmåde og indgivelsesvej</w:t>
      </w:r>
    </w:p>
    <w:p w14:paraId="0FD7AD20" w14:textId="77777777" w:rsidR="0078740E" w:rsidRPr="00727F7A" w:rsidRDefault="0078740E">
      <w:pPr>
        <w:keepNext/>
        <w:tabs>
          <w:tab w:val="left" w:pos="567"/>
        </w:tabs>
        <w:rPr>
          <w:spacing w:val="-3"/>
        </w:rPr>
      </w:pPr>
    </w:p>
    <w:p w14:paraId="601957B9" w14:textId="77777777" w:rsidR="0078740E" w:rsidRPr="00727F7A" w:rsidRDefault="0078740E">
      <w:pPr>
        <w:keepNext/>
        <w:tabs>
          <w:tab w:val="left" w:pos="567"/>
        </w:tabs>
        <w:rPr>
          <w:spacing w:val="-3"/>
        </w:rPr>
      </w:pPr>
      <w:r w:rsidRPr="00727F7A">
        <w:rPr>
          <w:spacing w:val="-3"/>
        </w:rPr>
        <w:t>Enbrel indgives som en injektion under huden (subkutan injektion).</w:t>
      </w:r>
    </w:p>
    <w:p w14:paraId="47474FC3" w14:textId="77777777" w:rsidR="0078740E" w:rsidRPr="00727F7A" w:rsidRDefault="0078740E">
      <w:pPr>
        <w:tabs>
          <w:tab w:val="left" w:pos="567"/>
        </w:tabs>
        <w:rPr>
          <w:spacing w:val="-3"/>
        </w:rPr>
      </w:pPr>
    </w:p>
    <w:p w14:paraId="15CBD9D6" w14:textId="77777777" w:rsidR="0078740E" w:rsidRPr="00727F7A" w:rsidRDefault="0078740E">
      <w:pPr>
        <w:tabs>
          <w:tab w:val="left" w:pos="567"/>
        </w:tabs>
        <w:rPr>
          <w:spacing w:val="-3"/>
        </w:rPr>
      </w:pPr>
      <w:r w:rsidRPr="00727F7A">
        <w:rPr>
          <w:spacing w:val="-3"/>
        </w:rPr>
        <w:t>Enbrel kan anvendes med eller uden mad og drikke.</w:t>
      </w:r>
    </w:p>
    <w:p w14:paraId="4870B318" w14:textId="77777777" w:rsidR="0078740E" w:rsidRPr="00727F7A" w:rsidRDefault="0078740E">
      <w:pPr>
        <w:tabs>
          <w:tab w:val="left" w:pos="567"/>
        </w:tabs>
        <w:rPr>
          <w:spacing w:val="-3"/>
        </w:rPr>
      </w:pPr>
    </w:p>
    <w:p w14:paraId="26937D15" w14:textId="737698E3" w:rsidR="0078740E" w:rsidRPr="00727F7A" w:rsidRDefault="0078740E">
      <w:pPr>
        <w:tabs>
          <w:tab w:val="left" w:pos="567"/>
        </w:tabs>
        <w:rPr>
          <w:spacing w:val="-3"/>
        </w:rPr>
      </w:pPr>
      <w:r w:rsidRPr="00727F7A">
        <w:rPr>
          <w:b/>
          <w:spacing w:val="-3"/>
        </w:rPr>
        <w:t>Detaljeret vejledning om injektion af Enbrel findes i afsnit 7, ”</w:t>
      </w:r>
      <w:r w:rsidR="00BF0913">
        <w:rPr>
          <w:b/>
          <w:spacing w:val="-3"/>
        </w:rPr>
        <w:t>Brug</w:t>
      </w:r>
      <w:r w:rsidR="0096593E">
        <w:rPr>
          <w:b/>
          <w:spacing w:val="-3"/>
        </w:rPr>
        <w:t>ervejledning</w:t>
      </w:r>
      <w:r w:rsidRPr="00727F7A">
        <w:rPr>
          <w:b/>
          <w:spacing w:val="-3"/>
        </w:rPr>
        <w:t>”.</w:t>
      </w:r>
      <w:r w:rsidRPr="00727F7A">
        <w:rPr>
          <w:spacing w:val="-3"/>
        </w:rPr>
        <w:t xml:space="preserve"> Bland ikke Enbrel opløsningen med andre lægemidler.</w:t>
      </w:r>
    </w:p>
    <w:p w14:paraId="03324E8C" w14:textId="77777777" w:rsidR="0078740E" w:rsidRPr="00727F7A" w:rsidRDefault="0078740E">
      <w:pPr>
        <w:tabs>
          <w:tab w:val="left" w:pos="567"/>
        </w:tabs>
        <w:rPr>
          <w:spacing w:val="-3"/>
        </w:rPr>
      </w:pPr>
    </w:p>
    <w:p w14:paraId="3BFC0203" w14:textId="77777777" w:rsidR="0078740E" w:rsidRPr="00727F7A" w:rsidRDefault="0078740E">
      <w:pPr>
        <w:tabs>
          <w:tab w:val="left" w:pos="567"/>
        </w:tabs>
        <w:rPr>
          <w:spacing w:val="-3"/>
        </w:rPr>
      </w:pPr>
      <w:r w:rsidRPr="00727F7A">
        <w:rPr>
          <w:spacing w:val="-3"/>
        </w:rPr>
        <w:t>For at hjælpe dig med at huske hvilke ugedage Enbrel skal tages, kan det være en hjælp at skrive det i en kalender.</w:t>
      </w:r>
    </w:p>
    <w:p w14:paraId="4DE60CED" w14:textId="77777777" w:rsidR="0078740E" w:rsidRPr="00727F7A" w:rsidRDefault="0078740E">
      <w:pPr>
        <w:tabs>
          <w:tab w:val="left" w:pos="567"/>
        </w:tabs>
        <w:rPr>
          <w:spacing w:val="-3"/>
        </w:rPr>
      </w:pPr>
    </w:p>
    <w:p w14:paraId="0D8AB6CB" w14:textId="77777777" w:rsidR="0078740E" w:rsidRPr="00727F7A" w:rsidRDefault="0078740E">
      <w:pPr>
        <w:keepNext/>
        <w:tabs>
          <w:tab w:val="left" w:pos="567"/>
        </w:tabs>
        <w:rPr>
          <w:b/>
          <w:spacing w:val="-3"/>
        </w:rPr>
      </w:pPr>
      <w:r w:rsidRPr="00727F7A">
        <w:rPr>
          <w:b/>
          <w:spacing w:val="-3"/>
        </w:rPr>
        <w:t>Hvis du har taget for meget Enbrel:</w:t>
      </w:r>
    </w:p>
    <w:p w14:paraId="1D93434B" w14:textId="77777777" w:rsidR="0078740E" w:rsidRPr="00727F7A" w:rsidRDefault="0078740E">
      <w:pPr>
        <w:keepNext/>
        <w:tabs>
          <w:tab w:val="left" w:pos="567"/>
        </w:tabs>
        <w:rPr>
          <w:b/>
          <w:spacing w:val="-3"/>
        </w:rPr>
      </w:pPr>
    </w:p>
    <w:p w14:paraId="35895AE8" w14:textId="2F90063F" w:rsidR="0078740E" w:rsidRPr="00727F7A" w:rsidRDefault="0078740E">
      <w:pPr>
        <w:keepNext/>
        <w:tabs>
          <w:tab w:val="left" w:pos="567"/>
        </w:tabs>
        <w:rPr>
          <w:spacing w:val="-3"/>
        </w:rPr>
      </w:pPr>
      <w:r w:rsidRPr="00727F7A">
        <w:rPr>
          <w:spacing w:val="-3"/>
        </w:rPr>
        <w:t xml:space="preserve">Hvis du har anvendt mere Enbrel, end du bør (enten ved at injicere for meget en enkelt gang eller ved at anvende det for ofte), bør du straks tale med lægen eller apoteket. Medbring altid </w:t>
      </w:r>
      <w:r w:rsidR="00766C9E" w:rsidRPr="00727F7A">
        <w:rPr>
          <w:spacing w:val="-3"/>
        </w:rPr>
        <w:t xml:space="preserve">lægemiddelpakningen </w:t>
      </w:r>
      <w:r w:rsidRPr="00727F7A">
        <w:rPr>
          <w:spacing w:val="-3"/>
        </w:rPr>
        <w:t>også selv om den er tom.</w:t>
      </w:r>
    </w:p>
    <w:p w14:paraId="717134C5" w14:textId="77777777" w:rsidR="0078740E" w:rsidRPr="00727F7A" w:rsidRDefault="0078740E">
      <w:pPr>
        <w:tabs>
          <w:tab w:val="left" w:pos="567"/>
        </w:tabs>
        <w:rPr>
          <w:spacing w:val="-3"/>
        </w:rPr>
      </w:pPr>
    </w:p>
    <w:p w14:paraId="1F025624" w14:textId="77777777" w:rsidR="0078740E" w:rsidRPr="00727F7A" w:rsidRDefault="0078740E">
      <w:pPr>
        <w:tabs>
          <w:tab w:val="left" w:pos="567"/>
        </w:tabs>
        <w:rPr>
          <w:b/>
          <w:spacing w:val="-3"/>
        </w:rPr>
      </w:pPr>
      <w:r w:rsidRPr="00727F7A">
        <w:rPr>
          <w:b/>
          <w:spacing w:val="-3"/>
        </w:rPr>
        <w:t>Hvis du har glemt at injicere Enbrel:</w:t>
      </w:r>
    </w:p>
    <w:p w14:paraId="37AF5E33" w14:textId="77777777" w:rsidR="0078740E" w:rsidRPr="00727F7A" w:rsidRDefault="0078740E">
      <w:pPr>
        <w:tabs>
          <w:tab w:val="left" w:pos="567"/>
        </w:tabs>
        <w:rPr>
          <w:spacing w:val="-3"/>
        </w:rPr>
      </w:pPr>
    </w:p>
    <w:p w14:paraId="5DBD8A11" w14:textId="6364FB6B" w:rsidR="0078740E" w:rsidRPr="00727F7A" w:rsidRDefault="0078740E">
      <w:pPr>
        <w:tabs>
          <w:tab w:val="left" w:pos="567"/>
        </w:tabs>
        <w:rPr>
          <w:spacing w:val="-3"/>
        </w:rPr>
      </w:pPr>
      <w:r w:rsidRPr="00727F7A">
        <w:rPr>
          <w:spacing w:val="-3"/>
        </w:rPr>
        <w:t xml:space="preserve">Hvis du glemmer en injektion, skal du injicere, så snart du kommer i tanke om det, medmindre at den næste planlagte dosis er den følgende dag. I det tilfælde skal du springe den glemte dosis over. Fortsæt dernæst med at </w:t>
      </w:r>
      <w:r w:rsidR="00766C9E" w:rsidRPr="00727F7A">
        <w:rPr>
          <w:spacing w:val="-3"/>
        </w:rPr>
        <w:t xml:space="preserve">tage </w:t>
      </w:r>
      <w:r w:rsidRPr="00727F7A">
        <w:rPr>
          <w:spacing w:val="-3"/>
        </w:rPr>
        <w:t xml:space="preserve">din </w:t>
      </w:r>
      <w:r w:rsidR="00766C9E" w:rsidRPr="00727F7A">
        <w:rPr>
          <w:spacing w:val="-3"/>
        </w:rPr>
        <w:t xml:space="preserve">indsprøjtning </w:t>
      </w:r>
      <w:r w:rsidRPr="00727F7A">
        <w:rPr>
          <w:spacing w:val="-3"/>
        </w:rPr>
        <w:t>på de sædvanlige dage. Hvis du ikke husker det før den dag, du skal tage den næste dosis, må du ikke tage en dobbeltdosis (to doser på samme dag) som erstatning for den glemte dosis.</w:t>
      </w:r>
    </w:p>
    <w:p w14:paraId="4B668937" w14:textId="77777777" w:rsidR="0078740E" w:rsidRPr="00727F7A" w:rsidRDefault="0078740E">
      <w:pPr>
        <w:tabs>
          <w:tab w:val="left" w:pos="567"/>
        </w:tabs>
        <w:rPr>
          <w:spacing w:val="-3"/>
        </w:rPr>
      </w:pPr>
    </w:p>
    <w:p w14:paraId="37AAD10E" w14:textId="77777777" w:rsidR="0078740E" w:rsidRPr="00727F7A" w:rsidRDefault="0078740E">
      <w:pPr>
        <w:tabs>
          <w:tab w:val="left" w:pos="567"/>
        </w:tabs>
        <w:rPr>
          <w:b/>
          <w:spacing w:val="-3"/>
        </w:rPr>
      </w:pPr>
      <w:r w:rsidRPr="00727F7A">
        <w:rPr>
          <w:b/>
          <w:spacing w:val="-3"/>
        </w:rPr>
        <w:t>Hvis du holder op med at tage Enbrel:</w:t>
      </w:r>
    </w:p>
    <w:p w14:paraId="2F22EA44" w14:textId="77777777" w:rsidR="0078740E" w:rsidRPr="00727F7A" w:rsidRDefault="0078740E">
      <w:pPr>
        <w:tabs>
          <w:tab w:val="left" w:pos="567"/>
        </w:tabs>
        <w:rPr>
          <w:b/>
          <w:spacing w:val="-3"/>
        </w:rPr>
      </w:pPr>
    </w:p>
    <w:p w14:paraId="698206EC" w14:textId="77777777" w:rsidR="0078740E" w:rsidRPr="00727F7A" w:rsidRDefault="0078740E">
      <w:pPr>
        <w:tabs>
          <w:tab w:val="left" w:pos="567"/>
        </w:tabs>
        <w:rPr>
          <w:spacing w:val="-3"/>
        </w:rPr>
      </w:pPr>
      <w:r w:rsidRPr="00727F7A">
        <w:rPr>
          <w:spacing w:val="-3"/>
        </w:rPr>
        <w:t>Symptomerne kan vende tilbage, hvis behandlingen stopper.</w:t>
      </w:r>
    </w:p>
    <w:p w14:paraId="3C506BDE" w14:textId="77777777" w:rsidR="0078740E" w:rsidRPr="00727F7A" w:rsidRDefault="0078740E">
      <w:pPr>
        <w:tabs>
          <w:tab w:val="left" w:pos="567"/>
        </w:tabs>
        <w:rPr>
          <w:spacing w:val="-3"/>
        </w:rPr>
      </w:pPr>
    </w:p>
    <w:p w14:paraId="7446FF35" w14:textId="77777777" w:rsidR="0078740E" w:rsidRPr="00727F7A" w:rsidRDefault="0078740E">
      <w:pPr>
        <w:tabs>
          <w:tab w:val="left" w:pos="567"/>
        </w:tabs>
        <w:rPr>
          <w:spacing w:val="-3"/>
        </w:rPr>
      </w:pPr>
      <w:r w:rsidRPr="00727F7A">
        <w:rPr>
          <w:spacing w:val="-3"/>
        </w:rPr>
        <w:t>Spørg lægen eller apotekspersonalet, hvis der er noget, du er i tvivl om.</w:t>
      </w:r>
    </w:p>
    <w:p w14:paraId="62B9931B" w14:textId="77777777" w:rsidR="0078740E" w:rsidRPr="00727F7A" w:rsidRDefault="0078740E">
      <w:pPr>
        <w:tabs>
          <w:tab w:val="left" w:pos="567"/>
        </w:tabs>
        <w:rPr>
          <w:spacing w:val="-3"/>
        </w:rPr>
      </w:pPr>
    </w:p>
    <w:p w14:paraId="044D6095" w14:textId="77777777" w:rsidR="0078740E" w:rsidRPr="00727F7A" w:rsidRDefault="0078740E">
      <w:pPr>
        <w:tabs>
          <w:tab w:val="left" w:pos="567"/>
        </w:tabs>
        <w:rPr>
          <w:spacing w:val="-3"/>
        </w:rPr>
      </w:pPr>
    </w:p>
    <w:p w14:paraId="277EEB94" w14:textId="77777777" w:rsidR="0078740E" w:rsidRPr="00727F7A" w:rsidRDefault="0078740E" w:rsidP="00F65393">
      <w:pPr>
        <w:tabs>
          <w:tab w:val="left" w:pos="567"/>
        </w:tabs>
        <w:rPr>
          <w:b/>
          <w:spacing w:val="-3"/>
        </w:rPr>
      </w:pPr>
      <w:r w:rsidRPr="00727F7A">
        <w:rPr>
          <w:b/>
          <w:spacing w:val="-3"/>
        </w:rPr>
        <w:t>4.</w:t>
      </w:r>
      <w:r w:rsidRPr="00727F7A">
        <w:rPr>
          <w:b/>
          <w:spacing w:val="-3"/>
        </w:rPr>
        <w:tab/>
        <w:t>Bivirkninger</w:t>
      </w:r>
    </w:p>
    <w:p w14:paraId="4B205020" w14:textId="77777777" w:rsidR="0078740E" w:rsidRPr="00727F7A" w:rsidRDefault="0078740E">
      <w:pPr>
        <w:tabs>
          <w:tab w:val="left" w:pos="567"/>
        </w:tabs>
      </w:pPr>
    </w:p>
    <w:p w14:paraId="31AEC0C8" w14:textId="77777777" w:rsidR="0078740E" w:rsidRPr="00727F7A" w:rsidRDefault="0078740E">
      <w:pPr>
        <w:tabs>
          <w:tab w:val="left" w:pos="567"/>
        </w:tabs>
      </w:pPr>
      <w:r w:rsidRPr="00727F7A">
        <w:t>Dette lægemiddel kan som al</w:t>
      </w:r>
      <w:r w:rsidR="00666600" w:rsidRPr="00727F7A">
        <w:t>le</w:t>
      </w:r>
      <w:r w:rsidRPr="00727F7A">
        <w:t xml:space="preserve"> and</w:t>
      </w:r>
      <w:r w:rsidR="00666600" w:rsidRPr="00727F7A">
        <w:t>r</w:t>
      </w:r>
      <w:r w:rsidRPr="00727F7A">
        <w:t xml:space="preserve">e </w:t>
      </w:r>
      <w:r w:rsidR="00666600" w:rsidRPr="00727F7A">
        <w:t>lægemidler</w:t>
      </w:r>
      <w:r w:rsidRPr="00727F7A">
        <w:t xml:space="preserve"> give bivirkninger, men ikke alle får bivirkninger.</w:t>
      </w:r>
    </w:p>
    <w:p w14:paraId="18267460" w14:textId="77777777" w:rsidR="0078740E" w:rsidRPr="00727F7A" w:rsidRDefault="0078740E">
      <w:pPr>
        <w:tabs>
          <w:tab w:val="left" w:pos="567"/>
        </w:tabs>
      </w:pPr>
    </w:p>
    <w:p w14:paraId="164B57CD" w14:textId="77777777" w:rsidR="0078740E" w:rsidRPr="00727F7A" w:rsidRDefault="0078740E" w:rsidP="000B7C78">
      <w:pPr>
        <w:keepNext/>
        <w:keepLines/>
        <w:tabs>
          <w:tab w:val="left" w:pos="567"/>
        </w:tabs>
        <w:rPr>
          <w:b/>
          <w:spacing w:val="-3"/>
        </w:rPr>
      </w:pPr>
      <w:r w:rsidRPr="00727F7A">
        <w:rPr>
          <w:b/>
          <w:spacing w:val="-3"/>
        </w:rPr>
        <w:lastRenderedPageBreak/>
        <w:t>Allergiske reaktioner</w:t>
      </w:r>
    </w:p>
    <w:p w14:paraId="63740D8A" w14:textId="77777777" w:rsidR="0078740E" w:rsidRPr="00727F7A" w:rsidRDefault="0078740E">
      <w:pPr>
        <w:keepNext/>
        <w:tabs>
          <w:tab w:val="left" w:pos="567"/>
        </w:tabs>
      </w:pPr>
    </w:p>
    <w:p w14:paraId="76385E91" w14:textId="77777777" w:rsidR="0078740E" w:rsidRPr="00727F7A" w:rsidRDefault="0078740E">
      <w:pPr>
        <w:keepNext/>
        <w:tabs>
          <w:tab w:val="left" w:pos="567"/>
        </w:tabs>
      </w:pPr>
      <w:r w:rsidRPr="00727F7A">
        <w:t>Hvis en eller flere af følgende reaktioner optræder, må du ikke injicere mere Enbrel. Fortæl det straks til  lægen eller tag på skadestuen på det nærmeste hospital.</w:t>
      </w:r>
    </w:p>
    <w:p w14:paraId="6B90CF0B" w14:textId="77777777" w:rsidR="0078740E" w:rsidRPr="00727F7A" w:rsidRDefault="0078740E">
      <w:pPr>
        <w:tabs>
          <w:tab w:val="left" w:pos="567"/>
        </w:tabs>
      </w:pPr>
    </w:p>
    <w:p w14:paraId="2D63C844" w14:textId="77777777" w:rsidR="0078740E" w:rsidRPr="00727F7A" w:rsidRDefault="0078740E" w:rsidP="00742C2B">
      <w:pPr>
        <w:numPr>
          <w:ilvl w:val="0"/>
          <w:numId w:val="18"/>
        </w:numPr>
        <w:tabs>
          <w:tab w:val="clear" w:pos="360"/>
          <w:tab w:val="num" w:pos="567"/>
        </w:tabs>
        <w:ind w:left="567" w:hanging="567"/>
      </w:pPr>
      <w:r w:rsidRPr="00727F7A">
        <w:t>Besvær med at synke eller trække vejret.</w:t>
      </w:r>
    </w:p>
    <w:p w14:paraId="6806A880" w14:textId="77777777" w:rsidR="0078740E" w:rsidRPr="00727F7A" w:rsidRDefault="0078740E" w:rsidP="00742C2B">
      <w:pPr>
        <w:numPr>
          <w:ilvl w:val="0"/>
          <w:numId w:val="18"/>
        </w:numPr>
        <w:tabs>
          <w:tab w:val="clear" w:pos="360"/>
          <w:tab w:val="num" w:pos="567"/>
        </w:tabs>
        <w:ind w:left="567" w:hanging="567"/>
      </w:pPr>
      <w:r w:rsidRPr="00727F7A">
        <w:t>Opsvulmen af ansigt, hals, hænder eller fødder.</w:t>
      </w:r>
    </w:p>
    <w:p w14:paraId="627B217F" w14:textId="77777777" w:rsidR="0078740E" w:rsidRPr="00727F7A" w:rsidRDefault="0078740E" w:rsidP="00742C2B">
      <w:pPr>
        <w:numPr>
          <w:ilvl w:val="0"/>
          <w:numId w:val="18"/>
        </w:numPr>
        <w:tabs>
          <w:tab w:val="clear" w:pos="360"/>
          <w:tab w:val="num" w:pos="567"/>
        </w:tabs>
        <w:ind w:left="567" w:hanging="567"/>
      </w:pPr>
      <w:r w:rsidRPr="00727F7A">
        <w:t>Følelse af nervøsitet eller angst, bankende fornemmelser eller pludselig rødmen i huden og/eller en følelse af varme.</w:t>
      </w:r>
    </w:p>
    <w:p w14:paraId="28C0EDAA" w14:textId="77777777" w:rsidR="0078740E" w:rsidRPr="00727F7A" w:rsidRDefault="0078740E" w:rsidP="00742C2B">
      <w:pPr>
        <w:numPr>
          <w:ilvl w:val="0"/>
          <w:numId w:val="18"/>
        </w:numPr>
        <w:tabs>
          <w:tab w:val="clear" w:pos="360"/>
          <w:tab w:val="num" w:pos="567"/>
        </w:tabs>
        <w:ind w:left="567" w:hanging="567"/>
      </w:pPr>
      <w:r w:rsidRPr="00727F7A">
        <w:t>Kraftigt udslæt, kløe eller nældefeber (hævede pletter af rød eller bleg hud, som ofte klør).</w:t>
      </w:r>
    </w:p>
    <w:p w14:paraId="0C6A5526" w14:textId="77777777" w:rsidR="0078740E" w:rsidRPr="00727F7A" w:rsidRDefault="0078740E">
      <w:pPr>
        <w:tabs>
          <w:tab w:val="left" w:pos="567"/>
        </w:tabs>
      </w:pPr>
    </w:p>
    <w:p w14:paraId="665143BB" w14:textId="77777777" w:rsidR="0078740E" w:rsidRPr="00727F7A" w:rsidRDefault="0078740E">
      <w:pPr>
        <w:tabs>
          <w:tab w:val="left" w:pos="567"/>
        </w:tabs>
      </w:pPr>
      <w:r w:rsidRPr="00727F7A">
        <w:t>Alvorlige allergiske reaktioner er sjældne. Hvilken som helst af ovennævnte symptomer kan dog tyde på en allergisk reaktion over for Enbrel, og du skal derfor søge øjeblikkelig lægehjælp.</w:t>
      </w:r>
    </w:p>
    <w:p w14:paraId="56A04E39" w14:textId="77777777" w:rsidR="0078740E" w:rsidRPr="00727F7A" w:rsidRDefault="0078740E">
      <w:pPr>
        <w:tabs>
          <w:tab w:val="left" w:pos="567"/>
        </w:tabs>
      </w:pPr>
    </w:p>
    <w:p w14:paraId="5EE5D31F" w14:textId="77777777" w:rsidR="0078740E" w:rsidRPr="00727F7A" w:rsidRDefault="0078740E" w:rsidP="00F65393">
      <w:pPr>
        <w:tabs>
          <w:tab w:val="left" w:pos="567"/>
        </w:tabs>
        <w:rPr>
          <w:b/>
          <w:spacing w:val="-3"/>
        </w:rPr>
      </w:pPr>
      <w:r w:rsidRPr="00727F7A">
        <w:rPr>
          <w:b/>
          <w:spacing w:val="-3"/>
        </w:rPr>
        <w:t>Alvorlige bivirkninger</w:t>
      </w:r>
    </w:p>
    <w:p w14:paraId="31E1341D" w14:textId="77777777" w:rsidR="0078740E" w:rsidRPr="00727F7A" w:rsidRDefault="0078740E">
      <w:pPr>
        <w:tabs>
          <w:tab w:val="left" w:pos="567"/>
        </w:tabs>
      </w:pPr>
    </w:p>
    <w:p w14:paraId="27990CEF" w14:textId="77777777" w:rsidR="0078740E" w:rsidRPr="00727F7A" w:rsidRDefault="0078740E">
      <w:pPr>
        <w:tabs>
          <w:tab w:val="left" w:pos="567"/>
        </w:tabs>
      </w:pPr>
      <w:r w:rsidRPr="00727F7A">
        <w:t>Hvis du eller dit barn får en eller flere af følgende bivirkninger, kan du eller barnet have brug for omgående lægehjælp.</w:t>
      </w:r>
    </w:p>
    <w:p w14:paraId="359202D8" w14:textId="77777777" w:rsidR="0078740E" w:rsidRPr="00727F7A" w:rsidRDefault="0078740E">
      <w:pPr>
        <w:tabs>
          <w:tab w:val="left" w:pos="567"/>
        </w:tabs>
      </w:pPr>
    </w:p>
    <w:p w14:paraId="3D83E007" w14:textId="77777777" w:rsidR="0078740E" w:rsidRPr="00727F7A" w:rsidRDefault="0078740E" w:rsidP="00742C2B">
      <w:pPr>
        <w:numPr>
          <w:ilvl w:val="0"/>
          <w:numId w:val="18"/>
        </w:numPr>
        <w:tabs>
          <w:tab w:val="clear" w:pos="360"/>
          <w:tab w:val="num" w:pos="567"/>
        </w:tabs>
        <w:ind w:left="567" w:hanging="567"/>
      </w:pPr>
      <w:r w:rsidRPr="00727F7A">
        <w:t xml:space="preserve">Tegn på </w:t>
      </w:r>
      <w:r w:rsidRPr="00727F7A">
        <w:rPr>
          <w:b/>
        </w:rPr>
        <w:t>alvorlig infektion,</w:t>
      </w:r>
      <w:r w:rsidRPr="00727F7A">
        <w:t xml:space="preserve"> som f.eks. høj feber evt. </w:t>
      </w:r>
      <w:r w:rsidR="00A15E84" w:rsidRPr="00727F7A">
        <w:t>L</w:t>
      </w:r>
      <w:r w:rsidRPr="00727F7A">
        <w:t>edsaget af hoste, stakåndethed, kuldegysninger, slaphed eller et varmt, rødt, ømt, smertende område på  hud eller led.</w:t>
      </w:r>
    </w:p>
    <w:p w14:paraId="073631EE" w14:textId="77777777" w:rsidR="0078740E" w:rsidRPr="00727F7A" w:rsidRDefault="0078740E" w:rsidP="00742C2B">
      <w:pPr>
        <w:numPr>
          <w:ilvl w:val="0"/>
          <w:numId w:val="18"/>
        </w:numPr>
        <w:tabs>
          <w:tab w:val="clear" w:pos="360"/>
          <w:tab w:val="num" w:pos="567"/>
        </w:tabs>
        <w:ind w:left="567" w:hanging="567"/>
      </w:pPr>
      <w:r w:rsidRPr="00727F7A">
        <w:t xml:space="preserve">Tegn på </w:t>
      </w:r>
      <w:r w:rsidRPr="00727F7A">
        <w:rPr>
          <w:b/>
        </w:rPr>
        <w:t>blodsygdom</w:t>
      </w:r>
      <w:r w:rsidRPr="00727F7A">
        <w:t>, som f.eks. blødning, blå mærker eller bleghed.</w:t>
      </w:r>
    </w:p>
    <w:p w14:paraId="45263294" w14:textId="77777777" w:rsidR="0078740E" w:rsidRPr="00727F7A" w:rsidRDefault="0078740E" w:rsidP="00742C2B">
      <w:pPr>
        <w:numPr>
          <w:ilvl w:val="0"/>
          <w:numId w:val="18"/>
        </w:numPr>
        <w:tabs>
          <w:tab w:val="clear" w:pos="360"/>
          <w:tab w:val="num" w:pos="567"/>
        </w:tabs>
        <w:ind w:left="567" w:hanging="567"/>
      </w:pPr>
      <w:r w:rsidRPr="00727F7A">
        <w:t xml:space="preserve">Tegn på </w:t>
      </w:r>
      <w:r w:rsidRPr="00727F7A">
        <w:rPr>
          <w:b/>
        </w:rPr>
        <w:t>nervesygdom</w:t>
      </w:r>
      <w:r w:rsidRPr="00727F7A">
        <w:t>, som f.eks. følelsesløshed eller snurren, synsforstyrrelser, øjensmerte eller pludselig svaghed i en arm eller ben.</w:t>
      </w:r>
    </w:p>
    <w:p w14:paraId="656F3DAB" w14:textId="77777777" w:rsidR="0078740E" w:rsidRPr="00727F7A" w:rsidRDefault="0078740E" w:rsidP="00742C2B">
      <w:pPr>
        <w:numPr>
          <w:ilvl w:val="0"/>
          <w:numId w:val="18"/>
        </w:numPr>
        <w:tabs>
          <w:tab w:val="clear" w:pos="360"/>
          <w:tab w:val="num" w:pos="567"/>
        </w:tabs>
        <w:ind w:left="567" w:hanging="567"/>
      </w:pPr>
      <w:r w:rsidRPr="00727F7A">
        <w:t xml:space="preserve">Tegn på </w:t>
      </w:r>
      <w:r w:rsidRPr="00727F7A">
        <w:rPr>
          <w:b/>
        </w:rPr>
        <w:t>hjerteinsufficiens</w:t>
      </w:r>
      <w:r w:rsidRPr="00727F7A">
        <w:t xml:space="preserve"> eller </w:t>
      </w:r>
      <w:r w:rsidRPr="00727F7A">
        <w:rPr>
          <w:b/>
        </w:rPr>
        <w:t>forværring af hjerteinsufficiens</w:t>
      </w:r>
      <w:r w:rsidRPr="00727F7A">
        <w:t>, som f.eks. træthed eller stakåndethed ved aktivitet, opsvulmen af anklerne, en følelse af oppustethed i nakken eller maven, stakåndethed eller hosten om natten, blåligfarvning af neglene eller rundt om læberne.</w:t>
      </w:r>
    </w:p>
    <w:p w14:paraId="779DA428" w14:textId="77777777" w:rsidR="0078740E" w:rsidRPr="00727F7A" w:rsidRDefault="0078740E" w:rsidP="00742C2B">
      <w:pPr>
        <w:numPr>
          <w:ilvl w:val="0"/>
          <w:numId w:val="18"/>
        </w:numPr>
        <w:tabs>
          <w:tab w:val="clear" w:pos="360"/>
          <w:tab w:val="num" w:pos="567"/>
        </w:tabs>
        <w:ind w:left="567" w:hanging="567"/>
      </w:pPr>
      <w:r w:rsidRPr="00727F7A">
        <w:rPr>
          <w:b/>
        </w:rPr>
        <w:t>Tegn på kræft</w:t>
      </w:r>
      <w:r w:rsidRPr="00727F7A">
        <w:t>. Kræft kan påvirke hele kroppen, herunder hud og blod, og mulige tegn på kræft afhænger af typen og lokalisering i kroppen. Disse symptomer kan være vægttab, feber, hævelser (med eller uden smerte), vedvarende hoste, knuder eller udvækster på huden.</w:t>
      </w:r>
    </w:p>
    <w:p w14:paraId="75AF86F8" w14:textId="77777777" w:rsidR="0078740E" w:rsidRPr="00727F7A" w:rsidRDefault="0078740E" w:rsidP="00742C2B">
      <w:pPr>
        <w:numPr>
          <w:ilvl w:val="0"/>
          <w:numId w:val="18"/>
        </w:numPr>
        <w:tabs>
          <w:tab w:val="clear" w:pos="360"/>
          <w:tab w:val="num" w:pos="567"/>
        </w:tabs>
        <w:ind w:left="567" w:hanging="567"/>
      </w:pPr>
      <w:r w:rsidRPr="00727F7A">
        <w:rPr>
          <w:b/>
        </w:rPr>
        <w:t xml:space="preserve">Tegn på autoimmune reaktioner </w:t>
      </w:r>
      <w:r w:rsidRPr="00727F7A">
        <w:t>(hvor der dannes antistoffer, der kan skade normalt væv), som f.eks. smerter, kløe, svaghed og unormal vejrtræk</w:t>
      </w:r>
      <w:r w:rsidR="00FB55FF" w:rsidRPr="00727F7A">
        <w:t>n</w:t>
      </w:r>
      <w:r w:rsidRPr="00727F7A">
        <w:t>ing, tankegang, følesans eller syn.</w:t>
      </w:r>
    </w:p>
    <w:p w14:paraId="69D9BC6C" w14:textId="77777777" w:rsidR="0078740E" w:rsidRPr="00727F7A" w:rsidRDefault="0078740E" w:rsidP="00742C2B">
      <w:pPr>
        <w:numPr>
          <w:ilvl w:val="0"/>
          <w:numId w:val="18"/>
        </w:numPr>
        <w:tabs>
          <w:tab w:val="clear" w:pos="360"/>
          <w:tab w:val="num" w:pos="567"/>
        </w:tabs>
        <w:ind w:left="567" w:hanging="567"/>
      </w:pPr>
      <w:r w:rsidRPr="00727F7A">
        <w:t>Tegn på lupus eller lupuslignende syndrom, herunder vægtændringer, vedvarende udslæt, feber led- eller muskelsmerter, eller træthed.</w:t>
      </w:r>
    </w:p>
    <w:p w14:paraId="611E5D77" w14:textId="77777777" w:rsidR="0078740E" w:rsidRPr="00727F7A" w:rsidRDefault="0078740E" w:rsidP="00742C2B">
      <w:pPr>
        <w:numPr>
          <w:ilvl w:val="0"/>
          <w:numId w:val="18"/>
        </w:numPr>
        <w:tabs>
          <w:tab w:val="clear" w:pos="360"/>
          <w:tab w:val="num" w:pos="567"/>
        </w:tabs>
        <w:ind w:left="567" w:hanging="567"/>
      </w:pPr>
      <w:r w:rsidRPr="00727F7A">
        <w:rPr>
          <w:b/>
        </w:rPr>
        <w:t>Tegn på betændelse i blodkarrene</w:t>
      </w:r>
      <w:r w:rsidRPr="00727F7A">
        <w:t>, herunder smerter, feber, rødme eller varme i huden eller kløe.</w:t>
      </w:r>
    </w:p>
    <w:p w14:paraId="64F47D16" w14:textId="77777777" w:rsidR="0078740E" w:rsidRPr="00727F7A" w:rsidRDefault="0078740E">
      <w:pPr>
        <w:tabs>
          <w:tab w:val="left" w:pos="567"/>
        </w:tabs>
      </w:pPr>
    </w:p>
    <w:p w14:paraId="126FB38D" w14:textId="77777777" w:rsidR="0078740E" w:rsidRPr="00727F7A" w:rsidRDefault="0078740E">
      <w:pPr>
        <w:tabs>
          <w:tab w:val="left" w:pos="567"/>
        </w:tabs>
      </w:pPr>
      <w:r w:rsidRPr="00727F7A">
        <w:t>Dette er sjældne eller usædvanlige bivirkninger, men det er alvorlige tilstande (hvoraf nogle i sjældne tilfælde kan være dødelige). Hvis disse tegn forekommer, skal du omgående fortælle det til lægen eller tage på skadestuen på det nærmeste hospital.</w:t>
      </w:r>
    </w:p>
    <w:p w14:paraId="6247D3AE" w14:textId="77777777" w:rsidR="0078740E" w:rsidRPr="00727F7A" w:rsidRDefault="0078740E">
      <w:pPr>
        <w:pStyle w:val="Header"/>
        <w:tabs>
          <w:tab w:val="clear" w:pos="4153"/>
          <w:tab w:val="clear" w:pos="8306"/>
          <w:tab w:val="left" w:pos="567"/>
        </w:tabs>
      </w:pPr>
    </w:p>
    <w:p w14:paraId="7890A189" w14:textId="77777777" w:rsidR="0078740E" w:rsidRPr="00727F7A" w:rsidRDefault="0078740E">
      <w:pPr>
        <w:pStyle w:val="Header"/>
        <w:tabs>
          <w:tab w:val="clear" w:pos="4153"/>
          <w:tab w:val="clear" w:pos="8306"/>
          <w:tab w:val="left" w:pos="567"/>
        </w:tabs>
      </w:pPr>
      <w:r w:rsidRPr="00727F7A">
        <w:t>Nedenstående  bivirkninger for Enbrel er inddelt i grupper efter faldende frekvens.</w:t>
      </w:r>
    </w:p>
    <w:p w14:paraId="5F91F11D" w14:textId="77777777" w:rsidR="0078740E" w:rsidRPr="00727F7A" w:rsidRDefault="0078740E">
      <w:pPr>
        <w:pStyle w:val="Header"/>
        <w:tabs>
          <w:tab w:val="clear" w:pos="4153"/>
          <w:tab w:val="clear" w:pos="8306"/>
          <w:tab w:val="left" w:pos="567"/>
        </w:tabs>
      </w:pPr>
    </w:p>
    <w:p w14:paraId="7CDBD88C" w14:textId="2A05F308" w:rsidR="0078740E" w:rsidRPr="00727F7A" w:rsidRDefault="0078740E" w:rsidP="00742C2B">
      <w:pPr>
        <w:numPr>
          <w:ilvl w:val="0"/>
          <w:numId w:val="18"/>
        </w:numPr>
        <w:tabs>
          <w:tab w:val="clear" w:pos="360"/>
          <w:tab w:val="num" w:pos="567"/>
        </w:tabs>
        <w:ind w:left="567" w:hanging="567"/>
      </w:pPr>
      <w:r w:rsidRPr="00727F7A">
        <w:rPr>
          <w:b/>
        </w:rPr>
        <w:t xml:space="preserve">Meget almindelig </w:t>
      </w:r>
      <w:r w:rsidR="00A15E84" w:rsidRPr="00727F7A">
        <w:t xml:space="preserve">kan </w:t>
      </w:r>
      <w:r w:rsidRPr="00727F7A">
        <w:t xml:space="preserve">forekomme hos flere end 1 ud af 10 personer: </w:t>
      </w:r>
    </w:p>
    <w:p w14:paraId="190F6C19" w14:textId="77777777" w:rsidR="0078740E" w:rsidRPr="00727F7A" w:rsidRDefault="0078740E">
      <w:pPr>
        <w:tabs>
          <w:tab w:val="num" w:pos="567"/>
        </w:tabs>
        <w:ind w:left="567"/>
      </w:pPr>
      <w:r w:rsidRPr="00727F7A">
        <w:t>Infektioner (herunder forkølelse, bihulebetændelse, bronkitis, urinvejsinfektioner og hudinfektioner). Reaktioner på injektionsstedet (herunder blødning, blå mærker, rødme, kløe, smerte og opsvulmen)</w:t>
      </w:r>
      <w:r w:rsidR="00BE7A6D" w:rsidRPr="00727F7A">
        <w:t>,</w:t>
      </w:r>
      <w:r w:rsidRPr="00727F7A">
        <w:t xml:space="preserve"> (optræder ikke så ofte efter den første måneds behandling)</w:t>
      </w:r>
      <w:r w:rsidR="00F45081" w:rsidRPr="00727F7A">
        <w:t>; n</w:t>
      </w:r>
      <w:r w:rsidRPr="00727F7A">
        <w:t>ogle patienter har haft en reaktion på et injektion</w:t>
      </w:r>
      <w:r w:rsidR="00F45081" w:rsidRPr="00727F7A">
        <w:t>s</w:t>
      </w:r>
      <w:r w:rsidRPr="00727F7A">
        <w:t>sted, som ha</w:t>
      </w:r>
      <w:r w:rsidR="00F45081" w:rsidRPr="00727F7A">
        <w:t>r</w:t>
      </w:r>
      <w:r w:rsidRPr="00727F7A">
        <w:t xml:space="preserve"> været brugt </w:t>
      </w:r>
      <w:r w:rsidR="00F45081" w:rsidRPr="00727F7A">
        <w:t>for nylig</w:t>
      </w:r>
      <w:r w:rsidR="007876E5" w:rsidRPr="00727F7A">
        <w:t xml:space="preserve"> og hovedpine.</w:t>
      </w:r>
    </w:p>
    <w:p w14:paraId="7FB2AAA8" w14:textId="3022517B" w:rsidR="0078740E" w:rsidRPr="00727F7A" w:rsidRDefault="0078740E" w:rsidP="00742C2B">
      <w:pPr>
        <w:numPr>
          <w:ilvl w:val="0"/>
          <w:numId w:val="18"/>
        </w:numPr>
        <w:tabs>
          <w:tab w:val="clear" w:pos="360"/>
          <w:tab w:val="num" w:pos="567"/>
        </w:tabs>
        <w:ind w:left="567" w:hanging="567"/>
      </w:pPr>
      <w:r w:rsidRPr="00727F7A">
        <w:rPr>
          <w:b/>
        </w:rPr>
        <w:t>Almindelig</w:t>
      </w:r>
      <w:r w:rsidRPr="00727F7A">
        <w:t xml:space="preserve">: </w:t>
      </w:r>
      <w:r w:rsidR="00A15E84" w:rsidRPr="00727F7A">
        <w:t xml:space="preserve">kan </w:t>
      </w:r>
      <w:r w:rsidRPr="00727F7A">
        <w:t xml:space="preserve">forekomme hos </w:t>
      </w:r>
      <w:r w:rsidR="00A15E84" w:rsidRPr="00727F7A">
        <w:t xml:space="preserve">op til </w:t>
      </w:r>
      <w:r w:rsidRPr="00727F7A">
        <w:t>1 ud af 10 personer:</w:t>
      </w:r>
    </w:p>
    <w:p w14:paraId="0449FC5A" w14:textId="77777777" w:rsidR="0078740E" w:rsidRPr="00727F7A" w:rsidRDefault="0078740E">
      <w:pPr>
        <w:tabs>
          <w:tab w:val="num" w:pos="567"/>
        </w:tabs>
        <w:ind w:left="567"/>
      </w:pPr>
      <w:r w:rsidRPr="00727F7A">
        <w:t>Allergiske reaktioner, feber, udslæt, kløe, antistoffer mod normalt væv (autoantistofdannelse).</w:t>
      </w:r>
    </w:p>
    <w:p w14:paraId="2562ABFD" w14:textId="281AFC4E" w:rsidR="0078740E" w:rsidRPr="00727F7A" w:rsidRDefault="0078740E" w:rsidP="00742C2B">
      <w:pPr>
        <w:pStyle w:val="Header"/>
        <w:keepNext/>
        <w:numPr>
          <w:ilvl w:val="0"/>
          <w:numId w:val="34"/>
        </w:numPr>
        <w:tabs>
          <w:tab w:val="clear" w:pos="4153"/>
          <w:tab w:val="clear" w:pos="8306"/>
          <w:tab w:val="left" w:pos="567"/>
        </w:tabs>
        <w:ind w:left="567" w:hanging="567"/>
      </w:pPr>
      <w:r w:rsidRPr="00727F7A">
        <w:rPr>
          <w:b/>
        </w:rPr>
        <w:t xml:space="preserve">Ikke almindelig </w:t>
      </w:r>
      <w:r w:rsidR="00A15E84" w:rsidRPr="00727F7A">
        <w:t xml:space="preserve">kan </w:t>
      </w:r>
      <w:r w:rsidRPr="00727F7A">
        <w:t xml:space="preserve">forekomme hos </w:t>
      </w:r>
      <w:r w:rsidR="00A15E84" w:rsidRPr="00727F7A">
        <w:t xml:space="preserve">op til </w:t>
      </w:r>
      <w:r w:rsidRPr="00727F7A">
        <w:t xml:space="preserve">1 ud af 100 personer: </w:t>
      </w:r>
    </w:p>
    <w:p w14:paraId="556CD197" w14:textId="77777777" w:rsidR="0078740E" w:rsidRPr="00727F7A" w:rsidRDefault="0078740E">
      <w:pPr>
        <w:keepNext/>
        <w:tabs>
          <w:tab w:val="num" w:pos="567"/>
        </w:tabs>
        <w:ind w:left="567"/>
        <w:rPr>
          <w:color w:val="000000"/>
        </w:rPr>
      </w:pPr>
      <w:r w:rsidRPr="00727F7A">
        <w:t xml:space="preserve">Alvorlige infektioner (herunder lungebetændelse, dybe hudinfektioner, ledinfektioner, blodinfektion og infektioner andre steder), forværring af hjerteinsufficiens (hjertesvigt), lavt antal røde blodceller, lavt antal hvide blodceller, lavt antal neutrofiler (en type hvide blodceller), lavt antal blodplader, hudkræft (ikke melanom), lokal opsvulmen af huden (angioødem), nældefeber (hævede pletter af rød eller bleg hud, som ofte klør), betændelse i øjet, psoriasis </w:t>
      </w:r>
      <w:r w:rsidRPr="00727F7A">
        <w:lastRenderedPageBreak/>
        <w:t xml:space="preserve">(nyopstået eller forværret), inflammation (betændelsesagtig tilstand) i blodkarrene, hvilket kan påvirke flere organer, forhøjede tal for leverfunktion i blodprøver </w:t>
      </w:r>
      <w:r w:rsidRPr="00727F7A">
        <w:rPr>
          <w:color w:val="000000"/>
        </w:rPr>
        <w:t>(hos patienter, der også får behandling med methotrexat, er hyppigheden af forhøjede tal for leverfunktion i blodprøver almindelig)</w:t>
      </w:r>
      <w:r w:rsidR="00992DC8" w:rsidRPr="00727F7A">
        <w:rPr>
          <w:color w:val="000000"/>
        </w:rPr>
        <w:t>,</w:t>
      </w:r>
      <w:r w:rsidR="00DD54E5" w:rsidRPr="00727F7A">
        <w:rPr>
          <w:color w:val="000000"/>
        </w:rPr>
        <w:t xml:space="preserve"> </w:t>
      </w:r>
      <w:r w:rsidR="00C17D85" w:rsidRPr="00727F7A">
        <w:rPr>
          <w:color w:val="000000"/>
        </w:rPr>
        <w:t>m</w:t>
      </w:r>
      <w:r w:rsidR="00DD54E5" w:rsidRPr="00727F7A">
        <w:rPr>
          <w:color w:val="000000"/>
        </w:rPr>
        <w:t>avekramper eller mavesmerter, diarré, vægttab eller blod i afføringen (tegn på tarmproblemer).</w:t>
      </w:r>
    </w:p>
    <w:p w14:paraId="4AB16F0A" w14:textId="0134B660" w:rsidR="0078740E" w:rsidRPr="00727F7A" w:rsidRDefault="0078740E" w:rsidP="00742C2B">
      <w:pPr>
        <w:numPr>
          <w:ilvl w:val="0"/>
          <w:numId w:val="18"/>
        </w:numPr>
        <w:tabs>
          <w:tab w:val="clear" w:pos="360"/>
          <w:tab w:val="num" w:pos="567"/>
        </w:tabs>
        <w:ind w:left="567" w:hanging="567"/>
      </w:pPr>
      <w:r w:rsidRPr="00727F7A">
        <w:rPr>
          <w:b/>
        </w:rPr>
        <w:t>Sjælden</w:t>
      </w:r>
      <w:r w:rsidRPr="00727F7A">
        <w:t xml:space="preserve"> </w:t>
      </w:r>
      <w:r w:rsidR="00A15E84" w:rsidRPr="00727F7A">
        <w:t xml:space="preserve">kan </w:t>
      </w:r>
      <w:r w:rsidRPr="00727F7A">
        <w:t xml:space="preserve">forekomme hos </w:t>
      </w:r>
      <w:r w:rsidR="00A15E84" w:rsidRPr="00727F7A">
        <w:t xml:space="preserve">op til </w:t>
      </w:r>
      <w:r w:rsidRPr="00727F7A">
        <w:t xml:space="preserve">1 ud af 1.000 personer: </w:t>
      </w:r>
    </w:p>
    <w:p w14:paraId="13FD9CAA" w14:textId="2A192F1A" w:rsidR="0078740E" w:rsidRPr="00727F7A" w:rsidRDefault="0078740E">
      <w:pPr>
        <w:tabs>
          <w:tab w:val="num" w:pos="567"/>
        </w:tabs>
        <w:ind w:left="567"/>
      </w:pPr>
      <w:r w:rsidRPr="00727F7A">
        <w:t xml:space="preserve">Alvorlige allergiske reaktioner (herunder alvorlig lokal opsvulmen af huden og hiven efter vejret), lymfom (en form for blodkræft), leukæmi (en kræftform, der påvirker blod og knoglemarv), </w:t>
      </w:r>
      <w:r w:rsidRPr="00727F7A">
        <w:rPr>
          <w:szCs w:val="22"/>
        </w:rPr>
        <w:t>melanom (</w:t>
      </w:r>
      <w:r w:rsidRPr="00727F7A">
        <w:t>en form for hudkræft), kombineret lavt antal blodplader, røde og hvide blodceller, sygdomme i nervesystemet (med alvorlig muskelsvaghed og tegn og symptomer svarende til dissemineret sklerose eller betændelse i øjets nerver eller nerver i rygmarven), tuberkulose, nyopstået hjertesvigt, kramper, lupus eller lupuslignende syndrom (symptomerne kan omfatte vedvarende udslæt, feber, ledsmerte og træthed), hududslæt som kan føre til alvorlig blæredannelse og afskalning af hud</w:t>
      </w:r>
      <w:r w:rsidRPr="00727F7A">
        <w:rPr>
          <w:szCs w:val="22"/>
        </w:rPr>
        <w:t>en,</w:t>
      </w:r>
      <w:r w:rsidR="00EA2380" w:rsidRPr="00727F7A">
        <w:rPr>
          <w:szCs w:val="22"/>
        </w:rPr>
        <w:t xml:space="preserve"> lichenoide reaktioner (kløende, rødligt-lilla hududslæt og/eller trådlignende gråhvide linjer på slimhinderne),</w:t>
      </w:r>
      <w:r w:rsidRPr="00727F7A">
        <w:t xml:space="preserve"> leverbetændelse, der udløses af kroppens immunsystem (autoimmun hepatitis; hos patienter der samtidig får behandling med met</w:t>
      </w:r>
      <w:r w:rsidR="00146CFF" w:rsidRPr="00727F7A">
        <w:t>h</w:t>
      </w:r>
      <w:r w:rsidRPr="00727F7A">
        <w:t>otrexat er hyppigheden’ikke almindelig’), lidelse i immunsystemet, som kan påvirke lunger, hud og lymfekirtler (sarkoidose), inflammation eller ardannelse i lungerne (hos patienter, som også behandles med met</w:t>
      </w:r>
      <w:r w:rsidR="00146CFF" w:rsidRPr="00727F7A">
        <w:t>h</w:t>
      </w:r>
      <w:r w:rsidRPr="00727F7A">
        <w:t>otrexat, er hyppigheden af inflammation eller ardannelse i lungerne ’ikke almindelig’</w:t>
      </w:r>
      <w:r w:rsidR="00D3241B">
        <w:t>,</w:t>
      </w:r>
      <w:r w:rsidR="00D3241B" w:rsidRPr="00727F7A">
        <w:t xml:space="preserve"> </w:t>
      </w:r>
      <w:r w:rsidR="00D3241B">
        <w:t xml:space="preserve">beskadigelse af de bittesmå filtre inde i dine nyrer, hvilket fører til dårlig nyrefunktion </w:t>
      </w:r>
      <w:r w:rsidR="00D3241B" w:rsidRPr="0006139A">
        <w:rPr>
          <w:szCs w:val="22"/>
        </w:rPr>
        <w:t>(</w:t>
      </w:r>
      <w:r w:rsidR="00D3241B">
        <w:rPr>
          <w:szCs w:val="22"/>
        </w:rPr>
        <w:t>g</w:t>
      </w:r>
      <w:r w:rsidR="00D3241B" w:rsidRPr="0006139A">
        <w:rPr>
          <w:szCs w:val="22"/>
        </w:rPr>
        <w:t>lomerulonefritis)</w:t>
      </w:r>
      <w:r w:rsidRPr="00727F7A">
        <w:t>.</w:t>
      </w:r>
    </w:p>
    <w:p w14:paraId="036FEAEC" w14:textId="1D1C1338" w:rsidR="0078740E" w:rsidRPr="00727F7A" w:rsidRDefault="0078740E" w:rsidP="00742C2B">
      <w:pPr>
        <w:keepNext/>
        <w:numPr>
          <w:ilvl w:val="0"/>
          <w:numId w:val="18"/>
        </w:numPr>
        <w:tabs>
          <w:tab w:val="clear" w:pos="360"/>
          <w:tab w:val="num" w:pos="567"/>
        </w:tabs>
        <w:ind w:left="567" w:hanging="567"/>
      </w:pPr>
      <w:r w:rsidRPr="00727F7A">
        <w:rPr>
          <w:b/>
        </w:rPr>
        <w:t>Meget sjælden</w:t>
      </w:r>
      <w:r w:rsidRPr="00727F7A">
        <w:t xml:space="preserve"> </w:t>
      </w:r>
      <w:r w:rsidR="00A15E84" w:rsidRPr="00727F7A">
        <w:t xml:space="preserve">kan </w:t>
      </w:r>
      <w:r w:rsidRPr="00727F7A">
        <w:t xml:space="preserve">forekomme hos </w:t>
      </w:r>
      <w:r w:rsidR="00A15E84" w:rsidRPr="00727F7A">
        <w:t>op til</w:t>
      </w:r>
      <w:r w:rsidRPr="00727F7A">
        <w:t xml:space="preserve"> 1 ud af 10.000 personer: </w:t>
      </w:r>
    </w:p>
    <w:p w14:paraId="779405F2" w14:textId="77777777" w:rsidR="0078740E" w:rsidRPr="00727F7A" w:rsidRDefault="0078740E">
      <w:pPr>
        <w:keepNext/>
        <w:tabs>
          <w:tab w:val="num" w:pos="567"/>
        </w:tabs>
        <w:ind w:left="567"/>
      </w:pPr>
      <w:r w:rsidRPr="00727F7A">
        <w:t>Knoglemarvens manglende evne til at danne vigtige blodceller.</w:t>
      </w:r>
    </w:p>
    <w:p w14:paraId="04B5072F" w14:textId="589BCA11" w:rsidR="0078740E" w:rsidRPr="00727F7A" w:rsidRDefault="00EB4708" w:rsidP="00742C2B">
      <w:pPr>
        <w:keepNext/>
        <w:numPr>
          <w:ilvl w:val="0"/>
          <w:numId w:val="18"/>
        </w:numPr>
        <w:tabs>
          <w:tab w:val="clear" w:pos="360"/>
          <w:tab w:val="num" w:pos="567"/>
        </w:tabs>
        <w:ind w:left="567" w:hanging="567"/>
      </w:pPr>
      <w:r>
        <w:rPr>
          <w:b/>
        </w:rPr>
        <w:t xml:space="preserve">Bivirkninger, </w:t>
      </w:r>
      <w:r>
        <w:rPr>
          <w:bCs/>
        </w:rPr>
        <w:t>hvor hyppigheden ikke er kendt</w:t>
      </w:r>
      <w:r w:rsidR="0078740E" w:rsidRPr="00727F7A">
        <w:rPr>
          <w:b/>
        </w:rPr>
        <w:t xml:space="preserve">: </w:t>
      </w:r>
    </w:p>
    <w:p w14:paraId="2FE149B3" w14:textId="25F21D4E" w:rsidR="0078740E" w:rsidRPr="00727F7A" w:rsidRDefault="0078740E">
      <w:pPr>
        <w:keepNext/>
        <w:tabs>
          <w:tab w:val="left" w:pos="567"/>
        </w:tabs>
        <w:ind w:left="567"/>
      </w:pPr>
      <w:r w:rsidRPr="00727F7A">
        <w:t xml:space="preserve">En form for hudkræft (Merkelcellekarcinom). </w:t>
      </w:r>
      <w:r w:rsidR="00481B82" w:rsidRPr="00727F7A">
        <w:t>Kaposis sarkom, en sjælden type kræft, der er forbundet med infektion med humant herpesvirus 8. Kaposis sarkom f</w:t>
      </w:r>
      <w:r w:rsidR="004A49A6" w:rsidRPr="00727F7A">
        <w:t>o</w:t>
      </w:r>
      <w:r w:rsidR="00481B82" w:rsidRPr="00727F7A">
        <w:t xml:space="preserve">rekommer oftest som lilla læsioner på huden. </w:t>
      </w:r>
      <w:r w:rsidRPr="00727F7A">
        <w:t>Overaktivering af de hvide blodlegemer i forbindelse med inflammation (makrofag-aktiverings-syndrom);</w:t>
      </w:r>
      <w:r w:rsidRPr="00727F7A">
        <w:rPr>
          <w:b/>
          <w:bCs/>
          <w:color w:val="000000"/>
        </w:rPr>
        <w:t xml:space="preserve"> </w:t>
      </w:r>
      <w:r w:rsidRPr="00727F7A">
        <w:rPr>
          <w:bCs/>
        </w:rPr>
        <w:t>genopblussen af hepatitis B</w:t>
      </w:r>
      <w:r w:rsidRPr="00727F7A">
        <w:t xml:space="preserve"> (en type leverbetændelse),</w:t>
      </w:r>
      <w:r w:rsidR="008B669D">
        <w:t xml:space="preserve"> </w:t>
      </w:r>
      <w:r w:rsidRPr="00727F7A">
        <w:t>forværring af en tilstand kaldet dermatomyositis (viser sig ved svaghed og inflammation (en betændelseslignende reaktion) i musklerne og hududslæt).</w:t>
      </w:r>
    </w:p>
    <w:p w14:paraId="70D537A2" w14:textId="77777777" w:rsidR="0078740E" w:rsidRPr="00727F7A" w:rsidRDefault="0078740E">
      <w:pPr>
        <w:keepNext/>
        <w:tabs>
          <w:tab w:val="num" w:pos="567"/>
        </w:tabs>
        <w:ind w:left="567"/>
      </w:pPr>
    </w:p>
    <w:p w14:paraId="3EC4395D" w14:textId="77777777" w:rsidR="0078740E" w:rsidRPr="00727F7A" w:rsidRDefault="00666600">
      <w:pPr>
        <w:pStyle w:val="Header"/>
        <w:keepNext/>
        <w:tabs>
          <w:tab w:val="clear" w:pos="4153"/>
          <w:tab w:val="clear" w:pos="8306"/>
          <w:tab w:val="left" w:pos="567"/>
        </w:tabs>
        <w:rPr>
          <w:b/>
        </w:rPr>
      </w:pPr>
      <w:r w:rsidRPr="00727F7A">
        <w:rPr>
          <w:b/>
        </w:rPr>
        <w:t>H</w:t>
      </w:r>
      <w:r w:rsidR="0078740E" w:rsidRPr="00727F7A">
        <w:rPr>
          <w:b/>
        </w:rPr>
        <w:t xml:space="preserve">os børn og </w:t>
      </w:r>
      <w:r w:rsidRPr="00727F7A">
        <w:rPr>
          <w:b/>
        </w:rPr>
        <w:t>unge kan endvidere ses følgende bivirkninger</w:t>
      </w:r>
      <w:r w:rsidR="00C055CA" w:rsidRPr="00727F7A">
        <w:rPr>
          <w:b/>
        </w:rPr>
        <w:t>:</w:t>
      </w:r>
    </w:p>
    <w:p w14:paraId="08D973D7" w14:textId="77777777" w:rsidR="0078740E" w:rsidRPr="00727F7A" w:rsidRDefault="0078740E">
      <w:pPr>
        <w:pStyle w:val="Header"/>
        <w:keepNext/>
        <w:tabs>
          <w:tab w:val="clear" w:pos="4153"/>
          <w:tab w:val="clear" w:pos="8306"/>
          <w:tab w:val="left" w:pos="567"/>
        </w:tabs>
        <w:rPr>
          <w:b/>
        </w:rPr>
      </w:pPr>
    </w:p>
    <w:p w14:paraId="193DA46C" w14:textId="77777777" w:rsidR="0078740E" w:rsidRPr="00727F7A" w:rsidRDefault="0078740E">
      <w:pPr>
        <w:pStyle w:val="Header"/>
        <w:keepNext/>
        <w:tabs>
          <w:tab w:val="clear" w:pos="4153"/>
          <w:tab w:val="clear" w:pos="8306"/>
          <w:tab w:val="left" w:pos="567"/>
        </w:tabs>
      </w:pPr>
      <w:r w:rsidRPr="00727F7A">
        <w:t>Bivirkninger</w:t>
      </w:r>
      <w:r w:rsidR="00503010" w:rsidRPr="00727F7A">
        <w:t xml:space="preserve"> og deres frekvens</w:t>
      </w:r>
      <w:r w:rsidRPr="00727F7A">
        <w:t xml:space="preserve"> hos børn og </w:t>
      </w:r>
      <w:r w:rsidR="00666600" w:rsidRPr="00727F7A">
        <w:t>unge</w:t>
      </w:r>
      <w:r w:rsidRPr="00727F7A">
        <w:t xml:space="preserve"> svarer til dem, der er beskrevet ovenfor.</w:t>
      </w:r>
    </w:p>
    <w:p w14:paraId="6CD9883E" w14:textId="77777777" w:rsidR="0078740E" w:rsidRPr="00727F7A" w:rsidRDefault="0078740E">
      <w:pPr>
        <w:tabs>
          <w:tab w:val="left" w:pos="567"/>
        </w:tabs>
      </w:pPr>
    </w:p>
    <w:p w14:paraId="704C9786" w14:textId="77777777" w:rsidR="0078740E" w:rsidRPr="00727F7A" w:rsidRDefault="0078740E">
      <w:pPr>
        <w:numPr>
          <w:ilvl w:val="12"/>
          <w:numId w:val="0"/>
        </w:numPr>
        <w:outlineLvl w:val="0"/>
        <w:rPr>
          <w:b/>
          <w:szCs w:val="22"/>
        </w:rPr>
      </w:pPr>
      <w:r w:rsidRPr="00727F7A">
        <w:rPr>
          <w:b/>
          <w:szCs w:val="22"/>
        </w:rPr>
        <w:t>Indberetning af bivirkninger</w:t>
      </w:r>
    </w:p>
    <w:p w14:paraId="455DEA30" w14:textId="77777777" w:rsidR="0078740E" w:rsidRPr="00727F7A" w:rsidRDefault="0078740E">
      <w:pPr>
        <w:numPr>
          <w:ilvl w:val="12"/>
          <w:numId w:val="0"/>
        </w:numPr>
        <w:outlineLvl w:val="0"/>
        <w:rPr>
          <w:szCs w:val="22"/>
        </w:rPr>
      </w:pPr>
    </w:p>
    <w:p w14:paraId="3EEE0CAD" w14:textId="0F7DE885" w:rsidR="0078740E" w:rsidRPr="00727F7A" w:rsidRDefault="0078740E">
      <w:pPr>
        <w:numPr>
          <w:ilvl w:val="12"/>
          <w:numId w:val="0"/>
        </w:numPr>
        <w:tabs>
          <w:tab w:val="left" w:pos="567"/>
        </w:tabs>
        <w:rPr>
          <w:szCs w:val="22"/>
        </w:rPr>
      </w:pPr>
      <w:r w:rsidRPr="00727F7A">
        <w:rPr>
          <w:szCs w:val="22"/>
        </w:rPr>
        <w:t xml:space="preserve">Hvis du oplever bivirkninger, bør du tale med din læge, </w:t>
      </w:r>
      <w:r w:rsidR="00666600" w:rsidRPr="00727F7A">
        <w:rPr>
          <w:szCs w:val="22"/>
        </w:rPr>
        <w:t xml:space="preserve">apotekspersonalet eller </w:t>
      </w:r>
      <w:r w:rsidRPr="00727F7A">
        <w:rPr>
          <w:szCs w:val="22"/>
        </w:rPr>
        <w:t>sygeplejerske</w:t>
      </w:r>
      <w:r w:rsidR="00666600" w:rsidRPr="00727F7A">
        <w:rPr>
          <w:szCs w:val="22"/>
        </w:rPr>
        <w:t>n</w:t>
      </w:r>
      <w:r w:rsidRPr="00727F7A">
        <w:rPr>
          <w:szCs w:val="22"/>
        </w:rPr>
        <w:t xml:space="preserve">. Dette gælder også mulige bivirkninger, som ikke er medtaget i denne indlægsseddel. Du eller dine pårørende kan også indberette bivirkninger direkte til Lægemiddelstyrelsen via </w:t>
      </w:r>
      <w:r w:rsidRPr="00C20728">
        <w:rPr>
          <w:szCs w:val="22"/>
          <w:highlight w:val="lightGray"/>
        </w:rPr>
        <w:t xml:space="preserve">det nationale rapporteringssystem anført i </w:t>
      </w:r>
      <w:r>
        <w:fldChar w:fldCharType="begin"/>
      </w:r>
      <w:ins w:id="295" w:author="Author2" w:date="2025-07-15T11:32:00Z" w16du:dateUtc="2025-07-15T09:32:00Z">
        <w:r w:rsidR="00104469">
          <w:instrText>HYPERLINK "https://www.ema.europa.eu/docs/en_GB/document_library/Template_or_form/2013/03/WC500139752.doc"</w:instrText>
        </w:r>
      </w:ins>
      <w:del w:id="296" w:author="Author2" w:date="2025-07-15T11:32:00Z" w16du:dateUtc="2025-07-15T09:32:00Z">
        <w:r w:rsidDel="00104469">
          <w:delInstrText>HYPERLINK "http://www.ema.europa.eu/docs/en_GB/document_library/Template_or_form/2013/03/WC500139752.doc"</w:delInstrText>
        </w:r>
      </w:del>
      <w:r>
        <w:fldChar w:fldCharType="separate"/>
      </w:r>
      <w:r w:rsidRPr="00C20728">
        <w:rPr>
          <w:rStyle w:val="Hyperlink"/>
          <w:szCs w:val="22"/>
          <w:highlight w:val="lightGray"/>
        </w:rPr>
        <w:t>Appendiks V</w:t>
      </w:r>
      <w:r>
        <w:fldChar w:fldCharType="end"/>
      </w:r>
      <w:r w:rsidRPr="00727F7A">
        <w:rPr>
          <w:szCs w:val="22"/>
        </w:rPr>
        <w:t>. Ved at indrapportere bivirkninger kan du hjælpe med at fremskaffe mere information om sikkerheden af dette lægemiddel.</w:t>
      </w:r>
    </w:p>
    <w:p w14:paraId="4D692F80" w14:textId="77777777" w:rsidR="0078740E" w:rsidRPr="00727F7A" w:rsidRDefault="0078740E">
      <w:pPr>
        <w:tabs>
          <w:tab w:val="left" w:pos="567"/>
        </w:tabs>
      </w:pPr>
    </w:p>
    <w:p w14:paraId="5750157E" w14:textId="77777777" w:rsidR="0078740E" w:rsidRPr="00727F7A" w:rsidRDefault="0078740E">
      <w:pPr>
        <w:tabs>
          <w:tab w:val="left" w:pos="567"/>
        </w:tabs>
      </w:pPr>
    </w:p>
    <w:p w14:paraId="3655745E" w14:textId="77777777" w:rsidR="0078740E" w:rsidRPr="00727F7A" w:rsidRDefault="0078740E" w:rsidP="00F65393">
      <w:pPr>
        <w:tabs>
          <w:tab w:val="left" w:pos="567"/>
        </w:tabs>
        <w:rPr>
          <w:b/>
          <w:spacing w:val="-3"/>
        </w:rPr>
      </w:pPr>
      <w:r w:rsidRPr="00727F7A">
        <w:rPr>
          <w:b/>
          <w:spacing w:val="-3"/>
        </w:rPr>
        <w:t>5.</w:t>
      </w:r>
      <w:r w:rsidRPr="00727F7A">
        <w:rPr>
          <w:b/>
          <w:spacing w:val="-3"/>
        </w:rPr>
        <w:tab/>
        <w:t>Opbevaring</w:t>
      </w:r>
    </w:p>
    <w:p w14:paraId="075DFBB7" w14:textId="77777777" w:rsidR="0078740E" w:rsidRPr="00727F7A" w:rsidRDefault="0078740E">
      <w:pPr>
        <w:tabs>
          <w:tab w:val="left" w:pos="567"/>
        </w:tabs>
      </w:pPr>
    </w:p>
    <w:p w14:paraId="3B8E4C7C" w14:textId="77777777" w:rsidR="0078740E" w:rsidRPr="00727F7A" w:rsidRDefault="0078740E">
      <w:pPr>
        <w:tabs>
          <w:tab w:val="left" w:pos="567"/>
        </w:tabs>
      </w:pPr>
      <w:r w:rsidRPr="00727F7A">
        <w:t>Opbevar lægemidlet utilgængeligt for børn.</w:t>
      </w:r>
    </w:p>
    <w:p w14:paraId="5D1902F1" w14:textId="77777777" w:rsidR="0078740E" w:rsidRPr="00727F7A" w:rsidRDefault="0078740E">
      <w:pPr>
        <w:tabs>
          <w:tab w:val="left" w:pos="567"/>
        </w:tabs>
      </w:pPr>
    </w:p>
    <w:p w14:paraId="2392C5D9" w14:textId="77777777" w:rsidR="0078740E" w:rsidRPr="00727F7A" w:rsidRDefault="0078740E">
      <w:pPr>
        <w:tabs>
          <w:tab w:val="left" w:pos="567"/>
        </w:tabs>
      </w:pPr>
      <w:r w:rsidRPr="00727F7A">
        <w:t>Brug ikke lægemid</w:t>
      </w:r>
      <w:r w:rsidR="00666600" w:rsidRPr="00727F7A">
        <w:t>let</w:t>
      </w:r>
      <w:r w:rsidRPr="00727F7A">
        <w:t xml:space="preserve"> efter den udløbsdato, der står på pakningen og på MYCLIC fyldt pen efter EXP. Udløbsdatoen er den sidste dag i den nævnte måned.</w:t>
      </w:r>
    </w:p>
    <w:p w14:paraId="50BCD7B1" w14:textId="77777777" w:rsidR="0078740E" w:rsidRPr="00727F7A" w:rsidRDefault="0078740E">
      <w:pPr>
        <w:tabs>
          <w:tab w:val="left" w:pos="567"/>
        </w:tabs>
      </w:pPr>
    </w:p>
    <w:p w14:paraId="77AB948A" w14:textId="77777777" w:rsidR="0078740E" w:rsidRPr="00727F7A" w:rsidRDefault="0078740E">
      <w:pPr>
        <w:tabs>
          <w:tab w:val="left" w:pos="567"/>
        </w:tabs>
      </w:pPr>
      <w:r w:rsidRPr="00727F7A">
        <w:t>Opbevares i køleskab (2 °C – 8 °C).</w:t>
      </w:r>
    </w:p>
    <w:p w14:paraId="0C6E59E9" w14:textId="77777777" w:rsidR="0078740E" w:rsidRPr="00727F7A" w:rsidRDefault="0078740E">
      <w:pPr>
        <w:tabs>
          <w:tab w:val="left" w:pos="567"/>
        </w:tabs>
      </w:pPr>
      <w:r w:rsidRPr="00727F7A">
        <w:t>Må ikke nedfryses.</w:t>
      </w:r>
    </w:p>
    <w:p w14:paraId="007C0927" w14:textId="77777777" w:rsidR="0078740E" w:rsidRPr="00727F7A" w:rsidRDefault="0078740E">
      <w:pPr>
        <w:tabs>
          <w:tab w:val="left" w:pos="567"/>
        </w:tabs>
        <w:suppressAutoHyphens/>
        <w:rPr>
          <w:szCs w:val="22"/>
        </w:rPr>
      </w:pPr>
      <w:r w:rsidRPr="00727F7A">
        <w:rPr>
          <w:szCs w:val="22"/>
        </w:rPr>
        <w:t>Opbevar den fyldte pen i den ydre karton for at beskytte mod lys.</w:t>
      </w:r>
    </w:p>
    <w:p w14:paraId="3177D7EA" w14:textId="77777777" w:rsidR="0078740E" w:rsidRPr="00727F7A" w:rsidRDefault="0078740E">
      <w:pPr>
        <w:tabs>
          <w:tab w:val="left" w:pos="567"/>
        </w:tabs>
      </w:pPr>
    </w:p>
    <w:p w14:paraId="5DA2EF11" w14:textId="77777777" w:rsidR="0078740E" w:rsidRPr="00727F7A" w:rsidRDefault="0078740E">
      <w:pPr>
        <w:tabs>
          <w:tab w:val="left" w:pos="567"/>
        </w:tabs>
      </w:pPr>
      <w:r w:rsidRPr="00727F7A">
        <w:lastRenderedPageBreak/>
        <w:t xml:space="preserve">Når pennen er taget ud af køleskabet, </w:t>
      </w:r>
      <w:r w:rsidRPr="00727F7A">
        <w:rPr>
          <w:b/>
        </w:rPr>
        <w:t>skal du vente ca. 15-30 minutter på, at Enbrel-injektionsvæsken</w:t>
      </w:r>
      <w:r w:rsidRPr="00727F7A">
        <w:t xml:space="preserve"> </w:t>
      </w:r>
      <w:r w:rsidRPr="00727F7A">
        <w:rPr>
          <w:b/>
        </w:rPr>
        <w:t>i pennen opnår stuetemperatur.</w:t>
      </w:r>
      <w:r w:rsidRPr="00727F7A">
        <w:t xml:space="preserve"> Må ikke opvarmes på nogen anden måde. Herefter anbefales umiddelbar brug.</w:t>
      </w:r>
    </w:p>
    <w:p w14:paraId="4EBA5A52" w14:textId="77777777" w:rsidR="0078740E" w:rsidRPr="00727F7A" w:rsidRDefault="0078740E">
      <w:pPr>
        <w:tabs>
          <w:tab w:val="left" w:pos="567"/>
        </w:tabs>
      </w:pPr>
    </w:p>
    <w:p w14:paraId="5E27D69A" w14:textId="77777777" w:rsidR="0078740E" w:rsidRPr="00727F7A" w:rsidRDefault="0078740E">
      <w:pPr>
        <w:tabs>
          <w:tab w:val="left" w:pos="567"/>
        </w:tabs>
      </w:pPr>
      <w:r w:rsidRPr="00727F7A">
        <w:t>Enbrel kan opbevares uden for køleskab ved temperaturer op til højst 25 °C i en enkelt periode på op til 4 uger, hvorefter det ikke må nedkøles igen. Enbrel skal kasseres, hvis det ikke er brugt inden for 4 uger efter, at det er taget ud af køleskabet. Det anbefales, at du noterer den dato, hvor Enbrel tages ud af køleskabet, og den dato, hvor Enbrel skal kasseres (højst 4 uger efter, at det er taget ud af køleskabet).</w:t>
      </w:r>
    </w:p>
    <w:p w14:paraId="3960B17B" w14:textId="77777777" w:rsidR="0078740E" w:rsidRPr="00727F7A" w:rsidRDefault="0078740E">
      <w:pPr>
        <w:tabs>
          <w:tab w:val="left" w:pos="567"/>
        </w:tabs>
      </w:pPr>
    </w:p>
    <w:p w14:paraId="4D8585DD" w14:textId="77777777" w:rsidR="0078740E" w:rsidRPr="00727F7A" w:rsidRDefault="0078740E">
      <w:pPr>
        <w:tabs>
          <w:tab w:val="left" w:pos="567"/>
        </w:tabs>
      </w:pPr>
      <w:r w:rsidRPr="00727F7A">
        <w:t>Kontroller injektionsvæsken i pennen ved at se gennem inspektionsvinduet. Injektionsvæsken skal være klar eller svagt opaliserende, farveløs til svagt gul eller lysebrun og kan indeholde små, hvide eller næsten gennemsigtige proteinpartikler. Dette udseende er normalt for Enbrel. Opløsningen må ikke bruges, hvis den er misfarvet eller uklar, eller hvis den indeholder andre partikler end dem, der er beskrevet ovenfor. Hvis du er bekymret over opløsningens udseende, skal du kontakte dit apotek for assistance.</w:t>
      </w:r>
    </w:p>
    <w:p w14:paraId="166D4262" w14:textId="77777777" w:rsidR="0078740E" w:rsidRPr="00727F7A" w:rsidRDefault="0078740E">
      <w:pPr>
        <w:tabs>
          <w:tab w:val="left" w:pos="567"/>
        </w:tabs>
      </w:pPr>
    </w:p>
    <w:p w14:paraId="78986DEF" w14:textId="1EA15890" w:rsidR="0078740E" w:rsidRPr="00727F7A" w:rsidRDefault="0078740E">
      <w:pPr>
        <w:tabs>
          <w:tab w:val="left" w:pos="567"/>
        </w:tabs>
      </w:pPr>
      <w:r w:rsidRPr="00727F7A">
        <w:t>Spørg apotek</w:t>
      </w:r>
      <w:r w:rsidR="00666600" w:rsidRPr="00727F7A">
        <w:t>spersonal</w:t>
      </w:r>
      <w:r w:rsidRPr="00727F7A">
        <w:t xml:space="preserve">et, hvordan du skal bortskaffe </w:t>
      </w:r>
      <w:r w:rsidR="00C70967" w:rsidRPr="00727F7A">
        <w:t>lægemiddelrester</w:t>
      </w:r>
      <w:r w:rsidRPr="00727F7A">
        <w:t xml:space="preserve">. Af hensyn til miljøet må du ikke smide </w:t>
      </w:r>
      <w:r w:rsidR="00C70967" w:rsidRPr="00727F7A">
        <w:t>lægemiddelrester</w:t>
      </w:r>
      <w:r w:rsidRPr="00727F7A">
        <w:t xml:space="preserve"> i afløbet, toilettet eller skraldespanden.</w:t>
      </w:r>
    </w:p>
    <w:p w14:paraId="0ABE5CD8" w14:textId="77777777" w:rsidR="0078740E" w:rsidRPr="00727F7A" w:rsidRDefault="0078740E">
      <w:pPr>
        <w:tabs>
          <w:tab w:val="left" w:pos="567"/>
        </w:tabs>
      </w:pPr>
    </w:p>
    <w:p w14:paraId="43FC770D" w14:textId="77777777" w:rsidR="0078740E" w:rsidRPr="00727F7A" w:rsidRDefault="0078740E">
      <w:pPr>
        <w:tabs>
          <w:tab w:val="left" w:pos="567"/>
        </w:tabs>
        <w:rPr>
          <w:b/>
        </w:rPr>
      </w:pPr>
    </w:p>
    <w:p w14:paraId="47700A7C" w14:textId="77777777" w:rsidR="0078740E" w:rsidRPr="00727F7A" w:rsidRDefault="0078740E">
      <w:pPr>
        <w:keepNext/>
        <w:keepLines/>
        <w:tabs>
          <w:tab w:val="left" w:pos="567"/>
        </w:tabs>
        <w:rPr>
          <w:b/>
        </w:rPr>
      </w:pPr>
      <w:r w:rsidRPr="00727F7A">
        <w:rPr>
          <w:b/>
        </w:rPr>
        <w:t>6.</w:t>
      </w:r>
      <w:r w:rsidRPr="00727F7A">
        <w:rPr>
          <w:b/>
        </w:rPr>
        <w:tab/>
        <w:t>Pakningsstørrelser og yderligere oplysninger</w:t>
      </w:r>
    </w:p>
    <w:p w14:paraId="304F0BF1" w14:textId="77777777" w:rsidR="0078740E" w:rsidRPr="00727F7A" w:rsidRDefault="0078740E">
      <w:pPr>
        <w:keepNext/>
        <w:keepLines/>
        <w:tabs>
          <w:tab w:val="left" w:pos="567"/>
        </w:tabs>
      </w:pPr>
    </w:p>
    <w:p w14:paraId="6389EEAC" w14:textId="77777777" w:rsidR="0078740E" w:rsidRPr="00727F7A" w:rsidRDefault="0078740E" w:rsidP="00F65393">
      <w:pPr>
        <w:tabs>
          <w:tab w:val="left" w:pos="567"/>
        </w:tabs>
        <w:rPr>
          <w:b/>
          <w:spacing w:val="-3"/>
        </w:rPr>
      </w:pPr>
      <w:r w:rsidRPr="00727F7A">
        <w:rPr>
          <w:b/>
          <w:spacing w:val="-3"/>
        </w:rPr>
        <w:t>Enbrel indeholder:</w:t>
      </w:r>
    </w:p>
    <w:p w14:paraId="3D961952" w14:textId="77777777" w:rsidR="0078740E" w:rsidRPr="00727F7A" w:rsidRDefault="0078740E">
      <w:pPr>
        <w:keepNext/>
        <w:keepLines/>
        <w:tabs>
          <w:tab w:val="left" w:pos="567"/>
        </w:tabs>
      </w:pPr>
    </w:p>
    <w:p w14:paraId="42563AA7" w14:textId="77777777" w:rsidR="0078740E" w:rsidRPr="00727F7A" w:rsidRDefault="0078740E">
      <w:pPr>
        <w:keepNext/>
        <w:keepLines/>
        <w:tabs>
          <w:tab w:val="left" w:pos="567"/>
        </w:tabs>
      </w:pPr>
      <w:r w:rsidRPr="00727F7A">
        <w:t>Aktivt stof: etanercept. Hver MYCLIC fyldt pen indeholder 25 mg etanercept.</w:t>
      </w:r>
    </w:p>
    <w:p w14:paraId="0114E6AC" w14:textId="77777777" w:rsidR="0078740E" w:rsidRPr="00727F7A" w:rsidRDefault="0078740E">
      <w:pPr>
        <w:keepNext/>
        <w:keepLines/>
        <w:tabs>
          <w:tab w:val="left" w:pos="567"/>
        </w:tabs>
      </w:pPr>
    </w:p>
    <w:p w14:paraId="19E20B56" w14:textId="77777777" w:rsidR="0078740E" w:rsidRPr="00727F7A" w:rsidRDefault="0078740E">
      <w:pPr>
        <w:keepNext/>
        <w:keepLines/>
        <w:tabs>
          <w:tab w:val="left" w:pos="0"/>
        </w:tabs>
      </w:pPr>
      <w:r w:rsidRPr="00727F7A">
        <w:t>Øvrige indholdsstoffer: saccharose, natriumchlorid, L-Argininhydrochlorid, natriumdihydrogenphosphatdihydrat, dinatriumphosphatdihydrat og vand til injektionsvæsker.</w:t>
      </w:r>
    </w:p>
    <w:p w14:paraId="0FD99439" w14:textId="77777777" w:rsidR="0078740E" w:rsidRPr="00727F7A" w:rsidRDefault="0078740E">
      <w:pPr>
        <w:keepNext/>
        <w:keepLines/>
        <w:tabs>
          <w:tab w:val="left" w:pos="567"/>
        </w:tabs>
      </w:pPr>
    </w:p>
    <w:p w14:paraId="2918139B" w14:textId="77777777" w:rsidR="0078740E" w:rsidRPr="00727F7A" w:rsidRDefault="0078740E" w:rsidP="00F65393">
      <w:pPr>
        <w:tabs>
          <w:tab w:val="left" w:pos="567"/>
        </w:tabs>
        <w:rPr>
          <w:b/>
          <w:spacing w:val="-3"/>
        </w:rPr>
      </w:pPr>
      <w:r w:rsidRPr="00727F7A">
        <w:rPr>
          <w:b/>
          <w:spacing w:val="-3"/>
        </w:rPr>
        <w:t>Udseende og pakningsstørrelser</w:t>
      </w:r>
    </w:p>
    <w:p w14:paraId="1BB4E8AE" w14:textId="77777777" w:rsidR="0078740E" w:rsidRPr="00727F7A" w:rsidRDefault="0078740E">
      <w:pPr>
        <w:tabs>
          <w:tab w:val="left" w:pos="567"/>
        </w:tabs>
      </w:pPr>
    </w:p>
    <w:p w14:paraId="064F225C" w14:textId="77777777" w:rsidR="0078740E" w:rsidRPr="00727F7A" w:rsidRDefault="0078740E">
      <w:pPr>
        <w:tabs>
          <w:tab w:val="left" w:pos="567"/>
        </w:tabs>
      </w:pPr>
      <w:r w:rsidRPr="00727F7A">
        <w:t>Enbrel leveres som en injektionsvæske til injektion i en fyldt pen (MYCLIC). MYCLIC pennen indeholder en klar, farveløs til svagt gul eller lysebrun opløsning til injektion. Hver pakke indeholder 4, 8 eller 24 penne og 4, 8 eller 24 alkoholservietter. Ikke alle pakningsstørrelser markedsføres nødvendigvis.</w:t>
      </w:r>
    </w:p>
    <w:p w14:paraId="24E5D5AA" w14:textId="77777777" w:rsidR="0078740E" w:rsidRPr="00727F7A" w:rsidRDefault="0078740E">
      <w:pPr>
        <w:tabs>
          <w:tab w:val="left" w:pos="567"/>
        </w:tabs>
      </w:pPr>
    </w:p>
    <w:tbl>
      <w:tblPr>
        <w:tblW w:w="9606" w:type="dxa"/>
        <w:tblLayout w:type="fixed"/>
        <w:tblLook w:val="0000" w:firstRow="0" w:lastRow="0" w:firstColumn="0" w:lastColumn="0" w:noHBand="0" w:noVBand="0"/>
      </w:tblPr>
      <w:tblGrid>
        <w:gridCol w:w="4573"/>
        <w:gridCol w:w="5033"/>
      </w:tblGrid>
      <w:tr w:rsidR="0078740E" w:rsidRPr="00727F7A" w14:paraId="681B247E" w14:textId="77777777">
        <w:tc>
          <w:tcPr>
            <w:tcW w:w="4573" w:type="dxa"/>
          </w:tcPr>
          <w:p w14:paraId="0FB4F2C0" w14:textId="101D6C6E" w:rsidR="0078740E" w:rsidRPr="00C03900" w:rsidRDefault="0078740E">
            <w:pPr>
              <w:keepNext/>
              <w:tabs>
                <w:tab w:val="left" w:pos="567"/>
              </w:tabs>
              <w:rPr>
                <w:b/>
              </w:rPr>
            </w:pPr>
            <w:r w:rsidRPr="00C03900">
              <w:rPr>
                <w:b/>
              </w:rPr>
              <w:t>Indehaveren af markedsføringstilladelsen</w:t>
            </w:r>
          </w:p>
          <w:p w14:paraId="2BD168D9" w14:textId="77777777" w:rsidR="0078740E" w:rsidRPr="00727F7A" w:rsidRDefault="0078740E">
            <w:pPr>
              <w:autoSpaceDE w:val="0"/>
              <w:autoSpaceDN w:val="0"/>
              <w:adjustRightInd w:val="0"/>
              <w:rPr>
                <w:color w:val="000000"/>
              </w:rPr>
            </w:pPr>
            <w:r w:rsidRPr="00727F7A">
              <w:rPr>
                <w:color w:val="000000"/>
              </w:rPr>
              <w:t>Pfizer Europe MA EEIG</w:t>
            </w:r>
          </w:p>
          <w:p w14:paraId="1BB0100C" w14:textId="77777777" w:rsidR="0078740E" w:rsidRPr="00727F7A" w:rsidRDefault="0078740E">
            <w:pPr>
              <w:autoSpaceDE w:val="0"/>
              <w:autoSpaceDN w:val="0"/>
              <w:adjustRightInd w:val="0"/>
              <w:rPr>
                <w:color w:val="000000"/>
              </w:rPr>
            </w:pPr>
            <w:r w:rsidRPr="00727F7A">
              <w:rPr>
                <w:color w:val="000000"/>
              </w:rPr>
              <w:t>Boulevard de la Plaine 17</w:t>
            </w:r>
          </w:p>
          <w:p w14:paraId="4C644D36" w14:textId="77777777" w:rsidR="0078740E" w:rsidRPr="00727F7A" w:rsidRDefault="0078740E">
            <w:pPr>
              <w:autoSpaceDE w:val="0"/>
              <w:autoSpaceDN w:val="0"/>
              <w:adjustRightInd w:val="0"/>
              <w:rPr>
                <w:color w:val="000000"/>
              </w:rPr>
            </w:pPr>
            <w:r w:rsidRPr="00727F7A">
              <w:rPr>
                <w:color w:val="000000"/>
              </w:rPr>
              <w:t>1050 Bruxelles</w:t>
            </w:r>
          </w:p>
          <w:p w14:paraId="3EF2FAF1" w14:textId="77777777" w:rsidR="0078740E" w:rsidRPr="00727F7A" w:rsidRDefault="0078740E">
            <w:pPr>
              <w:autoSpaceDE w:val="0"/>
              <w:autoSpaceDN w:val="0"/>
              <w:adjustRightInd w:val="0"/>
              <w:rPr>
                <w:color w:val="000000"/>
              </w:rPr>
            </w:pPr>
            <w:r w:rsidRPr="00727F7A">
              <w:rPr>
                <w:color w:val="000000"/>
              </w:rPr>
              <w:t>Belgien</w:t>
            </w:r>
          </w:p>
          <w:p w14:paraId="0A91BFBA" w14:textId="77777777" w:rsidR="0078740E" w:rsidRPr="00727F7A" w:rsidRDefault="0078740E">
            <w:pPr>
              <w:keepNext/>
              <w:tabs>
                <w:tab w:val="left" w:pos="567"/>
              </w:tabs>
              <w:rPr>
                <w:b/>
              </w:rPr>
            </w:pPr>
          </w:p>
        </w:tc>
        <w:tc>
          <w:tcPr>
            <w:tcW w:w="5033" w:type="dxa"/>
          </w:tcPr>
          <w:p w14:paraId="147503B0" w14:textId="77777777" w:rsidR="0078740E" w:rsidRPr="00727F7A" w:rsidRDefault="0078740E">
            <w:pPr>
              <w:keepNext/>
              <w:tabs>
                <w:tab w:val="left" w:pos="567"/>
              </w:tabs>
              <w:rPr>
                <w:b/>
              </w:rPr>
            </w:pPr>
          </w:p>
        </w:tc>
      </w:tr>
      <w:tr w:rsidR="0078740E" w:rsidRPr="00727F7A" w14:paraId="388A79DF" w14:textId="77777777">
        <w:tc>
          <w:tcPr>
            <w:tcW w:w="4573" w:type="dxa"/>
          </w:tcPr>
          <w:p w14:paraId="7453E065" w14:textId="53D5655E" w:rsidR="0078740E" w:rsidRPr="00C03900" w:rsidRDefault="0078740E">
            <w:pPr>
              <w:keepNext/>
              <w:tabs>
                <w:tab w:val="left" w:pos="567"/>
              </w:tabs>
              <w:rPr>
                <w:b/>
              </w:rPr>
            </w:pPr>
            <w:r w:rsidRPr="00C03900">
              <w:rPr>
                <w:b/>
              </w:rPr>
              <w:t>Fremstiller</w:t>
            </w:r>
          </w:p>
          <w:p w14:paraId="50D46EBD" w14:textId="77777777" w:rsidR="00C06F6F" w:rsidRPr="00727F7A" w:rsidRDefault="00C06F6F" w:rsidP="00C06F6F">
            <w:pPr>
              <w:tabs>
                <w:tab w:val="left" w:pos="567"/>
              </w:tabs>
              <w:rPr>
                <w:iCs/>
                <w:color w:val="000000"/>
                <w:szCs w:val="22"/>
              </w:rPr>
            </w:pPr>
            <w:r w:rsidRPr="00727F7A">
              <w:rPr>
                <w:iCs/>
                <w:color w:val="000000"/>
                <w:szCs w:val="22"/>
              </w:rPr>
              <w:t>Pfizer Manufacturing Belgium NV</w:t>
            </w:r>
          </w:p>
          <w:p w14:paraId="00A91FCE" w14:textId="77777777" w:rsidR="00C06F6F" w:rsidRPr="00727F7A" w:rsidRDefault="00C06F6F" w:rsidP="00C06F6F">
            <w:pPr>
              <w:tabs>
                <w:tab w:val="left" w:pos="567"/>
              </w:tabs>
              <w:rPr>
                <w:iCs/>
                <w:color w:val="000000"/>
                <w:szCs w:val="22"/>
              </w:rPr>
            </w:pPr>
            <w:r w:rsidRPr="00727F7A">
              <w:rPr>
                <w:iCs/>
                <w:color w:val="000000"/>
                <w:szCs w:val="22"/>
              </w:rPr>
              <w:t>Rijksweg 12,</w:t>
            </w:r>
          </w:p>
          <w:p w14:paraId="7335DED3" w14:textId="60250097" w:rsidR="00C06F6F" w:rsidRPr="00727F7A" w:rsidRDefault="00C06F6F" w:rsidP="00C06F6F">
            <w:pPr>
              <w:tabs>
                <w:tab w:val="left" w:pos="567"/>
              </w:tabs>
              <w:rPr>
                <w:iCs/>
                <w:color w:val="000000"/>
                <w:szCs w:val="22"/>
              </w:rPr>
            </w:pPr>
            <w:r w:rsidRPr="00727F7A">
              <w:rPr>
                <w:iCs/>
                <w:color w:val="000000"/>
                <w:szCs w:val="22"/>
              </w:rPr>
              <w:t>2870 Puurs</w:t>
            </w:r>
            <w:r w:rsidR="00BF0913">
              <w:rPr>
                <w:iCs/>
                <w:color w:val="000000"/>
                <w:szCs w:val="22"/>
              </w:rPr>
              <w:t>-Sint-Amands</w:t>
            </w:r>
          </w:p>
          <w:p w14:paraId="74B23F4F" w14:textId="77777777" w:rsidR="0078740E" w:rsidRPr="00727F7A" w:rsidRDefault="00C06F6F">
            <w:pPr>
              <w:keepNext/>
              <w:tabs>
                <w:tab w:val="left" w:pos="567"/>
              </w:tabs>
              <w:rPr>
                <w:b/>
              </w:rPr>
            </w:pPr>
            <w:r w:rsidRPr="00727F7A">
              <w:rPr>
                <w:iCs/>
                <w:color w:val="000000"/>
                <w:szCs w:val="22"/>
              </w:rPr>
              <w:t>Belgien</w:t>
            </w:r>
            <w:r w:rsidRPr="00727F7A" w:rsidDel="00C06F6F">
              <w:t xml:space="preserve"> </w:t>
            </w:r>
          </w:p>
        </w:tc>
        <w:tc>
          <w:tcPr>
            <w:tcW w:w="5033" w:type="dxa"/>
          </w:tcPr>
          <w:p w14:paraId="7533AC69" w14:textId="77777777" w:rsidR="0078740E" w:rsidRPr="00727F7A" w:rsidRDefault="0078740E">
            <w:pPr>
              <w:keepNext/>
              <w:tabs>
                <w:tab w:val="left" w:pos="567"/>
              </w:tabs>
              <w:rPr>
                <w:b/>
              </w:rPr>
            </w:pPr>
          </w:p>
          <w:p w14:paraId="5A6A3BF1" w14:textId="77777777" w:rsidR="0078740E" w:rsidRPr="00727F7A" w:rsidRDefault="0078740E">
            <w:pPr>
              <w:keepNext/>
              <w:tabs>
                <w:tab w:val="left" w:pos="567"/>
              </w:tabs>
              <w:rPr>
                <w:b/>
              </w:rPr>
            </w:pPr>
          </w:p>
        </w:tc>
      </w:tr>
    </w:tbl>
    <w:p w14:paraId="33723A60" w14:textId="77777777" w:rsidR="0078740E" w:rsidRPr="00727F7A" w:rsidRDefault="0078740E">
      <w:pPr>
        <w:tabs>
          <w:tab w:val="left" w:pos="567"/>
        </w:tabs>
      </w:pPr>
    </w:p>
    <w:p w14:paraId="403650F6" w14:textId="77777777" w:rsidR="0078740E" w:rsidRPr="00727F7A" w:rsidRDefault="0078740E">
      <w:pPr>
        <w:tabs>
          <w:tab w:val="left" w:pos="567"/>
        </w:tabs>
      </w:pPr>
      <w:r w:rsidRPr="00727F7A">
        <w:t xml:space="preserve">Hvis du </w:t>
      </w:r>
      <w:r w:rsidR="00666600" w:rsidRPr="00727F7A">
        <w:t>ønsker</w:t>
      </w:r>
      <w:r w:rsidRPr="00727F7A">
        <w:t xml:space="preserve"> yderligere oplysninger om Enbrel, skal du henvende dig til den lokale repræsentant</w:t>
      </w:r>
      <w:r w:rsidR="00666600" w:rsidRPr="00727F7A">
        <w:t xml:space="preserve"> for indehaveren af markedsføringstilladelsen</w:t>
      </w:r>
      <w:r w:rsidRPr="00727F7A">
        <w:t>:</w:t>
      </w:r>
    </w:p>
    <w:p w14:paraId="7ECCD045" w14:textId="77777777" w:rsidR="0078740E" w:rsidRPr="00727F7A" w:rsidRDefault="0078740E">
      <w:pPr>
        <w:tabs>
          <w:tab w:val="left" w:pos="567"/>
        </w:tabs>
      </w:pPr>
    </w:p>
    <w:tbl>
      <w:tblPr>
        <w:tblW w:w="9606" w:type="dxa"/>
        <w:tblLayout w:type="fixed"/>
        <w:tblLook w:val="0000" w:firstRow="0" w:lastRow="0" w:firstColumn="0" w:lastColumn="0" w:noHBand="0" w:noVBand="0"/>
      </w:tblPr>
      <w:tblGrid>
        <w:gridCol w:w="4503"/>
        <w:gridCol w:w="5103"/>
      </w:tblGrid>
      <w:tr w:rsidR="0078740E" w:rsidRPr="00727F7A" w14:paraId="09D2461F" w14:textId="77777777">
        <w:trPr>
          <w:trHeight w:val="1062"/>
        </w:trPr>
        <w:tc>
          <w:tcPr>
            <w:tcW w:w="4503" w:type="dxa"/>
          </w:tcPr>
          <w:p w14:paraId="125EDE48" w14:textId="77777777" w:rsidR="0078740E" w:rsidRPr="00E65860" w:rsidRDefault="0078740E">
            <w:pPr>
              <w:tabs>
                <w:tab w:val="left" w:pos="567"/>
              </w:tabs>
              <w:rPr>
                <w:b/>
                <w:szCs w:val="22"/>
                <w:lang w:val="de-CH"/>
              </w:rPr>
            </w:pPr>
            <w:r w:rsidRPr="00E65860">
              <w:rPr>
                <w:b/>
                <w:szCs w:val="22"/>
                <w:lang w:val="de-CH"/>
              </w:rPr>
              <w:t>België/Belgique/Belgien</w:t>
            </w:r>
          </w:p>
          <w:p w14:paraId="5C822355" w14:textId="77777777" w:rsidR="0078740E" w:rsidRPr="00E65860" w:rsidRDefault="0078740E">
            <w:pPr>
              <w:tabs>
                <w:tab w:val="left" w:pos="567"/>
              </w:tabs>
              <w:rPr>
                <w:b/>
                <w:szCs w:val="22"/>
                <w:lang w:val="de-CH"/>
              </w:rPr>
            </w:pPr>
            <w:r w:rsidRPr="00E65860">
              <w:rPr>
                <w:b/>
                <w:szCs w:val="22"/>
                <w:lang w:val="de-CH"/>
              </w:rPr>
              <w:t>Luxembourg/Luxemburg</w:t>
            </w:r>
          </w:p>
          <w:p w14:paraId="0792500B" w14:textId="77777777" w:rsidR="0078740E" w:rsidRPr="00E65860" w:rsidRDefault="0078740E">
            <w:pPr>
              <w:tabs>
                <w:tab w:val="left" w:pos="567"/>
              </w:tabs>
              <w:rPr>
                <w:szCs w:val="22"/>
                <w:lang w:val="de-CH"/>
              </w:rPr>
            </w:pPr>
            <w:r w:rsidRPr="00E65860">
              <w:rPr>
                <w:szCs w:val="22"/>
                <w:lang w:val="de-CH"/>
              </w:rPr>
              <w:t xml:space="preserve">Pfizer </w:t>
            </w:r>
            <w:r w:rsidR="005E04DC" w:rsidRPr="00E65860">
              <w:rPr>
                <w:bCs/>
                <w:color w:val="000000"/>
                <w:szCs w:val="22"/>
                <w:lang w:val="de-CH"/>
              </w:rPr>
              <w:t>NV/SA</w:t>
            </w:r>
          </w:p>
          <w:p w14:paraId="13157982" w14:textId="77777777" w:rsidR="0078740E" w:rsidRPr="00727F7A" w:rsidRDefault="0078740E">
            <w:pPr>
              <w:tabs>
                <w:tab w:val="left" w:pos="567"/>
              </w:tabs>
              <w:rPr>
                <w:szCs w:val="22"/>
              </w:rPr>
            </w:pPr>
            <w:r w:rsidRPr="00727F7A">
              <w:rPr>
                <w:szCs w:val="22"/>
              </w:rPr>
              <w:t>Tél/Tel: +32 (0)2 554 62 11</w:t>
            </w:r>
          </w:p>
          <w:p w14:paraId="39E33CF4" w14:textId="77777777" w:rsidR="0078740E" w:rsidRPr="00727F7A" w:rsidRDefault="0078740E">
            <w:pPr>
              <w:tabs>
                <w:tab w:val="left" w:pos="567"/>
              </w:tabs>
              <w:rPr>
                <w:b/>
                <w:szCs w:val="22"/>
              </w:rPr>
            </w:pPr>
          </w:p>
        </w:tc>
        <w:tc>
          <w:tcPr>
            <w:tcW w:w="5103" w:type="dxa"/>
          </w:tcPr>
          <w:p w14:paraId="5DA6367A" w14:textId="77777777" w:rsidR="0078740E" w:rsidRPr="00727F7A" w:rsidRDefault="0078740E">
            <w:pPr>
              <w:tabs>
                <w:tab w:val="left" w:pos="567"/>
              </w:tabs>
              <w:rPr>
                <w:b/>
                <w:szCs w:val="22"/>
              </w:rPr>
            </w:pPr>
            <w:r w:rsidRPr="00727F7A">
              <w:rPr>
                <w:b/>
                <w:szCs w:val="22"/>
              </w:rPr>
              <w:t>Kύπρος</w:t>
            </w:r>
          </w:p>
          <w:p w14:paraId="4C84DE5B" w14:textId="77777777" w:rsidR="0078740E" w:rsidRPr="00727F7A" w:rsidRDefault="0078740E">
            <w:pPr>
              <w:tabs>
                <w:tab w:val="left" w:pos="567"/>
              </w:tabs>
              <w:rPr>
                <w:szCs w:val="22"/>
              </w:rPr>
            </w:pPr>
            <w:r w:rsidRPr="00727F7A">
              <w:rPr>
                <w:szCs w:val="22"/>
              </w:rPr>
              <w:t>P</w:t>
            </w:r>
            <w:r w:rsidRPr="00727F7A">
              <w:rPr>
                <w:color w:val="000000"/>
                <w:szCs w:val="22"/>
              </w:rPr>
              <w:t>FIZER EΛΛAΣ A.E. (CYPRUS BRANCH</w:t>
            </w:r>
            <w:r w:rsidRPr="00727F7A">
              <w:rPr>
                <w:szCs w:val="22"/>
              </w:rPr>
              <w:t xml:space="preserve">) </w:t>
            </w:r>
          </w:p>
          <w:p w14:paraId="20532273" w14:textId="77777777" w:rsidR="0078740E" w:rsidRPr="00727F7A" w:rsidRDefault="0078740E">
            <w:pPr>
              <w:tabs>
                <w:tab w:val="left" w:pos="567"/>
              </w:tabs>
              <w:rPr>
                <w:szCs w:val="22"/>
              </w:rPr>
            </w:pPr>
            <w:r w:rsidRPr="00727F7A">
              <w:rPr>
                <w:szCs w:val="22"/>
              </w:rPr>
              <w:t>T</w:t>
            </w:r>
            <w:r w:rsidRPr="00727F7A">
              <w:rPr>
                <w:szCs w:val="22"/>
              </w:rPr>
              <w:fldChar w:fldCharType="begin"/>
            </w:r>
            <w:r w:rsidRPr="00727F7A">
              <w:rPr>
                <w:szCs w:val="22"/>
              </w:rPr>
              <w:instrText>SYMBOL 104 \f "Symbol" \s 11</w:instrText>
            </w:r>
            <w:r w:rsidRPr="00727F7A">
              <w:rPr>
                <w:szCs w:val="22"/>
              </w:rPr>
              <w:fldChar w:fldCharType="separate"/>
            </w:r>
            <w:r w:rsidRPr="00727F7A">
              <w:rPr>
                <w:szCs w:val="22"/>
              </w:rPr>
              <w:t>h</w:t>
            </w:r>
            <w:r w:rsidRPr="00727F7A">
              <w:rPr>
                <w:szCs w:val="22"/>
              </w:rPr>
              <w:fldChar w:fldCharType="end"/>
            </w:r>
            <w:r w:rsidRPr="00727F7A">
              <w:rPr>
                <w:szCs w:val="22"/>
              </w:rPr>
              <w:fldChar w:fldCharType="begin"/>
            </w:r>
            <w:r w:rsidRPr="00727F7A">
              <w:rPr>
                <w:szCs w:val="22"/>
              </w:rPr>
              <w:instrText>SYMBOL 108 \f "Symbol" \s 11</w:instrText>
            </w:r>
            <w:r w:rsidRPr="00727F7A">
              <w:rPr>
                <w:szCs w:val="22"/>
              </w:rPr>
              <w:fldChar w:fldCharType="separate"/>
            </w:r>
            <w:r w:rsidRPr="00727F7A">
              <w:rPr>
                <w:szCs w:val="22"/>
              </w:rPr>
              <w:t>l</w:t>
            </w:r>
            <w:r w:rsidRPr="00727F7A">
              <w:rPr>
                <w:szCs w:val="22"/>
              </w:rPr>
              <w:fldChar w:fldCharType="end"/>
            </w:r>
            <w:r w:rsidRPr="00727F7A">
              <w:rPr>
                <w:szCs w:val="22"/>
              </w:rPr>
              <w:t>: +357 22 817690</w:t>
            </w:r>
          </w:p>
          <w:p w14:paraId="305D6401" w14:textId="77777777" w:rsidR="0078740E" w:rsidRPr="00727F7A" w:rsidRDefault="0078740E">
            <w:pPr>
              <w:tabs>
                <w:tab w:val="left" w:pos="567"/>
              </w:tabs>
              <w:rPr>
                <w:b/>
                <w:szCs w:val="22"/>
              </w:rPr>
            </w:pPr>
          </w:p>
        </w:tc>
      </w:tr>
      <w:tr w:rsidR="0078740E" w:rsidRPr="00727F7A" w14:paraId="5FA228B0" w14:textId="77777777">
        <w:trPr>
          <w:trHeight w:val="1062"/>
        </w:trPr>
        <w:tc>
          <w:tcPr>
            <w:tcW w:w="4503" w:type="dxa"/>
          </w:tcPr>
          <w:p w14:paraId="62D8B8E0" w14:textId="77777777" w:rsidR="0078740E" w:rsidRPr="00E65860" w:rsidRDefault="0078740E">
            <w:pPr>
              <w:tabs>
                <w:tab w:val="left" w:pos="567"/>
              </w:tabs>
              <w:rPr>
                <w:b/>
                <w:szCs w:val="22"/>
                <w:lang w:val="de-CH"/>
              </w:rPr>
            </w:pPr>
            <w:r w:rsidRPr="00E65860">
              <w:rPr>
                <w:b/>
                <w:szCs w:val="22"/>
                <w:lang w:val="de-CH"/>
              </w:rPr>
              <w:lastRenderedPageBreak/>
              <w:t>Česká Republika</w:t>
            </w:r>
          </w:p>
          <w:p w14:paraId="2F394A42" w14:textId="77777777" w:rsidR="0078740E" w:rsidRPr="00E65860" w:rsidRDefault="0078740E">
            <w:pPr>
              <w:tabs>
                <w:tab w:val="left" w:pos="567"/>
              </w:tabs>
              <w:rPr>
                <w:szCs w:val="22"/>
                <w:lang w:val="de-CH"/>
              </w:rPr>
            </w:pPr>
            <w:r w:rsidRPr="00E65860">
              <w:rPr>
                <w:szCs w:val="22"/>
                <w:lang w:val="de-CH"/>
              </w:rPr>
              <w:t>Pfizer, spol. s r.o.</w:t>
            </w:r>
          </w:p>
          <w:p w14:paraId="43E29A7F" w14:textId="77777777" w:rsidR="0078740E" w:rsidRPr="00727F7A" w:rsidRDefault="0078740E">
            <w:pPr>
              <w:tabs>
                <w:tab w:val="left" w:pos="567"/>
              </w:tabs>
              <w:rPr>
                <w:szCs w:val="22"/>
              </w:rPr>
            </w:pPr>
            <w:r w:rsidRPr="00727F7A">
              <w:rPr>
                <w:szCs w:val="22"/>
              </w:rPr>
              <w:t>Tel: +420-283-004-111</w:t>
            </w:r>
          </w:p>
          <w:p w14:paraId="674DCFC7" w14:textId="77777777" w:rsidR="0078740E" w:rsidRPr="00727F7A" w:rsidRDefault="0078740E">
            <w:pPr>
              <w:rPr>
                <w:b/>
                <w:szCs w:val="22"/>
              </w:rPr>
            </w:pPr>
          </w:p>
        </w:tc>
        <w:tc>
          <w:tcPr>
            <w:tcW w:w="5103" w:type="dxa"/>
          </w:tcPr>
          <w:p w14:paraId="2F28F6BC" w14:textId="77777777" w:rsidR="0078740E" w:rsidRPr="00727F7A" w:rsidRDefault="0078740E">
            <w:pPr>
              <w:tabs>
                <w:tab w:val="left" w:pos="567"/>
              </w:tabs>
              <w:rPr>
                <w:b/>
                <w:szCs w:val="22"/>
              </w:rPr>
            </w:pPr>
            <w:r w:rsidRPr="00727F7A">
              <w:rPr>
                <w:b/>
                <w:szCs w:val="22"/>
              </w:rPr>
              <w:t>Magyarország</w:t>
            </w:r>
          </w:p>
          <w:p w14:paraId="518E6449" w14:textId="77777777" w:rsidR="0078740E" w:rsidRPr="00727F7A" w:rsidRDefault="0078740E">
            <w:pPr>
              <w:tabs>
                <w:tab w:val="left" w:pos="567"/>
              </w:tabs>
              <w:rPr>
                <w:szCs w:val="22"/>
              </w:rPr>
            </w:pPr>
            <w:r w:rsidRPr="00727F7A">
              <w:rPr>
                <w:szCs w:val="22"/>
              </w:rPr>
              <w:t>Pfizer Kft.</w:t>
            </w:r>
          </w:p>
          <w:p w14:paraId="5EAA2420" w14:textId="77777777" w:rsidR="0078740E" w:rsidRPr="00727F7A" w:rsidRDefault="0078740E">
            <w:pPr>
              <w:tabs>
                <w:tab w:val="left" w:pos="567"/>
              </w:tabs>
              <w:rPr>
                <w:szCs w:val="22"/>
              </w:rPr>
            </w:pPr>
            <w:r w:rsidRPr="00727F7A">
              <w:rPr>
                <w:szCs w:val="22"/>
              </w:rPr>
              <w:t>Tel: +36 1 488 3700</w:t>
            </w:r>
          </w:p>
          <w:p w14:paraId="4038D723" w14:textId="77777777" w:rsidR="0078740E" w:rsidRPr="00727F7A" w:rsidRDefault="0078740E">
            <w:pPr>
              <w:tabs>
                <w:tab w:val="left" w:pos="567"/>
              </w:tabs>
              <w:rPr>
                <w:b/>
                <w:szCs w:val="22"/>
              </w:rPr>
            </w:pPr>
          </w:p>
        </w:tc>
      </w:tr>
      <w:tr w:rsidR="0078740E" w:rsidRPr="00260E04" w14:paraId="276F42FC" w14:textId="77777777">
        <w:trPr>
          <w:trHeight w:val="1062"/>
        </w:trPr>
        <w:tc>
          <w:tcPr>
            <w:tcW w:w="4503" w:type="dxa"/>
          </w:tcPr>
          <w:p w14:paraId="6AFFD302" w14:textId="77777777" w:rsidR="0078740E" w:rsidRPr="00727F7A" w:rsidRDefault="0078740E">
            <w:pPr>
              <w:tabs>
                <w:tab w:val="left" w:pos="567"/>
              </w:tabs>
              <w:rPr>
                <w:b/>
                <w:szCs w:val="22"/>
              </w:rPr>
            </w:pPr>
            <w:r w:rsidRPr="00727F7A">
              <w:rPr>
                <w:b/>
                <w:szCs w:val="22"/>
              </w:rPr>
              <w:t>Danmark</w:t>
            </w:r>
          </w:p>
          <w:p w14:paraId="734EE338" w14:textId="77777777" w:rsidR="0078740E" w:rsidRPr="00727F7A" w:rsidRDefault="0078740E">
            <w:pPr>
              <w:tabs>
                <w:tab w:val="left" w:pos="567"/>
              </w:tabs>
              <w:rPr>
                <w:szCs w:val="22"/>
              </w:rPr>
            </w:pPr>
            <w:r w:rsidRPr="00727F7A">
              <w:rPr>
                <w:szCs w:val="22"/>
              </w:rPr>
              <w:t>Pfizer ApS</w:t>
            </w:r>
          </w:p>
          <w:p w14:paraId="346FBFF9" w14:textId="39773210" w:rsidR="0078740E" w:rsidRPr="00727F7A" w:rsidRDefault="00C70967">
            <w:pPr>
              <w:tabs>
                <w:tab w:val="left" w:pos="567"/>
              </w:tabs>
              <w:rPr>
                <w:szCs w:val="22"/>
              </w:rPr>
            </w:pPr>
            <w:r w:rsidRPr="00727F7A">
              <w:rPr>
                <w:szCs w:val="22"/>
              </w:rPr>
              <w:t>Tlf</w:t>
            </w:r>
            <w:ins w:id="297" w:author="Pfizer-SK" w:date="2025-07-15T16:19:00Z" w16du:dateUtc="2025-07-15T12:19:00Z">
              <w:r w:rsidR="00D458E6">
                <w:rPr>
                  <w:szCs w:val="22"/>
                </w:rPr>
                <w:t>.</w:t>
              </w:r>
            </w:ins>
            <w:del w:id="298" w:author="Pfizer-SK" w:date="2025-07-15T16:19:00Z" w16du:dateUtc="2025-07-15T12:19:00Z">
              <w:r w:rsidRPr="00727F7A" w:rsidDel="00D458E6">
                <w:rPr>
                  <w:szCs w:val="22"/>
                </w:rPr>
                <w:delText>.</w:delText>
              </w:r>
            </w:del>
            <w:r w:rsidRPr="00727F7A">
              <w:rPr>
                <w:szCs w:val="22"/>
              </w:rPr>
              <w:t>: +45</w:t>
            </w:r>
            <w:r w:rsidR="0078740E" w:rsidRPr="00727F7A">
              <w:rPr>
                <w:szCs w:val="22"/>
              </w:rPr>
              <w:t xml:space="preserve"> 44 201 100</w:t>
            </w:r>
          </w:p>
          <w:p w14:paraId="3E248B33" w14:textId="77777777" w:rsidR="0078740E" w:rsidRPr="00727F7A" w:rsidRDefault="0078740E">
            <w:pPr>
              <w:tabs>
                <w:tab w:val="left" w:pos="567"/>
              </w:tabs>
              <w:rPr>
                <w:b/>
                <w:szCs w:val="22"/>
              </w:rPr>
            </w:pPr>
          </w:p>
        </w:tc>
        <w:tc>
          <w:tcPr>
            <w:tcW w:w="5103" w:type="dxa"/>
          </w:tcPr>
          <w:p w14:paraId="1AFCF1E8" w14:textId="77777777" w:rsidR="0078740E" w:rsidRPr="009158B7" w:rsidRDefault="0078740E">
            <w:pPr>
              <w:tabs>
                <w:tab w:val="left" w:pos="567"/>
              </w:tabs>
              <w:rPr>
                <w:b/>
                <w:szCs w:val="22"/>
                <w:lang w:val="es-ES"/>
              </w:rPr>
            </w:pPr>
            <w:r w:rsidRPr="009158B7">
              <w:rPr>
                <w:b/>
                <w:szCs w:val="22"/>
                <w:lang w:val="es-ES"/>
              </w:rPr>
              <w:t>Malta</w:t>
            </w:r>
          </w:p>
          <w:p w14:paraId="74D9049B" w14:textId="77777777" w:rsidR="0078740E" w:rsidRPr="009158B7" w:rsidRDefault="0078740E">
            <w:pPr>
              <w:tabs>
                <w:tab w:val="left" w:pos="567"/>
              </w:tabs>
              <w:rPr>
                <w:szCs w:val="22"/>
                <w:lang w:val="es-ES"/>
              </w:rPr>
            </w:pPr>
            <w:r w:rsidRPr="009158B7">
              <w:rPr>
                <w:szCs w:val="22"/>
                <w:lang w:val="es-ES"/>
              </w:rPr>
              <w:t xml:space="preserve">Vivian </w:t>
            </w:r>
            <w:proofErr w:type="spellStart"/>
            <w:r w:rsidRPr="009158B7">
              <w:rPr>
                <w:szCs w:val="22"/>
                <w:lang w:val="es-ES"/>
              </w:rPr>
              <w:t>Corporation</w:t>
            </w:r>
            <w:proofErr w:type="spellEnd"/>
            <w:r w:rsidRPr="009158B7">
              <w:rPr>
                <w:szCs w:val="22"/>
                <w:lang w:val="es-ES"/>
              </w:rPr>
              <w:t xml:space="preserve"> Ltd.</w:t>
            </w:r>
          </w:p>
          <w:p w14:paraId="44929868" w14:textId="77777777" w:rsidR="0078740E" w:rsidRPr="009158B7" w:rsidRDefault="0078740E">
            <w:pPr>
              <w:tabs>
                <w:tab w:val="left" w:pos="567"/>
              </w:tabs>
              <w:rPr>
                <w:szCs w:val="22"/>
                <w:lang w:val="es-ES"/>
              </w:rPr>
            </w:pPr>
            <w:r w:rsidRPr="009158B7">
              <w:rPr>
                <w:szCs w:val="22"/>
                <w:lang w:val="es-ES"/>
              </w:rPr>
              <w:t>Tel: +35621 344610</w:t>
            </w:r>
          </w:p>
          <w:p w14:paraId="46EDAF6A" w14:textId="77777777" w:rsidR="0078740E" w:rsidRPr="009158B7" w:rsidRDefault="0078740E">
            <w:pPr>
              <w:keepNext/>
              <w:keepLines/>
              <w:tabs>
                <w:tab w:val="left" w:pos="567"/>
              </w:tabs>
              <w:rPr>
                <w:b/>
                <w:szCs w:val="22"/>
                <w:lang w:val="es-ES"/>
              </w:rPr>
            </w:pPr>
          </w:p>
        </w:tc>
      </w:tr>
      <w:tr w:rsidR="0078740E" w:rsidRPr="00727F7A" w14:paraId="267D20D8" w14:textId="77777777">
        <w:trPr>
          <w:trHeight w:val="1062"/>
        </w:trPr>
        <w:tc>
          <w:tcPr>
            <w:tcW w:w="4503" w:type="dxa"/>
          </w:tcPr>
          <w:p w14:paraId="72699057" w14:textId="77777777" w:rsidR="0078740E" w:rsidRPr="00E65860" w:rsidRDefault="0078740E">
            <w:pPr>
              <w:tabs>
                <w:tab w:val="left" w:pos="567"/>
              </w:tabs>
              <w:rPr>
                <w:b/>
                <w:szCs w:val="22"/>
                <w:lang w:val="de-CH"/>
              </w:rPr>
            </w:pPr>
            <w:r w:rsidRPr="00E65860">
              <w:rPr>
                <w:b/>
                <w:szCs w:val="22"/>
                <w:lang w:val="de-CH"/>
              </w:rPr>
              <w:t>Deutschland</w:t>
            </w:r>
          </w:p>
          <w:p w14:paraId="56D34ECB" w14:textId="77777777" w:rsidR="0078740E" w:rsidRPr="00E65860" w:rsidRDefault="0078740E">
            <w:pPr>
              <w:tabs>
                <w:tab w:val="left" w:pos="567"/>
              </w:tabs>
              <w:rPr>
                <w:szCs w:val="22"/>
                <w:lang w:val="de-CH"/>
              </w:rPr>
            </w:pPr>
            <w:r w:rsidRPr="00E65860">
              <w:rPr>
                <w:szCs w:val="22"/>
                <w:lang w:val="de-CH"/>
              </w:rPr>
              <w:t>Pfizer Pharma GmbH</w:t>
            </w:r>
          </w:p>
          <w:p w14:paraId="03829EE3" w14:textId="77777777" w:rsidR="0078740E" w:rsidRPr="00E65860" w:rsidRDefault="0078740E">
            <w:pPr>
              <w:tabs>
                <w:tab w:val="left" w:pos="567"/>
              </w:tabs>
              <w:rPr>
                <w:szCs w:val="22"/>
                <w:lang w:val="de-CH"/>
              </w:rPr>
            </w:pPr>
            <w:r w:rsidRPr="00E65860">
              <w:rPr>
                <w:szCs w:val="22"/>
                <w:lang w:val="de-CH"/>
              </w:rPr>
              <w:t>Tel: +49 (0)30 550055-51000</w:t>
            </w:r>
          </w:p>
          <w:p w14:paraId="45161579" w14:textId="77777777" w:rsidR="0078740E" w:rsidRPr="00E65860" w:rsidRDefault="0078740E">
            <w:pPr>
              <w:tabs>
                <w:tab w:val="left" w:pos="567"/>
              </w:tabs>
              <w:rPr>
                <w:b/>
                <w:szCs w:val="22"/>
                <w:lang w:val="de-CH"/>
              </w:rPr>
            </w:pPr>
          </w:p>
        </w:tc>
        <w:tc>
          <w:tcPr>
            <w:tcW w:w="5103" w:type="dxa"/>
          </w:tcPr>
          <w:p w14:paraId="7B42A6D5" w14:textId="77777777" w:rsidR="0078740E" w:rsidRPr="00727F7A" w:rsidRDefault="0078740E">
            <w:pPr>
              <w:tabs>
                <w:tab w:val="left" w:pos="567"/>
              </w:tabs>
              <w:rPr>
                <w:b/>
                <w:szCs w:val="22"/>
              </w:rPr>
            </w:pPr>
            <w:r w:rsidRPr="00727F7A">
              <w:rPr>
                <w:b/>
                <w:szCs w:val="22"/>
              </w:rPr>
              <w:t>Nederland</w:t>
            </w:r>
          </w:p>
          <w:p w14:paraId="47073E74" w14:textId="77777777" w:rsidR="0078740E" w:rsidRPr="00727F7A" w:rsidRDefault="0078740E">
            <w:pPr>
              <w:keepNext/>
              <w:keepLines/>
              <w:tabs>
                <w:tab w:val="left" w:pos="567"/>
              </w:tabs>
            </w:pPr>
            <w:r w:rsidRPr="00727F7A">
              <w:t>Pfizer bv</w:t>
            </w:r>
          </w:p>
          <w:p w14:paraId="7BF3B264" w14:textId="241D80F8" w:rsidR="0078740E" w:rsidRPr="00727F7A" w:rsidRDefault="0078740E">
            <w:pPr>
              <w:keepNext/>
              <w:keepLines/>
              <w:tabs>
                <w:tab w:val="left" w:pos="567"/>
              </w:tabs>
              <w:rPr>
                <w:szCs w:val="22"/>
              </w:rPr>
            </w:pPr>
            <w:r w:rsidRPr="00727F7A">
              <w:rPr>
                <w:szCs w:val="22"/>
              </w:rPr>
              <w:t>Tel: +31 (0)</w:t>
            </w:r>
            <w:r w:rsidR="008F3C5D" w:rsidRPr="00727F7A">
              <w:rPr>
                <w:szCs w:val="22"/>
              </w:rPr>
              <w:t>800 63 34 636</w:t>
            </w:r>
          </w:p>
          <w:p w14:paraId="4F0FA6C1" w14:textId="77777777" w:rsidR="0078740E" w:rsidRPr="00727F7A" w:rsidRDefault="0078740E">
            <w:pPr>
              <w:tabs>
                <w:tab w:val="left" w:pos="567"/>
              </w:tabs>
              <w:rPr>
                <w:b/>
                <w:szCs w:val="22"/>
              </w:rPr>
            </w:pPr>
          </w:p>
        </w:tc>
      </w:tr>
      <w:tr w:rsidR="0078740E" w:rsidRPr="00727F7A" w14:paraId="7EA5CCE1" w14:textId="77777777">
        <w:trPr>
          <w:trHeight w:val="1062"/>
        </w:trPr>
        <w:tc>
          <w:tcPr>
            <w:tcW w:w="4503" w:type="dxa"/>
          </w:tcPr>
          <w:p w14:paraId="2961B312" w14:textId="77777777" w:rsidR="0078740E" w:rsidRPr="00727F7A" w:rsidRDefault="0078740E">
            <w:pPr>
              <w:rPr>
                <w:b/>
                <w:szCs w:val="22"/>
              </w:rPr>
            </w:pPr>
            <w:r w:rsidRPr="00727F7A">
              <w:rPr>
                <w:b/>
                <w:szCs w:val="22"/>
              </w:rPr>
              <w:t>България</w:t>
            </w:r>
          </w:p>
          <w:p w14:paraId="241F80A6" w14:textId="77777777" w:rsidR="0078740E" w:rsidRPr="00727F7A" w:rsidRDefault="0078740E">
            <w:r w:rsidRPr="00727F7A">
              <w:t xml:space="preserve">Пфайзер Люксембург САРЛ, </w:t>
            </w:r>
          </w:p>
          <w:p w14:paraId="6797223D" w14:textId="77777777" w:rsidR="0078740E" w:rsidRPr="00727F7A" w:rsidRDefault="0078740E">
            <w:pPr>
              <w:rPr>
                <w:rFonts w:eastAsia="MS Mincho"/>
                <w:color w:val="000000"/>
                <w:szCs w:val="22"/>
              </w:rPr>
            </w:pPr>
            <w:r w:rsidRPr="00727F7A">
              <w:t>Клон България</w:t>
            </w:r>
            <w:r w:rsidRPr="00727F7A">
              <w:rPr>
                <w:color w:val="000000"/>
                <w:szCs w:val="22"/>
              </w:rPr>
              <w:t xml:space="preserve"> </w:t>
            </w:r>
          </w:p>
          <w:p w14:paraId="2C09785F" w14:textId="77777777" w:rsidR="0078740E" w:rsidRPr="00727F7A" w:rsidRDefault="0078740E">
            <w:pPr>
              <w:tabs>
                <w:tab w:val="left" w:pos="567"/>
              </w:tabs>
              <w:rPr>
                <w:szCs w:val="22"/>
              </w:rPr>
            </w:pPr>
            <w:r w:rsidRPr="00727F7A">
              <w:rPr>
                <w:color w:val="000000"/>
                <w:szCs w:val="22"/>
              </w:rPr>
              <w:t>Teл:</w:t>
            </w:r>
            <w:r w:rsidRPr="00727F7A">
              <w:rPr>
                <w:szCs w:val="22"/>
              </w:rPr>
              <w:t xml:space="preserve"> +359 2 970 4333</w:t>
            </w:r>
          </w:p>
          <w:p w14:paraId="025B91CF" w14:textId="77777777" w:rsidR="0078740E" w:rsidRPr="00727F7A" w:rsidRDefault="0078740E">
            <w:pPr>
              <w:rPr>
                <w:b/>
                <w:szCs w:val="22"/>
              </w:rPr>
            </w:pPr>
          </w:p>
        </w:tc>
        <w:tc>
          <w:tcPr>
            <w:tcW w:w="5103" w:type="dxa"/>
          </w:tcPr>
          <w:p w14:paraId="0DF555A5" w14:textId="77777777" w:rsidR="0078740E" w:rsidRPr="00727F7A" w:rsidRDefault="0078740E">
            <w:pPr>
              <w:tabs>
                <w:tab w:val="left" w:pos="567"/>
              </w:tabs>
              <w:rPr>
                <w:b/>
                <w:szCs w:val="22"/>
              </w:rPr>
            </w:pPr>
            <w:r w:rsidRPr="00727F7A">
              <w:rPr>
                <w:b/>
                <w:szCs w:val="22"/>
              </w:rPr>
              <w:t>Norge</w:t>
            </w:r>
          </w:p>
          <w:p w14:paraId="17E34B33" w14:textId="77777777" w:rsidR="0078740E" w:rsidRPr="00727F7A" w:rsidRDefault="0078740E">
            <w:pPr>
              <w:tabs>
                <w:tab w:val="left" w:pos="567"/>
              </w:tabs>
              <w:rPr>
                <w:szCs w:val="22"/>
              </w:rPr>
            </w:pPr>
            <w:r w:rsidRPr="00727F7A">
              <w:rPr>
                <w:szCs w:val="22"/>
              </w:rPr>
              <w:t>Pfizer AS</w:t>
            </w:r>
          </w:p>
          <w:p w14:paraId="05C8AD1C" w14:textId="77777777" w:rsidR="0078740E" w:rsidRPr="00727F7A" w:rsidRDefault="0078740E">
            <w:pPr>
              <w:tabs>
                <w:tab w:val="left" w:pos="567"/>
              </w:tabs>
              <w:rPr>
                <w:szCs w:val="22"/>
              </w:rPr>
            </w:pPr>
            <w:r w:rsidRPr="00727F7A">
              <w:rPr>
                <w:szCs w:val="22"/>
              </w:rPr>
              <w:t>Tlf: +47 67 52 61 00</w:t>
            </w:r>
          </w:p>
        </w:tc>
      </w:tr>
      <w:tr w:rsidR="0078740E" w:rsidRPr="00727F7A" w14:paraId="710DF725" w14:textId="77777777">
        <w:trPr>
          <w:trHeight w:val="1062"/>
        </w:trPr>
        <w:tc>
          <w:tcPr>
            <w:tcW w:w="4503" w:type="dxa"/>
          </w:tcPr>
          <w:p w14:paraId="39B1DF68" w14:textId="77777777" w:rsidR="0078740E" w:rsidRPr="00727F7A" w:rsidRDefault="0078740E">
            <w:pPr>
              <w:rPr>
                <w:szCs w:val="22"/>
              </w:rPr>
            </w:pPr>
            <w:r w:rsidRPr="00727F7A">
              <w:rPr>
                <w:b/>
                <w:bCs/>
                <w:szCs w:val="22"/>
              </w:rPr>
              <w:t>Eesti</w:t>
            </w:r>
          </w:p>
          <w:p w14:paraId="77D4626F" w14:textId="77777777" w:rsidR="0078740E" w:rsidRPr="00727F7A" w:rsidRDefault="0078740E">
            <w:pPr>
              <w:rPr>
                <w:color w:val="000000"/>
                <w:szCs w:val="22"/>
              </w:rPr>
            </w:pPr>
            <w:r w:rsidRPr="00727F7A">
              <w:rPr>
                <w:color w:val="000000"/>
                <w:szCs w:val="22"/>
              </w:rPr>
              <w:t>Pfizer Luxembourg SARL Eesti filiaal</w:t>
            </w:r>
          </w:p>
          <w:p w14:paraId="29D12B5F" w14:textId="77777777" w:rsidR="0078740E" w:rsidRPr="00727F7A" w:rsidRDefault="0078740E">
            <w:pPr>
              <w:rPr>
                <w:b/>
                <w:szCs w:val="22"/>
              </w:rPr>
            </w:pPr>
            <w:r w:rsidRPr="00727F7A">
              <w:rPr>
                <w:szCs w:val="22"/>
              </w:rPr>
              <w:t>Tel: +372 666 7500</w:t>
            </w:r>
          </w:p>
        </w:tc>
        <w:tc>
          <w:tcPr>
            <w:tcW w:w="5103" w:type="dxa"/>
          </w:tcPr>
          <w:p w14:paraId="5879967B" w14:textId="77777777" w:rsidR="0078740E" w:rsidRPr="009158B7" w:rsidRDefault="0078740E">
            <w:pPr>
              <w:tabs>
                <w:tab w:val="left" w:pos="567"/>
              </w:tabs>
              <w:rPr>
                <w:b/>
                <w:szCs w:val="22"/>
                <w:lang w:val="en-US"/>
              </w:rPr>
            </w:pPr>
            <w:r w:rsidRPr="009158B7">
              <w:rPr>
                <w:b/>
                <w:szCs w:val="22"/>
                <w:lang w:val="en-US"/>
              </w:rPr>
              <w:t>Österreich</w:t>
            </w:r>
          </w:p>
          <w:p w14:paraId="4B8EC4A6" w14:textId="77777777" w:rsidR="0078740E" w:rsidRPr="009158B7" w:rsidRDefault="0078740E">
            <w:pPr>
              <w:tabs>
                <w:tab w:val="left" w:pos="567"/>
              </w:tabs>
              <w:rPr>
                <w:szCs w:val="22"/>
                <w:lang w:val="en-US"/>
              </w:rPr>
            </w:pPr>
            <w:r w:rsidRPr="009158B7">
              <w:rPr>
                <w:szCs w:val="22"/>
                <w:lang w:val="en-US"/>
              </w:rPr>
              <w:t xml:space="preserve">Pfizer Corporation Austria </w:t>
            </w:r>
            <w:proofErr w:type="spellStart"/>
            <w:r w:rsidRPr="009158B7">
              <w:rPr>
                <w:szCs w:val="22"/>
                <w:lang w:val="en-US"/>
              </w:rPr>
              <w:t>Ges.m.b.H</w:t>
            </w:r>
            <w:proofErr w:type="spellEnd"/>
            <w:r w:rsidRPr="009158B7">
              <w:rPr>
                <w:szCs w:val="22"/>
                <w:lang w:val="en-US"/>
              </w:rPr>
              <w:t>.</w:t>
            </w:r>
          </w:p>
          <w:p w14:paraId="3F1AF796" w14:textId="77777777" w:rsidR="0078740E" w:rsidRPr="00727F7A" w:rsidRDefault="0078740E">
            <w:pPr>
              <w:tabs>
                <w:tab w:val="left" w:pos="567"/>
              </w:tabs>
              <w:rPr>
                <w:szCs w:val="22"/>
              </w:rPr>
            </w:pPr>
            <w:r w:rsidRPr="00727F7A">
              <w:rPr>
                <w:szCs w:val="22"/>
              </w:rPr>
              <w:t>Tel: +43 (0)1 521 15-0</w:t>
            </w:r>
          </w:p>
          <w:p w14:paraId="089902D2" w14:textId="77777777" w:rsidR="0078740E" w:rsidRPr="00727F7A" w:rsidRDefault="0078740E">
            <w:pPr>
              <w:tabs>
                <w:tab w:val="left" w:pos="567"/>
              </w:tabs>
              <w:rPr>
                <w:b/>
                <w:szCs w:val="22"/>
              </w:rPr>
            </w:pPr>
          </w:p>
        </w:tc>
      </w:tr>
      <w:tr w:rsidR="0078740E" w:rsidRPr="00727F7A" w14:paraId="6C6FB64C" w14:textId="77777777">
        <w:trPr>
          <w:trHeight w:val="1062"/>
        </w:trPr>
        <w:tc>
          <w:tcPr>
            <w:tcW w:w="4503" w:type="dxa"/>
          </w:tcPr>
          <w:p w14:paraId="3FCF43DF" w14:textId="77777777" w:rsidR="0078740E" w:rsidRPr="00727F7A" w:rsidRDefault="0078740E">
            <w:pPr>
              <w:tabs>
                <w:tab w:val="left" w:pos="567"/>
              </w:tabs>
              <w:rPr>
                <w:b/>
                <w:szCs w:val="22"/>
              </w:rPr>
            </w:pPr>
            <w:r w:rsidRPr="00727F7A">
              <w:rPr>
                <w:b/>
                <w:szCs w:val="22"/>
              </w:rPr>
              <w:t>Ελλάδα</w:t>
            </w:r>
          </w:p>
          <w:p w14:paraId="0D6B9E8D" w14:textId="77777777" w:rsidR="0078740E" w:rsidRPr="00727F7A" w:rsidRDefault="0078740E">
            <w:pPr>
              <w:tabs>
                <w:tab w:val="left" w:pos="567"/>
              </w:tabs>
              <w:rPr>
                <w:szCs w:val="22"/>
              </w:rPr>
            </w:pPr>
            <w:r w:rsidRPr="00727F7A">
              <w:rPr>
                <w:szCs w:val="22"/>
              </w:rPr>
              <w:t>P</w:t>
            </w:r>
            <w:r w:rsidRPr="00727F7A">
              <w:rPr>
                <w:color w:val="000000"/>
                <w:szCs w:val="22"/>
                <w:lang w:bidi="ta-IN"/>
              </w:rPr>
              <w:t xml:space="preserve">FIZER </w:t>
            </w:r>
            <w:r w:rsidRPr="00727F7A">
              <w:rPr>
                <w:color w:val="000000"/>
                <w:szCs w:val="22"/>
              </w:rPr>
              <w:t>EΛΛAΣ</w:t>
            </w:r>
            <w:r w:rsidRPr="00727F7A">
              <w:rPr>
                <w:szCs w:val="22"/>
              </w:rPr>
              <w:t xml:space="preserve"> A.E.</w:t>
            </w:r>
          </w:p>
          <w:p w14:paraId="74AE4735" w14:textId="77777777" w:rsidR="0078740E" w:rsidRPr="00727F7A" w:rsidRDefault="0078740E">
            <w:pPr>
              <w:tabs>
                <w:tab w:val="left" w:pos="567"/>
              </w:tabs>
              <w:rPr>
                <w:szCs w:val="22"/>
              </w:rPr>
            </w:pPr>
            <w:r w:rsidRPr="00727F7A">
              <w:rPr>
                <w:szCs w:val="22"/>
              </w:rPr>
              <w:t>Τηλ.: +30 210 67 85 800</w:t>
            </w:r>
          </w:p>
          <w:p w14:paraId="5CEEC11A" w14:textId="77777777" w:rsidR="0078740E" w:rsidRPr="00727F7A" w:rsidRDefault="0078740E">
            <w:pPr>
              <w:tabs>
                <w:tab w:val="left" w:pos="567"/>
              </w:tabs>
              <w:rPr>
                <w:b/>
                <w:szCs w:val="22"/>
              </w:rPr>
            </w:pPr>
          </w:p>
        </w:tc>
        <w:tc>
          <w:tcPr>
            <w:tcW w:w="5103" w:type="dxa"/>
          </w:tcPr>
          <w:p w14:paraId="4E72DE3B" w14:textId="77777777" w:rsidR="0078740E" w:rsidRPr="00727F7A" w:rsidRDefault="0078740E">
            <w:pPr>
              <w:tabs>
                <w:tab w:val="left" w:pos="567"/>
              </w:tabs>
              <w:rPr>
                <w:b/>
                <w:szCs w:val="22"/>
              </w:rPr>
            </w:pPr>
            <w:r w:rsidRPr="00727F7A">
              <w:rPr>
                <w:b/>
                <w:szCs w:val="22"/>
              </w:rPr>
              <w:t>Polska</w:t>
            </w:r>
          </w:p>
          <w:p w14:paraId="27C46AD5" w14:textId="77777777" w:rsidR="0078740E" w:rsidRPr="00727F7A" w:rsidRDefault="0078740E">
            <w:pPr>
              <w:tabs>
                <w:tab w:val="left" w:pos="567"/>
              </w:tabs>
              <w:rPr>
                <w:szCs w:val="22"/>
              </w:rPr>
            </w:pPr>
            <w:r w:rsidRPr="00727F7A">
              <w:rPr>
                <w:szCs w:val="22"/>
              </w:rPr>
              <w:t>Pfizer Polska Sp. z o.o.</w:t>
            </w:r>
          </w:p>
          <w:p w14:paraId="35432859" w14:textId="77777777" w:rsidR="0078740E" w:rsidRPr="00727F7A" w:rsidRDefault="0078740E">
            <w:pPr>
              <w:tabs>
                <w:tab w:val="left" w:pos="567"/>
              </w:tabs>
              <w:rPr>
                <w:b/>
                <w:szCs w:val="22"/>
              </w:rPr>
            </w:pPr>
            <w:r w:rsidRPr="00727F7A">
              <w:rPr>
                <w:szCs w:val="22"/>
              </w:rPr>
              <w:t>Tel.: +48 22 335 61 00</w:t>
            </w:r>
          </w:p>
        </w:tc>
      </w:tr>
      <w:tr w:rsidR="0078740E" w:rsidRPr="00260E04" w14:paraId="17821733" w14:textId="77777777">
        <w:trPr>
          <w:trHeight w:val="1062"/>
        </w:trPr>
        <w:tc>
          <w:tcPr>
            <w:tcW w:w="4503" w:type="dxa"/>
          </w:tcPr>
          <w:p w14:paraId="14B164E4" w14:textId="77777777" w:rsidR="0078740E" w:rsidRPr="00727F7A" w:rsidRDefault="0078740E">
            <w:pPr>
              <w:tabs>
                <w:tab w:val="left" w:pos="567"/>
              </w:tabs>
              <w:rPr>
                <w:b/>
                <w:szCs w:val="22"/>
              </w:rPr>
            </w:pPr>
            <w:r w:rsidRPr="00727F7A">
              <w:rPr>
                <w:b/>
                <w:szCs w:val="22"/>
              </w:rPr>
              <w:t>España</w:t>
            </w:r>
          </w:p>
          <w:p w14:paraId="74784C3A" w14:textId="77777777" w:rsidR="0078740E" w:rsidRPr="00727F7A" w:rsidRDefault="0078740E">
            <w:pPr>
              <w:tabs>
                <w:tab w:val="left" w:pos="567"/>
              </w:tabs>
              <w:rPr>
                <w:szCs w:val="22"/>
              </w:rPr>
            </w:pPr>
            <w:r w:rsidRPr="00727F7A">
              <w:rPr>
                <w:szCs w:val="22"/>
              </w:rPr>
              <w:t>Pfizer, S.L.</w:t>
            </w:r>
          </w:p>
          <w:p w14:paraId="46113F43" w14:textId="77777777" w:rsidR="0078740E" w:rsidRPr="00727F7A" w:rsidRDefault="0078740E">
            <w:pPr>
              <w:tabs>
                <w:tab w:val="left" w:pos="567"/>
              </w:tabs>
              <w:rPr>
                <w:szCs w:val="22"/>
              </w:rPr>
            </w:pPr>
            <w:r w:rsidRPr="00727F7A">
              <w:rPr>
                <w:szCs w:val="22"/>
              </w:rPr>
              <w:t>Télf: +34 91 490 99 00</w:t>
            </w:r>
          </w:p>
          <w:p w14:paraId="1EB4C04A" w14:textId="77777777" w:rsidR="0078740E" w:rsidRPr="00727F7A" w:rsidRDefault="0078740E">
            <w:pPr>
              <w:tabs>
                <w:tab w:val="left" w:pos="567"/>
              </w:tabs>
              <w:rPr>
                <w:b/>
                <w:szCs w:val="22"/>
              </w:rPr>
            </w:pPr>
          </w:p>
        </w:tc>
        <w:tc>
          <w:tcPr>
            <w:tcW w:w="5103" w:type="dxa"/>
          </w:tcPr>
          <w:p w14:paraId="17418D49" w14:textId="77777777" w:rsidR="0078740E" w:rsidRPr="009158B7" w:rsidRDefault="0078740E">
            <w:pPr>
              <w:tabs>
                <w:tab w:val="left" w:pos="567"/>
              </w:tabs>
              <w:rPr>
                <w:b/>
                <w:szCs w:val="22"/>
                <w:lang w:val="en-US"/>
              </w:rPr>
            </w:pPr>
            <w:r w:rsidRPr="009158B7">
              <w:rPr>
                <w:b/>
                <w:szCs w:val="22"/>
                <w:lang w:val="en-US"/>
              </w:rPr>
              <w:t>Portugal</w:t>
            </w:r>
          </w:p>
          <w:p w14:paraId="48D5D80D" w14:textId="77777777" w:rsidR="0078740E" w:rsidRPr="009158B7" w:rsidRDefault="00B25B68">
            <w:pPr>
              <w:tabs>
                <w:tab w:val="left" w:pos="567"/>
              </w:tabs>
              <w:rPr>
                <w:szCs w:val="22"/>
                <w:lang w:val="en-US"/>
              </w:rPr>
            </w:pPr>
            <w:proofErr w:type="spellStart"/>
            <w:r w:rsidRPr="009158B7">
              <w:rPr>
                <w:lang w:val="en-US"/>
              </w:rPr>
              <w:t>Laboratórios</w:t>
            </w:r>
            <w:proofErr w:type="spellEnd"/>
            <w:r w:rsidRPr="009158B7">
              <w:rPr>
                <w:lang w:val="en-US"/>
              </w:rPr>
              <w:t xml:space="preserve"> Pfizer, </w:t>
            </w:r>
            <w:proofErr w:type="spellStart"/>
            <w:r w:rsidRPr="009158B7">
              <w:rPr>
                <w:lang w:val="en-US"/>
              </w:rPr>
              <w:t>Lda</w:t>
            </w:r>
            <w:proofErr w:type="spellEnd"/>
            <w:r w:rsidRPr="009158B7">
              <w:rPr>
                <w:lang w:val="en-US"/>
              </w:rPr>
              <w:t>.</w:t>
            </w:r>
          </w:p>
          <w:p w14:paraId="4ECE3CD8" w14:textId="77777777" w:rsidR="0078740E" w:rsidRPr="009158B7" w:rsidRDefault="0078740E">
            <w:pPr>
              <w:tabs>
                <w:tab w:val="left" w:pos="567"/>
              </w:tabs>
              <w:rPr>
                <w:szCs w:val="22"/>
                <w:lang w:val="en-US"/>
              </w:rPr>
            </w:pPr>
            <w:r w:rsidRPr="009158B7">
              <w:rPr>
                <w:szCs w:val="22"/>
                <w:lang w:val="en-US"/>
              </w:rPr>
              <w:t>Tel: (+351) 21 423 55 00</w:t>
            </w:r>
          </w:p>
          <w:p w14:paraId="5901074E" w14:textId="77777777" w:rsidR="0078740E" w:rsidRPr="009158B7" w:rsidRDefault="0078740E">
            <w:pPr>
              <w:tabs>
                <w:tab w:val="left" w:pos="567"/>
              </w:tabs>
              <w:rPr>
                <w:b/>
                <w:szCs w:val="22"/>
                <w:lang w:val="en-US"/>
              </w:rPr>
            </w:pPr>
          </w:p>
        </w:tc>
      </w:tr>
      <w:tr w:rsidR="0078740E" w:rsidRPr="00260E04" w14:paraId="5A294A44" w14:textId="77777777">
        <w:trPr>
          <w:trHeight w:val="1134"/>
        </w:trPr>
        <w:tc>
          <w:tcPr>
            <w:tcW w:w="4503" w:type="dxa"/>
          </w:tcPr>
          <w:p w14:paraId="74C0CD86" w14:textId="77777777" w:rsidR="0078740E" w:rsidRPr="00727F7A" w:rsidRDefault="0078740E">
            <w:pPr>
              <w:tabs>
                <w:tab w:val="left" w:pos="567"/>
              </w:tabs>
              <w:rPr>
                <w:b/>
                <w:szCs w:val="22"/>
              </w:rPr>
            </w:pPr>
            <w:r w:rsidRPr="00727F7A">
              <w:rPr>
                <w:b/>
                <w:szCs w:val="22"/>
              </w:rPr>
              <w:t>France</w:t>
            </w:r>
          </w:p>
          <w:p w14:paraId="23999141" w14:textId="77777777" w:rsidR="0078740E" w:rsidRPr="00727F7A" w:rsidRDefault="0078740E">
            <w:pPr>
              <w:tabs>
                <w:tab w:val="left" w:pos="567"/>
              </w:tabs>
              <w:rPr>
                <w:szCs w:val="22"/>
              </w:rPr>
            </w:pPr>
            <w:r w:rsidRPr="00727F7A">
              <w:rPr>
                <w:szCs w:val="22"/>
              </w:rPr>
              <w:t>Pfizer</w:t>
            </w:r>
          </w:p>
          <w:p w14:paraId="556642F4" w14:textId="77777777" w:rsidR="0078740E" w:rsidRPr="00727F7A" w:rsidRDefault="0078740E">
            <w:pPr>
              <w:tabs>
                <w:tab w:val="left" w:pos="567"/>
              </w:tabs>
              <w:rPr>
                <w:szCs w:val="22"/>
              </w:rPr>
            </w:pPr>
            <w:r w:rsidRPr="00727F7A">
              <w:rPr>
                <w:szCs w:val="22"/>
              </w:rPr>
              <w:t>Tél +33 (0)1 58 07 34 40</w:t>
            </w:r>
          </w:p>
          <w:p w14:paraId="4F236A66" w14:textId="77777777" w:rsidR="0078740E" w:rsidRPr="00727F7A" w:rsidRDefault="0078740E"/>
        </w:tc>
        <w:tc>
          <w:tcPr>
            <w:tcW w:w="5103" w:type="dxa"/>
          </w:tcPr>
          <w:p w14:paraId="1CB5AA24" w14:textId="77777777" w:rsidR="0078740E" w:rsidRPr="009158B7" w:rsidRDefault="0078740E">
            <w:pPr>
              <w:tabs>
                <w:tab w:val="left" w:pos="567"/>
              </w:tabs>
              <w:rPr>
                <w:b/>
                <w:szCs w:val="22"/>
                <w:lang w:val="en-US"/>
              </w:rPr>
            </w:pPr>
            <w:proofErr w:type="spellStart"/>
            <w:r w:rsidRPr="009158B7">
              <w:rPr>
                <w:b/>
                <w:szCs w:val="22"/>
                <w:lang w:val="en-US"/>
              </w:rPr>
              <w:t>România</w:t>
            </w:r>
            <w:proofErr w:type="spellEnd"/>
          </w:p>
          <w:p w14:paraId="004CEDD1" w14:textId="77777777" w:rsidR="0078740E" w:rsidRPr="009158B7" w:rsidRDefault="0078740E">
            <w:pPr>
              <w:tabs>
                <w:tab w:val="left" w:pos="567"/>
              </w:tabs>
              <w:rPr>
                <w:szCs w:val="22"/>
                <w:lang w:val="en-US"/>
              </w:rPr>
            </w:pPr>
            <w:r w:rsidRPr="009158B7">
              <w:rPr>
                <w:szCs w:val="22"/>
                <w:lang w:val="en-US"/>
              </w:rPr>
              <w:t>Pfizer Romania S.R.L</w:t>
            </w:r>
          </w:p>
          <w:p w14:paraId="224C0A06" w14:textId="77777777" w:rsidR="0078740E" w:rsidRPr="00AA4DA5" w:rsidRDefault="0078740E">
            <w:pPr>
              <w:tabs>
                <w:tab w:val="left" w:pos="567"/>
              </w:tabs>
              <w:rPr>
                <w:b/>
                <w:szCs w:val="22"/>
                <w:lang w:val="en-US"/>
                <w:rPrChange w:id="299" w:author="Author2" w:date="2025-06-27T13:07:00Z" w16du:dateUtc="2025-06-27T11:07:00Z">
                  <w:rPr>
                    <w:b/>
                    <w:szCs w:val="22"/>
                  </w:rPr>
                </w:rPrChange>
              </w:rPr>
            </w:pPr>
            <w:r w:rsidRPr="00AA4DA5">
              <w:rPr>
                <w:szCs w:val="22"/>
                <w:lang w:val="en-US"/>
                <w:rPrChange w:id="300" w:author="Author2" w:date="2025-06-27T13:07:00Z" w16du:dateUtc="2025-06-27T11:07:00Z">
                  <w:rPr>
                    <w:szCs w:val="22"/>
                  </w:rPr>
                </w:rPrChange>
              </w:rPr>
              <w:t>Tel: +40 (0) 21 207 28 00</w:t>
            </w:r>
          </w:p>
        </w:tc>
      </w:tr>
      <w:tr w:rsidR="0078740E" w:rsidRPr="00727F7A" w14:paraId="113BDCAF" w14:textId="77777777">
        <w:trPr>
          <w:trHeight w:val="1267"/>
        </w:trPr>
        <w:tc>
          <w:tcPr>
            <w:tcW w:w="4503" w:type="dxa"/>
          </w:tcPr>
          <w:p w14:paraId="7D1302DE" w14:textId="77777777" w:rsidR="0078740E" w:rsidRPr="009158B7" w:rsidRDefault="0078740E">
            <w:pPr>
              <w:tabs>
                <w:tab w:val="left" w:pos="567"/>
              </w:tabs>
              <w:rPr>
                <w:b/>
                <w:bCs/>
                <w:lang w:val="en-US"/>
              </w:rPr>
            </w:pPr>
            <w:r w:rsidRPr="009158B7">
              <w:rPr>
                <w:b/>
                <w:bCs/>
                <w:lang w:val="en-US"/>
              </w:rPr>
              <w:t>Hrvatska</w:t>
            </w:r>
          </w:p>
          <w:p w14:paraId="5D61FBA1" w14:textId="77777777" w:rsidR="0078740E" w:rsidRPr="009158B7" w:rsidRDefault="0078740E">
            <w:pPr>
              <w:rPr>
                <w:lang w:val="en-US"/>
              </w:rPr>
            </w:pPr>
            <w:r w:rsidRPr="009158B7">
              <w:rPr>
                <w:lang w:val="en-US"/>
              </w:rPr>
              <w:t>Pfizer Croatia d.o.o.</w:t>
            </w:r>
          </w:p>
          <w:p w14:paraId="12FF286E" w14:textId="77777777" w:rsidR="0078740E" w:rsidRPr="00727F7A" w:rsidRDefault="0078740E">
            <w:pPr>
              <w:tabs>
                <w:tab w:val="left" w:pos="567"/>
              </w:tabs>
            </w:pPr>
            <w:r w:rsidRPr="00727F7A">
              <w:t>Tel: +385 1 3908 777</w:t>
            </w:r>
          </w:p>
          <w:p w14:paraId="61BECEBD" w14:textId="77777777" w:rsidR="0078740E" w:rsidRPr="00727F7A" w:rsidRDefault="0078740E">
            <w:pPr>
              <w:tabs>
                <w:tab w:val="left" w:pos="567"/>
              </w:tabs>
              <w:rPr>
                <w:b/>
                <w:szCs w:val="22"/>
              </w:rPr>
            </w:pPr>
          </w:p>
        </w:tc>
        <w:tc>
          <w:tcPr>
            <w:tcW w:w="5103" w:type="dxa"/>
          </w:tcPr>
          <w:p w14:paraId="700E0D23" w14:textId="77777777" w:rsidR="0078740E" w:rsidRPr="00727F7A" w:rsidRDefault="0078740E">
            <w:pPr>
              <w:keepNext/>
              <w:keepLines/>
              <w:rPr>
                <w:szCs w:val="22"/>
              </w:rPr>
            </w:pPr>
            <w:r w:rsidRPr="00727F7A">
              <w:rPr>
                <w:b/>
                <w:bCs/>
                <w:szCs w:val="22"/>
              </w:rPr>
              <w:t>Slovenija</w:t>
            </w:r>
          </w:p>
          <w:p w14:paraId="661AE7CE" w14:textId="77777777" w:rsidR="0078740E" w:rsidRPr="00727F7A" w:rsidRDefault="0078740E">
            <w:pPr>
              <w:rPr>
                <w:rStyle w:val="Emphasis"/>
                <w:i w:val="0"/>
              </w:rPr>
            </w:pPr>
            <w:r w:rsidRPr="00727F7A">
              <w:t>Pfizer Luxembourg SARL</w:t>
            </w:r>
            <w:r w:rsidRPr="00727F7A">
              <w:rPr>
                <w:i/>
                <w:iCs/>
              </w:rPr>
              <w:t xml:space="preserve">, </w:t>
            </w:r>
            <w:r w:rsidRPr="00727F7A">
              <w:rPr>
                <w:rStyle w:val="Emphasis"/>
                <w:i w:val="0"/>
              </w:rPr>
              <w:t xml:space="preserve">Pfizer, podružnica </w:t>
            </w:r>
          </w:p>
          <w:p w14:paraId="313BBFD9" w14:textId="77777777" w:rsidR="0078740E" w:rsidRPr="00727F7A" w:rsidRDefault="0078740E">
            <w:r w:rsidRPr="00727F7A">
              <w:rPr>
                <w:rStyle w:val="Emphasis"/>
                <w:i w:val="0"/>
              </w:rPr>
              <w:t xml:space="preserve">za </w:t>
            </w:r>
            <w:r w:rsidRPr="00727F7A">
              <w:t xml:space="preserve">svetovanje s področja farmacevtske </w:t>
            </w:r>
          </w:p>
          <w:p w14:paraId="5C3BC4E4" w14:textId="77777777" w:rsidR="0078740E" w:rsidRPr="00727F7A" w:rsidRDefault="0078740E">
            <w:pPr>
              <w:rPr>
                <w:rFonts w:eastAsia="MS Mincho"/>
                <w:color w:val="000000"/>
                <w:szCs w:val="22"/>
              </w:rPr>
            </w:pPr>
            <w:r w:rsidRPr="00727F7A">
              <w:t>dejavnosti, Ljubljana</w:t>
            </w:r>
            <w:r w:rsidRPr="00727F7A">
              <w:rPr>
                <w:color w:val="000000"/>
                <w:szCs w:val="22"/>
              </w:rPr>
              <w:t xml:space="preserve"> </w:t>
            </w:r>
          </w:p>
          <w:p w14:paraId="7BFD4F98" w14:textId="77777777" w:rsidR="0078740E" w:rsidRPr="00727F7A" w:rsidRDefault="0078740E">
            <w:r w:rsidRPr="00727F7A">
              <w:t>Tel: +386 (0)1 52 11 400</w:t>
            </w:r>
          </w:p>
          <w:p w14:paraId="3FE36238" w14:textId="77777777" w:rsidR="0078740E" w:rsidRPr="00727F7A" w:rsidRDefault="0078740E">
            <w:pPr>
              <w:tabs>
                <w:tab w:val="left" w:pos="567"/>
              </w:tabs>
              <w:rPr>
                <w:b/>
                <w:szCs w:val="22"/>
              </w:rPr>
            </w:pPr>
          </w:p>
        </w:tc>
      </w:tr>
      <w:tr w:rsidR="0078740E" w:rsidRPr="00727F7A" w14:paraId="61574F5A" w14:textId="77777777">
        <w:trPr>
          <w:trHeight w:val="1062"/>
        </w:trPr>
        <w:tc>
          <w:tcPr>
            <w:tcW w:w="4503" w:type="dxa"/>
          </w:tcPr>
          <w:p w14:paraId="408DCCFD" w14:textId="77777777" w:rsidR="0078740E" w:rsidRPr="00091B83" w:rsidRDefault="0078740E">
            <w:pPr>
              <w:tabs>
                <w:tab w:val="left" w:pos="567"/>
              </w:tabs>
              <w:rPr>
                <w:b/>
                <w:szCs w:val="22"/>
                <w:lang w:val="en-US"/>
              </w:rPr>
            </w:pPr>
            <w:r w:rsidRPr="00091B83">
              <w:rPr>
                <w:b/>
                <w:szCs w:val="22"/>
                <w:lang w:val="en-US"/>
              </w:rPr>
              <w:t>Ireland</w:t>
            </w:r>
          </w:p>
          <w:p w14:paraId="1AFDCE38" w14:textId="07D2BDF1" w:rsidR="0078740E" w:rsidRPr="003C7C1A" w:rsidRDefault="0078740E">
            <w:pPr>
              <w:rPr>
                <w:lang w:val="en-US"/>
              </w:rPr>
            </w:pPr>
            <w:r w:rsidRPr="00091B83">
              <w:rPr>
                <w:lang w:val="en-US"/>
              </w:rPr>
              <w:t>Pfizer Healthcare Ireland</w:t>
            </w:r>
            <w:ins w:id="301" w:author="Author2" w:date="2025-06-27T13:11:00Z" w16du:dateUtc="2025-06-27T11:11:00Z">
              <w:r w:rsidR="003C7C1A">
                <w:rPr>
                  <w:lang w:val="en-US"/>
                </w:rPr>
                <w:t xml:space="preserve"> </w:t>
              </w:r>
              <w:r w:rsidR="003C7C1A" w:rsidRPr="003C7C1A">
                <w:rPr>
                  <w:color w:val="000000"/>
                  <w:lang w:val="en-US"/>
                  <w:rPrChange w:id="302" w:author="Author2" w:date="2025-06-27T13:11:00Z" w16du:dateUtc="2025-06-27T11:11:00Z">
                    <w:rPr>
                      <w:color w:val="000000"/>
                    </w:rPr>
                  </w:rPrChange>
                </w:rPr>
                <w:t>Unlimited Company</w:t>
              </w:r>
            </w:ins>
          </w:p>
          <w:p w14:paraId="15DCF8B0" w14:textId="77777777" w:rsidR="0078740E" w:rsidRPr="00091B83" w:rsidRDefault="0078740E">
            <w:pPr>
              <w:rPr>
                <w:szCs w:val="22"/>
                <w:lang w:val="en-US"/>
              </w:rPr>
            </w:pPr>
            <w:r w:rsidRPr="00091B83">
              <w:rPr>
                <w:szCs w:val="22"/>
                <w:lang w:val="en-US"/>
              </w:rPr>
              <w:t>Tel: +1800 633 363 (toll free)</w:t>
            </w:r>
          </w:p>
          <w:p w14:paraId="593D3035" w14:textId="77777777" w:rsidR="0078740E" w:rsidRPr="00727F7A" w:rsidRDefault="0078740E">
            <w:r w:rsidRPr="00727F7A">
              <w:rPr>
                <w:szCs w:val="22"/>
              </w:rPr>
              <w:t>Tel: +44 (0)1304 616161</w:t>
            </w:r>
          </w:p>
          <w:p w14:paraId="1B6F4AE8" w14:textId="77777777" w:rsidR="0078740E" w:rsidRPr="00727F7A" w:rsidRDefault="0078740E">
            <w:pPr>
              <w:tabs>
                <w:tab w:val="left" w:pos="567"/>
              </w:tabs>
              <w:rPr>
                <w:b/>
                <w:szCs w:val="22"/>
              </w:rPr>
            </w:pPr>
          </w:p>
        </w:tc>
        <w:tc>
          <w:tcPr>
            <w:tcW w:w="5103" w:type="dxa"/>
          </w:tcPr>
          <w:p w14:paraId="17995E1B" w14:textId="77777777" w:rsidR="0078740E" w:rsidRPr="00727F7A" w:rsidRDefault="0078740E">
            <w:pPr>
              <w:tabs>
                <w:tab w:val="left" w:pos="567"/>
              </w:tabs>
              <w:rPr>
                <w:b/>
                <w:szCs w:val="22"/>
              </w:rPr>
            </w:pPr>
            <w:r w:rsidRPr="00727F7A">
              <w:rPr>
                <w:b/>
                <w:szCs w:val="22"/>
              </w:rPr>
              <w:t>Slovenská Republika</w:t>
            </w:r>
          </w:p>
          <w:p w14:paraId="71BBF1A5" w14:textId="77777777" w:rsidR="0078740E" w:rsidRPr="00727F7A" w:rsidRDefault="0078740E">
            <w:pPr>
              <w:tabs>
                <w:tab w:val="left" w:pos="567"/>
              </w:tabs>
              <w:rPr>
                <w:szCs w:val="22"/>
              </w:rPr>
            </w:pPr>
            <w:r w:rsidRPr="00727F7A">
              <w:rPr>
                <w:szCs w:val="22"/>
              </w:rPr>
              <w:t>Pfizer Luxembourg SARL, organizačná zložka</w:t>
            </w:r>
          </w:p>
          <w:p w14:paraId="52323DDA" w14:textId="77777777" w:rsidR="0078740E" w:rsidRPr="00727F7A" w:rsidRDefault="0078740E">
            <w:pPr>
              <w:tabs>
                <w:tab w:val="left" w:pos="567"/>
              </w:tabs>
              <w:rPr>
                <w:szCs w:val="22"/>
              </w:rPr>
            </w:pPr>
            <w:r w:rsidRPr="00727F7A">
              <w:rPr>
                <w:szCs w:val="22"/>
              </w:rPr>
              <w:t>Tel: +421 2 3355 5500</w:t>
            </w:r>
          </w:p>
          <w:p w14:paraId="6C7BB839" w14:textId="77777777" w:rsidR="0078740E" w:rsidRPr="00727F7A" w:rsidRDefault="0078740E">
            <w:pPr>
              <w:tabs>
                <w:tab w:val="left" w:pos="567"/>
              </w:tabs>
              <w:rPr>
                <w:b/>
                <w:szCs w:val="22"/>
              </w:rPr>
            </w:pPr>
          </w:p>
        </w:tc>
      </w:tr>
      <w:tr w:rsidR="0078740E" w:rsidRPr="00907B50" w14:paraId="5243C7CA" w14:textId="77777777">
        <w:trPr>
          <w:trHeight w:val="1062"/>
        </w:trPr>
        <w:tc>
          <w:tcPr>
            <w:tcW w:w="4503" w:type="dxa"/>
          </w:tcPr>
          <w:p w14:paraId="6D8C1838" w14:textId="77777777" w:rsidR="0078740E" w:rsidRPr="00727F7A" w:rsidRDefault="0078740E">
            <w:pPr>
              <w:tabs>
                <w:tab w:val="left" w:pos="567"/>
              </w:tabs>
              <w:rPr>
                <w:b/>
                <w:szCs w:val="22"/>
              </w:rPr>
            </w:pPr>
            <w:r w:rsidRPr="00727F7A">
              <w:rPr>
                <w:b/>
                <w:szCs w:val="22"/>
              </w:rPr>
              <w:t>Ísland</w:t>
            </w:r>
          </w:p>
          <w:p w14:paraId="328A0518" w14:textId="77777777" w:rsidR="0078740E" w:rsidRPr="00727F7A" w:rsidRDefault="0078740E">
            <w:pPr>
              <w:tabs>
                <w:tab w:val="left" w:pos="567"/>
              </w:tabs>
              <w:rPr>
                <w:szCs w:val="22"/>
              </w:rPr>
            </w:pPr>
            <w:r w:rsidRPr="00727F7A">
              <w:rPr>
                <w:szCs w:val="22"/>
              </w:rPr>
              <w:t>Icepharma hf.</w:t>
            </w:r>
          </w:p>
          <w:p w14:paraId="73F24128" w14:textId="77777777" w:rsidR="0078740E" w:rsidRPr="00727F7A" w:rsidRDefault="0078740E">
            <w:pPr>
              <w:tabs>
                <w:tab w:val="left" w:pos="567"/>
              </w:tabs>
              <w:rPr>
                <w:szCs w:val="22"/>
              </w:rPr>
            </w:pPr>
            <w:r w:rsidRPr="00727F7A">
              <w:rPr>
                <w:szCs w:val="22"/>
              </w:rPr>
              <w:t>Tel: +354 540 8000</w:t>
            </w:r>
          </w:p>
          <w:p w14:paraId="2FBA9AC3" w14:textId="77777777" w:rsidR="0078740E" w:rsidRPr="00727F7A" w:rsidRDefault="0078740E">
            <w:pPr>
              <w:tabs>
                <w:tab w:val="left" w:pos="567"/>
              </w:tabs>
              <w:rPr>
                <w:b/>
                <w:szCs w:val="22"/>
              </w:rPr>
            </w:pPr>
          </w:p>
        </w:tc>
        <w:tc>
          <w:tcPr>
            <w:tcW w:w="5103" w:type="dxa"/>
          </w:tcPr>
          <w:p w14:paraId="24CFEECD" w14:textId="77777777" w:rsidR="0078740E" w:rsidRPr="00E65860" w:rsidRDefault="0078740E">
            <w:pPr>
              <w:tabs>
                <w:tab w:val="left" w:pos="567"/>
              </w:tabs>
              <w:rPr>
                <w:b/>
                <w:szCs w:val="22"/>
                <w:lang w:val="de-CH"/>
              </w:rPr>
            </w:pPr>
            <w:r w:rsidRPr="00E65860">
              <w:rPr>
                <w:b/>
                <w:szCs w:val="22"/>
                <w:lang w:val="de-CH"/>
              </w:rPr>
              <w:t>Suomi/Finland</w:t>
            </w:r>
          </w:p>
          <w:p w14:paraId="5808FEA5" w14:textId="77777777" w:rsidR="0078740E" w:rsidRPr="00E65860" w:rsidRDefault="0078740E">
            <w:pPr>
              <w:tabs>
                <w:tab w:val="left" w:pos="567"/>
              </w:tabs>
              <w:rPr>
                <w:szCs w:val="22"/>
                <w:lang w:val="de-CH"/>
              </w:rPr>
            </w:pPr>
            <w:r w:rsidRPr="00E65860">
              <w:rPr>
                <w:szCs w:val="22"/>
                <w:lang w:val="de-CH"/>
              </w:rPr>
              <w:t>Pfizer Oy</w:t>
            </w:r>
          </w:p>
          <w:p w14:paraId="6C1DE76A" w14:textId="77777777" w:rsidR="0078740E" w:rsidRPr="00E65860" w:rsidRDefault="0078740E">
            <w:pPr>
              <w:tabs>
                <w:tab w:val="left" w:pos="567"/>
              </w:tabs>
              <w:rPr>
                <w:b/>
                <w:szCs w:val="22"/>
                <w:lang w:val="de-CH"/>
              </w:rPr>
            </w:pPr>
            <w:r w:rsidRPr="00E65860">
              <w:rPr>
                <w:szCs w:val="22"/>
                <w:lang w:val="de-CH"/>
              </w:rPr>
              <w:t>Puh/Tel: +358 (0)9 430 040</w:t>
            </w:r>
          </w:p>
        </w:tc>
      </w:tr>
      <w:tr w:rsidR="0078740E" w:rsidRPr="00727F7A" w14:paraId="009C1360" w14:textId="77777777">
        <w:trPr>
          <w:trHeight w:val="1062"/>
        </w:trPr>
        <w:tc>
          <w:tcPr>
            <w:tcW w:w="4503" w:type="dxa"/>
          </w:tcPr>
          <w:p w14:paraId="0D547B02" w14:textId="77777777" w:rsidR="0078740E" w:rsidRPr="00E65860" w:rsidRDefault="0078740E">
            <w:pPr>
              <w:tabs>
                <w:tab w:val="left" w:pos="567"/>
              </w:tabs>
              <w:rPr>
                <w:b/>
                <w:szCs w:val="22"/>
                <w:lang w:val="de-CH"/>
              </w:rPr>
            </w:pPr>
            <w:r w:rsidRPr="00E65860">
              <w:rPr>
                <w:b/>
                <w:szCs w:val="22"/>
                <w:lang w:val="de-CH"/>
              </w:rPr>
              <w:t>Italia</w:t>
            </w:r>
          </w:p>
          <w:p w14:paraId="7CFFC168" w14:textId="77777777" w:rsidR="0078740E" w:rsidRPr="00E65860" w:rsidRDefault="0078740E">
            <w:pPr>
              <w:rPr>
                <w:szCs w:val="22"/>
                <w:lang w:val="de-CH"/>
              </w:rPr>
            </w:pPr>
            <w:r w:rsidRPr="00E65860">
              <w:rPr>
                <w:szCs w:val="22"/>
                <w:lang w:val="de-CH"/>
              </w:rPr>
              <w:t>Pfizer S.r.l.</w:t>
            </w:r>
          </w:p>
          <w:p w14:paraId="7AABB022" w14:textId="77777777" w:rsidR="0078740E" w:rsidRPr="00727F7A" w:rsidRDefault="0078740E">
            <w:pPr>
              <w:rPr>
                <w:szCs w:val="22"/>
              </w:rPr>
            </w:pPr>
            <w:r w:rsidRPr="00727F7A">
              <w:rPr>
                <w:szCs w:val="22"/>
              </w:rPr>
              <w:t>Tel: +39 06 33 18 21</w:t>
            </w:r>
          </w:p>
          <w:p w14:paraId="27910436" w14:textId="77777777" w:rsidR="0078740E" w:rsidRPr="00727F7A" w:rsidRDefault="0078740E">
            <w:pPr>
              <w:tabs>
                <w:tab w:val="left" w:pos="567"/>
              </w:tabs>
              <w:rPr>
                <w:b/>
                <w:szCs w:val="22"/>
              </w:rPr>
            </w:pPr>
          </w:p>
        </w:tc>
        <w:tc>
          <w:tcPr>
            <w:tcW w:w="5103" w:type="dxa"/>
          </w:tcPr>
          <w:p w14:paraId="015B48D6" w14:textId="77777777" w:rsidR="0078740E" w:rsidRPr="00727F7A" w:rsidRDefault="0078740E">
            <w:pPr>
              <w:tabs>
                <w:tab w:val="left" w:pos="567"/>
              </w:tabs>
              <w:rPr>
                <w:b/>
                <w:szCs w:val="22"/>
              </w:rPr>
            </w:pPr>
            <w:r w:rsidRPr="00727F7A">
              <w:rPr>
                <w:b/>
                <w:szCs w:val="22"/>
              </w:rPr>
              <w:t>Sverige</w:t>
            </w:r>
          </w:p>
          <w:p w14:paraId="2605FC95" w14:textId="77777777" w:rsidR="0078740E" w:rsidRPr="00727F7A" w:rsidRDefault="0078740E">
            <w:pPr>
              <w:tabs>
                <w:tab w:val="left" w:pos="567"/>
              </w:tabs>
              <w:rPr>
                <w:szCs w:val="22"/>
              </w:rPr>
            </w:pPr>
            <w:r w:rsidRPr="00727F7A">
              <w:rPr>
                <w:szCs w:val="22"/>
              </w:rPr>
              <w:t>Pfizer AB</w:t>
            </w:r>
          </w:p>
          <w:p w14:paraId="4EB79481" w14:textId="77777777" w:rsidR="0078740E" w:rsidRPr="00727F7A" w:rsidRDefault="0078740E">
            <w:pPr>
              <w:tabs>
                <w:tab w:val="left" w:pos="567"/>
              </w:tabs>
              <w:rPr>
                <w:szCs w:val="22"/>
              </w:rPr>
            </w:pPr>
            <w:r w:rsidRPr="00727F7A">
              <w:rPr>
                <w:szCs w:val="22"/>
              </w:rPr>
              <w:t>Tel: +46 (0)8 550 520 00</w:t>
            </w:r>
          </w:p>
          <w:p w14:paraId="73C8FCED" w14:textId="77777777" w:rsidR="0078740E" w:rsidRPr="00727F7A" w:rsidRDefault="0078740E">
            <w:pPr>
              <w:tabs>
                <w:tab w:val="left" w:pos="567"/>
              </w:tabs>
              <w:rPr>
                <w:b/>
                <w:szCs w:val="22"/>
              </w:rPr>
            </w:pPr>
          </w:p>
        </w:tc>
      </w:tr>
      <w:tr w:rsidR="0078740E" w:rsidRPr="00727F7A" w14:paraId="7EBE598C" w14:textId="77777777">
        <w:trPr>
          <w:trHeight w:val="1062"/>
        </w:trPr>
        <w:tc>
          <w:tcPr>
            <w:tcW w:w="4503" w:type="dxa"/>
          </w:tcPr>
          <w:p w14:paraId="7EA00657" w14:textId="77777777" w:rsidR="0078740E" w:rsidRPr="00727F7A" w:rsidRDefault="0078740E">
            <w:pPr>
              <w:rPr>
                <w:b/>
                <w:bCs/>
                <w:szCs w:val="22"/>
              </w:rPr>
            </w:pPr>
            <w:r w:rsidRPr="00727F7A">
              <w:rPr>
                <w:b/>
                <w:bCs/>
                <w:szCs w:val="22"/>
              </w:rPr>
              <w:lastRenderedPageBreak/>
              <w:t>Latvija</w:t>
            </w:r>
          </w:p>
          <w:p w14:paraId="5C2027D9" w14:textId="77777777" w:rsidR="0078740E" w:rsidRPr="00727F7A" w:rsidRDefault="0078740E">
            <w:r w:rsidRPr="00727F7A">
              <w:t>Pfizer Luxembourg SARL filiāle Latvijā</w:t>
            </w:r>
          </w:p>
          <w:p w14:paraId="58A598F5" w14:textId="77777777" w:rsidR="0078740E" w:rsidRPr="00727F7A" w:rsidRDefault="0078740E">
            <w:r w:rsidRPr="00727F7A">
              <w:t>Tel. +371 67035775</w:t>
            </w:r>
          </w:p>
          <w:p w14:paraId="63E9C2C6" w14:textId="77777777" w:rsidR="0078740E" w:rsidRPr="00727F7A" w:rsidRDefault="0078740E">
            <w:pPr>
              <w:tabs>
                <w:tab w:val="left" w:pos="567"/>
              </w:tabs>
              <w:rPr>
                <w:b/>
                <w:szCs w:val="22"/>
              </w:rPr>
            </w:pPr>
          </w:p>
        </w:tc>
        <w:tc>
          <w:tcPr>
            <w:tcW w:w="5103" w:type="dxa"/>
          </w:tcPr>
          <w:p w14:paraId="19E2029E" w14:textId="543B39E5" w:rsidR="0078740E" w:rsidRPr="00091B83" w:rsidDel="006A53EA" w:rsidRDefault="0078740E">
            <w:pPr>
              <w:tabs>
                <w:tab w:val="left" w:pos="567"/>
              </w:tabs>
              <w:rPr>
                <w:del w:id="303" w:author="Author1" w:date="2025-06-30T11:11:00Z" w16du:dateUtc="2025-06-30T09:11:00Z"/>
                <w:b/>
                <w:szCs w:val="22"/>
                <w:lang w:val="en-US"/>
              </w:rPr>
            </w:pPr>
            <w:del w:id="304" w:author="Author1" w:date="2025-06-30T11:11:00Z" w16du:dateUtc="2025-06-30T09:11:00Z">
              <w:r w:rsidRPr="00091B83" w:rsidDel="006A53EA">
                <w:rPr>
                  <w:b/>
                  <w:szCs w:val="22"/>
                  <w:lang w:val="en-US"/>
                </w:rPr>
                <w:delText>United Kingdom</w:delText>
              </w:r>
              <w:r w:rsidR="00140B27" w:rsidRPr="00091B83" w:rsidDel="006A53EA">
                <w:rPr>
                  <w:b/>
                  <w:szCs w:val="22"/>
                  <w:lang w:val="en-US"/>
                </w:rPr>
                <w:delText xml:space="preserve"> (Northern Ireland)</w:delText>
              </w:r>
            </w:del>
          </w:p>
          <w:p w14:paraId="0E8B3554" w14:textId="600A4EDA" w:rsidR="0078740E" w:rsidRPr="00091B83" w:rsidDel="006A53EA" w:rsidRDefault="0078740E">
            <w:pPr>
              <w:tabs>
                <w:tab w:val="left" w:pos="567"/>
              </w:tabs>
              <w:rPr>
                <w:del w:id="305" w:author="Author1" w:date="2025-06-30T11:11:00Z" w16du:dateUtc="2025-06-30T09:11:00Z"/>
                <w:lang w:val="en-US"/>
              </w:rPr>
            </w:pPr>
            <w:del w:id="306" w:author="Author1" w:date="2025-06-30T11:11:00Z" w16du:dateUtc="2025-06-30T09:11:00Z">
              <w:r w:rsidRPr="00091B83" w:rsidDel="006A53EA">
                <w:rPr>
                  <w:lang w:val="en-US"/>
                </w:rPr>
                <w:delText>Pfizer Limited</w:delText>
              </w:r>
            </w:del>
          </w:p>
          <w:p w14:paraId="0D898766" w14:textId="5DF09700" w:rsidR="0078740E" w:rsidRPr="00727F7A" w:rsidDel="006A53EA" w:rsidRDefault="0078740E">
            <w:pPr>
              <w:tabs>
                <w:tab w:val="left" w:pos="567"/>
              </w:tabs>
              <w:rPr>
                <w:del w:id="307" w:author="Author1" w:date="2025-06-30T11:11:00Z" w16du:dateUtc="2025-06-30T09:11:00Z"/>
                <w:szCs w:val="22"/>
              </w:rPr>
            </w:pPr>
            <w:del w:id="308" w:author="Author1" w:date="2025-06-30T11:11:00Z" w16du:dateUtc="2025-06-30T09:11:00Z">
              <w:r w:rsidRPr="00727F7A" w:rsidDel="006A53EA">
                <w:rPr>
                  <w:szCs w:val="22"/>
                </w:rPr>
                <w:delText xml:space="preserve">Tel: </w:delText>
              </w:r>
              <w:r w:rsidRPr="00727F7A" w:rsidDel="006A53EA">
                <w:delText>+44 (0)1304 616161</w:delText>
              </w:r>
            </w:del>
          </w:p>
          <w:p w14:paraId="701C0A26" w14:textId="77777777" w:rsidR="0078740E" w:rsidRPr="00727F7A" w:rsidRDefault="0078740E" w:rsidP="006A53EA">
            <w:pPr>
              <w:tabs>
                <w:tab w:val="left" w:pos="567"/>
              </w:tabs>
              <w:rPr>
                <w:b/>
                <w:szCs w:val="22"/>
              </w:rPr>
            </w:pPr>
          </w:p>
        </w:tc>
      </w:tr>
      <w:tr w:rsidR="0078740E" w:rsidRPr="00727F7A" w14:paraId="0C19B182" w14:textId="77777777">
        <w:trPr>
          <w:trHeight w:val="1062"/>
        </w:trPr>
        <w:tc>
          <w:tcPr>
            <w:tcW w:w="4503" w:type="dxa"/>
          </w:tcPr>
          <w:p w14:paraId="677E58E7" w14:textId="77777777" w:rsidR="0078740E" w:rsidRPr="00E65860" w:rsidRDefault="0078740E">
            <w:pPr>
              <w:rPr>
                <w:b/>
                <w:lang w:val="de-CH"/>
              </w:rPr>
            </w:pPr>
            <w:r w:rsidRPr="00E65860">
              <w:rPr>
                <w:b/>
                <w:lang w:val="de-CH"/>
              </w:rPr>
              <w:t>Lietuva</w:t>
            </w:r>
          </w:p>
          <w:p w14:paraId="7525784C" w14:textId="77777777" w:rsidR="0078740E" w:rsidRPr="00E65860" w:rsidRDefault="0078740E">
            <w:pPr>
              <w:rPr>
                <w:bCs/>
                <w:szCs w:val="22"/>
                <w:lang w:val="de-CH"/>
              </w:rPr>
            </w:pPr>
            <w:r w:rsidRPr="00E65860">
              <w:rPr>
                <w:bCs/>
                <w:szCs w:val="22"/>
                <w:lang w:val="de-CH"/>
              </w:rPr>
              <w:t>Pfizer Luxembourg SARL filialas Lietuvoje</w:t>
            </w:r>
          </w:p>
          <w:p w14:paraId="3984E868" w14:textId="77777777" w:rsidR="0078740E" w:rsidRPr="00727F7A" w:rsidRDefault="0078740E">
            <w:pPr>
              <w:rPr>
                <w:b/>
                <w:szCs w:val="22"/>
              </w:rPr>
            </w:pPr>
            <w:r w:rsidRPr="00727F7A">
              <w:rPr>
                <w:bCs/>
                <w:szCs w:val="22"/>
              </w:rPr>
              <w:t>Tel. +3705 2514000</w:t>
            </w:r>
          </w:p>
        </w:tc>
        <w:tc>
          <w:tcPr>
            <w:tcW w:w="5103" w:type="dxa"/>
          </w:tcPr>
          <w:p w14:paraId="3AD4ADBB" w14:textId="77777777" w:rsidR="0078740E" w:rsidRPr="00727F7A" w:rsidRDefault="0078740E">
            <w:pPr>
              <w:tabs>
                <w:tab w:val="left" w:pos="567"/>
              </w:tabs>
              <w:rPr>
                <w:b/>
                <w:szCs w:val="22"/>
              </w:rPr>
            </w:pPr>
          </w:p>
        </w:tc>
      </w:tr>
    </w:tbl>
    <w:p w14:paraId="50BB8225" w14:textId="77777777" w:rsidR="0078740E" w:rsidRPr="00727F7A" w:rsidRDefault="0078740E" w:rsidP="008269E2">
      <w:pPr>
        <w:widowControl w:val="0"/>
        <w:tabs>
          <w:tab w:val="left" w:pos="567"/>
        </w:tabs>
        <w:rPr>
          <w:b/>
        </w:rPr>
      </w:pPr>
      <w:r w:rsidRPr="00727F7A">
        <w:rPr>
          <w:b/>
        </w:rPr>
        <w:t>Denne indlægsseddel blev senest ændret</w:t>
      </w:r>
    </w:p>
    <w:p w14:paraId="447CAEF1" w14:textId="77777777" w:rsidR="0078740E" w:rsidRPr="00727F7A" w:rsidRDefault="0078740E" w:rsidP="008269E2">
      <w:pPr>
        <w:widowControl w:val="0"/>
        <w:tabs>
          <w:tab w:val="left" w:pos="567"/>
        </w:tabs>
        <w:rPr>
          <w:b/>
        </w:rPr>
      </w:pPr>
    </w:p>
    <w:p w14:paraId="7E5023CC" w14:textId="2207324A" w:rsidR="0078740E" w:rsidRPr="00727F7A" w:rsidRDefault="0078740E" w:rsidP="008269E2">
      <w:pPr>
        <w:widowControl w:val="0"/>
        <w:tabs>
          <w:tab w:val="left" w:pos="567"/>
        </w:tabs>
      </w:pPr>
      <w:r w:rsidRPr="00727F7A">
        <w:t xml:space="preserve">Du kan finde yderligere </w:t>
      </w:r>
      <w:r w:rsidR="00C055CA" w:rsidRPr="00727F7A">
        <w:t>oplysninger</w:t>
      </w:r>
      <w:r w:rsidRPr="00727F7A">
        <w:t xml:space="preserve"> om dette lægemiddel på Det Europæiske Lægemiddelagenturs hjemmeside </w:t>
      </w:r>
      <w:ins w:id="309" w:author="Author2" w:date="2025-06-27T13:11:00Z" w16du:dateUtc="2025-06-27T11:11:00Z">
        <w:r w:rsidR="003C7C1A">
          <w:fldChar w:fldCharType="begin"/>
        </w:r>
        <w:r w:rsidR="003C7C1A">
          <w:instrText>HYPERLINK "</w:instrText>
        </w:r>
      </w:ins>
      <w:r w:rsidR="003C7C1A" w:rsidRPr="003C7C1A">
        <w:rPr>
          <w:rPrChange w:id="310" w:author="Author2" w:date="2025-06-27T13:11:00Z" w16du:dateUtc="2025-06-27T11:11:00Z">
            <w:rPr>
              <w:rStyle w:val="Hyperlink"/>
            </w:rPr>
          </w:rPrChange>
        </w:rPr>
        <w:instrText>http</w:instrText>
      </w:r>
      <w:ins w:id="311" w:author="Author2" w:date="2025-06-27T13:11:00Z" w16du:dateUtc="2025-06-27T11:11:00Z">
        <w:r w:rsidR="003C7C1A" w:rsidRPr="003C7C1A">
          <w:rPr>
            <w:rPrChange w:id="312" w:author="Author2" w:date="2025-06-27T13:11:00Z" w16du:dateUtc="2025-06-27T11:11:00Z">
              <w:rPr>
                <w:rStyle w:val="Hyperlink"/>
              </w:rPr>
            </w:rPrChange>
          </w:rPr>
          <w:instrText>s</w:instrText>
        </w:r>
      </w:ins>
      <w:r w:rsidR="003C7C1A" w:rsidRPr="003C7C1A">
        <w:rPr>
          <w:rPrChange w:id="313" w:author="Author2" w:date="2025-06-27T13:11:00Z" w16du:dateUtc="2025-06-27T11:11:00Z">
            <w:rPr>
              <w:rStyle w:val="Hyperlink"/>
            </w:rPr>
          </w:rPrChange>
        </w:rPr>
        <w:instrText>://www.ema.europa.eu</w:instrText>
      </w:r>
      <w:ins w:id="314" w:author="Author2" w:date="2025-06-27T13:11:00Z" w16du:dateUtc="2025-06-27T11:11:00Z">
        <w:r w:rsidR="003C7C1A">
          <w:instrText>"</w:instrText>
        </w:r>
        <w:r w:rsidR="003C7C1A">
          <w:fldChar w:fldCharType="separate"/>
        </w:r>
      </w:ins>
      <w:r w:rsidR="003C7C1A" w:rsidRPr="003C7C1A">
        <w:rPr>
          <w:rStyle w:val="Hyperlink"/>
        </w:rPr>
        <w:t>http</w:t>
      </w:r>
      <w:ins w:id="315" w:author="Author2" w:date="2025-06-27T13:11:00Z" w16du:dateUtc="2025-06-27T11:11:00Z">
        <w:r w:rsidR="003C7C1A" w:rsidRPr="003C7C1A">
          <w:rPr>
            <w:rStyle w:val="Hyperlink"/>
          </w:rPr>
          <w:t>s</w:t>
        </w:r>
      </w:ins>
      <w:r w:rsidR="003C7C1A" w:rsidRPr="003C7C1A">
        <w:rPr>
          <w:rStyle w:val="Hyperlink"/>
        </w:rPr>
        <w:t>://www.ema.europa.eu</w:t>
      </w:r>
      <w:ins w:id="316" w:author="Author2" w:date="2025-06-27T13:11:00Z" w16du:dateUtc="2025-06-27T11:11:00Z">
        <w:r w:rsidR="003C7C1A">
          <w:fldChar w:fldCharType="end"/>
        </w:r>
      </w:ins>
      <w:r w:rsidRPr="00727F7A">
        <w:t>.</w:t>
      </w:r>
    </w:p>
    <w:p w14:paraId="637A378D" w14:textId="77777777" w:rsidR="0078740E" w:rsidRPr="00727F7A" w:rsidRDefault="0078740E" w:rsidP="008269E2">
      <w:pPr>
        <w:widowControl w:val="0"/>
        <w:tabs>
          <w:tab w:val="left" w:pos="567"/>
        </w:tabs>
      </w:pPr>
    </w:p>
    <w:p w14:paraId="62B21288" w14:textId="77777777" w:rsidR="0078740E" w:rsidRPr="00727F7A" w:rsidRDefault="0078740E" w:rsidP="008269E2">
      <w:pPr>
        <w:widowControl w:val="0"/>
        <w:tabs>
          <w:tab w:val="left" w:pos="567"/>
        </w:tabs>
        <w:rPr>
          <w:b/>
        </w:rPr>
      </w:pPr>
    </w:p>
    <w:p w14:paraId="647DE457" w14:textId="3C9EA3D6" w:rsidR="0078740E" w:rsidRPr="00727F7A" w:rsidRDefault="0078740E">
      <w:pPr>
        <w:keepNext/>
        <w:keepLines/>
        <w:widowControl w:val="0"/>
        <w:tabs>
          <w:tab w:val="left" w:pos="567"/>
        </w:tabs>
        <w:rPr>
          <w:b/>
        </w:rPr>
      </w:pPr>
      <w:r w:rsidRPr="00727F7A">
        <w:rPr>
          <w:b/>
        </w:rPr>
        <w:t>7.</w:t>
      </w:r>
      <w:r w:rsidRPr="00727F7A">
        <w:rPr>
          <w:b/>
        </w:rPr>
        <w:tab/>
      </w:r>
      <w:r w:rsidR="009C3EE6">
        <w:rPr>
          <w:b/>
        </w:rPr>
        <w:t>Brug</w:t>
      </w:r>
      <w:r w:rsidR="008221FA">
        <w:rPr>
          <w:b/>
        </w:rPr>
        <w:t>ervejledning</w:t>
      </w:r>
    </w:p>
    <w:p w14:paraId="5136036C" w14:textId="2E18C323" w:rsidR="0078740E" w:rsidRPr="00727F7A" w:rsidRDefault="0078740E">
      <w:pPr>
        <w:tabs>
          <w:tab w:val="left" w:pos="567"/>
        </w:tabs>
        <w:rPr>
          <w:b/>
        </w:rPr>
      </w:pPr>
    </w:p>
    <w:p w14:paraId="05BCDB6C" w14:textId="2B7B5BC3" w:rsidR="008221FA" w:rsidRPr="00C03900" w:rsidRDefault="008221FA" w:rsidP="008221FA">
      <w:pPr>
        <w:snapToGrid/>
        <w:jc w:val="center"/>
        <w:rPr>
          <w:rFonts w:eastAsia="Calibri"/>
          <w:b/>
          <w:bCs/>
          <w:szCs w:val="22"/>
        </w:rPr>
      </w:pPr>
      <w:r w:rsidRPr="00C03900">
        <w:rPr>
          <w:rFonts w:eastAsia="Calibri"/>
          <w:b/>
          <w:bCs/>
          <w:szCs w:val="22"/>
        </w:rPr>
        <w:t>Enbrel</w:t>
      </w:r>
      <w:r w:rsidR="00453541" w:rsidRPr="00C03900">
        <w:rPr>
          <w:rFonts w:eastAsia="Calibri"/>
          <w:b/>
          <w:bCs/>
          <w:szCs w:val="22"/>
        </w:rPr>
        <w:t xml:space="preserve"> </w:t>
      </w:r>
      <w:r w:rsidR="00B15C96" w:rsidRPr="00C03900">
        <w:rPr>
          <w:rFonts w:eastAsia="Calibri"/>
          <w:b/>
          <w:bCs/>
          <w:szCs w:val="22"/>
        </w:rPr>
        <w:t>25 mg injektionsvæske</w:t>
      </w:r>
      <w:r w:rsidR="00B15C96">
        <w:rPr>
          <w:rFonts w:eastAsia="Calibri"/>
          <w:b/>
          <w:bCs/>
          <w:szCs w:val="22"/>
        </w:rPr>
        <w:t>, opløsning</w:t>
      </w:r>
      <w:r w:rsidR="00B15C96" w:rsidRPr="00C03900">
        <w:rPr>
          <w:rFonts w:eastAsia="Calibri"/>
          <w:b/>
          <w:bCs/>
          <w:szCs w:val="22"/>
        </w:rPr>
        <w:t xml:space="preserve"> i fyldt pen</w:t>
      </w:r>
    </w:p>
    <w:p w14:paraId="393A7B01" w14:textId="77777777" w:rsidR="008221FA" w:rsidRPr="008221FA" w:rsidRDefault="008221FA" w:rsidP="008221FA">
      <w:pPr>
        <w:snapToGrid/>
        <w:jc w:val="center"/>
        <w:rPr>
          <w:rFonts w:eastAsia="Calibri"/>
          <w:szCs w:val="22"/>
        </w:rPr>
      </w:pPr>
      <w:r w:rsidRPr="008221FA">
        <w:rPr>
          <w:rFonts w:eastAsia="Calibri"/>
          <w:szCs w:val="22"/>
        </w:rPr>
        <w:t>(etanercept)</w:t>
      </w:r>
    </w:p>
    <w:p w14:paraId="39907D37" w14:textId="77777777" w:rsidR="008221FA" w:rsidRPr="008221FA" w:rsidRDefault="008221FA" w:rsidP="008221FA">
      <w:pPr>
        <w:snapToGrid/>
        <w:jc w:val="center"/>
        <w:rPr>
          <w:rFonts w:eastAsia="Calibri"/>
          <w:szCs w:val="22"/>
        </w:rPr>
      </w:pPr>
      <w:r w:rsidRPr="008221FA">
        <w:rPr>
          <w:rFonts w:eastAsia="Calibri"/>
          <w:szCs w:val="22"/>
        </w:rPr>
        <w:t>Kun til subkutan injektion</w:t>
      </w:r>
    </w:p>
    <w:p w14:paraId="77207D4B" w14:textId="77777777" w:rsidR="008221FA" w:rsidRPr="008221FA" w:rsidRDefault="008221FA" w:rsidP="008221FA">
      <w:pPr>
        <w:snapToGrid/>
        <w:rPr>
          <w:b/>
          <w:bCs/>
          <w:szCs w:val="22"/>
        </w:rPr>
      </w:pPr>
      <w:r w:rsidRPr="008221FA">
        <w:rPr>
          <w:b/>
          <w:bCs/>
          <w:szCs w:val="22"/>
        </w:rPr>
        <w:t>Indledning</w:t>
      </w:r>
    </w:p>
    <w:p w14:paraId="3473B00A" w14:textId="77777777" w:rsidR="008221FA" w:rsidRPr="008221FA" w:rsidRDefault="008221FA" w:rsidP="008221FA">
      <w:pPr>
        <w:snapToGrid/>
        <w:rPr>
          <w:b/>
          <w:bCs/>
          <w:szCs w:val="22"/>
        </w:rPr>
      </w:pPr>
    </w:p>
    <w:p w14:paraId="55354AF8" w14:textId="77777777" w:rsidR="008221FA" w:rsidRPr="008221FA" w:rsidRDefault="008221FA">
      <w:pPr>
        <w:numPr>
          <w:ilvl w:val="0"/>
          <w:numId w:val="93"/>
        </w:numPr>
        <w:autoSpaceDE w:val="0"/>
        <w:autoSpaceDN w:val="0"/>
        <w:adjustRightInd w:val="0"/>
        <w:snapToGrid/>
        <w:spacing w:after="160" w:line="259" w:lineRule="auto"/>
        <w:contextualSpacing/>
        <w:rPr>
          <w:rFonts w:eastAsia="Wingdings-Regular"/>
          <w:szCs w:val="22"/>
        </w:rPr>
      </w:pPr>
      <w:r w:rsidRPr="008221FA">
        <w:rPr>
          <w:rFonts w:eastAsia="Wingdings-Regular"/>
          <w:szCs w:val="22"/>
        </w:rPr>
        <w:t>Nedenstående vejledning forklarer, hvordan MYCLIC pennen bruges til injektion af Enbrel.</w:t>
      </w:r>
    </w:p>
    <w:p w14:paraId="7889F60A" w14:textId="77777777" w:rsidR="008221FA" w:rsidRPr="008221FA" w:rsidRDefault="008221FA">
      <w:pPr>
        <w:numPr>
          <w:ilvl w:val="0"/>
          <w:numId w:val="93"/>
        </w:numPr>
        <w:autoSpaceDE w:val="0"/>
        <w:autoSpaceDN w:val="0"/>
        <w:adjustRightInd w:val="0"/>
        <w:snapToGrid/>
        <w:spacing w:after="160" w:line="259" w:lineRule="auto"/>
        <w:contextualSpacing/>
        <w:rPr>
          <w:rFonts w:eastAsia="Wingdings-Regular"/>
          <w:szCs w:val="22"/>
        </w:rPr>
      </w:pPr>
      <w:r w:rsidRPr="008221FA">
        <w:rPr>
          <w:rFonts w:eastAsia="Wingdings-Regular"/>
          <w:szCs w:val="22"/>
        </w:rPr>
        <w:t>Læs vejledningen grundigt, og følg den trin for trin.</w:t>
      </w:r>
    </w:p>
    <w:p w14:paraId="5FB0D7B0" w14:textId="4FB11E9E" w:rsidR="008221FA" w:rsidRPr="008221FA" w:rsidRDefault="008221FA">
      <w:pPr>
        <w:numPr>
          <w:ilvl w:val="0"/>
          <w:numId w:val="93"/>
        </w:numPr>
        <w:autoSpaceDE w:val="0"/>
        <w:autoSpaceDN w:val="0"/>
        <w:adjustRightInd w:val="0"/>
        <w:snapToGrid/>
        <w:spacing w:after="160" w:line="259" w:lineRule="auto"/>
        <w:contextualSpacing/>
        <w:rPr>
          <w:rFonts w:eastAsia="Wingdings-Regular"/>
          <w:szCs w:val="22"/>
        </w:rPr>
      </w:pPr>
      <w:r w:rsidRPr="008221FA">
        <w:rPr>
          <w:rFonts w:eastAsia="Wingdings-Regular"/>
          <w:szCs w:val="22"/>
        </w:rPr>
        <w:t>Din læge eller sygeplejerske vil instruere dig i, hvordan du skal injicere</w:t>
      </w:r>
      <w:r w:rsidR="00886441">
        <w:rPr>
          <w:rFonts w:eastAsia="Wingdings-Regular"/>
          <w:szCs w:val="22"/>
        </w:rPr>
        <w:t xml:space="preserve"> Enbrel</w:t>
      </w:r>
      <w:r w:rsidR="0096593E">
        <w:rPr>
          <w:rFonts w:eastAsia="Wingdings-Regular"/>
          <w:szCs w:val="22"/>
        </w:rPr>
        <w:t>.</w:t>
      </w:r>
      <w:r w:rsidRPr="008221FA">
        <w:rPr>
          <w:rFonts w:eastAsia="Wingdings-Regular"/>
          <w:szCs w:val="22"/>
        </w:rPr>
        <w:t xml:space="preserve"> Forsøg ikke at injicere</w:t>
      </w:r>
      <w:r w:rsidR="00886441">
        <w:rPr>
          <w:rFonts w:eastAsia="Wingdings-Regular"/>
          <w:szCs w:val="22"/>
        </w:rPr>
        <w:t>,</w:t>
      </w:r>
      <w:r w:rsidRPr="008221FA">
        <w:rPr>
          <w:rFonts w:eastAsia="Wingdings-Regular"/>
          <w:szCs w:val="22"/>
        </w:rPr>
        <w:t xml:space="preserve"> før du er sikker på, at du er klar over, hvordan MYCLIC pennen bruges korrekt.</w:t>
      </w:r>
    </w:p>
    <w:p w14:paraId="1E4F7719" w14:textId="77777777" w:rsidR="008221FA" w:rsidRPr="008221FA" w:rsidRDefault="008221FA">
      <w:pPr>
        <w:numPr>
          <w:ilvl w:val="0"/>
          <w:numId w:val="93"/>
        </w:numPr>
        <w:snapToGrid/>
        <w:spacing w:after="200" w:line="276" w:lineRule="auto"/>
        <w:contextualSpacing/>
        <w:rPr>
          <w:rFonts w:eastAsia="Wingdings-Regular"/>
          <w:szCs w:val="22"/>
        </w:rPr>
      </w:pPr>
      <w:r w:rsidRPr="008221FA">
        <w:rPr>
          <w:rFonts w:eastAsia="Wingdings-Regular"/>
          <w:szCs w:val="22"/>
        </w:rPr>
        <w:t>Spørg lægen eller sygeplejersken, hvis du har nogen spørgsmål omkring injektionen.</w:t>
      </w:r>
    </w:p>
    <w:p w14:paraId="6998ACBB" w14:textId="77777777" w:rsidR="008221FA" w:rsidRPr="008221FA" w:rsidRDefault="008221FA" w:rsidP="0096593E">
      <w:pPr>
        <w:snapToGrid/>
        <w:spacing w:after="200" w:line="276" w:lineRule="auto"/>
        <w:contextualSpacing/>
        <w:rPr>
          <w:rFonts w:eastAsia="Wingdings-Regular"/>
          <w:szCs w:val="22"/>
        </w:rPr>
      </w:pPr>
    </w:p>
    <w:p w14:paraId="21277A0C" w14:textId="6702BC0C" w:rsidR="008221FA" w:rsidRPr="008221FA" w:rsidRDefault="008221FA" w:rsidP="008221FA">
      <w:pPr>
        <w:snapToGrid/>
        <w:rPr>
          <w:b/>
          <w:bCs/>
          <w:szCs w:val="22"/>
        </w:rPr>
      </w:pPr>
      <w:r w:rsidRPr="008221FA">
        <w:rPr>
          <w:b/>
          <w:bCs/>
          <w:szCs w:val="22"/>
        </w:rPr>
        <w:t>MYCLIC fyldt pen</w:t>
      </w:r>
    </w:p>
    <w:p w14:paraId="0281D85C" w14:textId="2BEA237D" w:rsidR="008221FA" w:rsidRPr="008221FA" w:rsidRDefault="008221FA" w:rsidP="008221FA">
      <w:pPr>
        <w:snapToGrid/>
        <w:rPr>
          <w:b/>
          <w:bCs/>
          <w:szCs w:val="22"/>
        </w:rPr>
      </w:pPr>
    </w:p>
    <w:p w14:paraId="4A55E52A" w14:textId="028BE1A0" w:rsidR="008221FA" w:rsidRPr="008221FA" w:rsidRDefault="008221FA" w:rsidP="008221FA">
      <w:pPr>
        <w:snapToGrid/>
        <w:rPr>
          <w:b/>
          <w:bCs/>
          <w:szCs w:val="22"/>
        </w:rPr>
      </w:pPr>
      <w:r w:rsidRPr="008221FA">
        <w:rPr>
          <w:b/>
          <w:bCs/>
          <w:szCs w:val="22"/>
        </w:rPr>
        <w:t>Før injektion</w:t>
      </w:r>
    </w:p>
    <w:p w14:paraId="5C454863" w14:textId="01A926B5" w:rsidR="008221FA" w:rsidRPr="008221FA" w:rsidRDefault="008221FA" w:rsidP="008221FA">
      <w:pPr>
        <w:snapToGrid/>
        <w:rPr>
          <w:b/>
          <w:bCs/>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8"/>
        <w:gridCol w:w="2209"/>
        <w:gridCol w:w="2210"/>
        <w:gridCol w:w="2049"/>
      </w:tblGrid>
      <w:tr w:rsidR="008221FA" w:rsidRPr="008221FA" w14:paraId="544A196A" w14:textId="77777777">
        <w:trPr>
          <w:trHeight w:val="495"/>
        </w:trPr>
        <w:tc>
          <w:tcPr>
            <w:tcW w:w="6967" w:type="dxa"/>
            <w:gridSpan w:val="3"/>
            <w:vMerge w:val="restart"/>
          </w:tcPr>
          <w:p w14:paraId="68F6DD6C" w14:textId="4E76F58D" w:rsidR="008221FA" w:rsidRPr="008221FA" w:rsidRDefault="009158B7" w:rsidP="008221FA">
            <w:pPr>
              <w:snapToGrid/>
              <w:rPr>
                <w:rFonts w:cstheme="minorHAnsi"/>
                <w:sz w:val="20"/>
              </w:rPr>
            </w:pPr>
            <w:r>
              <w:rPr>
                <w:noProof/>
              </w:rPr>
              <w:drawing>
                <wp:inline distT="0" distB="0" distL="0" distR="0" wp14:anchorId="44B70BDF" wp14:editId="3D4F4832">
                  <wp:extent cx="4285615" cy="612140"/>
                  <wp:effectExtent l="0" t="0" r="63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285615" cy="612140"/>
                          </a:xfrm>
                          <a:prstGeom prst="rect">
                            <a:avLst/>
                          </a:prstGeom>
                          <a:noFill/>
                          <a:ln>
                            <a:noFill/>
                          </a:ln>
                        </pic:spPr>
                      </pic:pic>
                    </a:graphicData>
                  </a:graphic>
                </wp:inline>
              </w:drawing>
            </w:r>
          </w:p>
        </w:tc>
        <w:tc>
          <w:tcPr>
            <w:tcW w:w="2049" w:type="dxa"/>
          </w:tcPr>
          <w:p w14:paraId="619961CE" w14:textId="77777777" w:rsidR="008221FA" w:rsidRPr="008221FA" w:rsidRDefault="008221FA" w:rsidP="008221FA">
            <w:pPr>
              <w:snapToGrid/>
              <w:rPr>
                <w:rFonts w:cstheme="minorHAnsi"/>
                <w:sz w:val="20"/>
              </w:rPr>
            </w:pPr>
          </w:p>
        </w:tc>
      </w:tr>
      <w:tr w:rsidR="008221FA" w:rsidRPr="008221FA" w14:paraId="0256A0B4" w14:textId="77777777">
        <w:trPr>
          <w:trHeight w:val="495"/>
        </w:trPr>
        <w:tc>
          <w:tcPr>
            <w:tcW w:w="6967" w:type="dxa"/>
            <w:gridSpan w:val="3"/>
            <w:vMerge/>
          </w:tcPr>
          <w:p w14:paraId="39BDE1D5" w14:textId="77777777" w:rsidR="008221FA" w:rsidRPr="008221FA" w:rsidRDefault="008221FA" w:rsidP="008221FA">
            <w:pPr>
              <w:snapToGrid/>
              <w:rPr>
                <w:rFonts w:cstheme="minorHAnsi"/>
                <w:sz w:val="20"/>
              </w:rPr>
            </w:pPr>
          </w:p>
        </w:tc>
        <w:tc>
          <w:tcPr>
            <w:tcW w:w="2049" w:type="dxa"/>
          </w:tcPr>
          <w:p w14:paraId="448D788D" w14:textId="77777777" w:rsidR="008221FA" w:rsidRPr="008221FA" w:rsidRDefault="008221FA" w:rsidP="008221FA">
            <w:pPr>
              <w:snapToGrid/>
              <w:rPr>
                <w:sz w:val="20"/>
              </w:rPr>
            </w:pPr>
            <w:r w:rsidRPr="008221FA">
              <w:rPr>
                <w:sz w:val="20"/>
              </w:rPr>
              <w:t>Hvid kanylehætte</w:t>
            </w:r>
          </w:p>
        </w:tc>
      </w:tr>
      <w:tr w:rsidR="008221FA" w:rsidRPr="008221FA" w14:paraId="57866839" w14:textId="77777777">
        <w:tc>
          <w:tcPr>
            <w:tcW w:w="2548" w:type="dxa"/>
          </w:tcPr>
          <w:p w14:paraId="505FC6F2" w14:textId="2FEF58BF" w:rsidR="008221FA" w:rsidRPr="008221FA" w:rsidRDefault="008221FA" w:rsidP="008221FA">
            <w:pPr>
              <w:snapToGrid/>
              <w:rPr>
                <w:sz w:val="20"/>
              </w:rPr>
            </w:pPr>
            <w:r w:rsidRPr="008221FA">
              <w:rPr>
                <w:sz w:val="20"/>
              </w:rPr>
              <w:t>Grå aktiveringsknap</w:t>
            </w:r>
          </w:p>
        </w:tc>
        <w:tc>
          <w:tcPr>
            <w:tcW w:w="2209" w:type="dxa"/>
          </w:tcPr>
          <w:p w14:paraId="05601C8B" w14:textId="77777777" w:rsidR="008221FA" w:rsidRPr="008221FA" w:rsidRDefault="008221FA" w:rsidP="008221FA">
            <w:pPr>
              <w:snapToGrid/>
              <w:rPr>
                <w:sz w:val="20"/>
              </w:rPr>
            </w:pPr>
            <w:r w:rsidRPr="008221FA">
              <w:rPr>
                <w:sz w:val="20"/>
              </w:rPr>
              <w:t>Udløbsdato</w:t>
            </w:r>
          </w:p>
        </w:tc>
        <w:tc>
          <w:tcPr>
            <w:tcW w:w="2210" w:type="dxa"/>
          </w:tcPr>
          <w:p w14:paraId="5333B6D1" w14:textId="77777777" w:rsidR="008221FA" w:rsidRPr="008221FA" w:rsidRDefault="008221FA" w:rsidP="008221FA">
            <w:pPr>
              <w:snapToGrid/>
              <w:rPr>
                <w:sz w:val="20"/>
              </w:rPr>
            </w:pPr>
            <w:r w:rsidRPr="008221FA">
              <w:rPr>
                <w:sz w:val="20"/>
              </w:rPr>
              <w:t>Gennemsigtigt inspektionsvindue</w:t>
            </w:r>
          </w:p>
        </w:tc>
        <w:tc>
          <w:tcPr>
            <w:tcW w:w="2049" w:type="dxa"/>
          </w:tcPr>
          <w:p w14:paraId="01F96438" w14:textId="77777777" w:rsidR="008221FA" w:rsidRPr="008221FA" w:rsidRDefault="008221FA" w:rsidP="008221FA">
            <w:pPr>
              <w:snapToGrid/>
              <w:rPr>
                <w:rFonts w:cstheme="minorHAnsi"/>
                <w:sz w:val="20"/>
              </w:rPr>
            </w:pPr>
          </w:p>
        </w:tc>
      </w:tr>
    </w:tbl>
    <w:p w14:paraId="5A592F2B" w14:textId="4006063E" w:rsidR="008221FA" w:rsidRPr="008221FA" w:rsidRDefault="008221FA" w:rsidP="008221FA">
      <w:pPr>
        <w:snapToGrid/>
        <w:rPr>
          <w:b/>
          <w:bCs/>
          <w:szCs w:val="22"/>
        </w:rPr>
      </w:pPr>
    </w:p>
    <w:p w14:paraId="2A737B02" w14:textId="71D69AD8" w:rsidR="008221FA" w:rsidRPr="008221FA" w:rsidRDefault="008221FA" w:rsidP="008221FA">
      <w:pPr>
        <w:keepNext/>
        <w:snapToGrid/>
        <w:rPr>
          <w:b/>
          <w:bCs/>
          <w:szCs w:val="22"/>
        </w:rPr>
      </w:pPr>
      <w:r w:rsidRPr="008221FA">
        <w:rPr>
          <w:b/>
          <w:bCs/>
          <w:szCs w:val="22"/>
        </w:rPr>
        <w:t>Efter injektion</w:t>
      </w:r>
    </w:p>
    <w:p w14:paraId="2B42D544" w14:textId="4EC265BA" w:rsidR="008221FA" w:rsidRPr="008221FA" w:rsidRDefault="008221FA" w:rsidP="008221FA">
      <w:pPr>
        <w:keepNext/>
        <w:snapToGrid/>
        <w:rPr>
          <w:b/>
          <w:bCs/>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3260"/>
        <w:gridCol w:w="374"/>
        <w:gridCol w:w="2410"/>
      </w:tblGrid>
      <w:tr w:rsidR="008221FA" w:rsidRPr="008221FA" w14:paraId="2AA66E9F" w14:textId="77777777">
        <w:tc>
          <w:tcPr>
            <w:tcW w:w="6606" w:type="dxa"/>
            <w:gridSpan w:val="3"/>
          </w:tcPr>
          <w:p w14:paraId="3DFC6DDE" w14:textId="1CEFD1D9" w:rsidR="008221FA" w:rsidRPr="008221FA" w:rsidRDefault="009158B7" w:rsidP="008221FA">
            <w:pPr>
              <w:snapToGrid/>
              <w:rPr>
                <w:sz w:val="20"/>
              </w:rPr>
            </w:pPr>
            <w:r>
              <w:rPr>
                <w:noProof/>
              </w:rPr>
              <w:drawing>
                <wp:inline distT="0" distB="0" distL="0" distR="0" wp14:anchorId="3752248F" wp14:editId="65515AAA">
                  <wp:extent cx="4046855" cy="607060"/>
                  <wp:effectExtent l="0" t="0" r="0" b="254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046855" cy="607060"/>
                          </a:xfrm>
                          <a:prstGeom prst="rect">
                            <a:avLst/>
                          </a:prstGeom>
                          <a:noFill/>
                          <a:ln>
                            <a:noFill/>
                          </a:ln>
                        </pic:spPr>
                      </pic:pic>
                    </a:graphicData>
                  </a:graphic>
                </wp:inline>
              </w:drawing>
            </w:r>
          </w:p>
        </w:tc>
        <w:tc>
          <w:tcPr>
            <w:tcW w:w="2410" w:type="dxa"/>
          </w:tcPr>
          <w:p w14:paraId="180FA129" w14:textId="77777777" w:rsidR="008221FA" w:rsidRPr="008221FA" w:rsidRDefault="008221FA" w:rsidP="008221FA">
            <w:pPr>
              <w:snapToGrid/>
              <w:rPr>
                <w:sz w:val="20"/>
              </w:rPr>
            </w:pPr>
          </w:p>
        </w:tc>
      </w:tr>
      <w:tr w:rsidR="008221FA" w:rsidRPr="008221FA" w14:paraId="5B94BD9B" w14:textId="77777777">
        <w:tc>
          <w:tcPr>
            <w:tcW w:w="2972" w:type="dxa"/>
          </w:tcPr>
          <w:p w14:paraId="4DEEA39A" w14:textId="77777777" w:rsidR="008221FA" w:rsidRPr="008221FA" w:rsidRDefault="008221FA" w:rsidP="008221FA">
            <w:pPr>
              <w:snapToGrid/>
              <w:rPr>
                <w:sz w:val="20"/>
              </w:rPr>
            </w:pPr>
          </w:p>
        </w:tc>
        <w:tc>
          <w:tcPr>
            <w:tcW w:w="3260" w:type="dxa"/>
          </w:tcPr>
          <w:p w14:paraId="57071C9E" w14:textId="77777777" w:rsidR="008221FA" w:rsidRPr="008221FA" w:rsidRDefault="008221FA" w:rsidP="008221FA">
            <w:pPr>
              <w:snapToGrid/>
              <w:rPr>
                <w:sz w:val="20"/>
              </w:rPr>
            </w:pPr>
            <w:r w:rsidRPr="008221FA">
              <w:rPr>
                <w:sz w:val="20"/>
              </w:rPr>
              <w:t>Fyldt inspektionsvindue</w:t>
            </w:r>
          </w:p>
        </w:tc>
        <w:tc>
          <w:tcPr>
            <w:tcW w:w="2784" w:type="dxa"/>
            <w:gridSpan w:val="2"/>
          </w:tcPr>
          <w:p w14:paraId="46E1B2CA" w14:textId="7C6A375E" w:rsidR="008221FA" w:rsidRPr="008221FA" w:rsidRDefault="008221FA" w:rsidP="008221FA">
            <w:pPr>
              <w:snapToGrid/>
              <w:rPr>
                <w:sz w:val="20"/>
              </w:rPr>
            </w:pPr>
            <w:r w:rsidRPr="008221FA">
              <w:rPr>
                <w:sz w:val="20"/>
              </w:rPr>
              <w:t>Åben ende – sikkerheds</w:t>
            </w:r>
            <w:r w:rsidR="0096593E">
              <w:rPr>
                <w:sz w:val="20"/>
              </w:rPr>
              <w:t>hætte</w:t>
            </w:r>
          </w:p>
        </w:tc>
      </w:tr>
    </w:tbl>
    <w:p w14:paraId="743AD56C" w14:textId="77777777" w:rsidR="008221FA" w:rsidRPr="008221FA" w:rsidRDefault="008221FA" w:rsidP="008221FA">
      <w:pPr>
        <w:snapToGrid/>
        <w:rPr>
          <w:b/>
          <w:bCs/>
          <w:szCs w:val="22"/>
        </w:rPr>
      </w:pPr>
    </w:p>
    <w:p w14:paraId="3CC3CC7F" w14:textId="77777777" w:rsidR="008221FA" w:rsidRPr="008221FA" w:rsidRDefault="008221FA" w:rsidP="008221FA">
      <w:pPr>
        <w:snapToGrid/>
        <w:rPr>
          <w:b/>
          <w:bCs/>
          <w:szCs w:val="22"/>
        </w:rPr>
      </w:pPr>
    </w:p>
    <w:p w14:paraId="3E890000" w14:textId="77777777" w:rsidR="008221FA" w:rsidRPr="008221FA" w:rsidRDefault="008221FA" w:rsidP="00376811">
      <w:pPr>
        <w:keepNext/>
        <w:keepLines/>
        <w:snapToGrid/>
        <w:rPr>
          <w:b/>
          <w:bCs/>
          <w:szCs w:val="22"/>
        </w:rPr>
      </w:pPr>
      <w:r w:rsidRPr="008221FA">
        <w:rPr>
          <w:b/>
          <w:bCs/>
          <w:szCs w:val="22"/>
        </w:rPr>
        <w:lastRenderedPageBreak/>
        <w:t>Trin 1 Forberedelse til injektion af Enbrel</w:t>
      </w:r>
    </w:p>
    <w:p w14:paraId="28D1CE01" w14:textId="77777777" w:rsidR="008221FA" w:rsidRPr="008221FA" w:rsidRDefault="008221FA" w:rsidP="00376811">
      <w:pPr>
        <w:keepNext/>
        <w:keepLines/>
        <w:snapToGrid/>
        <w:rPr>
          <w:b/>
          <w:bCs/>
          <w:szCs w:val="22"/>
        </w:rPr>
      </w:pPr>
    </w:p>
    <w:p w14:paraId="13D8B337" w14:textId="2CC4F234" w:rsidR="008221FA" w:rsidRPr="008221FA" w:rsidRDefault="000D2997" w:rsidP="008221FA">
      <w:pPr>
        <w:snapToGrid/>
        <w:rPr>
          <w:szCs w:val="22"/>
        </w:rPr>
      </w:pPr>
      <w:r>
        <w:rPr>
          <w:noProof/>
          <w:szCs w:val="22"/>
        </w:rPr>
        <w:drawing>
          <wp:inline distT="0" distB="0" distL="0" distR="0" wp14:anchorId="54890B97" wp14:editId="04985DA7">
            <wp:extent cx="3298190" cy="1786255"/>
            <wp:effectExtent l="0" t="0" r="0" b="4445"/>
            <wp:docPr id="2117826987" name="Billede 2117826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98190" cy="1786255"/>
                    </a:xfrm>
                    <a:prstGeom prst="rect">
                      <a:avLst/>
                    </a:prstGeom>
                    <a:noFill/>
                  </pic:spPr>
                </pic:pic>
              </a:graphicData>
            </a:graphic>
          </wp:inline>
        </w:drawing>
      </w:r>
    </w:p>
    <w:p w14:paraId="7B5FF6F4" w14:textId="77777777" w:rsidR="008221FA" w:rsidRPr="008221FA" w:rsidRDefault="008221FA" w:rsidP="008221FA">
      <w:pPr>
        <w:snapToGrid/>
        <w:rPr>
          <w:szCs w:val="22"/>
        </w:rPr>
      </w:pPr>
    </w:p>
    <w:p w14:paraId="2B91F4C4" w14:textId="63DAF9D2" w:rsidR="008221FA" w:rsidRPr="008221FA" w:rsidRDefault="008221FA">
      <w:pPr>
        <w:numPr>
          <w:ilvl w:val="0"/>
          <w:numId w:val="95"/>
        </w:numPr>
        <w:autoSpaceDE w:val="0"/>
        <w:autoSpaceDN w:val="0"/>
        <w:adjustRightInd w:val="0"/>
        <w:snapToGrid/>
        <w:spacing w:after="160" w:line="259" w:lineRule="auto"/>
        <w:contextualSpacing/>
        <w:rPr>
          <w:rFonts w:eastAsia="Wingdings-Regular"/>
          <w:szCs w:val="22"/>
        </w:rPr>
      </w:pPr>
      <w:r w:rsidRPr="008221FA">
        <w:rPr>
          <w:rFonts w:eastAsia="Wingdings-Regular"/>
          <w:b/>
          <w:bCs/>
          <w:szCs w:val="22"/>
        </w:rPr>
        <w:t xml:space="preserve">Saml </w:t>
      </w:r>
      <w:r w:rsidRPr="008221FA">
        <w:rPr>
          <w:rFonts w:eastAsia="Wingdings-Regular"/>
          <w:szCs w:val="22"/>
        </w:rPr>
        <w:t>følgende artikler til hver injektion på en ren, godt belyst plan overflade:</w:t>
      </w:r>
    </w:p>
    <w:p w14:paraId="1967BC14" w14:textId="77777777" w:rsidR="008221FA" w:rsidRPr="008221FA" w:rsidRDefault="008221FA">
      <w:pPr>
        <w:numPr>
          <w:ilvl w:val="1"/>
          <w:numId w:val="95"/>
        </w:numPr>
        <w:autoSpaceDE w:val="0"/>
        <w:autoSpaceDN w:val="0"/>
        <w:adjustRightInd w:val="0"/>
        <w:snapToGrid/>
        <w:spacing w:after="160" w:line="259" w:lineRule="auto"/>
        <w:contextualSpacing/>
        <w:rPr>
          <w:rFonts w:eastAsia="Wingdings-Regular"/>
          <w:szCs w:val="22"/>
        </w:rPr>
      </w:pPr>
      <w:r w:rsidRPr="008221FA">
        <w:rPr>
          <w:rFonts w:eastAsia="Wingdings-Regular"/>
          <w:szCs w:val="22"/>
        </w:rPr>
        <w:t>Én MYCLIC fyldt pen.</w:t>
      </w:r>
    </w:p>
    <w:p w14:paraId="3BA6F992" w14:textId="77777777" w:rsidR="008221FA" w:rsidRPr="008221FA" w:rsidRDefault="008221FA">
      <w:pPr>
        <w:numPr>
          <w:ilvl w:val="1"/>
          <w:numId w:val="95"/>
        </w:numPr>
        <w:autoSpaceDE w:val="0"/>
        <w:autoSpaceDN w:val="0"/>
        <w:adjustRightInd w:val="0"/>
        <w:snapToGrid/>
        <w:spacing w:after="160" w:line="259" w:lineRule="auto"/>
        <w:contextualSpacing/>
        <w:rPr>
          <w:rFonts w:eastAsia="Wingdings-Regular"/>
          <w:szCs w:val="22"/>
        </w:rPr>
      </w:pPr>
      <w:r w:rsidRPr="008221FA">
        <w:rPr>
          <w:rFonts w:eastAsia="Wingdings-Regular"/>
          <w:szCs w:val="22"/>
        </w:rPr>
        <w:t>Én alkoholserviet.</w:t>
      </w:r>
    </w:p>
    <w:p w14:paraId="0FC1399F" w14:textId="77777777" w:rsidR="008221FA" w:rsidRPr="008221FA" w:rsidRDefault="008221FA">
      <w:pPr>
        <w:numPr>
          <w:ilvl w:val="1"/>
          <w:numId w:val="95"/>
        </w:numPr>
        <w:autoSpaceDE w:val="0"/>
        <w:autoSpaceDN w:val="0"/>
        <w:adjustRightInd w:val="0"/>
        <w:snapToGrid/>
        <w:spacing w:after="160" w:line="259" w:lineRule="auto"/>
        <w:contextualSpacing/>
        <w:rPr>
          <w:rFonts w:eastAsia="Wingdings-Regular"/>
          <w:szCs w:val="22"/>
        </w:rPr>
      </w:pPr>
      <w:r w:rsidRPr="008221FA">
        <w:rPr>
          <w:rFonts w:eastAsia="Wingdings-Regular"/>
          <w:szCs w:val="22"/>
        </w:rPr>
        <w:t>En egnet beholder til skarpe genstande (medfølger ikke).</w:t>
      </w:r>
    </w:p>
    <w:p w14:paraId="02CC4B9A" w14:textId="77777777" w:rsidR="008221FA" w:rsidRPr="008221FA" w:rsidRDefault="008221FA">
      <w:pPr>
        <w:numPr>
          <w:ilvl w:val="1"/>
          <w:numId w:val="95"/>
        </w:numPr>
        <w:autoSpaceDE w:val="0"/>
        <w:autoSpaceDN w:val="0"/>
        <w:adjustRightInd w:val="0"/>
        <w:snapToGrid/>
        <w:spacing w:after="160" w:line="259" w:lineRule="auto"/>
        <w:contextualSpacing/>
        <w:rPr>
          <w:rFonts w:eastAsia="Wingdings-Regular"/>
          <w:szCs w:val="22"/>
        </w:rPr>
      </w:pPr>
      <w:r w:rsidRPr="008221FA">
        <w:rPr>
          <w:rFonts w:eastAsia="Wingdings-Regular"/>
          <w:szCs w:val="22"/>
        </w:rPr>
        <w:t>Rene vatrondeller eller gazeservietter (medfølger ikke).</w:t>
      </w:r>
    </w:p>
    <w:p w14:paraId="727D0751" w14:textId="77777777" w:rsidR="008221FA" w:rsidRPr="008221FA" w:rsidRDefault="008221FA">
      <w:pPr>
        <w:numPr>
          <w:ilvl w:val="0"/>
          <w:numId w:val="95"/>
        </w:numPr>
        <w:autoSpaceDE w:val="0"/>
        <w:autoSpaceDN w:val="0"/>
        <w:adjustRightInd w:val="0"/>
        <w:snapToGrid/>
        <w:spacing w:after="160" w:line="259" w:lineRule="auto"/>
        <w:contextualSpacing/>
        <w:rPr>
          <w:rFonts w:eastAsia="Wingdings-Regular"/>
          <w:szCs w:val="22"/>
        </w:rPr>
      </w:pPr>
      <w:r w:rsidRPr="008221FA">
        <w:rPr>
          <w:rFonts w:eastAsia="Wingdings-Regular"/>
          <w:szCs w:val="22"/>
        </w:rPr>
        <w:t xml:space="preserve">Ryst </w:t>
      </w:r>
      <w:r w:rsidRPr="008221FA">
        <w:rPr>
          <w:rFonts w:eastAsia="Wingdings-Regular"/>
          <w:b/>
          <w:bCs/>
          <w:szCs w:val="22"/>
        </w:rPr>
        <w:t>ikke</w:t>
      </w:r>
      <w:r w:rsidRPr="008221FA">
        <w:rPr>
          <w:rFonts w:eastAsia="Wingdings-Regular"/>
          <w:szCs w:val="22"/>
        </w:rPr>
        <w:t xml:space="preserve"> pennen.</w:t>
      </w:r>
    </w:p>
    <w:p w14:paraId="418EAD5B" w14:textId="5C4EAB33" w:rsidR="008221FA" w:rsidRPr="008221FA" w:rsidRDefault="0096593E">
      <w:pPr>
        <w:numPr>
          <w:ilvl w:val="0"/>
          <w:numId w:val="95"/>
        </w:numPr>
        <w:autoSpaceDE w:val="0"/>
        <w:autoSpaceDN w:val="0"/>
        <w:adjustRightInd w:val="0"/>
        <w:snapToGrid/>
        <w:spacing w:after="160" w:line="259" w:lineRule="auto"/>
        <w:contextualSpacing/>
        <w:rPr>
          <w:rFonts w:eastAsia="Wingdings-Regular"/>
          <w:szCs w:val="22"/>
        </w:rPr>
      </w:pPr>
      <w:r>
        <w:rPr>
          <w:rFonts w:eastAsia="Wingdings-Regular"/>
          <w:szCs w:val="22"/>
        </w:rPr>
        <w:t>Fjern</w:t>
      </w:r>
      <w:r w:rsidR="008221FA" w:rsidRPr="008221FA">
        <w:rPr>
          <w:rFonts w:eastAsia="Wingdings-Regular"/>
          <w:szCs w:val="22"/>
        </w:rPr>
        <w:t xml:space="preserve"> </w:t>
      </w:r>
      <w:r w:rsidR="008221FA" w:rsidRPr="008221FA">
        <w:rPr>
          <w:rFonts w:eastAsia="Wingdings-Regular"/>
          <w:b/>
          <w:bCs/>
          <w:szCs w:val="22"/>
        </w:rPr>
        <w:t>ikke</w:t>
      </w:r>
      <w:r w:rsidR="008221FA" w:rsidRPr="008221FA">
        <w:rPr>
          <w:rFonts w:eastAsia="Wingdings-Regular"/>
          <w:szCs w:val="22"/>
        </w:rPr>
        <w:t xml:space="preserve"> den hvide hætte, før vejledningen beder dig om det.</w:t>
      </w:r>
    </w:p>
    <w:p w14:paraId="199D6170" w14:textId="73BFA638" w:rsidR="008221FA" w:rsidRPr="008221FA" w:rsidRDefault="008221FA">
      <w:pPr>
        <w:numPr>
          <w:ilvl w:val="0"/>
          <w:numId w:val="95"/>
        </w:numPr>
        <w:autoSpaceDE w:val="0"/>
        <w:autoSpaceDN w:val="0"/>
        <w:adjustRightInd w:val="0"/>
        <w:snapToGrid/>
        <w:spacing w:after="160" w:line="259" w:lineRule="auto"/>
        <w:contextualSpacing/>
        <w:rPr>
          <w:rFonts w:eastAsia="Wingdings-Regular"/>
          <w:szCs w:val="22"/>
        </w:rPr>
      </w:pPr>
      <w:r w:rsidRPr="008221FA">
        <w:rPr>
          <w:rFonts w:eastAsia="Wingdings-Regular"/>
          <w:szCs w:val="22"/>
        </w:rPr>
        <w:t xml:space="preserve">For at sikre en mere behagelig injektion kan du lade pennen ligge ved stuetemperatur i </w:t>
      </w:r>
      <w:r>
        <w:rPr>
          <w:rFonts w:eastAsia="Wingdings-Regular"/>
          <w:szCs w:val="22"/>
        </w:rPr>
        <w:t>1</w:t>
      </w:r>
      <w:r w:rsidRPr="008221FA">
        <w:rPr>
          <w:rFonts w:eastAsia="Wingdings-Regular"/>
          <w:szCs w:val="22"/>
        </w:rPr>
        <w:t>5</w:t>
      </w:r>
      <w:r w:rsidRPr="008221FA">
        <w:rPr>
          <w:rFonts w:eastAsia="Wingdings-Regular"/>
          <w:szCs w:val="22"/>
        </w:rPr>
        <w:noBreakHyphen/>
        <w:t>30 minutter med den hvide hætte sat på.</w:t>
      </w:r>
    </w:p>
    <w:p w14:paraId="45AFD64F" w14:textId="77777777" w:rsidR="008221FA" w:rsidRPr="008221FA" w:rsidRDefault="008221FA">
      <w:pPr>
        <w:numPr>
          <w:ilvl w:val="0"/>
          <w:numId w:val="95"/>
        </w:numPr>
        <w:snapToGrid/>
        <w:spacing w:after="200" w:line="276" w:lineRule="auto"/>
        <w:contextualSpacing/>
        <w:rPr>
          <w:rFonts w:eastAsiaTheme="minorHAnsi"/>
          <w:szCs w:val="22"/>
        </w:rPr>
      </w:pPr>
      <w:r w:rsidRPr="008221FA">
        <w:rPr>
          <w:rFonts w:eastAsia="Wingdings-Regular"/>
          <w:szCs w:val="22"/>
        </w:rPr>
        <w:t xml:space="preserve">Brug </w:t>
      </w:r>
      <w:r w:rsidRPr="008221FA">
        <w:rPr>
          <w:rFonts w:eastAsia="Wingdings-Regular"/>
          <w:b/>
          <w:bCs/>
          <w:szCs w:val="22"/>
        </w:rPr>
        <w:t>ikke</w:t>
      </w:r>
      <w:r w:rsidRPr="008221FA">
        <w:rPr>
          <w:rFonts w:eastAsia="Wingdings-Regular"/>
          <w:szCs w:val="22"/>
        </w:rPr>
        <w:t xml:space="preserve"> andre metoder til at varme pennen.</w:t>
      </w:r>
    </w:p>
    <w:p w14:paraId="05BD7FA0" w14:textId="7FEB963B" w:rsidR="008221FA" w:rsidRPr="008221FA" w:rsidRDefault="008221FA" w:rsidP="008221FA">
      <w:pPr>
        <w:snapToGrid/>
        <w:spacing w:after="200" w:line="276" w:lineRule="auto"/>
        <w:contextualSpacing/>
        <w:rPr>
          <w:rFonts w:eastAsiaTheme="minorHAnsi"/>
          <w:szCs w:val="22"/>
        </w:rPr>
      </w:pPr>
    </w:p>
    <w:p w14:paraId="51D5D851" w14:textId="3FEAFD93" w:rsidR="008221FA" w:rsidRPr="008221FA" w:rsidRDefault="008221FA" w:rsidP="008221FA">
      <w:pPr>
        <w:keepNext/>
        <w:snapToGrid/>
        <w:rPr>
          <w:b/>
          <w:bCs/>
          <w:szCs w:val="22"/>
        </w:rPr>
      </w:pPr>
      <w:r w:rsidRPr="008221FA">
        <w:rPr>
          <w:b/>
          <w:bCs/>
          <w:szCs w:val="22"/>
        </w:rPr>
        <w:t>Trin 2 Kontroller etiketten for udløbsdato og dosis</w:t>
      </w:r>
    </w:p>
    <w:p w14:paraId="13D8884D" w14:textId="77777777" w:rsidR="008221FA" w:rsidRPr="008221FA" w:rsidRDefault="008221FA" w:rsidP="008221FA">
      <w:pPr>
        <w:keepNext/>
        <w:snapToGrid/>
        <w:rPr>
          <w:b/>
          <w:bCs/>
          <w:szCs w:val="22"/>
        </w:rPr>
      </w:pPr>
    </w:p>
    <w:p w14:paraId="74F4E37D" w14:textId="18E2E0EF" w:rsidR="008221FA" w:rsidRDefault="009158B7" w:rsidP="008221FA">
      <w:pPr>
        <w:keepNext/>
        <w:snapToGrid/>
        <w:rPr>
          <w:szCs w:val="22"/>
        </w:rPr>
      </w:pPr>
      <w:r>
        <w:rPr>
          <w:noProof/>
        </w:rPr>
        <w:drawing>
          <wp:inline distT="0" distB="0" distL="0" distR="0" wp14:anchorId="177B8137" wp14:editId="7818CBE8">
            <wp:extent cx="3300095" cy="1788795"/>
            <wp:effectExtent l="0" t="0" r="0" b="190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300095" cy="1788795"/>
                    </a:xfrm>
                    <a:prstGeom prst="rect">
                      <a:avLst/>
                    </a:prstGeom>
                    <a:noFill/>
                    <a:ln>
                      <a:noFill/>
                    </a:ln>
                  </pic:spPr>
                </pic:pic>
              </a:graphicData>
            </a:graphic>
          </wp:inline>
        </w:drawing>
      </w:r>
    </w:p>
    <w:p w14:paraId="52DBEC64" w14:textId="77777777" w:rsidR="009158B7" w:rsidRPr="008221FA" w:rsidRDefault="009158B7" w:rsidP="008221FA">
      <w:pPr>
        <w:keepNext/>
        <w:snapToGrid/>
        <w:rPr>
          <w:szCs w:val="22"/>
        </w:rPr>
      </w:pPr>
    </w:p>
    <w:p w14:paraId="71C83981" w14:textId="77777777" w:rsidR="008221FA" w:rsidRPr="008221FA" w:rsidRDefault="008221FA">
      <w:pPr>
        <w:keepNext/>
        <w:numPr>
          <w:ilvl w:val="0"/>
          <w:numId w:val="96"/>
        </w:numPr>
        <w:autoSpaceDE w:val="0"/>
        <w:autoSpaceDN w:val="0"/>
        <w:adjustRightInd w:val="0"/>
        <w:snapToGrid/>
        <w:spacing w:after="160" w:line="259" w:lineRule="auto"/>
        <w:contextualSpacing/>
        <w:rPr>
          <w:rFonts w:eastAsia="Wingdings-Regular"/>
          <w:szCs w:val="22"/>
        </w:rPr>
      </w:pPr>
      <w:r w:rsidRPr="008221FA">
        <w:rPr>
          <w:rFonts w:eastAsia="Wingdings-Regular"/>
          <w:b/>
          <w:bCs/>
          <w:szCs w:val="22"/>
        </w:rPr>
        <w:t>Kontroller</w:t>
      </w:r>
      <w:r w:rsidRPr="008221FA">
        <w:rPr>
          <w:rFonts w:eastAsia="Wingdings-Regular"/>
          <w:szCs w:val="22"/>
        </w:rPr>
        <w:t xml:space="preserve"> udløbsdatoen (måned/år) på etiketten på pennen.</w:t>
      </w:r>
    </w:p>
    <w:p w14:paraId="2952F6E3" w14:textId="77777777" w:rsidR="008221FA" w:rsidRPr="008221FA" w:rsidRDefault="008221FA">
      <w:pPr>
        <w:keepNext/>
        <w:numPr>
          <w:ilvl w:val="0"/>
          <w:numId w:val="96"/>
        </w:numPr>
        <w:autoSpaceDE w:val="0"/>
        <w:autoSpaceDN w:val="0"/>
        <w:adjustRightInd w:val="0"/>
        <w:snapToGrid/>
        <w:spacing w:after="160" w:line="259" w:lineRule="auto"/>
        <w:contextualSpacing/>
        <w:rPr>
          <w:rFonts w:eastAsia="Wingdings-Regular"/>
          <w:szCs w:val="22"/>
        </w:rPr>
      </w:pPr>
      <w:r w:rsidRPr="008221FA">
        <w:rPr>
          <w:rFonts w:eastAsia="Wingdings-Regular"/>
          <w:b/>
          <w:bCs/>
          <w:szCs w:val="22"/>
        </w:rPr>
        <w:t>Sørg for</w:t>
      </w:r>
      <w:r w:rsidRPr="008221FA">
        <w:rPr>
          <w:rFonts w:eastAsia="Wingdings-Regular"/>
          <w:szCs w:val="22"/>
        </w:rPr>
        <w:t>, at den korrekte dosisstyrke er vist på etiketten på pennen.</w:t>
      </w:r>
    </w:p>
    <w:p w14:paraId="6ED62107" w14:textId="77777777" w:rsidR="008221FA" w:rsidRPr="008221FA" w:rsidRDefault="008221FA">
      <w:pPr>
        <w:keepNext/>
        <w:numPr>
          <w:ilvl w:val="0"/>
          <w:numId w:val="96"/>
        </w:numPr>
        <w:autoSpaceDE w:val="0"/>
        <w:autoSpaceDN w:val="0"/>
        <w:adjustRightInd w:val="0"/>
        <w:snapToGrid/>
        <w:spacing w:after="160" w:line="259" w:lineRule="auto"/>
        <w:contextualSpacing/>
        <w:rPr>
          <w:rFonts w:eastAsia="Wingdings-Regular"/>
          <w:szCs w:val="22"/>
        </w:rPr>
      </w:pPr>
      <w:r w:rsidRPr="008221FA">
        <w:rPr>
          <w:rFonts w:eastAsia="Wingdings-Regular"/>
          <w:szCs w:val="22"/>
        </w:rPr>
        <w:t xml:space="preserve">Hvis udløbsdatoen er overskredet, eller hvis pennen ikke indeholder din ordinerede dosis, må du </w:t>
      </w:r>
      <w:r w:rsidRPr="008221FA">
        <w:rPr>
          <w:rFonts w:eastAsia="Wingdings-Regular"/>
          <w:b/>
          <w:bCs/>
          <w:szCs w:val="22"/>
        </w:rPr>
        <w:t xml:space="preserve">ikke </w:t>
      </w:r>
      <w:r w:rsidRPr="008221FA">
        <w:rPr>
          <w:rFonts w:eastAsia="Wingdings-Regular"/>
          <w:szCs w:val="22"/>
        </w:rPr>
        <w:t>bruge pennen. Kontakt din læge eller sygeplejerske for hjælp.</w:t>
      </w:r>
    </w:p>
    <w:p w14:paraId="27BDFD16" w14:textId="77777777" w:rsidR="008221FA" w:rsidRPr="008221FA" w:rsidRDefault="008221FA" w:rsidP="008221FA">
      <w:pPr>
        <w:autoSpaceDE w:val="0"/>
        <w:autoSpaceDN w:val="0"/>
        <w:adjustRightInd w:val="0"/>
        <w:snapToGrid/>
        <w:ind w:left="360"/>
        <w:contextualSpacing/>
        <w:rPr>
          <w:rFonts w:eastAsia="Wingdings-Regular"/>
          <w:szCs w:val="22"/>
        </w:rPr>
      </w:pPr>
    </w:p>
    <w:p w14:paraId="3EA2EC11" w14:textId="77777777" w:rsidR="008221FA" w:rsidRPr="008221FA" w:rsidRDefault="008221FA" w:rsidP="009158B7">
      <w:pPr>
        <w:keepNext/>
        <w:snapToGrid/>
        <w:rPr>
          <w:b/>
          <w:bCs/>
          <w:szCs w:val="22"/>
        </w:rPr>
      </w:pPr>
      <w:r w:rsidRPr="008221FA">
        <w:rPr>
          <w:rFonts w:eastAsia="Wingdings-Regular"/>
          <w:b/>
          <w:bCs/>
          <w:szCs w:val="22"/>
        </w:rPr>
        <w:lastRenderedPageBreak/>
        <w:t>Trin 3 Kontroller lægemidlet</w:t>
      </w:r>
    </w:p>
    <w:p w14:paraId="0B470F10" w14:textId="77777777" w:rsidR="008221FA" w:rsidRPr="008221FA" w:rsidRDefault="008221FA" w:rsidP="009158B7">
      <w:pPr>
        <w:keepNext/>
        <w:snapToGrid/>
        <w:rPr>
          <w:b/>
          <w:bCs/>
          <w:szCs w:val="22"/>
        </w:rPr>
      </w:pPr>
    </w:p>
    <w:p w14:paraId="401985D8" w14:textId="77777777" w:rsidR="008221FA" w:rsidRPr="008221FA" w:rsidRDefault="008221FA" w:rsidP="008221FA">
      <w:pPr>
        <w:snapToGrid/>
        <w:rPr>
          <w:b/>
          <w:bCs/>
          <w:szCs w:val="22"/>
        </w:rPr>
      </w:pPr>
      <w:r w:rsidRPr="008221FA">
        <w:rPr>
          <w:b/>
          <w:bCs/>
          <w:noProof/>
          <w:szCs w:val="22"/>
        </w:rPr>
        <w:drawing>
          <wp:inline distT="0" distB="0" distL="0" distR="0" wp14:anchorId="4BF322A0" wp14:editId="4984275F">
            <wp:extent cx="3298176" cy="1790700"/>
            <wp:effectExtent l="0" t="0" r="0" b="0"/>
            <wp:docPr id="1092738878" name="Billede 1092738878" descr="A drawing of a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A drawing of a tube&#10;&#10;Description automatically generated"/>
                    <pic:cNvPicPr>
                      <a:picLocks noChangeAspect="1" noChangeArrowheads="1"/>
                    </pic:cNvPicPr>
                  </pic:nvPicPr>
                  <pic:blipFill>
                    <a:blip r:embed="rId78" cstate="print">
                      <a:extLst>
                        <a:ext uri="{28A0092B-C50C-407E-A947-70E740481C1C}">
                          <a14:useLocalDpi xmlns:a14="http://schemas.microsoft.com/office/drawing/2010/main" val="0"/>
                        </a:ext>
                      </a:extLst>
                    </a:blip>
                    <a:stretch>
                      <a:fillRect/>
                    </a:stretch>
                  </pic:blipFill>
                  <pic:spPr bwMode="auto">
                    <a:xfrm>
                      <a:off x="0" y="0"/>
                      <a:ext cx="3298176" cy="1790700"/>
                    </a:xfrm>
                    <a:prstGeom prst="rect">
                      <a:avLst/>
                    </a:prstGeom>
                    <a:noFill/>
                    <a:ln>
                      <a:noFill/>
                    </a:ln>
                  </pic:spPr>
                </pic:pic>
              </a:graphicData>
            </a:graphic>
          </wp:inline>
        </w:drawing>
      </w:r>
    </w:p>
    <w:p w14:paraId="2E308FAE" w14:textId="77777777" w:rsidR="008221FA" w:rsidRPr="008221FA" w:rsidRDefault="008221FA" w:rsidP="008221FA">
      <w:pPr>
        <w:snapToGrid/>
        <w:rPr>
          <w:b/>
          <w:bCs/>
          <w:szCs w:val="22"/>
        </w:rPr>
      </w:pPr>
    </w:p>
    <w:p w14:paraId="1804C262" w14:textId="77777777" w:rsidR="008221FA" w:rsidRPr="008221FA" w:rsidRDefault="008221FA">
      <w:pPr>
        <w:numPr>
          <w:ilvl w:val="0"/>
          <w:numId w:val="97"/>
        </w:numPr>
        <w:autoSpaceDE w:val="0"/>
        <w:autoSpaceDN w:val="0"/>
        <w:adjustRightInd w:val="0"/>
        <w:snapToGrid/>
        <w:spacing w:after="160" w:line="259" w:lineRule="auto"/>
        <w:contextualSpacing/>
        <w:rPr>
          <w:rFonts w:eastAsia="Wingdings-Regular"/>
          <w:szCs w:val="22"/>
        </w:rPr>
      </w:pPr>
      <w:r w:rsidRPr="008221FA">
        <w:rPr>
          <w:rFonts w:eastAsia="Wingdings-Regular"/>
          <w:b/>
          <w:bCs/>
          <w:szCs w:val="22"/>
        </w:rPr>
        <w:t xml:space="preserve">Kontroller </w:t>
      </w:r>
      <w:r w:rsidRPr="008221FA">
        <w:rPr>
          <w:rFonts w:eastAsia="Wingdings-Regular"/>
          <w:szCs w:val="22"/>
        </w:rPr>
        <w:t>lægemidlet i pennen ved at se gennem inspektionsvinduet. Injektionsvæsken skal være klar eller svagt opaliserende, farveløs til svagt gul eller lysebrun og kan indeholde små, hvide eller næsten gennemsigtige proteinpartikler. Dette udseende er normalt for Enbrel.</w:t>
      </w:r>
    </w:p>
    <w:p w14:paraId="09A1D79C" w14:textId="77777777" w:rsidR="008221FA" w:rsidRPr="008221FA" w:rsidRDefault="008221FA">
      <w:pPr>
        <w:numPr>
          <w:ilvl w:val="0"/>
          <w:numId w:val="97"/>
        </w:numPr>
        <w:autoSpaceDE w:val="0"/>
        <w:autoSpaceDN w:val="0"/>
        <w:adjustRightInd w:val="0"/>
        <w:snapToGrid/>
        <w:spacing w:after="160" w:line="259" w:lineRule="auto"/>
        <w:contextualSpacing/>
        <w:rPr>
          <w:rFonts w:eastAsia="Wingdings-Regular"/>
          <w:szCs w:val="22"/>
        </w:rPr>
      </w:pPr>
      <w:r w:rsidRPr="008221FA">
        <w:rPr>
          <w:rFonts w:eastAsia="Wingdings-Regular"/>
          <w:szCs w:val="22"/>
        </w:rPr>
        <w:t xml:space="preserve">Lægemidlet må </w:t>
      </w:r>
      <w:r w:rsidRPr="008221FA">
        <w:rPr>
          <w:rFonts w:eastAsia="Wingdings-Regular"/>
          <w:b/>
          <w:bCs/>
          <w:szCs w:val="22"/>
        </w:rPr>
        <w:t>ikke</w:t>
      </w:r>
      <w:r w:rsidRPr="008221FA">
        <w:rPr>
          <w:rFonts w:eastAsia="Wingdings-Regular"/>
          <w:szCs w:val="22"/>
        </w:rPr>
        <w:t xml:space="preserve"> bruges, hvis det er misfarvet eller uklart, eller hvis det indeholder andre partikler end dem, der er beskrevet ovenfor. Hvis du er bekymret over lægemidlets udseende, skal du kontakte din læge eller sygeplejerske for at få hjælp.</w:t>
      </w:r>
    </w:p>
    <w:p w14:paraId="20D94361" w14:textId="77777777" w:rsidR="008221FA" w:rsidRPr="008221FA" w:rsidRDefault="008221FA">
      <w:pPr>
        <w:numPr>
          <w:ilvl w:val="0"/>
          <w:numId w:val="97"/>
        </w:numPr>
        <w:snapToGrid/>
        <w:spacing w:after="200" w:line="276" w:lineRule="auto"/>
        <w:contextualSpacing/>
        <w:rPr>
          <w:rFonts w:eastAsia="Calibri"/>
          <w:szCs w:val="22"/>
        </w:rPr>
      </w:pPr>
      <w:r w:rsidRPr="008221FA">
        <w:rPr>
          <w:rFonts w:eastAsia="Wingdings-Regular"/>
          <w:b/>
          <w:bCs/>
          <w:szCs w:val="22"/>
        </w:rPr>
        <w:t xml:space="preserve">Bemærk: </w:t>
      </w:r>
      <w:r w:rsidRPr="008221FA">
        <w:rPr>
          <w:rFonts w:eastAsia="Wingdings-Regular"/>
          <w:szCs w:val="22"/>
        </w:rPr>
        <w:t>Du kan muligvis se en luftboble i vinduet. Dette er normalt.</w:t>
      </w:r>
    </w:p>
    <w:p w14:paraId="62622BC9" w14:textId="77777777" w:rsidR="009158B7" w:rsidRDefault="009158B7" w:rsidP="008221FA">
      <w:pPr>
        <w:keepNext/>
        <w:snapToGrid/>
        <w:rPr>
          <w:b/>
          <w:bCs/>
          <w:szCs w:val="22"/>
        </w:rPr>
      </w:pPr>
    </w:p>
    <w:p w14:paraId="49FAB38F" w14:textId="1637ED55" w:rsidR="008221FA" w:rsidRPr="008221FA" w:rsidRDefault="008221FA" w:rsidP="008221FA">
      <w:pPr>
        <w:keepNext/>
        <w:snapToGrid/>
        <w:rPr>
          <w:b/>
          <w:bCs/>
          <w:szCs w:val="22"/>
        </w:rPr>
      </w:pPr>
      <w:r w:rsidRPr="008221FA">
        <w:rPr>
          <w:b/>
          <w:bCs/>
          <w:szCs w:val="22"/>
        </w:rPr>
        <w:t>Trin 4 Vælg og rengør injektionsstedet</w:t>
      </w:r>
    </w:p>
    <w:p w14:paraId="31C74E31" w14:textId="2E1BB581" w:rsidR="008221FA" w:rsidRDefault="008221FA" w:rsidP="008221FA">
      <w:pPr>
        <w:keepNext/>
        <w:snapToGrid/>
        <w:rPr>
          <w:b/>
          <w:bCs/>
          <w:szCs w:val="22"/>
        </w:rPr>
      </w:pPr>
    </w:p>
    <w:p w14:paraId="780EE85B" w14:textId="10A1342D" w:rsidR="009158B7" w:rsidRDefault="009158B7" w:rsidP="008221FA">
      <w:pPr>
        <w:keepNext/>
        <w:snapToGrid/>
        <w:rPr>
          <w:b/>
          <w:bCs/>
          <w:szCs w:val="22"/>
        </w:rPr>
      </w:pPr>
      <w:r>
        <w:rPr>
          <w:noProof/>
        </w:rPr>
        <w:drawing>
          <wp:inline distT="0" distB="0" distL="0" distR="0" wp14:anchorId="135B6A22" wp14:editId="35034E47">
            <wp:extent cx="4248150" cy="17907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248150" cy="1790700"/>
                    </a:xfrm>
                    <a:prstGeom prst="rect">
                      <a:avLst/>
                    </a:prstGeom>
                  </pic:spPr>
                </pic:pic>
              </a:graphicData>
            </a:graphic>
          </wp:inline>
        </w:drawing>
      </w:r>
    </w:p>
    <w:p w14:paraId="4B6A1DE2" w14:textId="77777777" w:rsidR="009158B7" w:rsidRPr="008221FA" w:rsidRDefault="009158B7" w:rsidP="008221FA">
      <w:pPr>
        <w:keepNext/>
        <w:snapToGrid/>
        <w:rPr>
          <w:b/>
          <w:bCs/>
          <w:szCs w:val="22"/>
        </w:rPr>
      </w:pPr>
    </w:p>
    <w:p w14:paraId="58FF3C59" w14:textId="3B3D426C" w:rsidR="008221FA" w:rsidRPr="008221FA" w:rsidRDefault="008221FA">
      <w:pPr>
        <w:numPr>
          <w:ilvl w:val="0"/>
          <w:numId w:val="103"/>
        </w:numPr>
        <w:autoSpaceDE w:val="0"/>
        <w:autoSpaceDN w:val="0"/>
        <w:adjustRightInd w:val="0"/>
        <w:snapToGrid/>
        <w:spacing w:after="160" w:line="259" w:lineRule="auto"/>
        <w:contextualSpacing/>
        <w:rPr>
          <w:rFonts w:eastAsia="Wingdings-Regular"/>
          <w:szCs w:val="22"/>
        </w:rPr>
      </w:pPr>
      <w:r w:rsidRPr="008221FA">
        <w:rPr>
          <w:rFonts w:eastAsia="Wingdings-Regular"/>
          <w:b/>
          <w:bCs/>
          <w:szCs w:val="22"/>
        </w:rPr>
        <w:t xml:space="preserve">Vælg </w:t>
      </w:r>
      <w:r w:rsidRPr="008221FA">
        <w:rPr>
          <w:rFonts w:eastAsia="Wingdings-Regular"/>
          <w:szCs w:val="22"/>
        </w:rPr>
        <w:t xml:space="preserve">et injektionssted midt på forsiden af </w:t>
      </w:r>
      <w:r w:rsidR="003D07D4">
        <w:rPr>
          <w:rFonts w:eastAsia="Wingdings-Regular"/>
          <w:szCs w:val="22"/>
        </w:rPr>
        <w:t>over</w:t>
      </w:r>
      <w:r w:rsidRPr="008221FA">
        <w:rPr>
          <w:rFonts w:eastAsia="Wingdings-Regular"/>
          <w:szCs w:val="22"/>
        </w:rPr>
        <w:t>lårene eller på maven</w:t>
      </w:r>
      <w:r w:rsidR="00A7753D">
        <w:rPr>
          <w:rFonts w:eastAsia="Wingdings-Regular"/>
          <w:szCs w:val="22"/>
        </w:rPr>
        <w:t xml:space="preserve"> </w:t>
      </w:r>
      <w:r w:rsidRPr="008221FA">
        <w:rPr>
          <w:rFonts w:eastAsia="Wingdings-Regular"/>
          <w:szCs w:val="22"/>
        </w:rPr>
        <w:t>5 cm fra navlen. Ydersiden af overarmene kan også anvendes af en omsorgsperson.</w:t>
      </w:r>
    </w:p>
    <w:p w14:paraId="52BB13EC" w14:textId="1CEE5334" w:rsidR="008221FA" w:rsidRPr="008221FA" w:rsidRDefault="008221FA">
      <w:pPr>
        <w:numPr>
          <w:ilvl w:val="0"/>
          <w:numId w:val="103"/>
        </w:numPr>
        <w:autoSpaceDE w:val="0"/>
        <w:autoSpaceDN w:val="0"/>
        <w:adjustRightInd w:val="0"/>
        <w:snapToGrid/>
        <w:spacing w:after="160" w:line="259" w:lineRule="auto"/>
        <w:contextualSpacing/>
        <w:rPr>
          <w:rFonts w:eastAsia="Wingdings-Regular"/>
          <w:szCs w:val="22"/>
        </w:rPr>
      </w:pPr>
      <w:r w:rsidRPr="008221FA">
        <w:rPr>
          <w:rFonts w:eastAsia="Wingdings-Regular"/>
          <w:b/>
          <w:bCs/>
          <w:szCs w:val="22"/>
        </w:rPr>
        <w:t xml:space="preserve">Hver </w:t>
      </w:r>
      <w:r w:rsidRPr="008221FA">
        <w:rPr>
          <w:rFonts w:eastAsia="Wingdings-Regular"/>
          <w:szCs w:val="22"/>
        </w:rPr>
        <w:t xml:space="preserve">injektion skal indgives mindst 3 cm fra det sted, hvor du sidst injicerede. Du må </w:t>
      </w:r>
      <w:r w:rsidRPr="008221FA">
        <w:rPr>
          <w:rFonts w:eastAsia="Wingdings-Regular"/>
          <w:b/>
          <w:bCs/>
          <w:szCs w:val="22"/>
        </w:rPr>
        <w:t>ikke</w:t>
      </w:r>
      <w:r w:rsidRPr="008221FA">
        <w:rPr>
          <w:rFonts w:eastAsia="Wingdings-Regular"/>
          <w:szCs w:val="22"/>
        </w:rPr>
        <w:t xml:space="preserve"> injicere i hud, der er øm, har blå mærker eller er hård. Undgå områder med ar eller strækmærker. Hvis du har psoriasis, må du </w:t>
      </w:r>
      <w:r w:rsidRPr="008221FA">
        <w:rPr>
          <w:rFonts w:eastAsia="Wingdings-Regular"/>
          <w:b/>
          <w:bCs/>
          <w:szCs w:val="22"/>
        </w:rPr>
        <w:t xml:space="preserve">ikke </w:t>
      </w:r>
      <w:r w:rsidRPr="008221FA">
        <w:rPr>
          <w:rFonts w:eastAsia="Wingdings-Regular"/>
          <w:szCs w:val="22"/>
        </w:rPr>
        <w:t>injicere direkte ind i hævet, fortykket, rød eller skællet hud.</w:t>
      </w:r>
    </w:p>
    <w:p w14:paraId="6DF82CA8" w14:textId="77777777" w:rsidR="008221FA" w:rsidRPr="008221FA" w:rsidRDefault="008221FA">
      <w:pPr>
        <w:numPr>
          <w:ilvl w:val="0"/>
          <w:numId w:val="103"/>
        </w:numPr>
        <w:autoSpaceDE w:val="0"/>
        <w:autoSpaceDN w:val="0"/>
        <w:adjustRightInd w:val="0"/>
        <w:snapToGrid/>
        <w:spacing w:after="160" w:line="259" w:lineRule="auto"/>
        <w:contextualSpacing/>
        <w:rPr>
          <w:rFonts w:eastAsia="Wingdings-Regular"/>
          <w:szCs w:val="22"/>
        </w:rPr>
      </w:pPr>
      <w:r w:rsidRPr="008221FA">
        <w:rPr>
          <w:rFonts w:eastAsia="Wingdings-Regular"/>
          <w:b/>
          <w:bCs/>
          <w:szCs w:val="22"/>
        </w:rPr>
        <w:t>Rengør</w:t>
      </w:r>
      <w:r w:rsidRPr="008221FA">
        <w:rPr>
          <w:rFonts w:eastAsia="Wingdings-Regular"/>
          <w:szCs w:val="22"/>
        </w:rPr>
        <w:t xml:space="preserve"> injektionsstedet med vand og sæbe, eller med en alkoholserviet, hvis det er nemmere.</w:t>
      </w:r>
    </w:p>
    <w:p w14:paraId="64D626C2" w14:textId="77777777" w:rsidR="008221FA" w:rsidRPr="008221FA" w:rsidRDefault="008221FA">
      <w:pPr>
        <w:numPr>
          <w:ilvl w:val="0"/>
          <w:numId w:val="103"/>
        </w:numPr>
        <w:autoSpaceDE w:val="0"/>
        <w:autoSpaceDN w:val="0"/>
        <w:adjustRightInd w:val="0"/>
        <w:snapToGrid/>
        <w:spacing w:after="160" w:line="259" w:lineRule="auto"/>
        <w:contextualSpacing/>
        <w:rPr>
          <w:rFonts w:eastAsia="Wingdings-Regular"/>
          <w:szCs w:val="22"/>
        </w:rPr>
      </w:pPr>
      <w:r w:rsidRPr="008221FA">
        <w:rPr>
          <w:rFonts w:eastAsia="Wingdings-Regular"/>
          <w:b/>
          <w:bCs/>
          <w:szCs w:val="22"/>
        </w:rPr>
        <w:t xml:space="preserve">Lad </w:t>
      </w:r>
      <w:r w:rsidRPr="008221FA">
        <w:rPr>
          <w:rFonts w:eastAsia="Wingdings-Regular"/>
          <w:szCs w:val="22"/>
        </w:rPr>
        <w:t xml:space="preserve">stedet tørre. </w:t>
      </w:r>
      <w:r w:rsidRPr="008221FA">
        <w:rPr>
          <w:rFonts w:eastAsia="Wingdings-Regular"/>
          <w:b/>
          <w:bCs/>
          <w:szCs w:val="22"/>
        </w:rPr>
        <w:t>Undlad</w:t>
      </w:r>
      <w:r w:rsidRPr="008221FA">
        <w:rPr>
          <w:rFonts w:eastAsia="Wingdings-Regular"/>
          <w:szCs w:val="22"/>
        </w:rPr>
        <w:t xml:space="preserve"> at røre ved eller vifte eller puste på det rengjorte injektionssted.</w:t>
      </w:r>
    </w:p>
    <w:p w14:paraId="0699D8E4" w14:textId="77777777" w:rsidR="008221FA" w:rsidRPr="008221FA" w:rsidRDefault="008221FA" w:rsidP="008221FA">
      <w:pPr>
        <w:autoSpaceDE w:val="0"/>
        <w:autoSpaceDN w:val="0"/>
        <w:adjustRightInd w:val="0"/>
        <w:snapToGrid/>
        <w:ind w:left="360"/>
        <w:contextualSpacing/>
        <w:rPr>
          <w:rFonts w:eastAsia="Wingdings-Regular"/>
          <w:szCs w:val="22"/>
        </w:rPr>
      </w:pPr>
    </w:p>
    <w:p w14:paraId="57225255" w14:textId="77777777" w:rsidR="008221FA" w:rsidRPr="008221FA" w:rsidRDefault="008221FA" w:rsidP="008221FA">
      <w:pPr>
        <w:keepNext/>
        <w:snapToGrid/>
        <w:rPr>
          <w:b/>
          <w:bCs/>
          <w:szCs w:val="22"/>
        </w:rPr>
      </w:pPr>
      <w:r w:rsidRPr="008221FA">
        <w:rPr>
          <w:rFonts w:eastAsia="Wingdings-Regular"/>
          <w:b/>
          <w:bCs/>
          <w:szCs w:val="22"/>
        </w:rPr>
        <w:lastRenderedPageBreak/>
        <w:t>Trin 5 Fjern kanylehætten</w:t>
      </w:r>
    </w:p>
    <w:p w14:paraId="5ABD66DC" w14:textId="77777777" w:rsidR="008221FA" w:rsidRPr="008221FA" w:rsidRDefault="008221FA" w:rsidP="008221FA">
      <w:pPr>
        <w:keepNext/>
        <w:snapToGrid/>
        <w:rPr>
          <w:b/>
          <w:bCs/>
          <w:szCs w:val="22"/>
        </w:rPr>
      </w:pPr>
    </w:p>
    <w:p w14:paraId="2F1FF9EA" w14:textId="77777777" w:rsidR="008221FA" w:rsidRPr="008221FA" w:rsidRDefault="008221FA" w:rsidP="008221FA">
      <w:pPr>
        <w:snapToGrid/>
        <w:rPr>
          <w:szCs w:val="22"/>
        </w:rPr>
      </w:pPr>
      <w:r w:rsidRPr="008221FA">
        <w:rPr>
          <w:noProof/>
          <w:szCs w:val="22"/>
        </w:rPr>
        <w:drawing>
          <wp:inline distT="0" distB="0" distL="0" distR="0" wp14:anchorId="7E7D50CB" wp14:editId="2891780E">
            <wp:extent cx="3298176" cy="1790700"/>
            <wp:effectExtent l="0" t="0" r="0" b="0"/>
            <wp:docPr id="130" name="Billede 130" descr="A hand holding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A hand holding a device&#10;&#10;Description automatically generated"/>
                    <pic:cNvPicPr>
                      <a:picLocks noChangeAspect="1" noChangeArrowheads="1"/>
                    </pic:cNvPicPr>
                  </pic:nvPicPr>
                  <pic:blipFill>
                    <a:blip r:embed="rId80" cstate="print">
                      <a:extLst>
                        <a:ext uri="{28A0092B-C50C-407E-A947-70E740481C1C}">
                          <a14:useLocalDpi xmlns:a14="http://schemas.microsoft.com/office/drawing/2010/main" val="0"/>
                        </a:ext>
                      </a:extLst>
                    </a:blip>
                    <a:stretch>
                      <a:fillRect/>
                    </a:stretch>
                  </pic:blipFill>
                  <pic:spPr bwMode="auto">
                    <a:xfrm>
                      <a:off x="0" y="0"/>
                      <a:ext cx="3298176" cy="1790700"/>
                    </a:xfrm>
                    <a:prstGeom prst="rect">
                      <a:avLst/>
                    </a:prstGeom>
                    <a:noFill/>
                    <a:ln>
                      <a:noFill/>
                    </a:ln>
                  </pic:spPr>
                </pic:pic>
              </a:graphicData>
            </a:graphic>
          </wp:inline>
        </w:drawing>
      </w:r>
    </w:p>
    <w:p w14:paraId="78C34060" w14:textId="77777777" w:rsidR="008221FA" w:rsidRPr="008221FA" w:rsidRDefault="008221FA" w:rsidP="008221FA">
      <w:pPr>
        <w:snapToGrid/>
        <w:rPr>
          <w:szCs w:val="22"/>
        </w:rPr>
      </w:pPr>
    </w:p>
    <w:p w14:paraId="75898FD1" w14:textId="77777777" w:rsidR="008221FA" w:rsidRPr="008221FA" w:rsidRDefault="008221FA">
      <w:pPr>
        <w:numPr>
          <w:ilvl w:val="0"/>
          <w:numId w:val="98"/>
        </w:numPr>
        <w:autoSpaceDE w:val="0"/>
        <w:autoSpaceDN w:val="0"/>
        <w:adjustRightInd w:val="0"/>
        <w:snapToGrid/>
        <w:spacing w:after="160" w:line="259" w:lineRule="auto"/>
        <w:contextualSpacing/>
        <w:rPr>
          <w:rFonts w:eastAsia="Wingdings-Regular"/>
          <w:szCs w:val="22"/>
        </w:rPr>
      </w:pPr>
      <w:r w:rsidRPr="008221FA">
        <w:rPr>
          <w:rFonts w:eastAsia="Wingdings-Regular"/>
          <w:b/>
          <w:bCs/>
          <w:szCs w:val="22"/>
        </w:rPr>
        <w:t>Fjern</w:t>
      </w:r>
      <w:r w:rsidRPr="008221FA">
        <w:rPr>
          <w:rFonts w:eastAsia="Wingdings-Regular"/>
          <w:szCs w:val="22"/>
        </w:rPr>
        <w:t xml:space="preserve"> den hvide kanylehætte ved at trække den lige af. </w:t>
      </w:r>
      <w:r w:rsidRPr="008221FA">
        <w:rPr>
          <w:rFonts w:eastAsia="Wingdings-Regular"/>
          <w:b/>
          <w:bCs/>
          <w:szCs w:val="22"/>
        </w:rPr>
        <w:t>Undlad</w:t>
      </w:r>
      <w:r w:rsidRPr="008221FA">
        <w:rPr>
          <w:rFonts w:eastAsia="Wingdings-Regular"/>
          <w:szCs w:val="22"/>
        </w:rPr>
        <w:t xml:space="preserve"> at bøje hætten, når du fjerner den.</w:t>
      </w:r>
    </w:p>
    <w:p w14:paraId="395F4953" w14:textId="77777777" w:rsidR="008221FA" w:rsidRPr="008221FA" w:rsidRDefault="008221FA">
      <w:pPr>
        <w:numPr>
          <w:ilvl w:val="0"/>
          <w:numId w:val="98"/>
        </w:numPr>
        <w:autoSpaceDE w:val="0"/>
        <w:autoSpaceDN w:val="0"/>
        <w:adjustRightInd w:val="0"/>
        <w:snapToGrid/>
        <w:spacing w:after="160" w:line="259" w:lineRule="auto"/>
        <w:contextualSpacing/>
        <w:rPr>
          <w:rFonts w:eastAsia="Wingdings-Regular"/>
          <w:szCs w:val="22"/>
        </w:rPr>
      </w:pPr>
      <w:r w:rsidRPr="008221FA">
        <w:rPr>
          <w:rFonts w:eastAsia="Wingdings-Regular"/>
          <w:szCs w:val="22"/>
        </w:rPr>
        <w:t xml:space="preserve">Sæt </w:t>
      </w:r>
      <w:r w:rsidRPr="008221FA">
        <w:rPr>
          <w:rFonts w:eastAsia="Wingdings-Regular"/>
          <w:b/>
          <w:bCs/>
          <w:szCs w:val="22"/>
        </w:rPr>
        <w:t>ikke</w:t>
      </w:r>
      <w:r w:rsidRPr="008221FA">
        <w:rPr>
          <w:rFonts w:eastAsia="Wingdings-Regular"/>
          <w:szCs w:val="22"/>
        </w:rPr>
        <w:t xml:space="preserve"> hætten på igen, når først den er fjernet.</w:t>
      </w:r>
    </w:p>
    <w:p w14:paraId="178CCD7F" w14:textId="21AE1705" w:rsidR="008221FA" w:rsidRPr="008221FA" w:rsidRDefault="008221FA">
      <w:pPr>
        <w:numPr>
          <w:ilvl w:val="0"/>
          <w:numId w:val="98"/>
        </w:numPr>
        <w:autoSpaceDE w:val="0"/>
        <w:autoSpaceDN w:val="0"/>
        <w:adjustRightInd w:val="0"/>
        <w:snapToGrid/>
        <w:spacing w:after="160" w:line="259" w:lineRule="auto"/>
        <w:contextualSpacing/>
        <w:rPr>
          <w:rFonts w:eastAsia="Wingdings-Regular"/>
          <w:szCs w:val="22"/>
        </w:rPr>
      </w:pPr>
      <w:r w:rsidRPr="008221FA">
        <w:rPr>
          <w:rFonts w:eastAsia="Wingdings-Regular"/>
          <w:szCs w:val="22"/>
        </w:rPr>
        <w:t xml:space="preserve">Efter at kanylehætten er taget af, kan </w:t>
      </w:r>
      <w:r w:rsidR="0096593E">
        <w:rPr>
          <w:rFonts w:eastAsia="Wingdings-Regular"/>
          <w:szCs w:val="22"/>
        </w:rPr>
        <w:t>du</w:t>
      </w:r>
      <w:r w:rsidRPr="008221FA">
        <w:rPr>
          <w:rFonts w:eastAsia="Wingdings-Regular"/>
          <w:szCs w:val="22"/>
        </w:rPr>
        <w:t xml:space="preserve"> se en lilla sikkerhedshætte, der går en smule ud fra enden af pennen. Tryk </w:t>
      </w:r>
      <w:r w:rsidRPr="008221FA">
        <w:rPr>
          <w:rFonts w:eastAsia="Wingdings-Regular"/>
          <w:b/>
          <w:bCs/>
          <w:szCs w:val="22"/>
        </w:rPr>
        <w:t>ikke</w:t>
      </w:r>
      <w:r w:rsidRPr="008221FA">
        <w:rPr>
          <w:rFonts w:eastAsia="Wingdings-Regular"/>
          <w:szCs w:val="22"/>
        </w:rPr>
        <w:t xml:space="preserve"> på enden af sikkerhedshætten med fingrene.</w:t>
      </w:r>
    </w:p>
    <w:p w14:paraId="0FB43A89" w14:textId="77777777" w:rsidR="008221FA" w:rsidRPr="008221FA" w:rsidRDefault="008221FA">
      <w:pPr>
        <w:numPr>
          <w:ilvl w:val="0"/>
          <w:numId w:val="98"/>
        </w:numPr>
        <w:autoSpaceDE w:val="0"/>
        <w:autoSpaceDN w:val="0"/>
        <w:adjustRightInd w:val="0"/>
        <w:snapToGrid/>
        <w:spacing w:after="160" w:line="259" w:lineRule="auto"/>
        <w:contextualSpacing/>
        <w:rPr>
          <w:rFonts w:eastAsia="Wingdings-Regular"/>
          <w:szCs w:val="22"/>
        </w:rPr>
      </w:pPr>
      <w:r w:rsidRPr="008221FA">
        <w:rPr>
          <w:rFonts w:eastAsia="Wingdings-Regular"/>
          <w:szCs w:val="22"/>
        </w:rPr>
        <w:t xml:space="preserve">Brug </w:t>
      </w:r>
      <w:r w:rsidRPr="008221FA">
        <w:rPr>
          <w:rFonts w:eastAsia="Wingdings-Regular"/>
          <w:b/>
          <w:bCs/>
          <w:szCs w:val="22"/>
        </w:rPr>
        <w:t>ikke</w:t>
      </w:r>
      <w:r w:rsidRPr="008221FA">
        <w:rPr>
          <w:rFonts w:eastAsia="Wingdings-Regular"/>
          <w:szCs w:val="22"/>
        </w:rPr>
        <w:t xml:space="preserve"> pennen, hvis du taber den, efter at kanylehætten er taget af.</w:t>
      </w:r>
    </w:p>
    <w:p w14:paraId="1036527E" w14:textId="77777777" w:rsidR="008221FA" w:rsidRPr="008221FA" w:rsidRDefault="008221FA" w:rsidP="008221FA">
      <w:pPr>
        <w:autoSpaceDE w:val="0"/>
        <w:autoSpaceDN w:val="0"/>
        <w:adjustRightInd w:val="0"/>
        <w:snapToGrid/>
        <w:ind w:left="360"/>
        <w:rPr>
          <w:rFonts w:eastAsia="Wingdings-Regular"/>
          <w:szCs w:val="22"/>
        </w:rPr>
      </w:pPr>
      <w:r w:rsidRPr="008221FA">
        <w:rPr>
          <w:rFonts w:eastAsia="Wingdings-Regular"/>
          <w:b/>
          <w:bCs/>
          <w:szCs w:val="22"/>
        </w:rPr>
        <w:t>Bemærk:</w:t>
      </w:r>
      <w:r w:rsidRPr="008221FA">
        <w:rPr>
          <w:rFonts w:eastAsia="Wingdings-Regular"/>
          <w:szCs w:val="22"/>
        </w:rPr>
        <w:t xml:space="preserve"> Der kan være en dråbe væske ved kanylespidsen. Det er normalt.</w:t>
      </w:r>
    </w:p>
    <w:p w14:paraId="0F077282" w14:textId="77777777" w:rsidR="008221FA" w:rsidRPr="008221FA" w:rsidRDefault="008221FA" w:rsidP="008221FA">
      <w:pPr>
        <w:autoSpaceDE w:val="0"/>
        <w:autoSpaceDN w:val="0"/>
        <w:adjustRightInd w:val="0"/>
        <w:snapToGrid/>
        <w:ind w:left="360"/>
        <w:rPr>
          <w:rFonts w:eastAsia="Wingdings-Regular"/>
          <w:szCs w:val="22"/>
        </w:rPr>
      </w:pPr>
    </w:p>
    <w:p w14:paraId="2BC0AAB0" w14:textId="77777777" w:rsidR="008221FA" w:rsidRPr="008221FA" w:rsidRDefault="008221FA" w:rsidP="008221FA">
      <w:pPr>
        <w:keepNext/>
        <w:snapToGrid/>
        <w:rPr>
          <w:b/>
          <w:bCs/>
          <w:szCs w:val="22"/>
        </w:rPr>
      </w:pPr>
      <w:r w:rsidRPr="008221FA">
        <w:rPr>
          <w:rFonts w:eastAsia="Wingdings-Regular"/>
          <w:b/>
          <w:bCs/>
          <w:szCs w:val="22"/>
        </w:rPr>
        <w:t>Trin 6 Pres pennen fast mod huden</w:t>
      </w:r>
    </w:p>
    <w:p w14:paraId="1960E407" w14:textId="77777777" w:rsidR="008221FA" w:rsidRPr="008221FA" w:rsidRDefault="008221FA" w:rsidP="008221FA">
      <w:pPr>
        <w:keepNext/>
        <w:snapToGrid/>
        <w:rPr>
          <w:b/>
          <w:bCs/>
          <w:szCs w:val="22"/>
        </w:rPr>
      </w:pPr>
    </w:p>
    <w:p w14:paraId="35189BF6" w14:textId="77777777" w:rsidR="008221FA" w:rsidRPr="008221FA" w:rsidRDefault="008221FA" w:rsidP="008221FA">
      <w:pPr>
        <w:keepNext/>
        <w:snapToGrid/>
        <w:rPr>
          <w:szCs w:val="22"/>
        </w:rPr>
      </w:pPr>
      <w:r w:rsidRPr="008221FA">
        <w:rPr>
          <w:noProof/>
          <w:szCs w:val="22"/>
        </w:rPr>
        <w:drawing>
          <wp:inline distT="0" distB="0" distL="0" distR="0" wp14:anchorId="6FB771BF" wp14:editId="6B93A338">
            <wp:extent cx="3295131" cy="1790700"/>
            <wp:effectExtent l="0" t="0" r="635" b="0"/>
            <wp:docPr id="131" name="Billede 131" descr="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A hand holding a pen&#10;&#10;Description automatically generated"/>
                    <pic:cNvPicPr>
                      <a:picLocks noChangeAspect="1" noChangeArrowheads="1"/>
                    </pic:cNvPicPr>
                  </pic:nvPicPr>
                  <pic:blipFill>
                    <a:blip r:embed="rId81" cstate="print">
                      <a:extLst>
                        <a:ext uri="{28A0092B-C50C-407E-A947-70E740481C1C}">
                          <a14:useLocalDpi xmlns:a14="http://schemas.microsoft.com/office/drawing/2010/main" val="0"/>
                        </a:ext>
                      </a:extLst>
                    </a:blip>
                    <a:stretch>
                      <a:fillRect/>
                    </a:stretch>
                  </pic:blipFill>
                  <pic:spPr bwMode="auto">
                    <a:xfrm>
                      <a:off x="0" y="0"/>
                      <a:ext cx="3295131" cy="1790700"/>
                    </a:xfrm>
                    <a:prstGeom prst="rect">
                      <a:avLst/>
                    </a:prstGeom>
                    <a:noFill/>
                    <a:ln>
                      <a:noFill/>
                    </a:ln>
                  </pic:spPr>
                </pic:pic>
              </a:graphicData>
            </a:graphic>
          </wp:inline>
        </w:drawing>
      </w:r>
    </w:p>
    <w:p w14:paraId="0C2407C8" w14:textId="77777777" w:rsidR="008221FA" w:rsidRPr="008221FA" w:rsidRDefault="008221FA" w:rsidP="008221FA">
      <w:pPr>
        <w:snapToGrid/>
        <w:rPr>
          <w:szCs w:val="22"/>
        </w:rPr>
      </w:pPr>
    </w:p>
    <w:p w14:paraId="5D4B4E35" w14:textId="29089E19" w:rsidR="008221FA" w:rsidRPr="008221FA" w:rsidRDefault="008221FA">
      <w:pPr>
        <w:numPr>
          <w:ilvl w:val="0"/>
          <w:numId w:val="99"/>
        </w:numPr>
        <w:autoSpaceDE w:val="0"/>
        <w:autoSpaceDN w:val="0"/>
        <w:adjustRightInd w:val="0"/>
        <w:snapToGrid/>
        <w:spacing w:after="160" w:line="259" w:lineRule="auto"/>
        <w:contextualSpacing/>
        <w:rPr>
          <w:rFonts w:eastAsia="Wingdings-Regular"/>
          <w:szCs w:val="22"/>
        </w:rPr>
      </w:pPr>
      <w:r w:rsidRPr="008221FA">
        <w:rPr>
          <w:rFonts w:eastAsia="Wingdings-Regular"/>
          <w:b/>
          <w:bCs/>
          <w:szCs w:val="22"/>
        </w:rPr>
        <w:t>Pres</w:t>
      </w:r>
      <w:r w:rsidRPr="008221FA">
        <w:rPr>
          <w:rFonts w:eastAsia="Wingdings-Regular"/>
          <w:szCs w:val="22"/>
        </w:rPr>
        <w:t xml:space="preserve"> den åbne ende af pennen fast mod huden i en 90</w:t>
      </w:r>
      <w:r w:rsidRPr="008221FA">
        <w:rPr>
          <w:rFonts w:eastAsia="Wingdings-Regular"/>
          <w:szCs w:val="22"/>
        </w:rPr>
        <w:noBreakHyphen/>
        <w:t>graders vinkel, så den lilla sikkerhedshætte er presset helt ind i pennen.</w:t>
      </w:r>
    </w:p>
    <w:p w14:paraId="2D043D31" w14:textId="77777777" w:rsidR="008221FA" w:rsidRPr="008221FA" w:rsidRDefault="008221FA" w:rsidP="008221FA">
      <w:pPr>
        <w:autoSpaceDE w:val="0"/>
        <w:autoSpaceDN w:val="0"/>
        <w:adjustRightInd w:val="0"/>
        <w:snapToGrid/>
        <w:ind w:left="360"/>
        <w:rPr>
          <w:rFonts w:eastAsia="Wingdings-Regular"/>
          <w:szCs w:val="22"/>
        </w:rPr>
      </w:pPr>
      <w:r w:rsidRPr="008221FA">
        <w:rPr>
          <w:rFonts w:eastAsia="Wingdings-Regular"/>
          <w:b/>
          <w:bCs/>
          <w:szCs w:val="22"/>
        </w:rPr>
        <w:t xml:space="preserve">Bemærk: </w:t>
      </w:r>
      <w:r w:rsidRPr="008221FA">
        <w:rPr>
          <w:rFonts w:eastAsia="Wingdings-Regular"/>
          <w:szCs w:val="22"/>
        </w:rPr>
        <w:t>Du kan kun trykke på den grå knap, når sikkerhedshætten er presset helt ind i pennen.</w:t>
      </w:r>
    </w:p>
    <w:p w14:paraId="16AC56E5" w14:textId="746B54BB" w:rsidR="008221FA" w:rsidRPr="008221FA" w:rsidRDefault="008221FA" w:rsidP="008221FA">
      <w:pPr>
        <w:autoSpaceDE w:val="0"/>
        <w:autoSpaceDN w:val="0"/>
        <w:adjustRightInd w:val="0"/>
        <w:snapToGrid/>
        <w:ind w:left="360"/>
        <w:rPr>
          <w:rFonts w:eastAsia="Wingdings-Regular"/>
          <w:szCs w:val="22"/>
        </w:rPr>
      </w:pPr>
      <w:r w:rsidRPr="008221FA">
        <w:rPr>
          <w:rFonts w:eastAsia="Wingdings-Regular"/>
          <w:szCs w:val="22"/>
        </w:rPr>
        <w:t>Hvis du klemmer eller strækker huden før injektion, kan det gøre injektionsstedet fastere, så det bliver lettere at trykke på injektionsknappen.</w:t>
      </w:r>
    </w:p>
    <w:p w14:paraId="6C8E5DB7" w14:textId="7E9B15ED" w:rsidR="008221FA" w:rsidRPr="008221FA" w:rsidRDefault="008221FA" w:rsidP="008221FA">
      <w:pPr>
        <w:snapToGrid/>
        <w:rPr>
          <w:rFonts w:eastAsia="Wingdings-Regular"/>
          <w:szCs w:val="22"/>
        </w:rPr>
      </w:pPr>
    </w:p>
    <w:p w14:paraId="2CAE1D1C" w14:textId="27C045D6" w:rsidR="008221FA" w:rsidRPr="008221FA" w:rsidRDefault="008221FA" w:rsidP="008221FA">
      <w:pPr>
        <w:keepNext/>
        <w:snapToGrid/>
        <w:rPr>
          <w:b/>
          <w:bCs/>
          <w:szCs w:val="22"/>
        </w:rPr>
      </w:pPr>
      <w:r w:rsidRPr="008221FA">
        <w:rPr>
          <w:rFonts w:eastAsia="Wingdings-Regular"/>
          <w:b/>
          <w:bCs/>
          <w:szCs w:val="22"/>
        </w:rPr>
        <w:t xml:space="preserve">Trin 7 </w:t>
      </w:r>
      <w:r w:rsidRPr="008221FA">
        <w:rPr>
          <w:b/>
          <w:bCs/>
          <w:szCs w:val="22"/>
        </w:rPr>
        <w:t>Start injektionen</w:t>
      </w:r>
    </w:p>
    <w:p w14:paraId="2E9F76BE" w14:textId="7DAE6404" w:rsidR="008221FA" w:rsidRDefault="008221FA" w:rsidP="008221FA">
      <w:pPr>
        <w:keepNext/>
        <w:snapToGrid/>
        <w:rPr>
          <w:b/>
          <w:bCs/>
          <w:szCs w:val="22"/>
        </w:rPr>
      </w:pPr>
    </w:p>
    <w:p w14:paraId="263FF72C" w14:textId="63DC3873" w:rsidR="00BC6E96" w:rsidRPr="008221FA" w:rsidRDefault="00BC6E96" w:rsidP="008221FA">
      <w:pPr>
        <w:keepNext/>
        <w:snapToGrid/>
        <w:rPr>
          <w:b/>
          <w:bCs/>
          <w:szCs w:val="22"/>
        </w:rPr>
      </w:pPr>
      <w:r>
        <w:rPr>
          <w:noProof/>
        </w:rPr>
        <w:drawing>
          <wp:inline distT="0" distB="0" distL="0" distR="0" wp14:anchorId="126E720B" wp14:editId="3219C772">
            <wp:extent cx="4257675" cy="1752600"/>
            <wp:effectExtent l="0" t="0" r="952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257675" cy="1752600"/>
                    </a:xfrm>
                    <a:prstGeom prst="rect">
                      <a:avLst/>
                    </a:prstGeom>
                  </pic:spPr>
                </pic:pic>
              </a:graphicData>
            </a:graphic>
          </wp:inline>
        </w:drawing>
      </w:r>
    </w:p>
    <w:p w14:paraId="7741A766" w14:textId="77777777" w:rsidR="008221FA" w:rsidRPr="008221FA" w:rsidRDefault="008221FA" w:rsidP="008221FA">
      <w:pPr>
        <w:snapToGrid/>
        <w:rPr>
          <w:szCs w:val="22"/>
        </w:rPr>
      </w:pPr>
    </w:p>
    <w:p w14:paraId="2CBFEABE" w14:textId="77777777" w:rsidR="008221FA" w:rsidRPr="008221FA" w:rsidRDefault="008221FA">
      <w:pPr>
        <w:numPr>
          <w:ilvl w:val="0"/>
          <w:numId w:val="99"/>
        </w:numPr>
        <w:autoSpaceDE w:val="0"/>
        <w:autoSpaceDN w:val="0"/>
        <w:adjustRightInd w:val="0"/>
        <w:snapToGrid/>
        <w:spacing w:after="160" w:line="259" w:lineRule="auto"/>
        <w:contextualSpacing/>
        <w:rPr>
          <w:rFonts w:eastAsia="Wingdings-Regular"/>
          <w:b/>
          <w:bCs/>
          <w:szCs w:val="22"/>
        </w:rPr>
      </w:pPr>
      <w:r w:rsidRPr="008221FA">
        <w:rPr>
          <w:rFonts w:eastAsia="Wingdings-Regular"/>
          <w:b/>
          <w:bCs/>
          <w:szCs w:val="22"/>
        </w:rPr>
        <w:t>Tryk</w:t>
      </w:r>
      <w:r w:rsidRPr="008221FA">
        <w:rPr>
          <w:rFonts w:eastAsia="Wingdings-Regular"/>
          <w:szCs w:val="22"/>
        </w:rPr>
        <w:t xml:space="preserve"> den grå knap hele vejen ned, indtil du hører et </w:t>
      </w:r>
      <w:r w:rsidRPr="008221FA">
        <w:rPr>
          <w:rFonts w:eastAsia="Wingdings-Regular"/>
          <w:b/>
          <w:bCs/>
          <w:szCs w:val="22"/>
        </w:rPr>
        <w:t>klik</w:t>
      </w:r>
      <w:r w:rsidRPr="008221FA">
        <w:rPr>
          <w:rFonts w:eastAsia="Wingdings-Regular"/>
          <w:szCs w:val="22"/>
        </w:rPr>
        <w:t>. Klikket betyder, at injektionen starter.</w:t>
      </w:r>
    </w:p>
    <w:p w14:paraId="599D4A12" w14:textId="77777777" w:rsidR="008221FA" w:rsidRPr="008221FA" w:rsidRDefault="008221FA">
      <w:pPr>
        <w:numPr>
          <w:ilvl w:val="0"/>
          <w:numId w:val="99"/>
        </w:numPr>
        <w:autoSpaceDE w:val="0"/>
        <w:autoSpaceDN w:val="0"/>
        <w:adjustRightInd w:val="0"/>
        <w:snapToGrid/>
        <w:spacing w:after="160" w:line="259" w:lineRule="auto"/>
        <w:contextualSpacing/>
        <w:rPr>
          <w:rFonts w:eastAsia="Wingdings-Regular"/>
          <w:szCs w:val="22"/>
        </w:rPr>
      </w:pPr>
      <w:r w:rsidRPr="008221FA">
        <w:rPr>
          <w:rFonts w:eastAsia="Wingdings-Regular"/>
          <w:b/>
          <w:bCs/>
          <w:szCs w:val="22"/>
        </w:rPr>
        <w:lastRenderedPageBreak/>
        <w:t>Fortsæt med at holde</w:t>
      </w:r>
      <w:r w:rsidRPr="008221FA">
        <w:rPr>
          <w:rFonts w:eastAsia="Wingdings-Regular"/>
          <w:szCs w:val="22"/>
        </w:rPr>
        <w:t xml:space="preserve"> pennen fast mod huden, indtil du hører </w:t>
      </w:r>
      <w:r w:rsidRPr="008221FA">
        <w:rPr>
          <w:rFonts w:eastAsia="Wingdings-Regular"/>
          <w:b/>
          <w:bCs/>
          <w:szCs w:val="22"/>
        </w:rPr>
        <w:t>endnu et klik</w:t>
      </w:r>
      <w:r w:rsidRPr="008221FA">
        <w:rPr>
          <w:rFonts w:eastAsia="Wingdings-Regular"/>
          <w:szCs w:val="22"/>
        </w:rPr>
        <w:t>, eller indtil der er gået 10 sekunder fra første klik (alt efter hvad der kommer først).</w:t>
      </w:r>
    </w:p>
    <w:p w14:paraId="022F8696" w14:textId="77777777" w:rsidR="008221FA" w:rsidRPr="008221FA" w:rsidRDefault="008221FA" w:rsidP="008221FA">
      <w:pPr>
        <w:autoSpaceDE w:val="0"/>
        <w:autoSpaceDN w:val="0"/>
        <w:adjustRightInd w:val="0"/>
        <w:snapToGrid/>
        <w:ind w:left="360"/>
        <w:rPr>
          <w:rFonts w:eastAsia="Wingdings-Regular"/>
          <w:szCs w:val="22"/>
        </w:rPr>
      </w:pPr>
      <w:r w:rsidRPr="008221FA">
        <w:rPr>
          <w:rFonts w:eastAsia="Wingdings-Regular"/>
          <w:b/>
          <w:bCs/>
          <w:szCs w:val="22"/>
        </w:rPr>
        <w:t>Bemærk:</w:t>
      </w:r>
      <w:r w:rsidRPr="008221FA">
        <w:rPr>
          <w:rFonts w:eastAsia="Wingdings-Regular"/>
          <w:szCs w:val="22"/>
        </w:rPr>
        <w:t xml:space="preserve"> Hvis du ikke kan starte injektionen som beskrevet, skal du presse pennen fastere mod huden og derefter trykke på den grå knap igen.</w:t>
      </w:r>
    </w:p>
    <w:p w14:paraId="744AC723" w14:textId="77777777" w:rsidR="008221FA" w:rsidRPr="008221FA" w:rsidRDefault="008221FA" w:rsidP="008221FA">
      <w:pPr>
        <w:autoSpaceDE w:val="0"/>
        <w:autoSpaceDN w:val="0"/>
        <w:adjustRightInd w:val="0"/>
        <w:snapToGrid/>
        <w:ind w:left="360"/>
        <w:rPr>
          <w:rFonts w:eastAsia="Wingdings-Regular"/>
          <w:szCs w:val="22"/>
        </w:rPr>
      </w:pPr>
    </w:p>
    <w:p w14:paraId="73C66EB8" w14:textId="77777777" w:rsidR="008221FA" w:rsidRPr="008221FA" w:rsidRDefault="008221FA" w:rsidP="008221FA">
      <w:pPr>
        <w:keepNext/>
        <w:snapToGrid/>
        <w:rPr>
          <w:b/>
          <w:bCs/>
          <w:szCs w:val="22"/>
        </w:rPr>
      </w:pPr>
      <w:r w:rsidRPr="008221FA">
        <w:rPr>
          <w:rFonts w:eastAsia="Wingdings-Regular"/>
          <w:b/>
          <w:bCs/>
          <w:szCs w:val="22"/>
        </w:rPr>
        <w:t>Trin 8 Tag</w:t>
      </w:r>
      <w:r w:rsidRPr="008221FA">
        <w:rPr>
          <w:b/>
          <w:bCs/>
          <w:szCs w:val="22"/>
        </w:rPr>
        <w:t xml:space="preserve"> pennen væk fra huden</w:t>
      </w:r>
    </w:p>
    <w:p w14:paraId="1E927412" w14:textId="77777777" w:rsidR="008221FA" w:rsidRPr="008221FA" w:rsidRDefault="008221FA" w:rsidP="008221FA">
      <w:pPr>
        <w:keepNext/>
        <w:snapToGrid/>
        <w:rPr>
          <w:b/>
          <w:bCs/>
          <w:szCs w:val="22"/>
        </w:rPr>
      </w:pPr>
    </w:p>
    <w:p w14:paraId="737B8751" w14:textId="77777777" w:rsidR="008221FA" w:rsidRPr="008221FA" w:rsidRDefault="008221FA" w:rsidP="008221FA">
      <w:pPr>
        <w:keepNext/>
        <w:snapToGrid/>
        <w:rPr>
          <w:szCs w:val="22"/>
        </w:rPr>
      </w:pPr>
      <w:r w:rsidRPr="008221FA">
        <w:rPr>
          <w:noProof/>
          <w:szCs w:val="22"/>
        </w:rPr>
        <w:drawing>
          <wp:inline distT="0" distB="0" distL="0" distR="0" wp14:anchorId="63A71CDB" wp14:editId="1D0AD826">
            <wp:extent cx="3298176" cy="1790700"/>
            <wp:effectExtent l="0" t="0" r="0" b="0"/>
            <wp:docPr id="133" name="Billede 133" descr="A hand holding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A hand holding a device&#10;&#10;Description automatically generated"/>
                    <pic:cNvPicPr>
                      <a:picLocks noChangeAspect="1" noChangeArrowheads="1"/>
                    </pic:cNvPicPr>
                  </pic:nvPicPr>
                  <pic:blipFill>
                    <a:blip r:embed="rId83" cstate="print">
                      <a:extLst>
                        <a:ext uri="{28A0092B-C50C-407E-A947-70E740481C1C}">
                          <a14:useLocalDpi xmlns:a14="http://schemas.microsoft.com/office/drawing/2010/main" val="0"/>
                        </a:ext>
                      </a:extLst>
                    </a:blip>
                    <a:stretch>
                      <a:fillRect/>
                    </a:stretch>
                  </pic:blipFill>
                  <pic:spPr bwMode="auto">
                    <a:xfrm>
                      <a:off x="0" y="0"/>
                      <a:ext cx="3298176" cy="1790700"/>
                    </a:xfrm>
                    <a:prstGeom prst="rect">
                      <a:avLst/>
                    </a:prstGeom>
                    <a:noFill/>
                    <a:ln>
                      <a:noFill/>
                    </a:ln>
                  </pic:spPr>
                </pic:pic>
              </a:graphicData>
            </a:graphic>
          </wp:inline>
        </w:drawing>
      </w:r>
    </w:p>
    <w:p w14:paraId="650311C7" w14:textId="77777777" w:rsidR="008221FA" w:rsidRPr="008221FA" w:rsidRDefault="008221FA" w:rsidP="008221FA">
      <w:pPr>
        <w:keepNext/>
        <w:snapToGrid/>
        <w:rPr>
          <w:szCs w:val="22"/>
        </w:rPr>
      </w:pPr>
    </w:p>
    <w:p w14:paraId="41CDFA1A" w14:textId="77777777" w:rsidR="008221FA" w:rsidRPr="008221FA" w:rsidRDefault="008221FA">
      <w:pPr>
        <w:numPr>
          <w:ilvl w:val="0"/>
          <w:numId w:val="100"/>
        </w:numPr>
        <w:autoSpaceDE w:val="0"/>
        <w:autoSpaceDN w:val="0"/>
        <w:adjustRightInd w:val="0"/>
        <w:snapToGrid/>
        <w:spacing w:after="160" w:line="259" w:lineRule="auto"/>
        <w:contextualSpacing/>
        <w:rPr>
          <w:rFonts w:eastAsia="Wingdings-Regular"/>
          <w:szCs w:val="22"/>
        </w:rPr>
      </w:pPr>
      <w:r w:rsidRPr="008221FA">
        <w:rPr>
          <w:rFonts w:eastAsia="Wingdings-Regular"/>
          <w:b/>
          <w:bCs/>
          <w:szCs w:val="22"/>
        </w:rPr>
        <w:t>Fjern</w:t>
      </w:r>
      <w:r w:rsidRPr="008221FA">
        <w:rPr>
          <w:rFonts w:eastAsia="Wingdings-Regular"/>
          <w:szCs w:val="22"/>
        </w:rPr>
        <w:t xml:space="preserve"> pennen fra huden ved at løfte den lige op fra injektionsstedet.</w:t>
      </w:r>
    </w:p>
    <w:p w14:paraId="1600861F" w14:textId="77777777" w:rsidR="008221FA" w:rsidRPr="008221FA" w:rsidRDefault="008221FA">
      <w:pPr>
        <w:numPr>
          <w:ilvl w:val="0"/>
          <w:numId w:val="100"/>
        </w:numPr>
        <w:autoSpaceDE w:val="0"/>
        <w:autoSpaceDN w:val="0"/>
        <w:adjustRightInd w:val="0"/>
        <w:snapToGrid/>
        <w:spacing w:after="160" w:line="259" w:lineRule="auto"/>
        <w:contextualSpacing/>
        <w:rPr>
          <w:rFonts w:eastAsia="Wingdings-Regular"/>
          <w:szCs w:val="22"/>
        </w:rPr>
      </w:pPr>
      <w:r w:rsidRPr="008221FA">
        <w:rPr>
          <w:rFonts w:eastAsia="Wingdings-Regular"/>
          <w:szCs w:val="22"/>
        </w:rPr>
        <w:t>Den lilla sikkerhedshætte dækker automatisk kanylen.</w:t>
      </w:r>
    </w:p>
    <w:p w14:paraId="2D262276" w14:textId="77777777" w:rsidR="008221FA" w:rsidRPr="008221FA" w:rsidRDefault="008221FA" w:rsidP="008221FA">
      <w:pPr>
        <w:autoSpaceDE w:val="0"/>
        <w:autoSpaceDN w:val="0"/>
        <w:adjustRightInd w:val="0"/>
        <w:snapToGrid/>
        <w:ind w:left="360"/>
        <w:contextualSpacing/>
        <w:rPr>
          <w:rFonts w:eastAsia="Wingdings-Regular"/>
          <w:szCs w:val="22"/>
        </w:rPr>
      </w:pPr>
    </w:p>
    <w:p w14:paraId="2B04E27C" w14:textId="77777777" w:rsidR="008221FA" w:rsidRPr="008221FA" w:rsidRDefault="008221FA" w:rsidP="008221FA">
      <w:pPr>
        <w:snapToGrid/>
        <w:rPr>
          <w:b/>
          <w:bCs/>
          <w:szCs w:val="22"/>
        </w:rPr>
      </w:pPr>
      <w:r w:rsidRPr="008221FA">
        <w:rPr>
          <w:rFonts w:eastAsia="Wingdings-Regular"/>
          <w:b/>
          <w:bCs/>
          <w:szCs w:val="22"/>
        </w:rPr>
        <w:t>Trin 9 Kontroller inspektionsvinduet</w:t>
      </w:r>
    </w:p>
    <w:p w14:paraId="75716BD0" w14:textId="77777777" w:rsidR="008221FA" w:rsidRPr="008221FA" w:rsidRDefault="008221FA" w:rsidP="008221FA">
      <w:pPr>
        <w:snapToGrid/>
        <w:rPr>
          <w:b/>
          <w:bCs/>
          <w:szCs w:val="22"/>
        </w:rPr>
      </w:pPr>
    </w:p>
    <w:p w14:paraId="1B41F051" w14:textId="77777777" w:rsidR="008221FA" w:rsidRPr="008221FA" w:rsidRDefault="008221FA" w:rsidP="008221FA">
      <w:pPr>
        <w:snapToGrid/>
        <w:rPr>
          <w:szCs w:val="22"/>
        </w:rPr>
      </w:pPr>
      <w:r w:rsidRPr="008221FA">
        <w:rPr>
          <w:noProof/>
          <w:szCs w:val="22"/>
        </w:rPr>
        <w:drawing>
          <wp:inline distT="0" distB="0" distL="0" distR="0" wp14:anchorId="4412F46F" wp14:editId="26381CDE">
            <wp:extent cx="3295649" cy="1533103"/>
            <wp:effectExtent l="0" t="0" r="635" b="0"/>
            <wp:docPr id="134" name="Billede 134" descr="A close-up of a whit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A close-up of a white circle&#10;&#10;Description automatically generated"/>
                    <pic:cNvPicPr>
                      <a:picLocks noChangeAspect="1" noChangeArrowheads="1"/>
                    </pic:cNvPicPr>
                  </pic:nvPicPr>
                  <pic:blipFill>
                    <a:blip r:embed="rId84" cstate="print">
                      <a:extLst>
                        <a:ext uri="{28A0092B-C50C-407E-A947-70E740481C1C}">
                          <a14:useLocalDpi xmlns:a14="http://schemas.microsoft.com/office/drawing/2010/main" val="0"/>
                        </a:ext>
                      </a:extLst>
                    </a:blip>
                    <a:stretch>
                      <a:fillRect/>
                    </a:stretch>
                  </pic:blipFill>
                  <pic:spPr bwMode="auto">
                    <a:xfrm>
                      <a:off x="0" y="0"/>
                      <a:ext cx="3295649" cy="1533103"/>
                    </a:xfrm>
                    <a:prstGeom prst="rect">
                      <a:avLst/>
                    </a:prstGeom>
                    <a:noFill/>
                    <a:ln>
                      <a:noFill/>
                    </a:ln>
                  </pic:spPr>
                </pic:pic>
              </a:graphicData>
            </a:graphic>
          </wp:inline>
        </w:drawing>
      </w:r>
    </w:p>
    <w:p w14:paraId="4BAD20AD" w14:textId="77777777" w:rsidR="008221FA" w:rsidRPr="008221FA" w:rsidRDefault="008221FA" w:rsidP="008221FA">
      <w:pPr>
        <w:snapToGrid/>
        <w:rPr>
          <w:szCs w:val="22"/>
        </w:rPr>
      </w:pPr>
    </w:p>
    <w:p w14:paraId="4BCB711A" w14:textId="77777777" w:rsidR="008221FA" w:rsidRPr="008221FA" w:rsidRDefault="008221FA">
      <w:pPr>
        <w:numPr>
          <w:ilvl w:val="0"/>
          <w:numId w:val="101"/>
        </w:numPr>
        <w:autoSpaceDE w:val="0"/>
        <w:autoSpaceDN w:val="0"/>
        <w:adjustRightInd w:val="0"/>
        <w:snapToGrid/>
        <w:spacing w:after="160" w:line="259" w:lineRule="auto"/>
        <w:contextualSpacing/>
        <w:rPr>
          <w:rFonts w:eastAsia="Wingdings-Regular"/>
          <w:szCs w:val="22"/>
        </w:rPr>
      </w:pPr>
      <w:r w:rsidRPr="008221FA">
        <w:rPr>
          <w:rFonts w:eastAsia="Wingdings-Regular"/>
          <w:b/>
          <w:bCs/>
          <w:szCs w:val="22"/>
        </w:rPr>
        <w:t>Kontroller</w:t>
      </w:r>
      <w:r w:rsidRPr="008221FA">
        <w:rPr>
          <w:rFonts w:eastAsia="Wingdings-Regular"/>
          <w:szCs w:val="22"/>
        </w:rPr>
        <w:t xml:space="preserve"> pennens inspektionsvindue. Det skal være helt lilla.</w:t>
      </w:r>
    </w:p>
    <w:p w14:paraId="56BECDA2" w14:textId="77777777" w:rsidR="008221FA" w:rsidRPr="008221FA" w:rsidRDefault="008221FA">
      <w:pPr>
        <w:numPr>
          <w:ilvl w:val="0"/>
          <w:numId w:val="101"/>
        </w:numPr>
        <w:autoSpaceDE w:val="0"/>
        <w:autoSpaceDN w:val="0"/>
        <w:adjustRightInd w:val="0"/>
        <w:snapToGrid/>
        <w:spacing w:after="160" w:line="259" w:lineRule="auto"/>
        <w:contextualSpacing/>
        <w:rPr>
          <w:rFonts w:eastAsia="Wingdings-Regular"/>
          <w:szCs w:val="22"/>
        </w:rPr>
      </w:pPr>
      <w:r w:rsidRPr="008221FA">
        <w:rPr>
          <w:rFonts w:eastAsia="Wingdings-Regular"/>
          <w:szCs w:val="22"/>
        </w:rPr>
        <w:t xml:space="preserve">Hvis vinduet ikke er lilla, har du muligvis ikke fået en fuld dosis. Kontakt lægen eller sygeplejersken for at få hjælp. Prøv </w:t>
      </w:r>
      <w:r w:rsidRPr="008221FA">
        <w:rPr>
          <w:rFonts w:eastAsia="Wingdings-Regular"/>
          <w:b/>
          <w:bCs/>
          <w:szCs w:val="22"/>
        </w:rPr>
        <w:t xml:space="preserve">ikke </w:t>
      </w:r>
      <w:r w:rsidRPr="008221FA">
        <w:rPr>
          <w:rFonts w:eastAsia="Wingdings-Regular"/>
          <w:szCs w:val="22"/>
        </w:rPr>
        <w:t xml:space="preserve">at bruge pennen igen. Prøv </w:t>
      </w:r>
      <w:r w:rsidRPr="008221FA">
        <w:rPr>
          <w:rFonts w:eastAsia="Wingdings-Regular"/>
          <w:b/>
          <w:bCs/>
          <w:szCs w:val="22"/>
        </w:rPr>
        <w:t xml:space="preserve">ikke </w:t>
      </w:r>
      <w:r w:rsidRPr="008221FA">
        <w:rPr>
          <w:rFonts w:eastAsia="Wingdings-Regular"/>
          <w:szCs w:val="22"/>
        </w:rPr>
        <w:t>at bruge en anden pen.</w:t>
      </w:r>
    </w:p>
    <w:p w14:paraId="70E39BDC" w14:textId="77777777" w:rsidR="008221FA" w:rsidRPr="008221FA" w:rsidRDefault="008221FA">
      <w:pPr>
        <w:numPr>
          <w:ilvl w:val="0"/>
          <w:numId w:val="101"/>
        </w:numPr>
        <w:autoSpaceDE w:val="0"/>
        <w:autoSpaceDN w:val="0"/>
        <w:adjustRightInd w:val="0"/>
        <w:snapToGrid/>
        <w:spacing w:after="160" w:line="259" w:lineRule="auto"/>
        <w:contextualSpacing/>
        <w:rPr>
          <w:rFonts w:eastAsia="Wingdings-Regular"/>
          <w:szCs w:val="22"/>
        </w:rPr>
      </w:pPr>
      <w:r w:rsidRPr="008221FA">
        <w:rPr>
          <w:rFonts w:eastAsia="Wingdings-Regular"/>
          <w:szCs w:val="22"/>
        </w:rPr>
        <w:t xml:space="preserve">Hvis der kommer lidt blødning på injektionsstedet, kan du trykke et stykke vat eller gaze mod injektionsstedet i 10 sekunder. Gnub </w:t>
      </w:r>
      <w:r w:rsidRPr="008221FA">
        <w:rPr>
          <w:rFonts w:eastAsia="Wingdings-Regular"/>
          <w:b/>
          <w:bCs/>
          <w:szCs w:val="22"/>
        </w:rPr>
        <w:t xml:space="preserve">ikke </w:t>
      </w:r>
      <w:r w:rsidRPr="008221FA">
        <w:rPr>
          <w:rFonts w:eastAsia="Wingdings-Regular"/>
          <w:szCs w:val="22"/>
        </w:rPr>
        <w:t>på injektionsstedet.</w:t>
      </w:r>
    </w:p>
    <w:p w14:paraId="66DF4938" w14:textId="77777777" w:rsidR="008221FA" w:rsidRPr="008221FA" w:rsidRDefault="008221FA" w:rsidP="008221FA">
      <w:pPr>
        <w:snapToGrid/>
        <w:ind w:left="360"/>
        <w:rPr>
          <w:rFonts w:eastAsia="Wingdings-Regular"/>
          <w:szCs w:val="22"/>
        </w:rPr>
      </w:pPr>
      <w:r w:rsidRPr="008221FA">
        <w:rPr>
          <w:rFonts w:eastAsia="Wingdings-Regular"/>
          <w:b/>
          <w:bCs/>
          <w:szCs w:val="22"/>
        </w:rPr>
        <w:t xml:space="preserve">Bemærk: </w:t>
      </w:r>
      <w:r w:rsidRPr="008221FA">
        <w:rPr>
          <w:rFonts w:eastAsia="Wingdings-Regular"/>
          <w:szCs w:val="22"/>
        </w:rPr>
        <w:t>Injektionsknappen forbliver muligvis trykket ind. Dette er normalt.</w:t>
      </w:r>
    </w:p>
    <w:p w14:paraId="1F08E4C1" w14:textId="77777777" w:rsidR="008221FA" w:rsidRPr="008221FA" w:rsidRDefault="008221FA" w:rsidP="008221FA">
      <w:pPr>
        <w:keepNext/>
        <w:snapToGrid/>
        <w:rPr>
          <w:rFonts w:eastAsia="Wingdings-Regular"/>
          <w:b/>
          <w:bCs/>
          <w:szCs w:val="22"/>
        </w:rPr>
      </w:pPr>
    </w:p>
    <w:p w14:paraId="333C79CF" w14:textId="77777777" w:rsidR="008221FA" w:rsidRPr="008221FA" w:rsidRDefault="008221FA" w:rsidP="008221FA">
      <w:pPr>
        <w:keepNext/>
        <w:snapToGrid/>
        <w:rPr>
          <w:b/>
          <w:bCs/>
          <w:szCs w:val="22"/>
        </w:rPr>
      </w:pPr>
      <w:r w:rsidRPr="008221FA">
        <w:rPr>
          <w:rFonts w:eastAsia="Wingdings-Regular"/>
          <w:b/>
          <w:bCs/>
          <w:szCs w:val="22"/>
        </w:rPr>
        <w:t>Trin 10 Bortskaf pennen</w:t>
      </w:r>
    </w:p>
    <w:p w14:paraId="3219CECB" w14:textId="77777777" w:rsidR="008221FA" w:rsidRPr="008221FA" w:rsidRDefault="008221FA" w:rsidP="008221FA">
      <w:pPr>
        <w:keepNext/>
        <w:snapToGrid/>
        <w:rPr>
          <w:rFonts w:eastAsia="Wingdings-Regular"/>
          <w:szCs w:val="22"/>
        </w:rPr>
      </w:pPr>
    </w:p>
    <w:p w14:paraId="231F1E5C" w14:textId="77777777" w:rsidR="008221FA" w:rsidRPr="008221FA" w:rsidRDefault="008221FA" w:rsidP="008221FA">
      <w:pPr>
        <w:keepNext/>
        <w:snapToGrid/>
        <w:rPr>
          <w:szCs w:val="22"/>
        </w:rPr>
      </w:pPr>
      <w:r w:rsidRPr="008221FA">
        <w:rPr>
          <w:noProof/>
          <w:szCs w:val="22"/>
        </w:rPr>
        <w:drawing>
          <wp:inline distT="0" distB="0" distL="0" distR="0" wp14:anchorId="51B8429F" wp14:editId="24E09CAA">
            <wp:extent cx="2762185" cy="1790699"/>
            <wp:effectExtent l="0" t="0" r="635" b="635"/>
            <wp:docPr id="135" name="Billede 135" descr="A hand holding a pen over a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A hand holding a pen over a container&#10;&#10;Description automatically generated"/>
                    <pic:cNvPicPr>
                      <a:picLocks noChangeAspect="1" noChangeArrowheads="1"/>
                    </pic:cNvPicPr>
                  </pic:nvPicPr>
                  <pic:blipFill>
                    <a:blip r:embed="rId85" cstate="print">
                      <a:extLst>
                        <a:ext uri="{28A0092B-C50C-407E-A947-70E740481C1C}">
                          <a14:useLocalDpi xmlns:a14="http://schemas.microsoft.com/office/drawing/2010/main" val="0"/>
                        </a:ext>
                      </a:extLst>
                    </a:blip>
                    <a:stretch>
                      <a:fillRect/>
                    </a:stretch>
                  </pic:blipFill>
                  <pic:spPr bwMode="auto">
                    <a:xfrm>
                      <a:off x="0" y="0"/>
                      <a:ext cx="2762185" cy="1790699"/>
                    </a:xfrm>
                    <a:prstGeom prst="rect">
                      <a:avLst/>
                    </a:prstGeom>
                    <a:noFill/>
                    <a:ln>
                      <a:noFill/>
                    </a:ln>
                  </pic:spPr>
                </pic:pic>
              </a:graphicData>
            </a:graphic>
          </wp:inline>
        </w:drawing>
      </w:r>
    </w:p>
    <w:p w14:paraId="7BDC7660" w14:textId="77777777" w:rsidR="008221FA" w:rsidRPr="008221FA" w:rsidRDefault="008221FA" w:rsidP="008221FA">
      <w:pPr>
        <w:keepNext/>
        <w:snapToGrid/>
        <w:rPr>
          <w:szCs w:val="22"/>
        </w:rPr>
      </w:pPr>
    </w:p>
    <w:p w14:paraId="53B6419A" w14:textId="77777777" w:rsidR="008221FA" w:rsidRPr="008221FA" w:rsidRDefault="008221FA">
      <w:pPr>
        <w:numPr>
          <w:ilvl w:val="0"/>
          <w:numId w:val="102"/>
        </w:numPr>
        <w:autoSpaceDE w:val="0"/>
        <w:autoSpaceDN w:val="0"/>
        <w:adjustRightInd w:val="0"/>
        <w:snapToGrid/>
        <w:spacing w:after="160" w:line="259" w:lineRule="auto"/>
        <w:contextualSpacing/>
        <w:rPr>
          <w:rFonts w:eastAsia="Wingdings-Regular"/>
          <w:szCs w:val="22"/>
        </w:rPr>
      </w:pPr>
      <w:r w:rsidRPr="008221FA">
        <w:rPr>
          <w:rFonts w:eastAsia="Wingdings-Regular"/>
          <w:b/>
          <w:bCs/>
          <w:szCs w:val="22"/>
        </w:rPr>
        <w:t xml:space="preserve">Bortskaf </w:t>
      </w:r>
      <w:r w:rsidRPr="008221FA">
        <w:rPr>
          <w:rFonts w:eastAsia="Wingdings-Regular"/>
          <w:szCs w:val="22"/>
        </w:rPr>
        <w:t xml:space="preserve">den brugte pen som angivet af lægen eller sygeplejersken. Forsøg </w:t>
      </w:r>
      <w:r w:rsidRPr="008221FA">
        <w:rPr>
          <w:rFonts w:eastAsia="Wingdings-Regular"/>
          <w:b/>
          <w:bCs/>
          <w:szCs w:val="22"/>
        </w:rPr>
        <w:t>ikke</w:t>
      </w:r>
      <w:r w:rsidRPr="008221FA">
        <w:rPr>
          <w:rFonts w:eastAsia="Wingdings-Regular"/>
          <w:szCs w:val="22"/>
        </w:rPr>
        <w:t xml:space="preserve"> at sætte hætten på pennen igen.</w:t>
      </w:r>
    </w:p>
    <w:p w14:paraId="11FF8D2F" w14:textId="77777777" w:rsidR="008221FA" w:rsidRPr="008221FA" w:rsidRDefault="008221FA">
      <w:pPr>
        <w:numPr>
          <w:ilvl w:val="0"/>
          <w:numId w:val="102"/>
        </w:numPr>
        <w:autoSpaceDE w:val="0"/>
        <w:autoSpaceDN w:val="0"/>
        <w:adjustRightInd w:val="0"/>
        <w:snapToGrid/>
        <w:spacing w:after="160" w:line="259" w:lineRule="auto"/>
        <w:contextualSpacing/>
        <w:rPr>
          <w:rFonts w:ascii="Calibri" w:eastAsia="Wingdings-Regular" w:hAnsi="Calibri"/>
          <w:szCs w:val="22"/>
        </w:rPr>
      </w:pPr>
      <w:r w:rsidRPr="008221FA">
        <w:rPr>
          <w:rFonts w:eastAsia="Wingdings-Regular"/>
          <w:szCs w:val="22"/>
        </w:rPr>
        <w:t xml:space="preserve">Tryk </w:t>
      </w:r>
      <w:r w:rsidRPr="008221FA">
        <w:rPr>
          <w:rFonts w:eastAsia="Wingdings-Regular"/>
          <w:b/>
          <w:bCs/>
          <w:szCs w:val="22"/>
        </w:rPr>
        <w:t xml:space="preserve">ikke </w:t>
      </w:r>
      <w:r w:rsidRPr="008221FA">
        <w:rPr>
          <w:rFonts w:eastAsia="Wingdings-Regular"/>
          <w:szCs w:val="22"/>
        </w:rPr>
        <w:t>på enden af sikkerhedshætten. Tal med lægen eller sygeplejersken, hvis du har spørgsmål.</w:t>
      </w:r>
    </w:p>
    <w:p w14:paraId="13D80E8E" w14:textId="77777777" w:rsidR="008221FA" w:rsidRPr="008221FA" w:rsidRDefault="008221FA" w:rsidP="008221FA">
      <w:pPr>
        <w:snapToGrid/>
        <w:spacing w:after="160" w:line="259" w:lineRule="auto"/>
        <w:jc w:val="center"/>
        <w:rPr>
          <w:rFonts w:asciiTheme="minorHAnsi" w:eastAsiaTheme="minorHAnsi" w:hAnsiTheme="minorHAnsi" w:cstheme="minorBidi"/>
          <w:szCs w:val="22"/>
        </w:rPr>
      </w:pPr>
      <w:r w:rsidRPr="008221FA">
        <w:rPr>
          <w:szCs w:val="22"/>
        </w:rPr>
        <w:t>—Slut på brugervejledning—</w:t>
      </w:r>
    </w:p>
    <w:p w14:paraId="202E1702" w14:textId="77777777" w:rsidR="0078740E" w:rsidRPr="00727F7A" w:rsidRDefault="0078740E">
      <w:pPr>
        <w:tabs>
          <w:tab w:val="left" w:pos="567"/>
        </w:tabs>
        <w:jc w:val="center"/>
        <w:rPr>
          <w:b/>
        </w:rPr>
      </w:pPr>
      <w:r w:rsidRPr="00727F7A">
        <w:rPr>
          <w:b/>
        </w:rPr>
        <w:br w:type="page"/>
      </w:r>
      <w:r w:rsidRPr="00727F7A">
        <w:rPr>
          <w:b/>
          <w:szCs w:val="22"/>
        </w:rPr>
        <w:lastRenderedPageBreak/>
        <w:t>Indlægsseddel: Information til brugeren</w:t>
      </w:r>
    </w:p>
    <w:p w14:paraId="23357A3A" w14:textId="77777777" w:rsidR="0078740E" w:rsidRPr="00727F7A" w:rsidRDefault="0078740E">
      <w:pPr>
        <w:tabs>
          <w:tab w:val="left" w:pos="567"/>
        </w:tabs>
        <w:jc w:val="center"/>
        <w:rPr>
          <w:b/>
        </w:rPr>
      </w:pPr>
    </w:p>
    <w:p w14:paraId="559EB605" w14:textId="77777777" w:rsidR="0078740E" w:rsidRPr="00727F7A" w:rsidRDefault="0078740E">
      <w:pPr>
        <w:tabs>
          <w:tab w:val="left" w:pos="567"/>
        </w:tabs>
        <w:jc w:val="center"/>
        <w:rPr>
          <w:b/>
        </w:rPr>
      </w:pPr>
      <w:r w:rsidRPr="00727F7A">
        <w:rPr>
          <w:b/>
        </w:rPr>
        <w:t>Enbrel 50 mg injektionsvæske, opløsning i fyldt pen</w:t>
      </w:r>
    </w:p>
    <w:p w14:paraId="44B9CB70" w14:textId="77777777" w:rsidR="0078740E" w:rsidRPr="00727F7A" w:rsidRDefault="00666600" w:rsidP="00F65393">
      <w:pPr>
        <w:jc w:val="center"/>
      </w:pPr>
      <w:r w:rsidRPr="00727F7A">
        <w:t>e</w:t>
      </w:r>
      <w:r w:rsidR="0078740E" w:rsidRPr="00727F7A">
        <w:t>tanercept</w:t>
      </w:r>
    </w:p>
    <w:p w14:paraId="26BE5790" w14:textId="77777777" w:rsidR="0078740E" w:rsidRPr="00727F7A" w:rsidRDefault="0078740E">
      <w:pPr>
        <w:tabs>
          <w:tab w:val="left" w:pos="567"/>
        </w:tabs>
      </w:pPr>
    </w:p>
    <w:tbl>
      <w:tblPr>
        <w:tblW w:w="0" w:type="auto"/>
        <w:tblInd w:w="108" w:type="dxa"/>
        <w:tblLayout w:type="fixed"/>
        <w:tblLook w:val="0000" w:firstRow="0" w:lastRow="0" w:firstColumn="0" w:lastColumn="0" w:noHBand="0" w:noVBand="0"/>
      </w:tblPr>
      <w:tblGrid>
        <w:gridCol w:w="9072"/>
      </w:tblGrid>
      <w:tr w:rsidR="0078740E" w:rsidRPr="00727F7A" w14:paraId="2E4E4FFD" w14:textId="77777777" w:rsidTr="00B46328">
        <w:trPr>
          <w:cantSplit/>
        </w:trPr>
        <w:tc>
          <w:tcPr>
            <w:tcW w:w="9072" w:type="dxa"/>
          </w:tcPr>
          <w:p w14:paraId="6F31FAEA" w14:textId="77777777" w:rsidR="0078740E" w:rsidRPr="00D458E6" w:rsidRDefault="0078740E" w:rsidP="00D458E6">
            <w:pPr>
              <w:tabs>
                <w:tab w:val="left" w:pos="567"/>
              </w:tabs>
              <w:ind w:right="-2"/>
              <w:rPr>
                <w:b/>
                <w:bCs/>
              </w:rPr>
            </w:pPr>
            <w:r w:rsidRPr="00D458E6">
              <w:rPr>
                <w:b/>
                <w:bCs/>
              </w:rPr>
              <w:t>Læs denne indlægsseddel grundigt, inden du begynder at tage dette lægemiddel, da den indeholder vigtige oplysninger.</w:t>
            </w:r>
          </w:p>
          <w:p w14:paraId="6B73C769" w14:textId="77777777" w:rsidR="0078740E" w:rsidRPr="00727F7A" w:rsidRDefault="0078740E">
            <w:pPr>
              <w:numPr>
                <w:ilvl w:val="0"/>
                <w:numId w:val="29"/>
              </w:numPr>
              <w:ind w:right="-2"/>
              <w:pPrChange w:id="317" w:author="Author2" w:date="2025-07-15T12:36:00Z" w16du:dateUtc="2025-07-15T10:36:00Z">
                <w:pPr>
                  <w:numPr>
                    <w:ilvl w:val="1"/>
                    <w:numId w:val="29"/>
                  </w:numPr>
                  <w:tabs>
                    <w:tab w:val="num" w:pos="1440"/>
                  </w:tabs>
                  <w:ind w:left="1440" w:right="-2" w:hanging="360"/>
                </w:pPr>
              </w:pPrChange>
            </w:pPr>
            <w:r w:rsidRPr="00727F7A">
              <w:t>Gem indlægssedlen. Du kan få brug for at læse den igen.</w:t>
            </w:r>
          </w:p>
          <w:p w14:paraId="53B5F045" w14:textId="363A7624" w:rsidR="0078740E" w:rsidDel="009147E7" w:rsidRDefault="0078740E">
            <w:pPr>
              <w:numPr>
                <w:ilvl w:val="0"/>
                <w:numId w:val="29"/>
              </w:numPr>
              <w:ind w:right="-2"/>
              <w:rPr>
                <w:del w:id="318" w:author="Author2" w:date="2025-07-15T12:35:00Z" w16du:dateUtc="2025-07-15T10:35:00Z"/>
              </w:rPr>
              <w:pPrChange w:id="319" w:author="Author2" w:date="2025-07-15T12:36:00Z" w16du:dateUtc="2025-07-15T10:36:00Z">
                <w:pPr>
                  <w:numPr>
                    <w:ilvl w:val="1"/>
                    <w:numId w:val="29"/>
                  </w:numPr>
                  <w:tabs>
                    <w:tab w:val="num" w:pos="1440"/>
                  </w:tabs>
                  <w:ind w:left="1440" w:right="-2" w:hanging="360"/>
                </w:pPr>
              </w:pPrChange>
            </w:pPr>
            <w:del w:id="320" w:author="Author2" w:date="2025-07-15T12:35:00Z" w16du:dateUtc="2025-07-15T10:35:00Z">
              <w:r w:rsidRPr="00727F7A" w:rsidDel="009147E7">
                <w:delText>Din læge vil give dig et ’Patientkort’, som indeholder vigtig sikkerhedsinformation, som du skal være opmærksom på, før og under behandlingen med Enbrel.</w:delText>
              </w:r>
            </w:del>
          </w:p>
          <w:p w14:paraId="7D8DD108" w14:textId="1C4A661B" w:rsidR="009147E7" w:rsidRPr="00727F7A" w:rsidRDefault="009147E7">
            <w:pPr>
              <w:numPr>
                <w:ilvl w:val="0"/>
                <w:numId w:val="29"/>
              </w:numPr>
              <w:ind w:right="-2"/>
              <w:rPr>
                <w:ins w:id="321" w:author="Author2" w:date="2025-07-15T12:35:00Z" w16du:dateUtc="2025-07-15T10:35:00Z"/>
              </w:rPr>
              <w:pPrChange w:id="322" w:author="Author2" w:date="2025-07-15T12:36:00Z" w16du:dateUtc="2025-07-15T10:36:00Z">
                <w:pPr>
                  <w:numPr>
                    <w:ilvl w:val="1"/>
                    <w:numId w:val="29"/>
                  </w:numPr>
                  <w:tabs>
                    <w:tab w:val="num" w:pos="1440"/>
                  </w:tabs>
                  <w:ind w:left="1440" w:right="-2" w:hanging="360"/>
                </w:pPr>
              </w:pPrChange>
            </w:pPr>
            <w:ins w:id="323" w:author="Author2" w:date="2025-07-15T12:35:00Z" w16du:dateUtc="2025-07-15T10:35:00Z">
              <w:r w:rsidRPr="00727F7A">
                <w:t>Din læge vil give dig et ’Patientkort’, som indeholder vigtig sikkerhedsinformation, som du skal være opmærksom på før og under behandlingen med Enbrel.</w:t>
              </w:r>
            </w:ins>
          </w:p>
          <w:p w14:paraId="05CF5AEA" w14:textId="77777777" w:rsidR="0078740E" w:rsidRPr="00727F7A" w:rsidRDefault="0078740E">
            <w:pPr>
              <w:numPr>
                <w:ilvl w:val="0"/>
                <w:numId w:val="29"/>
              </w:numPr>
              <w:ind w:right="-2"/>
              <w:pPrChange w:id="324" w:author="Author2" w:date="2025-07-15T12:36:00Z" w16du:dateUtc="2025-07-15T10:36:00Z">
                <w:pPr>
                  <w:numPr>
                    <w:ilvl w:val="1"/>
                    <w:numId w:val="29"/>
                  </w:numPr>
                  <w:tabs>
                    <w:tab w:val="num" w:pos="1440"/>
                  </w:tabs>
                  <w:ind w:left="1440" w:right="-2" w:hanging="360"/>
                </w:pPr>
              </w:pPrChange>
            </w:pPr>
            <w:r w:rsidRPr="00727F7A">
              <w:t>Spørg lægen, apotekspersonalet</w:t>
            </w:r>
            <w:r w:rsidR="00B52555" w:rsidRPr="00727F7A">
              <w:t xml:space="preserve"> eller sygeplejersken</w:t>
            </w:r>
            <w:r w:rsidRPr="00727F7A">
              <w:t>, hvis der er mere, du vil vide.</w:t>
            </w:r>
          </w:p>
          <w:p w14:paraId="7EDF804C" w14:textId="613EE980" w:rsidR="0078740E" w:rsidRPr="009147E7" w:rsidRDefault="0078740E">
            <w:pPr>
              <w:numPr>
                <w:ilvl w:val="0"/>
                <w:numId w:val="29"/>
              </w:numPr>
              <w:ind w:right="-2"/>
              <w:rPr>
                <w:rPrChange w:id="325" w:author="Author2" w:date="2025-07-15T12:36:00Z" w16du:dateUtc="2025-07-15T10:36:00Z">
                  <w:rPr>
                    <w:b/>
                  </w:rPr>
                </w:rPrChange>
              </w:rPr>
              <w:pPrChange w:id="326" w:author="Author2" w:date="2025-07-15T12:36:00Z" w16du:dateUtc="2025-07-15T10:36:00Z">
                <w:pPr>
                  <w:numPr>
                    <w:ilvl w:val="1"/>
                    <w:numId w:val="29"/>
                  </w:numPr>
                  <w:tabs>
                    <w:tab w:val="num" w:pos="1440"/>
                  </w:tabs>
                  <w:ind w:left="1440" w:right="-2" w:hanging="360"/>
                </w:pPr>
              </w:pPrChange>
            </w:pPr>
            <w:r w:rsidRPr="00727F7A">
              <w:t xml:space="preserve">Lægen har ordineret </w:t>
            </w:r>
            <w:r w:rsidR="00B52555" w:rsidRPr="00727F7A">
              <w:t xml:space="preserve">dette lægemiddel </w:t>
            </w:r>
            <w:r w:rsidRPr="00727F7A">
              <w:t xml:space="preserve">til dig eller dit barn. Lad derfor være med at give </w:t>
            </w:r>
            <w:r w:rsidR="00DB75D7" w:rsidRPr="00727F7A">
              <w:t>lægemidlet</w:t>
            </w:r>
            <w:r w:rsidRPr="00727F7A">
              <w:t xml:space="preserve"> til andre. Det kan være skadeligt for andre, selv om de har de samme symptomer, som du eller barnet har.</w:t>
            </w:r>
          </w:p>
          <w:p w14:paraId="5F49D3C7" w14:textId="77777777" w:rsidR="0078740E" w:rsidRPr="009147E7" w:rsidRDefault="0078740E" w:rsidP="009147E7">
            <w:pPr>
              <w:numPr>
                <w:ilvl w:val="0"/>
                <w:numId w:val="29"/>
              </w:numPr>
              <w:ind w:right="-2"/>
              <w:rPr>
                <w:rPrChange w:id="327" w:author="Author2" w:date="2025-07-15T12:36:00Z" w16du:dateUtc="2025-07-15T10:36:00Z">
                  <w:rPr>
                    <w:b/>
                  </w:rPr>
                </w:rPrChange>
              </w:rPr>
            </w:pPr>
            <w:r w:rsidRPr="00727F7A">
              <w:t xml:space="preserve">Kontakt lægen eller apotekspersonalet, hvis </w:t>
            </w:r>
            <w:r w:rsidR="00B52555" w:rsidRPr="00727F7A">
              <w:t>du får bivirkninger, herunder</w:t>
            </w:r>
            <w:r w:rsidRPr="00727F7A">
              <w:t xml:space="preserve"> bivirkninger, som ikke er nævnt </w:t>
            </w:r>
            <w:r w:rsidR="00B52555" w:rsidRPr="00727F7A">
              <w:t>i denne indlægsseddel</w:t>
            </w:r>
            <w:r w:rsidRPr="00727F7A">
              <w:t>. Se afsnit 4.</w:t>
            </w:r>
          </w:p>
        </w:tc>
      </w:tr>
    </w:tbl>
    <w:p w14:paraId="0D5F5675" w14:textId="77777777" w:rsidR="0078740E" w:rsidRPr="00727F7A" w:rsidRDefault="0078740E">
      <w:pPr>
        <w:tabs>
          <w:tab w:val="left" w:pos="567"/>
        </w:tabs>
        <w:ind w:right="-2"/>
      </w:pPr>
    </w:p>
    <w:p w14:paraId="1D848D2A" w14:textId="2ED1BC2C" w:rsidR="0078740E" w:rsidRPr="00727F7A" w:rsidRDefault="0078740E">
      <w:pPr>
        <w:tabs>
          <w:tab w:val="left" w:pos="567"/>
        </w:tabs>
        <w:ind w:right="-2"/>
      </w:pPr>
      <w:r w:rsidRPr="00727F7A">
        <w:rPr>
          <w:szCs w:val="22"/>
        </w:rPr>
        <w:t xml:space="preserve">Se den nyeste indlægsseddel på </w:t>
      </w:r>
      <w:hyperlink r:id="rId86" w:history="1">
        <w:r w:rsidRPr="00C20728">
          <w:rPr>
            <w:rStyle w:val="Hyperlink"/>
          </w:rPr>
          <w:t>www.indlaegsseddel.dk</w:t>
        </w:r>
      </w:hyperlink>
    </w:p>
    <w:p w14:paraId="012842C1" w14:textId="77777777" w:rsidR="0078740E" w:rsidRPr="00727F7A" w:rsidRDefault="0078740E">
      <w:pPr>
        <w:tabs>
          <w:tab w:val="left" w:pos="567"/>
        </w:tabs>
        <w:ind w:right="-2"/>
        <w:rPr>
          <w:b/>
        </w:rPr>
      </w:pPr>
    </w:p>
    <w:p w14:paraId="009585F6" w14:textId="77777777" w:rsidR="0078740E" w:rsidRPr="00727F7A" w:rsidRDefault="0078740E">
      <w:pPr>
        <w:tabs>
          <w:tab w:val="left" w:pos="567"/>
        </w:tabs>
        <w:ind w:right="-2"/>
        <w:rPr>
          <w:b/>
        </w:rPr>
      </w:pPr>
      <w:r w:rsidRPr="00727F7A">
        <w:rPr>
          <w:b/>
        </w:rPr>
        <w:t>Oversigt over indlægssedlen</w:t>
      </w:r>
    </w:p>
    <w:p w14:paraId="0340E96A" w14:textId="77777777" w:rsidR="0078740E" w:rsidRPr="00727F7A" w:rsidRDefault="0078740E">
      <w:pPr>
        <w:tabs>
          <w:tab w:val="left" w:pos="567"/>
        </w:tabs>
        <w:ind w:right="-2"/>
      </w:pPr>
    </w:p>
    <w:p w14:paraId="6C474B93" w14:textId="77777777" w:rsidR="0078740E" w:rsidRPr="00727F7A" w:rsidRDefault="0078740E" w:rsidP="00742C2B">
      <w:pPr>
        <w:numPr>
          <w:ilvl w:val="0"/>
          <w:numId w:val="47"/>
        </w:numPr>
        <w:ind w:left="567" w:right="-29" w:hanging="567"/>
      </w:pPr>
      <w:r w:rsidRPr="00727F7A">
        <w:t>Virkning og anvendelse</w:t>
      </w:r>
    </w:p>
    <w:p w14:paraId="062B4395" w14:textId="77777777" w:rsidR="0078740E" w:rsidRPr="00727F7A" w:rsidRDefault="0078740E" w:rsidP="00742C2B">
      <w:pPr>
        <w:numPr>
          <w:ilvl w:val="0"/>
          <w:numId w:val="47"/>
        </w:numPr>
        <w:ind w:left="567" w:right="-29" w:hanging="567"/>
      </w:pPr>
      <w:r w:rsidRPr="00727F7A">
        <w:t>Det skal du vide, før du begynder at tage Enbrel</w:t>
      </w:r>
    </w:p>
    <w:p w14:paraId="44CC6B58" w14:textId="77777777" w:rsidR="0078740E" w:rsidRPr="00727F7A" w:rsidRDefault="0078740E" w:rsidP="00742C2B">
      <w:pPr>
        <w:numPr>
          <w:ilvl w:val="0"/>
          <w:numId w:val="47"/>
        </w:numPr>
        <w:ind w:left="567" w:right="-29" w:hanging="567"/>
      </w:pPr>
      <w:r w:rsidRPr="00727F7A">
        <w:t>Sådan skal du tage Enbrel</w:t>
      </w:r>
    </w:p>
    <w:p w14:paraId="713EDBFE" w14:textId="77777777" w:rsidR="0078740E" w:rsidRPr="00727F7A" w:rsidRDefault="0078740E" w:rsidP="00742C2B">
      <w:pPr>
        <w:numPr>
          <w:ilvl w:val="0"/>
          <w:numId w:val="47"/>
        </w:numPr>
        <w:ind w:left="567" w:right="-29" w:hanging="567"/>
      </w:pPr>
      <w:r w:rsidRPr="00727F7A">
        <w:t>Bivirkninger</w:t>
      </w:r>
    </w:p>
    <w:p w14:paraId="138A94FD" w14:textId="77777777" w:rsidR="0078740E" w:rsidRPr="00727F7A" w:rsidRDefault="0078740E" w:rsidP="00742C2B">
      <w:pPr>
        <w:numPr>
          <w:ilvl w:val="0"/>
          <w:numId w:val="47"/>
        </w:numPr>
        <w:ind w:left="567" w:right="-29" w:hanging="567"/>
      </w:pPr>
      <w:r w:rsidRPr="00727F7A">
        <w:t>Opbevaring</w:t>
      </w:r>
    </w:p>
    <w:p w14:paraId="46826F2C" w14:textId="77777777" w:rsidR="0078740E" w:rsidRPr="00727F7A" w:rsidRDefault="0078740E">
      <w:pPr>
        <w:ind w:left="567" w:right="-29" w:hanging="567"/>
      </w:pPr>
      <w:r w:rsidRPr="00727F7A">
        <w:rPr>
          <w:szCs w:val="24"/>
        </w:rPr>
        <w:t>6.</w:t>
      </w:r>
      <w:r w:rsidRPr="00727F7A">
        <w:rPr>
          <w:szCs w:val="24"/>
        </w:rPr>
        <w:tab/>
        <w:t>Pakningsstørrelser og yderligere oplysninger</w:t>
      </w:r>
    </w:p>
    <w:p w14:paraId="14EFCCD8" w14:textId="5DA7D823" w:rsidR="0078740E" w:rsidRPr="00727F7A" w:rsidRDefault="0078740E">
      <w:pPr>
        <w:ind w:left="567" w:right="-29" w:hanging="567"/>
      </w:pPr>
      <w:r w:rsidRPr="00727F7A">
        <w:t>7.</w:t>
      </w:r>
      <w:r w:rsidRPr="00727F7A">
        <w:tab/>
      </w:r>
      <w:r w:rsidR="008221FA">
        <w:t>Brugervejledning</w:t>
      </w:r>
    </w:p>
    <w:p w14:paraId="4E92367C" w14:textId="77777777" w:rsidR="0078740E" w:rsidRPr="00727F7A" w:rsidRDefault="0078740E">
      <w:pPr>
        <w:tabs>
          <w:tab w:val="left" w:pos="567"/>
        </w:tabs>
        <w:ind w:right="-2"/>
      </w:pPr>
    </w:p>
    <w:p w14:paraId="5A411FD7" w14:textId="77777777" w:rsidR="0078740E" w:rsidRPr="00727F7A" w:rsidRDefault="0078740E">
      <w:pPr>
        <w:tabs>
          <w:tab w:val="left" w:pos="567"/>
        </w:tabs>
      </w:pPr>
    </w:p>
    <w:p w14:paraId="0F6F716C" w14:textId="77777777" w:rsidR="0078740E" w:rsidRPr="00727F7A" w:rsidRDefault="0078740E" w:rsidP="00F65393">
      <w:pPr>
        <w:tabs>
          <w:tab w:val="left" w:pos="567"/>
        </w:tabs>
        <w:ind w:right="-2"/>
        <w:rPr>
          <w:b/>
        </w:rPr>
      </w:pPr>
      <w:r w:rsidRPr="00727F7A">
        <w:rPr>
          <w:b/>
        </w:rPr>
        <w:t>1.</w:t>
      </w:r>
      <w:r w:rsidRPr="00727F7A">
        <w:rPr>
          <w:b/>
        </w:rPr>
        <w:tab/>
        <w:t>Virkning og anvendelse</w:t>
      </w:r>
    </w:p>
    <w:p w14:paraId="415EE871" w14:textId="77777777" w:rsidR="0078740E" w:rsidRPr="00727F7A" w:rsidRDefault="0078740E">
      <w:pPr>
        <w:tabs>
          <w:tab w:val="left" w:pos="567"/>
        </w:tabs>
      </w:pPr>
    </w:p>
    <w:p w14:paraId="71081755" w14:textId="77777777" w:rsidR="0078740E" w:rsidRPr="00727F7A" w:rsidRDefault="0078740E">
      <w:pPr>
        <w:tabs>
          <w:tab w:val="left" w:pos="567"/>
        </w:tabs>
        <w:rPr>
          <w:spacing w:val="-3"/>
        </w:rPr>
      </w:pPr>
      <w:r w:rsidRPr="00727F7A">
        <w:rPr>
          <w:spacing w:val="-3"/>
        </w:rPr>
        <w:t xml:space="preserve">Enbrel er </w:t>
      </w:r>
      <w:r w:rsidRPr="00727F7A">
        <w:rPr>
          <w:spacing w:val="-3"/>
          <w:szCs w:val="22"/>
        </w:rPr>
        <w:t>et lægemiddel</w:t>
      </w:r>
      <w:r w:rsidRPr="00727F7A">
        <w:rPr>
          <w:spacing w:val="-3"/>
        </w:rPr>
        <w:t xml:space="preserve"> fremstillet af to proteiner, som findes naturligt hos mennesker. Det blokerer aktiviteten af et andet protein i kroppen, som forårsager inflammation (betændelse). Enbrel virker ved at reducere inflammationen i forbindelse med visse sygdomme.</w:t>
      </w:r>
    </w:p>
    <w:p w14:paraId="5E740160" w14:textId="77777777" w:rsidR="0078740E" w:rsidRPr="00727F7A" w:rsidRDefault="0078740E">
      <w:pPr>
        <w:tabs>
          <w:tab w:val="left" w:pos="567"/>
        </w:tabs>
        <w:rPr>
          <w:spacing w:val="-3"/>
        </w:rPr>
      </w:pPr>
    </w:p>
    <w:p w14:paraId="2365B67D" w14:textId="77777777" w:rsidR="0078740E" w:rsidRPr="00727F7A" w:rsidRDefault="0078740E">
      <w:pPr>
        <w:tabs>
          <w:tab w:val="left" w:pos="567"/>
        </w:tabs>
        <w:rPr>
          <w:spacing w:val="-3"/>
        </w:rPr>
      </w:pPr>
      <w:r w:rsidRPr="00727F7A">
        <w:rPr>
          <w:spacing w:val="-3"/>
        </w:rPr>
        <w:t>Hos voksne (18 år eller derover) kan Enbrel anvendes til moderat til svær reumatoid artrit (</w:t>
      </w:r>
      <w:r w:rsidRPr="00727F7A">
        <w:rPr>
          <w:b/>
          <w:spacing w:val="-3"/>
        </w:rPr>
        <w:t>leddegigt</w:t>
      </w:r>
      <w:r w:rsidRPr="00727F7A">
        <w:rPr>
          <w:spacing w:val="-3"/>
        </w:rPr>
        <w:t>),</w:t>
      </w:r>
      <w:r w:rsidRPr="00727F7A">
        <w:t xml:space="preserve"> psoriasisartrit</w:t>
      </w:r>
      <w:r w:rsidRPr="00727F7A">
        <w:rPr>
          <w:b/>
        </w:rPr>
        <w:t xml:space="preserve"> </w:t>
      </w:r>
      <w:r w:rsidRPr="00727F7A">
        <w:t>(</w:t>
      </w:r>
      <w:r w:rsidRPr="00727F7A">
        <w:rPr>
          <w:b/>
        </w:rPr>
        <w:t>psoriasisgigt</w:t>
      </w:r>
      <w:r w:rsidRPr="00727F7A">
        <w:t>)</w:t>
      </w:r>
      <w:r w:rsidRPr="00727F7A">
        <w:rPr>
          <w:b/>
        </w:rPr>
        <w:t xml:space="preserve">, </w:t>
      </w:r>
      <w:r w:rsidRPr="00727F7A">
        <w:t xml:space="preserve">svær aksial spondylartrit, herunder ankyloserende </w:t>
      </w:r>
      <w:r w:rsidRPr="00727F7A">
        <w:rPr>
          <w:spacing w:val="-3"/>
        </w:rPr>
        <w:t>spondylitis</w:t>
      </w:r>
      <w:r w:rsidRPr="00727F7A">
        <w:t xml:space="preserve"> (</w:t>
      </w:r>
      <w:r w:rsidRPr="00727F7A">
        <w:rPr>
          <w:b/>
        </w:rPr>
        <w:t>rygsøjlegigt</w:t>
      </w:r>
      <w:r w:rsidRPr="00727F7A">
        <w:t xml:space="preserve">), og moderat eller svær </w:t>
      </w:r>
      <w:r w:rsidRPr="00727F7A">
        <w:rPr>
          <w:b/>
        </w:rPr>
        <w:t>psoriasis</w:t>
      </w:r>
      <w:r w:rsidRPr="00727F7A">
        <w:t>.</w:t>
      </w:r>
      <w:r w:rsidRPr="00727F7A">
        <w:rPr>
          <w:b/>
        </w:rPr>
        <w:t xml:space="preserve"> </w:t>
      </w:r>
      <w:r w:rsidRPr="00727F7A">
        <w:t xml:space="preserve">Enbrel bruges sædvanligvis, når andre gængse behandlinger </w:t>
      </w:r>
      <w:r w:rsidRPr="00727F7A">
        <w:rPr>
          <w:spacing w:val="-3"/>
        </w:rPr>
        <w:t>har været utilstrækkelige eller ikke er egnede til dig.</w:t>
      </w:r>
    </w:p>
    <w:p w14:paraId="1016A17F" w14:textId="77777777" w:rsidR="0078740E" w:rsidRPr="00727F7A" w:rsidRDefault="0078740E">
      <w:pPr>
        <w:tabs>
          <w:tab w:val="left" w:pos="567"/>
        </w:tabs>
        <w:rPr>
          <w:spacing w:val="-3"/>
        </w:rPr>
      </w:pPr>
    </w:p>
    <w:p w14:paraId="4F3E2E92" w14:textId="77777777" w:rsidR="0078740E" w:rsidRPr="00727F7A" w:rsidRDefault="0078740E">
      <w:pPr>
        <w:tabs>
          <w:tab w:val="left" w:pos="567"/>
        </w:tabs>
        <w:rPr>
          <w:spacing w:val="-3"/>
        </w:rPr>
      </w:pPr>
      <w:r w:rsidRPr="00727F7A">
        <w:rPr>
          <w:spacing w:val="-3"/>
        </w:rPr>
        <w:t>Enbrel anvendes oftest  i kombination med methotrexat til behandling af reumatoid artrit. Det kan dog også anvendes alene, hvis behandling med methotrexat er uhensigtsmæssig for dig. Hvad enten Enbrel anvendes alene eller i kombination med methotrexat, kan hastigheden, hvormed leddene beskadiges på grund af reumatoid artrit nedsættes, og dermed forbedres din evne til at udføre daglige aktiviteter.</w:t>
      </w:r>
    </w:p>
    <w:p w14:paraId="1F8D820A" w14:textId="77777777" w:rsidR="0078740E" w:rsidRPr="00727F7A" w:rsidRDefault="0078740E">
      <w:pPr>
        <w:tabs>
          <w:tab w:val="left" w:pos="567"/>
        </w:tabs>
        <w:rPr>
          <w:spacing w:val="-3"/>
        </w:rPr>
      </w:pPr>
    </w:p>
    <w:p w14:paraId="12C27BCC" w14:textId="77777777" w:rsidR="0078740E" w:rsidRPr="00727F7A" w:rsidRDefault="0078740E">
      <w:pPr>
        <w:tabs>
          <w:tab w:val="left" w:pos="567"/>
        </w:tabs>
        <w:rPr>
          <w:spacing w:val="-3"/>
        </w:rPr>
      </w:pPr>
      <w:r w:rsidRPr="00727F7A">
        <w:rPr>
          <w:spacing w:val="-3"/>
        </w:rPr>
        <w:t>Hos patienter med psoriasisgigt med flere angrebne led kan Enbrel forbedre evnen til at udføre normale daglige aktiviteter. Hos patienter med flere symmetriske, smertefulde eller opsvulmede led (f.eks. hænder, håndled og fødder) kan Enbrel nedsætte hastigheden, hvormed leddenes struktur ødelægges på grund af sygdommen.</w:t>
      </w:r>
    </w:p>
    <w:p w14:paraId="4A14037F" w14:textId="77777777" w:rsidR="0078740E" w:rsidRPr="00727F7A" w:rsidRDefault="0078740E">
      <w:pPr>
        <w:tabs>
          <w:tab w:val="left" w:pos="567"/>
        </w:tabs>
        <w:rPr>
          <w:spacing w:val="-3"/>
        </w:rPr>
      </w:pPr>
    </w:p>
    <w:p w14:paraId="7CD6F66D" w14:textId="77777777" w:rsidR="0078740E" w:rsidRPr="00727F7A" w:rsidRDefault="0078740E">
      <w:pPr>
        <w:tabs>
          <w:tab w:val="left" w:pos="567"/>
        </w:tabs>
        <w:rPr>
          <w:szCs w:val="22"/>
        </w:rPr>
      </w:pPr>
      <w:r w:rsidRPr="00727F7A">
        <w:rPr>
          <w:szCs w:val="22"/>
        </w:rPr>
        <w:t>Enbrel ordineres også til behandling af følgende sygdomme hos børn og unge:</w:t>
      </w:r>
    </w:p>
    <w:p w14:paraId="5DB8A4E3" w14:textId="77777777" w:rsidR="0078740E" w:rsidRPr="00727F7A" w:rsidRDefault="0078740E">
      <w:pPr>
        <w:tabs>
          <w:tab w:val="left" w:pos="567"/>
        </w:tabs>
        <w:rPr>
          <w:szCs w:val="22"/>
        </w:rPr>
      </w:pPr>
    </w:p>
    <w:p w14:paraId="0F9A8AE2" w14:textId="77777777" w:rsidR="0078740E" w:rsidRPr="00727F7A" w:rsidRDefault="0078740E" w:rsidP="00742C2B">
      <w:pPr>
        <w:numPr>
          <w:ilvl w:val="0"/>
          <w:numId w:val="33"/>
        </w:numPr>
        <w:tabs>
          <w:tab w:val="clear" w:pos="360"/>
          <w:tab w:val="num" w:pos="567"/>
        </w:tabs>
        <w:ind w:left="567" w:hanging="567"/>
        <w:rPr>
          <w:szCs w:val="22"/>
        </w:rPr>
      </w:pPr>
      <w:r w:rsidRPr="00727F7A">
        <w:rPr>
          <w:szCs w:val="22"/>
        </w:rPr>
        <w:t>til følgende typer af juvenil idiopatisk artrit (børnegigt), hvor behandling med methotrexat har været utilstrækkelig eller ikke kan anvendes:</w:t>
      </w:r>
    </w:p>
    <w:p w14:paraId="36CEC197" w14:textId="77777777" w:rsidR="0078740E" w:rsidRPr="00727F7A" w:rsidRDefault="0078740E">
      <w:pPr>
        <w:ind w:left="567"/>
        <w:rPr>
          <w:szCs w:val="22"/>
        </w:rPr>
      </w:pPr>
    </w:p>
    <w:p w14:paraId="34E58E41" w14:textId="77777777" w:rsidR="0078740E" w:rsidRPr="00727F7A" w:rsidRDefault="0078740E" w:rsidP="00742C2B">
      <w:pPr>
        <w:numPr>
          <w:ilvl w:val="0"/>
          <w:numId w:val="42"/>
        </w:numPr>
        <w:tabs>
          <w:tab w:val="left" w:pos="567"/>
        </w:tabs>
        <w:ind w:left="1134" w:hanging="564"/>
        <w:rPr>
          <w:szCs w:val="22"/>
        </w:rPr>
      </w:pPr>
      <w:r w:rsidRPr="00727F7A">
        <w:rPr>
          <w:szCs w:val="22"/>
        </w:rPr>
        <w:lastRenderedPageBreak/>
        <w:t>Polyartrit (ledbetændelse i 5 eller flere led) (reumafaktor-positiv eller -negativ) og udvidet oligoartrit (ledbetændelse i 2-4 led de første 6 måneder af sygdommen, men med senere øgning til 5 eller flere led) hos patienter fra 2 år.</w:t>
      </w:r>
    </w:p>
    <w:p w14:paraId="658F29A1" w14:textId="77777777" w:rsidR="0078740E" w:rsidRPr="00727F7A" w:rsidRDefault="0078740E">
      <w:pPr>
        <w:tabs>
          <w:tab w:val="left" w:pos="567"/>
        </w:tabs>
        <w:ind w:left="1134" w:hanging="564"/>
        <w:rPr>
          <w:szCs w:val="22"/>
        </w:rPr>
      </w:pPr>
    </w:p>
    <w:p w14:paraId="403CF369" w14:textId="77777777" w:rsidR="0078740E" w:rsidRPr="00727F7A" w:rsidRDefault="0078740E" w:rsidP="00742C2B">
      <w:pPr>
        <w:numPr>
          <w:ilvl w:val="0"/>
          <w:numId w:val="42"/>
        </w:numPr>
        <w:tabs>
          <w:tab w:val="left" w:pos="567"/>
        </w:tabs>
        <w:ind w:left="1134" w:hanging="564"/>
        <w:rPr>
          <w:szCs w:val="22"/>
        </w:rPr>
      </w:pPr>
      <w:r w:rsidRPr="00727F7A">
        <w:rPr>
          <w:szCs w:val="22"/>
        </w:rPr>
        <w:t xml:space="preserve">Psoriasisgigt hos patienter fra 12 år. </w:t>
      </w:r>
    </w:p>
    <w:p w14:paraId="7D52C886" w14:textId="77777777" w:rsidR="0078740E" w:rsidRPr="00727F7A" w:rsidRDefault="0078740E">
      <w:pPr>
        <w:tabs>
          <w:tab w:val="left" w:pos="567"/>
        </w:tabs>
        <w:rPr>
          <w:szCs w:val="22"/>
        </w:rPr>
      </w:pPr>
    </w:p>
    <w:p w14:paraId="6BE3C486" w14:textId="77777777" w:rsidR="0078740E" w:rsidRPr="00727F7A" w:rsidRDefault="0078740E" w:rsidP="00742C2B">
      <w:pPr>
        <w:numPr>
          <w:ilvl w:val="1"/>
          <w:numId w:val="33"/>
        </w:numPr>
        <w:tabs>
          <w:tab w:val="clear" w:pos="1080"/>
          <w:tab w:val="left" w:pos="567"/>
        </w:tabs>
        <w:ind w:left="567" w:hanging="567"/>
      </w:pPr>
      <w:r w:rsidRPr="00727F7A">
        <w:rPr>
          <w:szCs w:val="22"/>
        </w:rPr>
        <w:t xml:space="preserve">enthesitis-relateret artrit (gigt associeret med inflammation af sener og disses tilhæftningssteder) hos patienter fra 12 år, når anden behandling har været utilstrækkelig eller ikke kan anvendes. </w:t>
      </w:r>
    </w:p>
    <w:p w14:paraId="1BF72EA9" w14:textId="77777777" w:rsidR="0078740E" w:rsidRPr="00727F7A" w:rsidRDefault="0078740E">
      <w:pPr>
        <w:tabs>
          <w:tab w:val="left" w:pos="567"/>
        </w:tabs>
        <w:ind w:left="567"/>
      </w:pPr>
    </w:p>
    <w:p w14:paraId="74C5C51C" w14:textId="77777777" w:rsidR="0078740E" w:rsidRPr="00727F7A" w:rsidRDefault="0078740E" w:rsidP="00742C2B">
      <w:pPr>
        <w:numPr>
          <w:ilvl w:val="1"/>
          <w:numId w:val="33"/>
        </w:numPr>
        <w:tabs>
          <w:tab w:val="clear" w:pos="1080"/>
          <w:tab w:val="left" w:pos="567"/>
        </w:tabs>
        <w:ind w:left="567" w:hanging="567"/>
      </w:pPr>
      <w:r w:rsidRPr="00727F7A">
        <w:rPr>
          <w:szCs w:val="22"/>
        </w:rPr>
        <w:t>Svær psoriasis hos patienter fra 6 års-alderen, hvor virkningen af lysbehandling eller systemisk behandling har været utilstrækkelig, eller du ikke har kunnet tåle det.</w:t>
      </w:r>
    </w:p>
    <w:p w14:paraId="6227BA75" w14:textId="77777777" w:rsidR="0078740E" w:rsidRPr="00727F7A" w:rsidRDefault="0078740E">
      <w:pPr>
        <w:tabs>
          <w:tab w:val="left" w:pos="567"/>
        </w:tabs>
      </w:pPr>
    </w:p>
    <w:p w14:paraId="2928FAF0" w14:textId="77777777" w:rsidR="0078740E" w:rsidRPr="00727F7A" w:rsidRDefault="0078740E">
      <w:pPr>
        <w:tabs>
          <w:tab w:val="left" w:pos="567"/>
        </w:tabs>
      </w:pPr>
    </w:p>
    <w:p w14:paraId="242F9A43" w14:textId="77777777" w:rsidR="0078740E" w:rsidRPr="00727F7A" w:rsidRDefault="0078740E" w:rsidP="00F65393">
      <w:pPr>
        <w:tabs>
          <w:tab w:val="left" w:pos="567"/>
        </w:tabs>
        <w:ind w:right="-2"/>
        <w:rPr>
          <w:b/>
        </w:rPr>
      </w:pPr>
      <w:r w:rsidRPr="00727F7A">
        <w:rPr>
          <w:b/>
        </w:rPr>
        <w:t>2.</w:t>
      </w:r>
      <w:r w:rsidRPr="00727F7A">
        <w:rPr>
          <w:b/>
        </w:rPr>
        <w:tab/>
        <w:t>Det skal du vide, før du begynder at tage Enbrel</w:t>
      </w:r>
    </w:p>
    <w:p w14:paraId="513DC458" w14:textId="77777777" w:rsidR="0078740E" w:rsidRPr="00727F7A" w:rsidRDefault="0078740E">
      <w:pPr>
        <w:tabs>
          <w:tab w:val="left" w:pos="567"/>
        </w:tabs>
      </w:pPr>
    </w:p>
    <w:p w14:paraId="49A25329" w14:textId="77777777" w:rsidR="0078740E" w:rsidRPr="00727F7A" w:rsidRDefault="0078740E">
      <w:pPr>
        <w:tabs>
          <w:tab w:val="left" w:pos="567"/>
        </w:tabs>
        <w:rPr>
          <w:b/>
        </w:rPr>
      </w:pPr>
      <w:r w:rsidRPr="00727F7A">
        <w:rPr>
          <w:b/>
        </w:rPr>
        <w:t>Tag ikke Enbrel</w:t>
      </w:r>
    </w:p>
    <w:p w14:paraId="735D3B03" w14:textId="77777777" w:rsidR="0078740E" w:rsidRPr="00727F7A" w:rsidRDefault="0078740E">
      <w:pPr>
        <w:tabs>
          <w:tab w:val="left" w:pos="567"/>
        </w:tabs>
        <w:rPr>
          <w:b/>
        </w:rPr>
      </w:pPr>
    </w:p>
    <w:p w14:paraId="5AADCA3D" w14:textId="77777777" w:rsidR="0078740E" w:rsidRPr="00727F7A" w:rsidRDefault="0078740E" w:rsidP="00742C2B">
      <w:pPr>
        <w:numPr>
          <w:ilvl w:val="0"/>
          <w:numId w:val="22"/>
        </w:numPr>
        <w:tabs>
          <w:tab w:val="clear" w:pos="360"/>
          <w:tab w:val="num" w:pos="567"/>
        </w:tabs>
        <w:ind w:left="567" w:hanging="567"/>
      </w:pPr>
      <w:r w:rsidRPr="00727F7A">
        <w:t>hvis du eller dit barn er allergisk over for etanercept eller et af de øvrige indholdsstoffer i Enbrel (angivet i afsnit 6). Hvis du eller barnet får allergiske reaktioner som for eksempel trykken for brystet, hiven efter vejret, svimmelhed eller udslæt, må du ikke injicere mere Enbrel og du skal straks kontakte lægen.</w:t>
      </w:r>
    </w:p>
    <w:p w14:paraId="58347295" w14:textId="77777777" w:rsidR="0078740E" w:rsidRPr="00727F7A" w:rsidRDefault="0078740E" w:rsidP="00742C2B">
      <w:pPr>
        <w:numPr>
          <w:ilvl w:val="0"/>
          <w:numId w:val="22"/>
        </w:numPr>
        <w:tabs>
          <w:tab w:val="clear" w:pos="360"/>
          <w:tab w:val="num" w:pos="567"/>
        </w:tabs>
        <w:ind w:left="567" w:hanging="567"/>
      </w:pPr>
      <w:r w:rsidRPr="00727F7A">
        <w:t>hvis du eller barnet har eller er i risiko for at udvikle en alvorlig blodinfektion kaldet sepsis (blodforgiftning). Kontakt lægen, hvis du er i tvivl.</w:t>
      </w:r>
    </w:p>
    <w:p w14:paraId="6F1C9199" w14:textId="77777777" w:rsidR="0078740E" w:rsidRPr="00727F7A" w:rsidRDefault="0078740E" w:rsidP="00742C2B">
      <w:pPr>
        <w:numPr>
          <w:ilvl w:val="0"/>
          <w:numId w:val="22"/>
        </w:numPr>
        <w:tabs>
          <w:tab w:val="clear" w:pos="360"/>
          <w:tab w:val="num" w:pos="567"/>
        </w:tabs>
        <w:ind w:left="567" w:hanging="567"/>
        <w:rPr>
          <w:b/>
        </w:rPr>
      </w:pPr>
      <w:r w:rsidRPr="00727F7A">
        <w:t xml:space="preserve">hvis du eller barnet lider af nogen form for infektion. Kontakt lægen, hvis du er i tvivl. </w:t>
      </w:r>
    </w:p>
    <w:p w14:paraId="360A81C2" w14:textId="77777777" w:rsidR="0078740E" w:rsidRPr="00727F7A" w:rsidRDefault="0078740E">
      <w:pPr>
        <w:suppressAutoHyphens/>
        <w:ind w:left="567" w:hanging="567"/>
        <w:rPr>
          <w:b/>
        </w:rPr>
      </w:pPr>
    </w:p>
    <w:p w14:paraId="4C20CDF6" w14:textId="77777777" w:rsidR="0078740E" w:rsidRPr="00727F7A" w:rsidRDefault="0078740E">
      <w:pPr>
        <w:suppressAutoHyphens/>
        <w:ind w:left="567" w:hanging="567"/>
        <w:rPr>
          <w:b/>
          <w:szCs w:val="24"/>
        </w:rPr>
      </w:pPr>
      <w:r w:rsidRPr="00727F7A">
        <w:rPr>
          <w:b/>
          <w:szCs w:val="24"/>
        </w:rPr>
        <w:t>Advarsler og forsigtighedsregler</w:t>
      </w:r>
    </w:p>
    <w:p w14:paraId="218A3215" w14:textId="77777777" w:rsidR="0078740E" w:rsidRPr="00727F7A" w:rsidRDefault="0078740E">
      <w:pPr>
        <w:suppressAutoHyphens/>
        <w:ind w:left="567" w:hanging="567"/>
        <w:rPr>
          <w:b/>
          <w:szCs w:val="24"/>
        </w:rPr>
      </w:pPr>
    </w:p>
    <w:p w14:paraId="4DB00FB1" w14:textId="77777777" w:rsidR="0078740E" w:rsidRPr="00727F7A" w:rsidRDefault="0078740E">
      <w:pPr>
        <w:suppressAutoHyphens/>
        <w:ind w:left="567" w:hanging="567"/>
        <w:rPr>
          <w:szCs w:val="24"/>
        </w:rPr>
      </w:pPr>
      <w:r w:rsidRPr="00727F7A">
        <w:rPr>
          <w:szCs w:val="24"/>
        </w:rPr>
        <w:t>Kontakt lægen, før du tager Enbrel.</w:t>
      </w:r>
    </w:p>
    <w:p w14:paraId="7656DEC0" w14:textId="77777777" w:rsidR="0078740E" w:rsidRPr="00727F7A" w:rsidRDefault="0078740E">
      <w:pPr>
        <w:tabs>
          <w:tab w:val="left" w:pos="567"/>
        </w:tabs>
        <w:rPr>
          <w:b/>
        </w:rPr>
      </w:pPr>
    </w:p>
    <w:p w14:paraId="7DAC69B3" w14:textId="77777777" w:rsidR="0078740E" w:rsidRPr="00727F7A" w:rsidRDefault="0078740E" w:rsidP="00742C2B">
      <w:pPr>
        <w:numPr>
          <w:ilvl w:val="0"/>
          <w:numId w:val="33"/>
        </w:numPr>
        <w:tabs>
          <w:tab w:val="clear" w:pos="360"/>
          <w:tab w:val="num" w:pos="567"/>
        </w:tabs>
        <w:ind w:left="567" w:hanging="567"/>
        <w:rPr>
          <w:b/>
        </w:rPr>
      </w:pPr>
      <w:r w:rsidRPr="00727F7A">
        <w:rPr>
          <w:b/>
        </w:rPr>
        <w:t xml:space="preserve">Allergiske reaktioner: </w:t>
      </w:r>
      <w:r w:rsidRPr="00727F7A">
        <w:t>Hvis du eller barnet får allergiske reaktioner som f.eks. trykken for brystet, hiven efter vejret, svimmelhed eller udslæt, må du ikke injicere mere Enbrel, og du skal straks kontakte lægen.</w:t>
      </w:r>
    </w:p>
    <w:p w14:paraId="5A600544" w14:textId="77777777" w:rsidR="0078740E" w:rsidRPr="00727F7A" w:rsidRDefault="0078740E" w:rsidP="00742C2B">
      <w:pPr>
        <w:numPr>
          <w:ilvl w:val="0"/>
          <w:numId w:val="23"/>
        </w:numPr>
        <w:tabs>
          <w:tab w:val="clear" w:pos="360"/>
          <w:tab w:val="num" w:pos="567"/>
        </w:tabs>
        <w:ind w:left="567" w:hanging="567"/>
      </w:pPr>
      <w:r w:rsidRPr="00727F7A">
        <w:rPr>
          <w:b/>
        </w:rPr>
        <w:t>Infektioner/operation:</w:t>
      </w:r>
      <w:r w:rsidRPr="00727F7A">
        <w:t xml:space="preserve"> Hvis du eller barnet udvikler en ny infektion eller skal gennemgå en større operation i den nærmeste fremtid, vil lægen muligvis ønske at overvåge behandlingen med Enbrel.</w:t>
      </w:r>
    </w:p>
    <w:p w14:paraId="30B6EAAE" w14:textId="77777777" w:rsidR="0078740E" w:rsidRPr="00727F7A" w:rsidRDefault="0078740E" w:rsidP="00742C2B">
      <w:pPr>
        <w:numPr>
          <w:ilvl w:val="0"/>
          <w:numId w:val="23"/>
        </w:numPr>
        <w:tabs>
          <w:tab w:val="clear" w:pos="360"/>
          <w:tab w:val="num" w:pos="567"/>
        </w:tabs>
        <w:ind w:left="567" w:hanging="567"/>
      </w:pPr>
      <w:r w:rsidRPr="00727F7A">
        <w:rPr>
          <w:b/>
        </w:rPr>
        <w:t>Infektioner/sukkersyge (diabetes):</w:t>
      </w:r>
      <w:r w:rsidRPr="00727F7A">
        <w:t xml:space="preserve"> Fortæl det til lægen, hvis du eller barnet lider af tilbagevendende infektioner, sukkersyge eller andre tilstande, hvor risikoen for infektion kan være øget.</w:t>
      </w:r>
    </w:p>
    <w:p w14:paraId="7455DB0B" w14:textId="77777777" w:rsidR="0078740E" w:rsidRPr="00727F7A" w:rsidRDefault="0078740E" w:rsidP="00742C2B">
      <w:pPr>
        <w:numPr>
          <w:ilvl w:val="0"/>
          <w:numId w:val="23"/>
        </w:numPr>
        <w:tabs>
          <w:tab w:val="clear" w:pos="360"/>
          <w:tab w:val="num" w:pos="567"/>
        </w:tabs>
        <w:ind w:left="567" w:hanging="567"/>
      </w:pPr>
      <w:r w:rsidRPr="00727F7A">
        <w:rPr>
          <w:b/>
        </w:rPr>
        <w:t>Infektioner/overvågning:</w:t>
      </w:r>
      <w:r w:rsidRPr="00727F7A">
        <w:t xml:space="preserve"> Fortæl det til lægen, hvis du eller barnet for nylig har rejst uden for Europa. Hvis du eller barnet udvikler symptomer på en infektion, f.eks. feber, forkølelse eller hoste, skal du straks fortælle det til lægen. Lægen kan beslutte at fortsætte med at kontrollere, om du eller barnet har infektioner, efter at du eller barnet er holdt op med at bruge Enbrel.</w:t>
      </w:r>
    </w:p>
    <w:p w14:paraId="1CC119ED" w14:textId="6DA4FF1D" w:rsidR="0078740E" w:rsidRPr="00727F7A" w:rsidRDefault="0078740E" w:rsidP="00742C2B">
      <w:pPr>
        <w:numPr>
          <w:ilvl w:val="0"/>
          <w:numId w:val="23"/>
        </w:numPr>
        <w:tabs>
          <w:tab w:val="clear" w:pos="360"/>
          <w:tab w:val="num" w:pos="567"/>
        </w:tabs>
        <w:ind w:left="567" w:hanging="567"/>
      </w:pPr>
      <w:r w:rsidRPr="00727F7A">
        <w:rPr>
          <w:b/>
        </w:rPr>
        <w:t>Tuberkulose:</w:t>
      </w:r>
      <w:r w:rsidRPr="00727F7A">
        <w:t xml:space="preserve"> Der har været indberetninger om tuberkulose hos patienter i behandling med Enbrel. Derfor vil lægen søge efter tegn eller symptomer på tuberkulose, inden behandlingen med Enbrel påbegyndes. Undersøgelsen kan omfatte en grundig gennemgang af din eller barnets helbredstilstand, røntgenbillede af brystkassen og en tuberkulinundersøgelse.</w:t>
      </w:r>
      <w:del w:id="328" w:author="Author2" w:date="2025-07-15T13:33:00Z" w16du:dateUtc="2025-07-15T11:33:00Z">
        <w:r w:rsidRPr="00727F7A" w:rsidDel="009F3365">
          <w:delText xml:space="preserve"> Udførelsen af disse prøver skal noteres i ’Patientkort’</w:delText>
        </w:r>
      </w:del>
      <w:ins w:id="329" w:author="Author2" w:date="2025-07-15T13:33:00Z" w16du:dateUtc="2025-07-15T11:33:00Z">
        <w:r w:rsidR="009F3365" w:rsidRPr="009F3365">
          <w:t xml:space="preserve"> </w:t>
        </w:r>
        <w:r w:rsidR="009F3365" w:rsidRPr="00727F7A">
          <w:t>Udførelsen af disse prøver skal noteres i ’Patientkort’</w:t>
        </w:r>
      </w:ins>
      <w:r w:rsidRPr="00727F7A">
        <w:t>. Det er meget vigtigt, at du fortæller lægen, om du eller barnet nogensinde har haft tuberkulose, eller været i nær kontakt med nogen, som har haft tuberkulose. Hvis du skulle få symptomer på tuberkulose (som f.eks. vedvarende hoste, vægttab, sløvhed, let feber) eller nogen anden infektion under eller efter behandlingen, skal du straks fortælle det til lægen.</w:t>
      </w:r>
    </w:p>
    <w:p w14:paraId="370C6659" w14:textId="77777777" w:rsidR="0078740E" w:rsidRPr="00727F7A" w:rsidRDefault="0078740E" w:rsidP="00742C2B">
      <w:pPr>
        <w:numPr>
          <w:ilvl w:val="0"/>
          <w:numId w:val="23"/>
        </w:numPr>
        <w:tabs>
          <w:tab w:val="clear" w:pos="360"/>
          <w:tab w:val="num" w:pos="567"/>
        </w:tabs>
        <w:ind w:left="567" w:hanging="567"/>
      </w:pPr>
      <w:r w:rsidRPr="00727F7A">
        <w:rPr>
          <w:b/>
        </w:rPr>
        <w:t>Hepatitis B:</w:t>
      </w:r>
      <w:r w:rsidRPr="00727F7A">
        <w:t xml:space="preserve"> Fortæl det til lægen, hvis du eller barnet har eller nogensinde har haft hepatitis B (en type leverbetændelse). Lægen bør teste for tilstedeværelse af hepatitis B-infektion, før du eller barnet påbegynder behandling med Enbrel. Behandling med Enbrel kan medføre genopblussen af hepatitis B hos patienter, som tidligere har haft hepatitis B-infektion. Hvis dette sker, skal du ophøre med at bruge Enbrel.</w:t>
      </w:r>
    </w:p>
    <w:p w14:paraId="71BF4895" w14:textId="77777777" w:rsidR="0078740E" w:rsidRPr="00727F7A" w:rsidRDefault="0078740E" w:rsidP="00742C2B">
      <w:pPr>
        <w:keepNext/>
        <w:keepLines/>
        <w:numPr>
          <w:ilvl w:val="0"/>
          <w:numId w:val="23"/>
        </w:numPr>
        <w:tabs>
          <w:tab w:val="clear" w:pos="360"/>
          <w:tab w:val="num" w:pos="567"/>
        </w:tabs>
        <w:ind w:left="567" w:hanging="567"/>
      </w:pPr>
      <w:r w:rsidRPr="00727F7A">
        <w:rPr>
          <w:b/>
        </w:rPr>
        <w:lastRenderedPageBreak/>
        <w:t>Hepatitis C:</w:t>
      </w:r>
      <w:r w:rsidRPr="00727F7A">
        <w:t xml:space="preserve"> Fortæl det til lægen, hvis du eller barnet har hepatitis C. Lægen kan ønske at overvåge behandlingen med Enbrel, i tilfælde af at infektionen forværres.</w:t>
      </w:r>
    </w:p>
    <w:p w14:paraId="52507DAE" w14:textId="77777777" w:rsidR="0078740E" w:rsidRPr="00727F7A" w:rsidRDefault="0078740E" w:rsidP="00742C2B">
      <w:pPr>
        <w:keepNext/>
        <w:keepLines/>
        <w:numPr>
          <w:ilvl w:val="0"/>
          <w:numId w:val="23"/>
        </w:numPr>
        <w:tabs>
          <w:tab w:val="clear" w:pos="360"/>
          <w:tab w:val="num" w:pos="567"/>
        </w:tabs>
        <w:ind w:left="567" w:hanging="567"/>
      </w:pPr>
      <w:r w:rsidRPr="00727F7A">
        <w:rPr>
          <w:b/>
        </w:rPr>
        <w:t>Blodsygdomme:</w:t>
      </w:r>
      <w:r w:rsidRPr="00727F7A">
        <w:t xml:space="preserve"> Søg omgående læge, hvis du eller barnet har nogen tegn eller symptomer som f.eks. vedvarende feber, øm hals, blå mærker, blødning eller bleghed. Sådanne symptomer kan pege på tilstedeværelsen af en livstruende blodsygdom, som kan kræve, at behandling med Enbrel ophører.</w:t>
      </w:r>
    </w:p>
    <w:p w14:paraId="74F2584B" w14:textId="77777777" w:rsidR="0078740E" w:rsidRPr="00727F7A" w:rsidRDefault="0078740E" w:rsidP="00742C2B">
      <w:pPr>
        <w:keepNext/>
        <w:keepLines/>
        <w:numPr>
          <w:ilvl w:val="0"/>
          <w:numId w:val="23"/>
        </w:numPr>
        <w:tabs>
          <w:tab w:val="clear" w:pos="360"/>
          <w:tab w:val="num" w:pos="567"/>
        </w:tabs>
        <w:ind w:left="567" w:hanging="567"/>
      </w:pPr>
      <w:r w:rsidRPr="00727F7A">
        <w:rPr>
          <w:b/>
        </w:rPr>
        <w:t>Sygdomme i nervesystemet eller øjnene:</w:t>
      </w:r>
      <w:r w:rsidRPr="00727F7A">
        <w:t xml:space="preserve"> Fortæl det til lægen, hvis du eller barnet lider af dissemineret sklerose, betændelse i øjets nerver (optisk neuritis) eller betændelse i rygmarven (transversel myelitis). Lægen vil afgøre, om behandling med Enbrel er hensigtsmæssig.</w:t>
      </w:r>
    </w:p>
    <w:p w14:paraId="10323E85" w14:textId="77777777" w:rsidR="0078740E" w:rsidRPr="00727F7A" w:rsidRDefault="0078740E" w:rsidP="00742C2B">
      <w:pPr>
        <w:keepNext/>
        <w:keepLines/>
        <w:numPr>
          <w:ilvl w:val="0"/>
          <w:numId w:val="23"/>
        </w:numPr>
        <w:tabs>
          <w:tab w:val="clear" w:pos="360"/>
          <w:tab w:val="num" w:pos="567"/>
        </w:tabs>
        <w:ind w:left="567" w:hanging="567"/>
      </w:pPr>
      <w:r w:rsidRPr="00727F7A">
        <w:rPr>
          <w:b/>
        </w:rPr>
        <w:t>Hjerteinsufficiens (hjertesvigt):</w:t>
      </w:r>
      <w:r w:rsidRPr="00727F7A">
        <w:t xml:space="preserve"> Fortæl det til lægen, hvis du </w:t>
      </w:r>
      <w:r w:rsidRPr="00727F7A">
        <w:rPr>
          <w:spacing w:val="-3"/>
        </w:rPr>
        <w:t>eller barnet lider af hjerteinsufficiens, da Enbrel i så fald skal bruges med forsigtighed.</w:t>
      </w:r>
    </w:p>
    <w:p w14:paraId="72951ECC" w14:textId="77777777" w:rsidR="0078740E" w:rsidRPr="00727F7A" w:rsidRDefault="0078740E" w:rsidP="00742C2B">
      <w:pPr>
        <w:keepNext/>
        <w:keepLines/>
        <w:numPr>
          <w:ilvl w:val="0"/>
          <w:numId w:val="23"/>
        </w:numPr>
        <w:tabs>
          <w:tab w:val="clear" w:pos="360"/>
          <w:tab w:val="num" w:pos="567"/>
        </w:tabs>
        <w:ind w:left="567" w:hanging="567"/>
        <w:rPr>
          <w:szCs w:val="22"/>
        </w:rPr>
      </w:pPr>
      <w:r w:rsidRPr="00727F7A">
        <w:rPr>
          <w:b/>
          <w:szCs w:val="22"/>
        </w:rPr>
        <w:t>Kræft:</w:t>
      </w:r>
      <w:r w:rsidRPr="00727F7A">
        <w:rPr>
          <w:szCs w:val="22"/>
        </w:rPr>
        <w:t xml:space="preserve"> Fortæl det til lægen, hvis du har eller har haft kræft i lymfesystemet (lymfom) eller andre former for kræft.</w:t>
      </w:r>
    </w:p>
    <w:p w14:paraId="5DCB77F0" w14:textId="77777777" w:rsidR="0078740E" w:rsidRPr="00727F7A" w:rsidRDefault="0078740E">
      <w:pPr>
        <w:keepNext/>
        <w:keepLines/>
        <w:ind w:left="567"/>
        <w:rPr>
          <w:szCs w:val="22"/>
        </w:rPr>
      </w:pPr>
      <w:r w:rsidRPr="00727F7A">
        <w:rPr>
          <w:szCs w:val="22"/>
        </w:rPr>
        <w:t xml:space="preserve">Patienter med alvorlig </w:t>
      </w:r>
      <w:r w:rsidRPr="00727F7A">
        <w:rPr>
          <w:spacing w:val="-3"/>
          <w:szCs w:val="22"/>
        </w:rPr>
        <w:t>reumatoid artrit,</w:t>
      </w:r>
      <w:r w:rsidRPr="00727F7A">
        <w:rPr>
          <w:szCs w:val="22"/>
        </w:rPr>
        <w:t xml:space="preserve"> som har haft sygdommen i lang tid, kan have større risiko end gennemsnittet for at udvikle kræft i lymfesystemet.</w:t>
      </w:r>
    </w:p>
    <w:p w14:paraId="61C50787" w14:textId="77777777" w:rsidR="0078740E" w:rsidRPr="00727F7A" w:rsidRDefault="0078740E">
      <w:pPr>
        <w:keepNext/>
        <w:keepLines/>
        <w:ind w:left="567"/>
        <w:rPr>
          <w:szCs w:val="22"/>
        </w:rPr>
      </w:pPr>
      <w:r w:rsidRPr="00727F7A">
        <w:rPr>
          <w:szCs w:val="22"/>
        </w:rPr>
        <w:t>Børn og voksne, som får Enbrel, kan have øget risiko for at udvikle kræft i lymfesystemet eller andre former for kræft.</w:t>
      </w:r>
    </w:p>
    <w:p w14:paraId="5EBEC1F9" w14:textId="4590B67B" w:rsidR="0078740E" w:rsidRPr="00727F7A" w:rsidRDefault="0078740E">
      <w:pPr>
        <w:ind w:left="567"/>
        <w:rPr>
          <w:szCs w:val="22"/>
        </w:rPr>
      </w:pPr>
      <w:r w:rsidRPr="00727F7A">
        <w:rPr>
          <w:szCs w:val="22"/>
        </w:rPr>
        <w:t xml:space="preserve">Nogle børne- og teenage-patienter, som har fået Enbrel eller </w:t>
      </w:r>
      <w:r w:rsidR="00DB75D7" w:rsidRPr="00727F7A">
        <w:rPr>
          <w:szCs w:val="22"/>
        </w:rPr>
        <w:t>andre lægemidler</w:t>
      </w:r>
      <w:r w:rsidRPr="00727F7A">
        <w:rPr>
          <w:szCs w:val="22"/>
        </w:rPr>
        <w:t>, der virker på samme måde som Enbrel, har udviklet kræft, inkl. sjældne former for kræft, som nogle gange har medført død.</w:t>
      </w:r>
    </w:p>
    <w:p w14:paraId="572457EE" w14:textId="77777777" w:rsidR="0078740E" w:rsidRPr="00727F7A" w:rsidRDefault="0078740E">
      <w:pPr>
        <w:ind w:left="567"/>
        <w:rPr>
          <w:szCs w:val="22"/>
        </w:rPr>
      </w:pPr>
      <w:r w:rsidRPr="00727F7A">
        <w:rPr>
          <w:szCs w:val="22"/>
        </w:rPr>
        <w:t>Nogle patienter i behandling med Enbrel har udviklet hudkræft. Fortæl det til lægen, hvis din eller barnets hud på nogen måde ændrer udseende, eller der kommer udvækster.</w:t>
      </w:r>
    </w:p>
    <w:p w14:paraId="284E2393" w14:textId="77777777" w:rsidR="0078740E" w:rsidRPr="00727F7A" w:rsidRDefault="0078740E" w:rsidP="00742C2B">
      <w:pPr>
        <w:numPr>
          <w:ilvl w:val="0"/>
          <w:numId w:val="23"/>
        </w:numPr>
        <w:tabs>
          <w:tab w:val="clear" w:pos="360"/>
          <w:tab w:val="num" w:pos="567"/>
        </w:tabs>
        <w:ind w:left="567" w:hanging="567"/>
      </w:pPr>
      <w:r w:rsidRPr="00727F7A">
        <w:rPr>
          <w:b/>
        </w:rPr>
        <w:t>Skoldkopper:</w:t>
      </w:r>
      <w:r w:rsidRPr="00727F7A">
        <w:t xml:space="preserve"> Fortæl det til  lægen, hvis du eller barnet bliver udsat for skoldkopper under behandlingen med Enbrel. Lægen vil afgøre, om forebyggende behandling mod skoldkopper er hensigtsmæssig.</w:t>
      </w:r>
    </w:p>
    <w:p w14:paraId="58B77746" w14:textId="1FCA4557" w:rsidR="0078740E" w:rsidRPr="00727F7A" w:rsidRDefault="0078740E" w:rsidP="00742C2B">
      <w:pPr>
        <w:numPr>
          <w:ilvl w:val="0"/>
          <w:numId w:val="23"/>
        </w:numPr>
        <w:tabs>
          <w:tab w:val="clear" w:pos="360"/>
          <w:tab w:val="num" w:pos="567"/>
        </w:tabs>
        <w:ind w:left="567" w:hanging="567"/>
      </w:pPr>
      <w:r w:rsidRPr="00727F7A">
        <w:rPr>
          <w:b/>
        </w:rPr>
        <w:t>Latex:</w:t>
      </w:r>
      <w:r w:rsidR="00B32640" w:rsidRPr="00B32640">
        <w:t xml:space="preserve"> </w:t>
      </w:r>
      <w:r w:rsidR="00B32640">
        <w:t>Kany</w:t>
      </w:r>
      <w:r w:rsidRPr="00727F7A">
        <w:t xml:space="preserve">lehætten på MYCLIC pennen er lavet af latex (tørt naturgummi). Kontakt lægen før brug af Enbrel, hvis </w:t>
      </w:r>
      <w:r w:rsidR="00F92C31">
        <w:t>kany</w:t>
      </w:r>
      <w:r w:rsidRPr="00727F7A">
        <w:t>lehætten skal håndteres af, eller Enbrel indgives til en person med kendt eller mulig overfølsomhed (allergi) over for latex.</w:t>
      </w:r>
    </w:p>
    <w:p w14:paraId="11678D1A" w14:textId="77777777" w:rsidR="0078740E" w:rsidRPr="00727F7A" w:rsidRDefault="0078740E" w:rsidP="00742C2B">
      <w:pPr>
        <w:numPr>
          <w:ilvl w:val="0"/>
          <w:numId w:val="32"/>
        </w:numPr>
        <w:tabs>
          <w:tab w:val="clear" w:pos="360"/>
          <w:tab w:val="num" w:pos="567"/>
        </w:tabs>
        <w:ind w:left="567" w:hanging="567"/>
      </w:pPr>
      <w:r w:rsidRPr="00727F7A">
        <w:rPr>
          <w:b/>
        </w:rPr>
        <w:t>Alkoholmisbrug:</w:t>
      </w:r>
      <w:r w:rsidRPr="00727F7A">
        <w:rPr>
          <w:b/>
          <w:bCs/>
        </w:rPr>
        <w:t xml:space="preserve"> </w:t>
      </w:r>
      <w:r w:rsidRPr="00727F7A">
        <w:t>Enbrel må ikke bruges til behandling af leverbetændelse (hepatitis) i forbindelse med alkoholmisbrug. Fortæl det til lægen, hvis du eller barnet har eller har haft et alkoholmisbrug.</w:t>
      </w:r>
    </w:p>
    <w:p w14:paraId="4C9CDBA9" w14:textId="77777777" w:rsidR="0078740E" w:rsidRPr="00727F7A" w:rsidRDefault="0078740E" w:rsidP="00742C2B">
      <w:pPr>
        <w:numPr>
          <w:ilvl w:val="0"/>
          <w:numId w:val="32"/>
        </w:numPr>
        <w:tabs>
          <w:tab w:val="clear" w:pos="360"/>
          <w:tab w:val="num" w:pos="567"/>
        </w:tabs>
        <w:ind w:left="567" w:hanging="567"/>
      </w:pPr>
      <w:r w:rsidRPr="00727F7A">
        <w:rPr>
          <w:b/>
        </w:rPr>
        <w:t>Wegeners granulomatose:</w:t>
      </w:r>
      <w:r w:rsidRPr="00727F7A">
        <w:t xml:space="preserve"> Enbrel anbefales ikke til behandling af Wegeners granulomatose, som er en sjælden betændelsessygdom. Hvis du eller dit barn lider af Wegeners granulomatose, skal du tale med din læge.</w:t>
      </w:r>
    </w:p>
    <w:p w14:paraId="38A3CB98" w14:textId="6C763522" w:rsidR="0078740E" w:rsidRPr="00727F7A" w:rsidRDefault="00766C9E" w:rsidP="00742C2B">
      <w:pPr>
        <w:numPr>
          <w:ilvl w:val="0"/>
          <w:numId w:val="32"/>
        </w:numPr>
        <w:tabs>
          <w:tab w:val="clear" w:pos="360"/>
          <w:tab w:val="num" w:pos="567"/>
        </w:tabs>
        <w:ind w:left="567" w:hanging="567"/>
        <w:rPr>
          <w:b/>
        </w:rPr>
      </w:pPr>
      <w:r w:rsidRPr="00727F7A">
        <w:rPr>
          <w:b/>
        </w:rPr>
        <w:t xml:space="preserve">Lægemidler </w:t>
      </w:r>
      <w:r w:rsidR="0078740E" w:rsidRPr="00727F7A">
        <w:rPr>
          <w:b/>
        </w:rPr>
        <w:t>mod sukkersyge (diabetes):</w:t>
      </w:r>
      <w:r w:rsidR="0078740E" w:rsidRPr="00727F7A">
        <w:t xml:space="preserve"> Fortæl det til lægen, hvis du eller barnet har </w:t>
      </w:r>
      <w:r w:rsidRPr="00727F7A">
        <w:t xml:space="preserve">sukkersyge </w:t>
      </w:r>
      <w:r w:rsidR="0078740E" w:rsidRPr="00727F7A">
        <w:t xml:space="preserve">eller </w:t>
      </w:r>
      <w:r w:rsidRPr="00727F7A">
        <w:t>mod</w:t>
      </w:r>
      <w:r w:rsidR="0078740E" w:rsidRPr="00727F7A">
        <w:t xml:space="preserve">tager behandling </w:t>
      </w:r>
      <w:r w:rsidRPr="00727F7A">
        <w:t>mod sukkersyge</w:t>
      </w:r>
      <w:r w:rsidR="0078740E" w:rsidRPr="00727F7A">
        <w:t xml:space="preserve">. Lægen kan beslutte, at du eller barnet skal have en mindre dosis </w:t>
      </w:r>
      <w:r w:rsidRPr="00727F7A">
        <w:t>af lægemidlet</w:t>
      </w:r>
      <w:r w:rsidR="0078740E" w:rsidRPr="00727F7A">
        <w:t xml:space="preserve"> mod sukkersyge, mens du eller barnet får Enbrel.</w:t>
      </w:r>
    </w:p>
    <w:p w14:paraId="7EC660F4" w14:textId="77777777" w:rsidR="0078740E" w:rsidRPr="00727F7A" w:rsidRDefault="0078740E">
      <w:pPr>
        <w:tabs>
          <w:tab w:val="left" w:pos="567"/>
        </w:tabs>
        <w:ind w:left="567" w:hanging="567"/>
        <w:rPr>
          <w:b/>
        </w:rPr>
      </w:pPr>
    </w:p>
    <w:p w14:paraId="1B826F92" w14:textId="77777777" w:rsidR="0078740E" w:rsidRPr="00727F7A" w:rsidRDefault="0078740E">
      <w:pPr>
        <w:tabs>
          <w:tab w:val="left" w:pos="567"/>
        </w:tabs>
        <w:rPr>
          <w:b/>
        </w:rPr>
      </w:pPr>
      <w:r w:rsidRPr="00727F7A">
        <w:rPr>
          <w:b/>
        </w:rPr>
        <w:t xml:space="preserve">Børn og </w:t>
      </w:r>
      <w:r w:rsidR="00B52555" w:rsidRPr="00727F7A">
        <w:rPr>
          <w:b/>
        </w:rPr>
        <w:t>unge</w:t>
      </w:r>
    </w:p>
    <w:p w14:paraId="75FF027C" w14:textId="77777777" w:rsidR="0078740E" w:rsidRPr="00727F7A" w:rsidRDefault="0078740E" w:rsidP="007876E5"/>
    <w:p w14:paraId="530F5611" w14:textId="77777777" w:rsidR="0078740E" w:rsidRPr="00727F7A" w:rsidRDefault="0078740E" w:rsidP="000B25F9">
      <w:pPr>
        <w:pStyle w:val="ListBullet"/>
      </w:pPr>
      <w:r w:rsidRPr="00727F7A">
        <w:rPr>
          <w:b/>
        </w:rPr>
        <w:t>Vaccinationer:</w:t>
      </w:r>
      <w:r w:rsidRPr="00727F7A">
        <w:t xml:space="preserve"> Hvis det er muligt, skal børn være ajour med alle vaccinationer, før du får Enbrel. Nogle vacciner, som for eksempel oral poliovaccine, må ikke gives, mens man får Enbrel. Spørg din læge, inden du eller barnet får nogen vacciner.</w:t>
      </w:r>
    </w:p>
    <w:p w14:paraId="0E65B04E" w14:textId="77777777" w:rsidR="002D53D9" w:rsidRPr="00727F7A" w:rsidRDefault="002D53D9" w:rsidP="000B25F9">
      <w:pPr>
        <w:pStyle w:val="ListBullet"/>
      </w:pPr>
    </w:p>
    <w:p w14:paraId="6E2969EA" w14:textId="77777777" w:rsidR="002D53D9" w:rsidRPr="00727F7A" w:rsidRDefault="002D53D9" w:rsidP="002D53D9">
      <w:pPr>
        <w:tabs>
          <w:tab w:val="left" w:pos="567"/>
        </w:tabs>
        <w:rPr>
          <w:color w:val="000000"/>
        </w:rPr>
      </w:pPr>
      <w:r w:rsidRPr="00727F7A">
        <w:rPr>
          <w:color w:val="000000"/>
        </w:rPr>
        <w:t>Enbrel må normalt ikke bruges til behandling af  polyartrit eller udvidet oligoartrit hos børn under 2 år, til behandling af børn med enthesitis-relateret artrit eller psoria</w:t>
      </w:r>
      <w:r w:rsidR="00D25827" w:rsidRPr="00727F7A">
        <w:rPr>
          <w:color w:val="000000"/>
        </w:rPr>
        <w:t>s</w:t>
      </w:r>
      <w:r w:rsidRPr="00727F7A">
        <w:rPr>
          <w:color w:val="000000"/>
        </w:rPr>
        <w:t>isartrit under 12 år, eller til behandling af psoriasis hos børn under 6 år.</w:t>
      </w:r>
    </w:p>
    <w:p w14:paraId="45D11E15" w14:textId="77777777" w:rsidR="0078740E" w:rsidRPr="00727F7A" w:rsidRDefault="0078740E">
      <w:pPr>
        <w:tabs>
          <w:tab w:val="left" w:pos="567"/>
        </w:tabs>
        <w:rPr>
          <w:b/>
          <w:color w:val="000000"/>
        </w:rPr>
      </w:pPr>
    </w:p>
    <w:p w14:paraId="027BF103" w14:textId="1444A73D" w:rsidR="0078740E" w:rsidRPr="00727F7A" w:rsidRDefault="0078740E">
      <w:pPr>
        <w:tabs>
          <w:tab w:val="left" w:pos="567"/>
        </w:tabs>
        <w:rPr>
          <w:b/>
        </w:rPr>
      </w:pPr>
      <w:r w:rsidRPr="00727F7A">
        <w:rPr>
          <w:b/>
          <w:color w:val="000000"/>
        </w:rPr>
        <w:t xml:space="preserve">Brug af </w:t>
      </w:r>
      <w:r w:rsidR="00DB75D7" w:rsidRPr="00727F7A">
        <w:rPr>
          <w:b/>
          <w:color w:val="000000"/>
        </w:rPr>
        <w:t>andre lægemidler</w:t>
      </w:r>
      <w:r w:rsidRPr="00727F7A">
        <w:rPr>
          <w:b/>
        </w:rPr>
        <w:t xml:space="preserve"> sammen med Enbrel</w:t>
      </w:r>
    </w:p>
    <w:p w14:paraId="67D9AA59" w14:textId="77777777" w:rsidR="0078740E" w:rsidRPr="00727F7A" w:rsidRDefault="0078740E">
      <w:pPr>
        <w:tabs>
          <w:tab w:val="left" w:pos="567"/>
        </w:tabs>
        <w:rPr>
          <w:b/>
        </w:rPr>
      </w:pPr>
    </w:p>
    <w:p w14:paraId="24690342" w14:textId="0B1A2610" w:rsidR="0078740E" w:rsidRPr="00727F7A" w:rsidRDefault="0078740E">
      <w:pPr>
        <w:tabs>
          <w:tab w:val="left" w:pos="567"/>
        </w:tabs>
      </w:pPr>
      <w:r w:rsidRPr="00727F7A">
        <w:t xml:space="preserve">Fortæl det altid til lægen eller apotekspersonalet, hvis du eller barnet bruger </w:t>
      </w:r>
      <w:r w:rsidR="00DB75D7" w:rsidRPr="00727F7A">
        <w:t>andre lægemidler</w:t>
      </w:r>
      <w:r w:rsidR="00B52555" w:rsidRPr="00727F7A">
        <w:t xml:space="preserve">, for nylig har brugt </w:t>
      </w:r>
      <w:r w:rsidR="00DB75D7" w:rsidRPr="00727F7A">
        <w:t>andre lægemidler</w:t>
      </w:r>
      <w:r w:rsidRPr="00727F7A">
        <w:t xml:space="preserve"> eller </w:t>
      </w:r>
      <w:r w:rsidR="00B52555" w:rsidRPr="00727F7A">
        <w:t xml:space="preserve">planlægger at bruge </w:t>
      </w:r>
      <w:r w:rsidR="00DB75D7" w:rsidRPr="00727F7A">
        <w:t>andre lægemidler</w:t>
      </w:r>
      <w:r w:rsidRPr="00727F7A">
        <w:t xml:space="preserve"> (herunder anakinra, abatacept eller sulfasalazin). Det gælder også </w:t>
      </w:r>
      <w:r w:rsidR="00766C9E" w:rsidRPr="00727F7A">
        <w:t>lægemidler</w:t>
      </w:r>
      <w:r w:rsidRPr="00727F7A">
        <w:t xml:space="preserve">, som ikke er købt på recept. Du eller barnet bør ikke bruge Enbrel sammen med </w:t>
      </w:r>
      <w:r w:rsidR="00766C9E" w:rsidRPr="00727F7A">
        <w:t>lægemidler</w:t>
      </w:r>
      <w:r w:rsidRPr="00727F7A">
        <w:t>, som indeholder de aktive stoffer anakinra eller abatacept.</w:t>
      </w:r>
    </w:p>
    <w:p w14:paraId="6BAECD2C" w14:textId="77777777" w:rsidR="0078740E" w:rsidRPr="00727F7A" w:rsidRDefault="0078740E">
      <w:pPr>
        <w:tabs>
          <w:tab w:val="left" w:pos="567"/>
        </w:tabs>
      </w:pPr>
    </w:p>
    <w:p w14:paraId="2C01F4CA" w14:textId="77777777" w:rsidR="0078740E" w:rsidRPr="00727F7A" w:rsidRDefault="0078740E">
      <w:pPr>
        <w:keepNext/>
        <w:tabs>
          <w:tab w:val="left" w:pos="567"/>
        </w:tabs>
        <w:rPr>
          <w:b/>
        </w:rPr>
      </w:pPr>
      <w:r w:rsidRPr="00727F7A">
        <w:rPr>
          <w:b/>
        </w:rPr>
        <w:lastRenderedPageBreak/>
        <w:t>Graviditet og amning</w:t>
      </w:r>
    </w:p>
    <w:p w14:paraId="6218C11F" w14:textId="77777777" w:rsidR="0078740E" w:rsidRPr="00727F7A" w:rsidRDefault="0078740E">
      <w:pPr>
        <w:keepNext/>
        <w:tabs>
          <w:tab w:val="left" w:pos="567"/>
        </w:tabs>
        <w:rPr>
          <w:b/>
        </w:rPr>
      </w:pPr>
    </w:p>
    <w:p w14:paraId="6AB5B6FF" w14:textId="77777777" w:rsidR="0078740E" w:rsidRPr="00727F7A" w:rsidRDefault="0078740E">
      <w:pPr>
        <w:keepNext/>
        <w:tabs>
          <w:tab w:val="left" w:pos="567"/>
        </w:tabs>
      </w:pPr>
      <w:r w:rsidRPr="00727F7A">
        <w:t>Enbrel bør kun anvendes under graviditet, hvis det er absolut nødvendigt. Kontakt din læge, hvis du bliver gravid, har mistanke om, at du er gravid, eller planlægger at blive gravid.</w:t>
      </w:r>
    </w:p>
    <w:p w14:paraId="583A54B0" w14:textId="77777777" w:rsidR="0078740E" w:rsidRPr="00727F7A" w:rsidRDefault="0078740E">
      <w:pPr>
        <w:keepNext/>
        <w:tabs>
          <w:tab w:val="left" w:pos="567"/>
        </w:tabs>
      </w:pPr>
    </w:p>
    <w:p w14:paraId="50CFCE09" w14:textId="2DD2E4A3" w:rsidR="0078740E" w:rsidRPr="004529BF" w:rsidRDefault="0078740E">
      <w:pPr>
        <w:keepNext/>
        <w:tabs>
          <w:tab w:val="left" w:pos="567"/>
        </w:tabs>
        <w:rPr>
          <w:color w:val="000000" w:themeColor="text1"/>
        </w:rPr>
      </w:pPr>
      <w:r w:rsidRPr="00727F7A">
        <w:rPr>
          <w:color w:val="000000"/>
        </w:rPr>
        <w:t xml:space="preserve">Hvis </w:t>
      </w:r>
      <w:r w:rsidRPr="00727F7A">
        <w:t>du</w:t>
      </w:r>
      <w:r w:rsidRPr="00727F7A">
        <w:rPr>
          <w:color w:val="000000"/>
        </w:rPr>
        <w:t xml:space="preserve"> har taget Enbrel under graviditeten, kan dit spædbarn have en øget risiko for at få en infektion. Desuden viste et studie</w:t>
      </w:r>
      <w:r w:rsidRPr="00727F7A">
        <w:rPr>
          <w:color w:val="000000"/>
          <w:szCs w:val="22"/>
        </w:rPr>
        <w:t xml:space="preserve">, at barnet hyppigere havde </w:t>
      </w:r>
      <w:r w:rsidRPr="00727F7A">
        <w:t>medfødte misdannelser, når kvinden havde taget Enbrel under graviditeten, sammenlignet med kvinder, der ikke havde taget Enbrel eller andre tilsvarende lægemidler (TNF-antagonister) under graviditet. Det var ikke en bestemt type af medfødte misdannelser, der blev indberettet. Et andet studie fandt ingen øget risiko for fødselsdefekter, hvis moderen havde taget Enbrel under graviditeten. Din læge vil hjælpe dig med at afgøre, om fordelene ved behandlingen opvejer den mulige risiko for dit barn.</w:t>
      </w:r>
    </w:p>
    <w:p w14:paraId="4F2010E7" w14:textId="77777777" w:rsidR="0078740E" w:rsidRPr="00727F7A" w:rsidRDefault="0078740E">
      <w:pPr>
        <w:tabs>
          <w:tab w:val="left" w:pos="567"/>
        </w:tabs>
      </w:pPr>
    </w:p>
    <w:p w14:paraId="1C353B65" w14:textId="2454F70C" w:rsidR="0078740E" w:rsidRPr="00727F7A" w:rsidRDefault="00A161E8">
      <w:pPr>
        <w:tabs>
          <w:tab w:val="left" w:pos="567"/>
        </w:tabs>
      </w:pPr>
      <w:r w:rsidRPr="00727F7A">
        <w:t xml:space="preserve">Tal med din læge, hvis du gerne vil amme, mens du er i behandling med Enbrel. Det er vigtigt, at du </w:t>
      </w:r>
      <w:r w:rsidR="005F6E25" w:rsidRPr="00727F7A">
        <w:t>fo</w:t>
      </w:r>
      <w:r w:rsidR="00B02267">
        <w:t>r</w:t>
      </w:r>
      <w:r w:rsidRPr="00727F7A">
        <w:t>t</w:t>
      </w:r>
      <w:r w:rsidR="005F6E25" w:rsidRPr="00727F7A">
        <w:t>æ</w:t>
      </w:r>
      <w:r w:rsidRPr="00727F7A">
        <w:t>l</w:t>
      </w:r>
      <w:r w:rsidR="005F6E25" w:rsidRPr="00727F7A">
        <w:t>l</w:t>
      </w:r>
      <w:r w:rsidRPr="00727F7A">
        <w:t>er barnets læge og andre sundhedspersoner om din brug af Enbrel under graviditet og am</w:t>
      </w:r>
      <w:r w:rsidR="007013E0">
        <w:t>ning</w:t>
      </w:r>
      <w:r w:rsidRPr="00727F7A">
        <w:t>, før dit barn får en hvilken som helst vaccine.</w:t>
      </w:r>
    </w:p>
    <w:p w14:paraId="4134647D" w14:textId="77777777" w:rsidR="0078740E" w:rsidRPr="00727F7A" w:rsidRDefault="0078740E">
      <w:pPr>
        <w:tabs>
          <w:tab w:val="left" w:pos="567"/>
        </w:tabs>
      </w:pPr>
    </w:p>
    <w:p w14:paraId="11FFDE3D" w14:textId="77777777" w:rsidR="0078740E" w:rsidRPr="00727F7A" w:rsidRDefault="0078740E" w:rsidP="00F65393">
      <w:pPr>
        <w:tabs>
          <w:tab w:val="left" w:pos="567"/>
        </w:tabs>
        <w:ind w:right="-2"/>
        <w:rPr>
          <w:b/>
        </w:rPr>
      </w:pPr>
      <w:r w:rsidRPr="00727F7A">
        <w:rPr>
          <w:b/>
        </w:rPr>
        <w:t>Trafik- og arbejdssikkerhed</w:t>
      </w:r>
    </w:p>
    <w:p w14:paraId="1FFD80EF" w14:textId="77777777" w:rsidR="0078740E" w:rsidRPr="00727F7A" w:rsidRDefault="0078740E">
      <w:pPr>
        <w:keepNext/>
      </w:pPr>
    </w:p>
    <w:p w14:paraId="5B482232" w14:textId="77777777" w:rsidR="0078740E" w:rsidRPr="00727F7A" w:rsidRDefault="0078740E">
      <w:pPr>
        <w:keepNext/>
        <w:tabs>
          <w:tab w:val="left" w:pos="567"/>
        </w:tabs>
      </w:pPr>
      <w:r w:rsidRPr="00727F7A">
        <w:t>Anvendelse af Enbrel forventes ikke at påvirke evnen til at køre bil eller betjene maskiner.</w:t>
      </w:r>
    </w:p>
    <w:p w14:paraId="7954BC0A" w14:textId="77777777" w:rsidR="00B52555" w:rsidRPr="00727F7A" w:rsidRDefault="00B52555" w:rsidP="00B52555">
      <w:pPr>
        <w:tabs>
          <w:tab w:val="left" w:pos="567"/>
        </w:tabs>
      </w:pPr>
    </w:p>
    <w:p w14:paraId="42BED0B5" w14:textId="77777777" w:rsidR="00B52555" w:rsidRPr="00727F7A" w:rsidRDefault="00B52555" w:rsidP="00B52555">
      <w:pPr>
        <w:tabs>
          <w:tab w:val="left" w:pos="567"/>
        </w:tabs>
        <w:rPr>
          <w:b/>
          <w:bCs/>
        </w:rPr>
      </w:pPr>
      <w:r w:rsidRPr="00727F7A">
        <w:rPr>
          <w:b/>
          <w:bCs/>
        </w:rPr>
        <w:t>Enbrel indeholder natrium</w:t>
      </w:r>
    </w:p>
    <w:p w14:paraId="2D597A02" w14:textId="77777777" w:rsidR="00B52555" w:rsidRPr="00727F7A" w:rsidRDefault="00B52555" w:rsidP="00B52555">
      <w:pPr>
        <w:tabs>
          <w:tab w:val="left" w:pos="567"/>
        </w:tabs>
        <w:rPr>
          <w:rFonts w:eastAsia="Calibri"/>
          <w:szCs w:val="22"/>
          <w:lang w:eastAsia="en-GB"/>
        </w:rPr>
      </w:pPr>
      <w:r w:rsidRPr="00727F7A">
        <w:rPr>
          <w:rFonts w:eastAsia="Calibri"/>
          <w:szCs w:val="22"/>
          <w:lang w:eastAsia="en-GB"/>
        </w:rPr>
        <w:t>Dette lægemiddel indeholder mindre end 1 mmol (23 mg) natrium pr. dosisenhed, dvs. det er i det væsentlige natriumfrit.</w:t>
      </w:r>
    </w:p>
    <w:p w14:paraId="5CAA78CA" w14:textId="77777777" w:rsidR="0078740E" w:rsidRPr="00727F7A" w:rsidRDefault="0078740E">
      <w:pPr>
        <w:keepNext/>
        <w:tabs>
          <w:tab w:val="left" w:pos="567"/>
        </w:tabs>
      </w:pPr>
    </w:p>
    <w:p w14:paraId="12E8C3F6" w14:textId="77777777" w:rsidR="0078740E" w:rsidRPr="00727F7A" w:rsidRDefault="0078740E">
      <w:pPr>
        <w:tabs>
          <w:tab w:val="left" w:pos="567"/>
        </w:tabs>
      </w:pPr>
    </w:p>
    <w:p w14:paraId="06B28166" w14:textId="77777777" w:rsidR="0078740E" w:rsidRPr="00727F7A" w:rsidRDefault="0078740E" w:rsidP="00F65393">
      <w:pPr>
        <w:tabs>
          <w:tab w:val="left" w:pos="567"/>
        </w:tabs>
        <w:ind w:right="-2"/>
        <w:rPr>
          <w:b/>
        </w:rPr>
      </w:pPr>
      <w:r w:rsidRPr="00727F7A">
        <w:rPr>
          <w:b/>
        </w:rPr>
        <w:t>3.</w:t>
      </w:r>
      <w:r w:rsidRPr="00727F7A">
        <w:rPr>
          <w:b/>
        </w:rPr>
        <w:tab/>
        <w:t>Sådan skal du tage Enbrel</w:t>
      </w:r>
    </w:p>
    <w:p w14:paraId="091ACF0B" w14:textId="77777777" w:rsidR="0078740E" w:rsidRPr="00727F7A" w:rsidRDefault="0078740E">
      <w:pPr>
        <w:keepNext/>
        <w:keepLines/>
        <w:tabs>
          <w:tab w:val="left" w:pos="567"/>
        </w:tabs>
      </w:pPr>
    </w:p>
    <w:p w14:paraId="64859A2F" w14:textId="77777777" w:rsidR="0078740E" w:rsidRPr="00727F7A" w:rsidRDefault="0078740E">
      <w:pPr>
        <w:keepNext/>
        <w:keepLines/>
        <w:tabs>
          <w:tab w:val="left" w:pos="567"/>
        </w:tabs>
      </w:pPr>
      <w:r w:rsidRPr="00727F7A">
        <w:t>Tag altid lægemid</w:t>
      </w:r>
      <w:r w:rsidR="00B52555" w:rsidRPr="00727F7A">
        <w:t>let</w:t>
      </w:r>
      <w:r w:rsidRPr="00727F7A">
        <w:t xml:space="preserve"> nøjagtigt efter lægens anvisning. Er du i tvivl, så spør</w:t>
      </w:r>
      <w:r w:rsidR="00C65654" w:rsidRPr="00727F7A">
        <w:t>g</w:t>
      </w:r>
      <w:r w:rsidRPr="00727F7A">
        <w:t xml:space="preserve"> lægen eller apotek</w:t>
      </w:r>
      <w:r w:rsidR="00B52555" w:rsidRPr="00727F7A">
        <w:t>spersonal</w:t>
      </w:r>
      <w:r w:rsidRPr="00727F7A">
        <w:t>et.</w:t>
      </w:r>
    </w:p>
    <w:p w14:paraId="7478D7F6" w14:textId="77777777" w:rsidR="0078740E" w:rsidRPr="00727F7A" w:rsidRDefault="0078740E">
      <w:pPr>
        <w:tabs>
          <w:tab w:val="left" w:pos="567"/>
        </w:tabs>
      </w:pPr>
    </w:p>
    <w:p w14:paraId="5B01DEDE" w14:textId="77777777" w:rsidR="0078740E" w:rsidRPr="00727F7A" w:rsidRDefault="0078740E">
      <w:pPr>
        <w:tabs>
          <w:tab w:val="left" w:pos="567"/>
        </w:tabs>
      </w:pPr>
      <w:r w:rsidRPr="00727F7A">
        <w:t>Hvis du føler, at virkningen af Enbrel er for stærk eller for svag, skal du kontakte din læge eller apotek.</w:t>
      </w:r>
    </w:p>
    <w:p w14:paraId="71CFD711" w14:textId="77777777" w:rsidR="0078740E" w:rsidRPr="00727F7A" w:rsidRDefault="0078740E">
      <w:pPr>
        <w:tabs>
          <w:tab w:val="left" w:pos="567"/>
        </w:tabs>
      </w:pPr>
    </w:p>
    <w:p w14:paraId="4D7AA102" w14:textId="77777777" w:rsidR="0078740E" w:rsidRPr="00727F7A" w:rsidRDefault="0078740E">
      <w:pPr>
        <w:tabs>
          <w:tab w:val="left" w:pos="567"/>
        </w:tabs>
      </w:pPr>
      <w:r w:rsidRPr="00727F7A">
        <w:t>Du har fået en recept på Enbrel i styrken 50 mg. Der findes en styrke på 25 mg Enbrel til doser på 25 mg.</w:t>
      </w:r>
    </w:p>
    <w:p w14:paraId="747FB10D" w14:textId="77777777" w:rsidR="008D09F1" w:rsidRPr="00727F7A" w:rsidRDefault="008D09F1">
      <w:pPr>
        <w:tabs>
          <w:tab w:val="left" w:pos="567"/>
        </w:tabs>
      </w:pPr>
    </w:p>
    <w:p w14:paraId="61B82C11" w14:textId="77777777" w:rsidR="008D09F1" w:rsidRPr="00727F7A" w:rsidRDefault="008D09F1">
      <w:pPr>
        <w:tabs>
          <w:tab w:val="left" w:pos="567"/>
        </w:tabs>
        <w:rPr>
          <w:b/>
        </w:rPr>
      </w:pPr>
      <w:r w:rsidRPr="00727F7A">
        <w:rPr>
          <w:b/>
        </w:rPr>
        <w:t>Dosering til voksne patienter (18 år og derover)</w:t>
      </w:r>
    </w:p>
    <w:p w14:paraId="717F7B30" w14:textId="77777777" w:rsidR="0078740E" w:rsidRPr="00727F7A" w:rsidRDefault="0078740E">
      <w:pPr>
        <w:tabs>
          <w:tab w:val="left" w:pos="567"/>
        </w:tabs>
      </w:pPr>
    </w:p>
    <w:p w14:paraId="42A5D9AC" w14:textId="77777777" w:rsidR="0078740E" w:rsidRPr="00727F7A" w:rsidRDefault="0078740E">
      <w:pPr>
        <w:keepNext/>
        <w:tabs>
          <w:tab w:val="left" w:pos="567"/>
        </w:tabs>
        <w:rPr>
          <w:spacing w:val="-3"/>
          <w:u w:val="single"/>
        </w:rPr>
      </w:pPr>
      <w:r w:rsidRPr="00727F7A">
        <w:rPr>
          <w:spacing w:val="-3"/>
          <w:u w:val="single"/>
        </w:rPr>
        <w:t>Reumatoid artrit (leddegigt), psoriasisartrit (psoriasisgigt) og aksial spondylartrit, herunder ankyloserende spondylitis (rygsøjlegigt):</w:t>
      </w:r>
    </w:p>
    <w:p w14:paraId="6F9C716D" w14:textId="77777777" w:rsidR="0078740E" w:rsidRPr="00727F7A" w:rsidRDefault="0078740E">
      <w:pPr>
        <w:keepNext/>
        <w:tabs>
          <w:tab w:val="left" w:pos="567"/>
        </w:tabs>
        <w:rPr>
          <w:spacing w:val="-3"/>
        </w:rPr>
      </w:pPr>
    </w:p>
    <w:p w14:paraId="5FB8498C" w14:textId="77777777" w:rsidR="0078740E" w:rsidRPr="00727F7A" w:rsidRDefault="0078740E">
      <w:pPr>
        <w:keepNext/>
        <w:tabs>
          <w:tab w:val="left" w:pos="567"/>
        </w:tabs>
        <w:rPr>
          <w:spacing w:val="-3"/>
        </w:rPr>
      </w:pPr>
      <w:r w:rsidRPr="00727F7A">
        <w:rPr>
          <w:spacing w:val="-3"/>
        </w:rPr>
        <w:t>Den almindelige dosis er 25 mg to gange om ugen eller 50 mg en gang om ugen givet som en injektion under huden. Lægen kan dog beslutte en anden hyppighed for injicering af Enbrel.</w:t>
      </w:r>
    </w:p>
    <w:p w14:paraId="3BEA6FE1" w14:textId="77777777" w:rsidR="0078740E" w:rsidRPr="00727F7A" w:rsidRDefault="0078740E">
      <w:pPr>
        <w:tabs>
          <w:tab w:val="left" w:pos="567"/>
        </w:tabs>
        <w:rPr>
          <w:spacing w:val="-3"/>
        </w:rPr>
      </w:pPr>
    </w:p>
    <w:p w14:paraId="2BD2D36C" w14:textId="77777777" w:rsidR="0078740E" w:rsidRPr="00727F7A" w:rsidRDefault="0078740E">
      <w:pPr>
        <w:tabs>
          <w:tab w:val="left" w:pos="567"/>
        </w:tabs>
        <w:rPr>
          <w:spacing w:val="-3"/>
          <w:u w:val="single"/>
        </w:rPr>
      </w:pPr>
      <w:r w:rsidRPr="00727F7A">
        <w:rPr>
          <w:spacing w:val="-3"/>
          <w:u w:val="single"/>
        </w:rPr>
        <w:t>Plaque psoriasis:</w:t>
      </w:r>
    </w:p>
    <w:p w14:paraId="5205910D" w14:textId="77777777" w:rsidR="0078740E" w:rsidRPr="00727F7A" w:rsidRDefault="0078740E">
      <w:pPr>
        <w:tabs>
          <w:tab w:val="left" w:pos="567"/>
        </w:tabs>
        <w:rPr>
          <w:spacing w:val="-3"/>
        </w:rPr>
      </w:pPr>
    </w:p>
    <w:p w14:paraId="3A9A901E" w14:textId="77777777" w:rsidR="0078740E" w:rsidRPr="00727F7A" w:rsidRDefault="0078740E">
      <w:pPr>
        <w:tabs>
          <w:tab w:val="left" w:pos="567"/>
        </w:tabs>
        <w:rPr>
          <w:spacing w:val="-3"/>
        </w:rPr>
      </w:pPr>
      <w:r w:rsidRPr="00727F7A">
        <w:rPr>
          <w:spacing w:val="-3"/>
        </w:rPr>
        <w:t>Den almindelige dosis er 25 mg to gange om ugen eller 50 mg en gang om ugen. Alternativt kan 50 mg indgives to gange om ugen i op til 12 uger efterfulgt af 25 mg to gange om ugen eller 50 mg en gang om ugen.</w:t>
      </w:r>
    </w:p>
    <w:p w14:paraId="5697940E" w14:textId="77777777" w:rsidR="0078740E" w:rsidRPr="00727F7A" w:rsidRDefault="0078740E">
      <w:pPr>
        <w:tabs>
          <w:tab w:val="left" w:pos="567"/>
        </w:tabs>
        <w:rPr>
          <w:spacing w:val="-3"/>
        </w:rPr>
      </w:pPr>
    </w:p>
    <w:p w14:paraId="1017D007" w14:textId="77777777" w:rsidR="0078740E" w:rsidRPr="00727F7A" w:rsidRDefault="0078740E">
      <w:pPr>
        <w:tabs>
          <w:tab w:val="left" w:pos="567"/>
        </w:tabs>
        <w:rPr>
          <w:spacing w:val="-3"/>
        </w:rPr>
      </w:pPr>
      <w:r w:rsidRPr="00727F7A">
        <w:rPr>
          <w:spacing w:val="-3"/>
        </w:rPr>
        <w:t>Lægen vil afgøre, hvor længe du skal tage Enbrel, og om gentagende behandling er nødvendig, afhængig af hvordan du reagerer på behandlingen. Hvis der ikke er nogen effekt af Enbrel-behandlingen efter 12 uger, fortæller lægen dig måske, at behandlingen skal stoppes.</w:t>
      </w:r>
    </w:p>
    <w:p w14:paraId="7C946871" w14:textId="77777777" w:rsidR="0078740E" w:rsidRPr="00727F7A" w:rsidRDefault="0078740E">
      <w:pPr>
        <w:tabs>
          <w:tab w:val="left" w:pos="567"/>
        </w:tabs>
        <w:rPr>
          <w:spacing w:val="-3"/>
        </w:rPr>
      </w:pPr>
    </w:p>
    <w:p w14:paraId="6477B753" w14:textId="77777777" w:rsidR="0078740E" w:rsidRPr="00727F7A" w:rsidRDefault="00B52555" w:rsidP="000B7C78">
      <w:pPr>
        <w:keepNext/>
        <w:keepLines/>
        <w:tabs>
          <w:tab w:val="left" w:pos="567"/>
        </w:tabs>
        <w:rPr>
          <w:b/>
        </w:rPr>
      </w:pPr>
      <w:r w:rsidRPr="00727F7A">
        <w:rPr>
          <w:b/>
        </w:rPr>
        <w:lastRenderedPageBreak/>
        <w:t xml:space="preserve">Brug </w:t>
      </w:r>
      <w:r w:rsidR="0078740E" w:rsidRPr="00727F7A">
        <w:rPr>
          <w:b/>
        </w:rPr>
        <w:t xml:space="preserve">til børn og </w:t>
      </w:r>
      <w:r w:rsidRPr="00727F7A">
        <w:rPr>
          <w:b/>
        </w:rPr>
        <w:t>unge</w:t>
      </w:r>
    </w:p>
    <w:p w14:paraId="5FC0EA27" w14:textId="77777777" w:rsidR="0078740E" w:rsidRPr="00727F7A" w:rsidRDefault="0078740E">
      <w:pPr>
        <w:pStyle w:val="EndnoteText"/>
        <w:keepNext/>
        <w:keepLines/>
        <w:rPr>
          <w:spacing w:val="-3"/>
        </w:rPr>
      </w:pPr>
    </w:p>
    <w:p w14:paraId="06E3D5CE" w14:textId="77777777" w:rsidR="0078740E" w:rsidRPr="00727F7A" w:rsidRDefault="0078740E">
      <w:pPr>
        <w:pStyle w:val="EndnoteText"/>
        <w:keepNext/>
        <w:keepLines/>
        <w:rPr>
          <w:spacing w:val="-3"/>
        </w:rPr>
      </w:pPr>
      <w:r w:rsidRPr="00727F7A">
        <w:rPr>
          <w:spacing w:val="-3"/>
        </w:rPr>
        <w:t>Den dosis</w:t>
      </w:r>
      <w:r w:rsidRPr="00727F7A">
        <w:rPr>
          <w:spacing w:val="-3"/>
          <w:szCs w:val="22"/>
        </w:rPr>
        <w:t xml:space="preserve"> og doseringshyppighed</w:t>
      </w:r>
      <w:r w:rsidRPr="00727F7A">
        <w:rPr>
          <w:spacing w:val="-3"/>
        </w:rPr>
        <w:t>, der er passende til barnet</w:t>
      </w:r>
      <w:r w:rsidRPr="00727F7A">
        <w:rPr>
          <w:spacing w:val="-3"/>
          <w:szCs w:val="22"/>
        </w:rPr>
        <w:t xml:space="preserve"> eller den unge</w:t>
      </w:r>
      <w:r w:rsidRPr="00727F7A">
        <w:rPr>
          <w:spacing w:val="-3"/>
        </w:rPr>
        <w:t>, vil variere afhængigt af barnets vægt og sygdom. Lægen vil beregne den rette dosis for barnet og ordinere en passende styrke af Enbrel (10 mg, 25 mg eller 50 mg).</w:t>
      </w:r>
    </w:p>
    <w:p w14:paraId="6D8DE812" w14:textId="77777777" w:rsidR="0078740E" w:rsidRPr="00727F7A" w:rsidRDefault="0078740E">
      <w:pPr>
        <w:pStyle w:val="EndnoteText"/>
        <w:rPr>
          <w:spacing w:val="-3"/>
        </w:rPr>
      </w:pPr>
    </w:p>
    <w:p w14:paraId="780CE921" w14:textId="77777777" w:rsidR="0078740E" w:rsidRPr="00727F7A" w:rsidRDefault="0078740E">
      <w:pPr>
        <w:tabs>
          <w:tab w:val="left" w:pos="567"/>
        </w:tabs>
        <w:rPr>
          <w:spacing w:val="-3"/>
          <w:szCs w:val="22"/>
        </w:rPr>
      </w:pPr>
      <w:r w:rsidRPr="00727F7A">
        <w:t>Til polyartrit eller udvidet oligoartrit hos patienter fra 2-års-alderen, og til enthesitis-relateret artrit eller psoriasisgigt hos patienter fra 12 års alderen er den sædvanlige dosis 0,4 mg Enbrel per kg kropsvægt (op til højst 25 mg) to gange om ugen, eller 0,8 mg Enbrel per kg kropsvægt (op til højst 50 mg) en gang om ugen.</w:t>
      </w:r>
      <w:r w:rsidRPr="00727F7A">
        <w:rPr>
          <w:spacing w:val="-3"/>
          <w:szCs w:val="22"/>
        </w:rPr>
        <w:t xml:space="preserve"> </w:t>
      </w:r>
    </w:p>
    <w:p w14:paraId="22589B17" w14:textId="77777777" w:rsidR="0078740E" w:rsidRPr="00727F7A" w:rsidRDefault="0078740E">
      <w:pPr>
        <w:tabs>
          <w:tab w:val="left" w:pos="567"/>
        </w:tabs>
        <w:rPr>
          <w:spacing w:val="-3"/>
          <w:szCs w:val="22"/>
        </w:rPr>
      </w:pPr>
    </w:p>
    <w:p w14:paraId="3C427DD3" w14:textId="77777777" w:rsidR="0078740E" w:rsidRPr="00727F7A" w:rsidRDefault="0078740E">
      <w:pPr>
        <w:pStyle w:val="EndnoteText"/>
        <w:rPr>
          <w:spacing w:val="-3"/>
        </w:rPr>
      </w:pPr>
      <w:r w:rsidRPr="00727F7A">
        <w:rPr>
          <w:spacing w:val="-3"/>
          <w:szCs w:val="22"/>
        </w:rPr>
        <w:t>Til psoriasis hos patienter fra 6 års-alderen er den sædvanlige dosis 0,8 mg Enbrel per kg kropsvægt (op til højst 50 mg)</w:t>
      </w:r>
      <w:r w:rsidR="00FB55FF" w:rsidRPr="00727F7A">
        <w:t xml:space="preserve"> og bør gives</w:t>
      </w:r>
      <w:r w:rsidRPr="00727F7A">
        <w:rPr>
          <w:spacing w:val="-3"/>
          <w:szCs w:val="22"/>
        </w:rPr>
        <w:t xml:space="preserve"> en gang om ugen. Hvis Enbrel ikke har nogen virkning på barnets tilstand efter 12 uger, kan lægen fortælle dig, at behandlingen stoppes.</w:t>
      </w:r>
    </w:p>
    <w:p w14:paraId="5DE1D188" w14:textId="77777777" w:rsidR="0078740E" w:rsidRPr="00727F7A" w:rsidRDefault="0078740E">
      <w:pPr>
        <w:rPr>
          <w:spacing w:val="-3"/>
          <w:szCs w:val="22"/>
        </w:rPr>
      </w:pPr>
    </w:p>
    <w:p w14:paraId="3B302BFE" w14:textId="77777777" w:rsidR="0078740E" w:rsidRPr="00727F7A" w:rsidRDefault="0078740E">
      <w:pPr>
        <w:rPr>
          <w:spacing w:val="-3"/>
          <w:szCs w:val="22"/>
        </w:rPr>
      </w:pPr>
      <w:r w:rsidRPr="00727F7A">
        <w:rPr>
          <w:szCs w:val="22"/>
        </w:rPr>
        <w:t>Lægen vil give dig nøjagtige anvisninger i klargøring og afmåling af den rette dosis.</w:t>
      </w:r>
    </w:p>
    <w:p w14:paraId="42148418" w14:textId="77777777" w:rsidR="0078740E" w:rsidRPr="00727F7A" w:rsidRDefault="0078740E">
      <w:pPr>
        <w:tabs>
          <w:tab w:val="left" w:pos="567"/>
        </w:tabs>
        <w:rPr>
          <w:spacing w:val="-3"/>
        </w:rPr>
      </w:pPr>
    </w:p>
    <w:p w14:paraId="281C57E0" w14:textId="77777777" w:rsidR="0078740E" w:rsidRPr="00727F7A" w:rsidRDefault="0078740E">
      <w:pPr>
        <w:keepNext/>
        <w:tabs>
          <w:tab w:val="left" w:pos="567"/>
        </w:tabs>
        <w:rPr>
          <w:b/>
          <w:spacing w:val="-3"/>
        </w:rPr>
      </w:pPr>
      <w:r w:rsidRPr="00727F7A">
        <w:rPr>
          <w:b/>
          <w:spacing w:val="-3"/>
        </w:rPr>
        <w:t>Anvendelsesmåde og indgivelsesvej</w:t>
      </w:r>
    </w:p>
    <w:p w14:paraId="6263E6F8" w14:textId="77777777" w:rsidR="0078740E" w:rsidRPr="00727F7A" w:rsidRDefault="0078740E">
      <w:pPr>
        <w:keepNext/>
        <w:tabs>
          <w:tab w:val="left" w:pos="567"/>
        </w:tabs>
        <w:rPr>
          <w:spacing w:val="-3"/>
        </w:rPr>
      </w:pPr>
    </w:p>
    <w:p w14:paraId="2DA09395" w14:textId="77777777" w:rsidR="0078740E" w:rsidRPr="00727F7A" w:rsidRDefault="0078740E">
      <w:pPr>
        <w:keepNext/>
        <w:tabs>
          <w:tab w:val="left" w:pos="567"/>
        </w:tabs>
        <w:rPr>
          <w:spacing w:val="-3"/>
        </w:rPr>
      </w:pPr>
      <w:r w:rsidRPr="00727F7A">
        <w:rPr>
          <w:spacing w:val="-3"/>
        </w:rPr>
        <w:t>Enbrel indgives som en injektion under huden (subkutan injektion).</w:t>
      </w:r>
    </w:p>
    <w:p w14:paraId="044A8CA8" w14:textId="77777777" w:rsidR="0078740E" w:rsidRPr="00727F7A" w:rsidRDefault="0078740E">
      <w:pPr>
        <w:tabs>
          <w:tab w:val="left" w:pos="567"/>
        </w:tabs>
        <w:rPr>
          <w:spacing w:val="-3"/>
        </w:rPr>
      </w:pPr>
    </w:p>
    <w:p w14:paraId="3B02AE1F" w14:textId="77777777" w:rsidR="0078740E" w:rsidRPr="00727F7A" w:rsidRDefault="0078740E">
      <w:pPr>
        <w:tabs>
          <w:tab w:val="left" w:pos="567"/>
        </w:tabs>
        <w:rPr>
          <w:spacing w:val="-3"/>
        </w:rPr>
      </w:pPr>
      <w:r w:rsidRPr="00727F7A">
        <w:rPr>
          <w:spacing w:val="-3"/>
        </w:rPr>
        <w:t>Enbrel kan anvendes med eller uden mad og drikke.</w:t>
      </w:r>
    </w:p>
    <w:p w14:paraId="70DEB1BA" w14:textId="77777777" w:rsidR="0078740E" w:rsidRPr="00727F7A" w:rsidRDefault="0078740E">
      <w:pPr>
        <w:tabs>
          <w:tab w:val="left" w:pos="567"/>
        </w:tabs>
        <w:rPr>
          <w:spacing w:val="-3"/>
        </w:rPr>
      </w:pPr>
    </w:p>
    <w:p w14:paraId="2A551DF0" w14:textId="3EFAC16D" w:rsidR="0078740E" w:rsidRPr="00727F7A" w:rsidRDefault="0078740E">
      <w:pPr>
        <w:tabs>
          <w:tab w:val="left" w:pos="567"/>
        </w:tabs>
        <w:rPr>
          <w:spacing w:val="-3"/>
        </w:rPr>
      </w:pPr>
      <w:r w:rsidRPr="00727F7A">
        <w:rPr>
          <w:b/>
          <w:spacing w:val="-3"/>
        </w:rPr>
        <w:t>Detaljeret vejledning om injektion af Enbrel findes i afsnit 7 ”</w:t>
      </w:r>
      <w:r w:rsidR="008221FA">
        <w:rPr>
          <w:b/>
          <w:spacing w:val="-3"/>
        </w:rPr>
        <w:t>Brugervejledning</w:t>
      </w:r>
      <w:r w:rsidRPr="00727F7A">
        <w:rPr>
          <w:b/>
          <w:spacing w:val="-3"/>
        </w:rPr>
        <w:t>”.</w:t>
      </w:r>
      <w:r w:rsidRPr="00727F7A">
        <w:rPr>
          <w:spacing w:val="-3"/>
        </w:rPr>
        <w:t xml:space="preserve"> Bland ikke Enbrel opløsningen med andre lægemidler.</w:t>
      </w:r>
    </w:p>
    <w:p w14:paraId="1E6A5349" w14:textId="77777777" w:rsidR="0078740E" w:rsidRPr="00727F7A" w:rsidRDefault="0078740E">
      <w:pPr>
        <w:tabs>
          <w:tab w:val="left" w:pos="567"/>
        </w:tabs>
        <w:rPr>
          <w:spacing w:val="-3"/>
        </w:rPr>
      </w:pPr>
    </w:p>
    <w:p w14:paraId="7009DBDA" w14:textId="77777777" w:rsidR="0078740E" w:rsidRPr="00727F7A" w:rsidRDefault="0078740E">
      <w:pPr>
        <w:tabs>
          <w:tab w:val="left" w:pos="567"/>
        </w:tabs>
        <w:rPr>
          <w:spacing w:val="-3"/>
        </w:rPr>
      </w:pPr>
      <w:r w:rsidRPr="00727F7A">
        <w:rPr>
          <w:spacing w:val="-3"/>
        </w:rPr>
        <w:t>For at hjælpe dig med at huske hvilke ugedage Enbrel skal tages, kan det være en hjælp at skrive det i en kalender.</w:t>
      </w:r>
    </w:p>
    <w:p w14:paraId="45442D36" w14:textId="77777777" w:rsidR="0078740E" w:rsidRPr="00727F7A" w:rsidRDefault="0078740E">
      <w:pPr>
        <w:tabs>
          <w:tab w:val="left" w:pos="567"/>
        </w:tabs>
        <w:rPr>
          <w:spacing w:val="-3"/>
        </w:rPr>
      </w:pPr>
    </w:p>
    <w:p w14:paraId="63874390" w14:textId="77777777" w:rsidR="0078740E" w:rsidRPr="00727F7A" w:rsidRDefault="0078740E">
      <w:pPr>
        <w:keepNext/>
        <w:tabs>
          <w:tab w:val="left" w:pos="567"/>
        </w:tabs>
        <w:rPr>
          <w:b/>
          <w:spacing w:val="-3"/>
        </w:rPr>
      </w:pPr>
      <w:r w:rsidRPr="00727F7A">
        <w:rPr>
          <w:b/>
          <w:spacing w:val="-3"/>
        </w:rPr>
        <w:t>Hvis du har taget for meget Enbrel:</w:t>
      </w:r>
    </w:p>
    <w:p w14:paraId="5737C813" w14:textId="77777777" w:rsidR="0078740E" w:rsidRPr="00727F7A" w:rsidRDefault="0078740E">
      <w:pPr>
        <w:keepNext/>
        <w:tabs>
          <w:tab w:val="left" w:pos="567"/>
        </w:tabs>
        <w:rPr>
          <w:b/>
          <w:spacing w:val="-3"/>
        </w:rPr>
      </w:pPr>
    </w:p>
    <w:p w14:paraId="120355CD" w14:textId="0532E20C" w:rsidR="0078740E" w:rsidRPr="00727F7A" w:rsidRDefault="0078740E">
      <w:pPr>
        <w:keepNext/>
        <w:tabs>
          <w:tab w:val="left" w:pos="567"/>
        </w:tabs>
        <w:rPr>
          <w:spacing w:val="-3"/>
        </w:rPr>
      </w:pPr>
      <w:r w:rsidRPr="00727F7A">
        <w:rPr>
          <w:spacing w:val="-3"/>
        </w:rPr>
        <w:t xml:space="preserve">Hvis du har anvendt mere Enbrel, end du bør (enten ved at injicere for meget en enkelt gang eller ved at anvende det for ofte), bør du straks tale med lægen eller apoteket. Medbring altid </w:t>
      </w:r>
      <w:r w:rsidR="00766C9E" w:rsidRPr="00727F7A">
        <w:rPr>
          <w:spacing w:val="-3"/>
        </w:rPr>
        <w:t xml:space="preserve">lægemiddelpakningen </w:t>
      </w:r>
      <w:r w:rsidRPr="00727F7A">
        <w:rPr>
          <w:spacing w:val="-3"/>
        </w:rPr>
        <w:t>også selv om den er tom.</w:t>
      </w:r>
    </w:p>
    <w:p w14:paraId="24FF453C" w14:textId="77777777" w:rsidR="0078740E" w:rsidRPr="00727F7A" w:rsidRDefault="0078740E">
      <w:pPr>
        <w:tabs>
          <w:tab w:val="left" w:pos="567"/>
        </w:tabs>
        <w:rPr>
          <w:spacing w:val="-3"/>
        </w:rPr>
      </w:pPr>
    </w:p>
    <w:p w14:paraId="700FC544" w14:textId="77777777" w:rsidR="0078740E" w:rsidRPr="00727F7A" w:rsidRDefault="0078740E">
      <w:pPr>
        <w:tabs>
          <w:tab w:val="left" w:pos="567"/>
        </w:tabs>
        <w:rPr>
          <w:b/>
          <w:spacing w:val="-3"/>
        </w:rPr>
      </w:pPr>
      <w:r w:rsidRPr="00727F7A">
        <w:rPr>
          <w:b/>
          <w:spacing w:val="-3"/>
        </w:rPr>
        <w:t>Hvis du har glemt at injicere Enbrel:</w:t>
      </w:r>
    </w:p>
    <w:p w14:paraId="280FC3EE" w14:textId="77777777" w:rsidR="0078740E" w:rsidRPr="00727F7A" w:rsidRDefault="0078740E">
      <w:pPr>
        <w:tabs>
          <w:tab w:val="left" w:pos="567"/>
        </w:tabs>
        <w:rPr>
          <w:spacing w:val="-3"/>
        </w:rPr>
      </w:pPr>
    </w:p>
    <w:p w14:paraId="7FDC4F9C" w14:textId="5A82D3A1" w:rsidR="0078740E" w:rsidRPr="00727F7A" w:rsidRDefault="0078740E">
      <w:pPr>
        <w:tabs>
          <w:tab w:val="left" w:pos="567"/>
        </w:tabs>
        <w:rPr>
          <w:spacing w:val="-3"/>
        </w:rPr>
      </w:pPr>
      <w:r w:rsidRPr="00727F7A">
        <w:rPr>
          <w:spacing w:val="-3"/>
        </w:rPr>
        <w:t xml:space="preserve">Hvis du glemmer en injektion, skal du injicere, så snart du kommer i tanke om det, medmindre at den næste planlagte dosis er den følgende dag. I det tilfælde skal du springe den glemte dosis over. Fortsæt dernæst med at </w:t>
      </w:r>
      <w:r w:rsidR="00766C9E" w:rsidRPr="00727F7A">
        <w:rPr>
          <w:spacing w:val="-3"/>
        </w:rPr>
        <w:t xml:space="preserve">tage </w:t>
      </w:r>
      <w:r w:rsidRPr="00727F7A">
        <w:rPr>
          <w:spacing w:val="-3"/>
        </w:rPr>
        <w:t xml:space="preserve">din </w:t>
      </w:r>
      <w:r w:rsidR="00766C9E" w:rsidRPr="00727F7A">
        <w:rPr>
          <w:spacing w:val="-3"/>
        </w:rPr>
        <w:t xml:space="preserve">indsprøjtning </w:t>
      </w:r>
      <w:r w:rsidRPr="00727F7A">
        <w:rPr>
          <w:spacing w:val="-3"/>
        </w:rPr>
        <w:t>på de sædvanlige dage. Hvis du ikke husker det før den dag, du skal tage den næste dosis, må du ikke tage en dobbeltdosis (to doser på samme dag) som erstatning for den glemte dosis.</w:t>
      </w:r>
    </w:p>
    <w:p w14:paraId="41E6FED2" w14:textId="77777777" w:rsidR="0078740E" w:rsidRPr="00727F7A" w:rsidRDefault="0078740E">
      <w:pPr>
        <w:tabs>
          <w:tab w:val="left" w:pos="567"/>
        </w:tabs>
        <w:rPr>
          <w:spacing w:val="-3"/>
        </w:rPr>
      </w:pPr>
    </w:p>
    <w:p w14:paraId="55CA8E89" w14:textId="77777777" w:rsidR="0078740E" w:rsidRPr="00727F7A" w:rsidRDefault="0078740E">
      <w:pPr>
        <w:tabs>
          <w:tab w:val="left" w:pos="567"/>
        </w:tabs>
        <w:rPr>
          <w:b/>
          <w:spacing w:val="-3"/>
        </w:rPr>
      </w:pPr>
      <w:r w:rsidRPr="00727F7A">
        <w:rPr>
          <w:b/>
          <w:spacing w:val="-3"/>
        </w:rPr>
        <w:t>Hvis du holder op med at tage Enbrel:</w:t>
      </w:r>
    </w:p>
    <w:p w14:paraId="56CB0C36" w14:textId="77777777" w:rsidR="0078740E" w:rsidRPr="00727F7A" w:rsidRDefault="0078740E">
      <w:pPr>
        <w:tabs>
          <w:tab w:val="left" w:pos="567"/>
        </w:tabs>
        <w:rPr>
          <w:b/>
          <w:spacing w:val="-3"/>
        </w:rPr>
      </w:pPr>
    </w:p>
    <w:p w14:paraId="46A069C7" w14:textId="77777777" w:rsidR="0078740E" w:rsidRPr="00727F7A" w:rsidRDefault="0078740E">
      <w:pPr>
        <w:tabs>
          <w:tab w:val="left" w:pos="567"/>
        </w:tabs>
        <w:rPr>
          <w:spacing w:val="-3"/>
        </w:rPr>
      </w:pPr>
      <w:r w:rsidRPr="00727F7A">
        <w:rPr>
          <w:spacing w:val="-3"/>
        </w:rPr>
        <w:t>Symptomerne kan vende tilbage, hvis behandlingen stopper.</w:t>
      </w:r>
    </w:p>
    <w:p w14:paraId="1306E24B" w14:textId="77777777" w:rsidR="0078740E" w:rsidRPr="00727F7A" w:rsidRDefault="0078740E">
      <w:pPr>
        <w:tabs>
          <w:tab w:val="left" w:pos="567"/>
        </w:tabs>
        <w:rPr>
          <w:spacing w:val="-3"/>
        </w:rPr>
      </w:pPr>
    </w:p>
    <w:p w14:paraId="0A241969" w14:textId="77777777" w:rsidR="0078740E" w:rsidRPr="00727F7A" w:rsidRDefault="0078740E">
      <w:pPr>
        <w:tabs>
          <w:tab w:val="left" w:pos="567"/>
        </w:tabs>
        <w:rPr>
          <w:spacing w:val="-3"/>
        </w:rPr>
      </w:pPr>
      <w:r w:rsidRPr="00727F7A">
        <w:rPr>
          <w:spacing w:val="-3"/>
        </w:rPr>
        <w:t>Spørg lægen eller apotekspersonalet, hvis der er noget, du er i tvivl om.</w:t>
      </w:r>
    </w:p>
    <w:p w14:paraId="25EF9388" w14:textId="77777777" w:rsidR="0078740E" w:rsidRPr="00727F7A" w:rsidRDefault="0078740E">
      <w:pPr>
        <w:tabs>
          <w:tab w:val="left" w:pos="567"/>
        </w:tabs>
        <w:rPr>
          <w:spacing w:val="-3"/>
        </w:rPr>
      </w:pPr>
    </w:p>
    <w:p w14:paraId="72FB9FB2" w14:textId="77777777" w:rsidR="0078740E" w:rsidRPr="00727F7A" w:rsidRDefault="0078740E">
      <w:pPr>
        <w:tabs>
          <w:tab w:val="left" w:pos="567"/>
        </w:tabs>
        <w:rPr>
          <w:spacing w:val="-3"/>
        </w:rPr>
      </w:pPr>
    </w:p>
    <w:p w14:paraId="3A2A60F5" w14:textId="77777777" w:rsidR="0078740E" w:rsidRPr="00727F7A" w:rsidRDefault="0078740E" w:rsidP="00F65393">
      <w:pPr>
        <w:tabs>
          <w:tab w:val="left" w:pos="567"/>
        </w:tabs>
        <w:ind w:right="-2"/>
        <w:rPr>
          <w:b/>
        </w:rPr>
      </w:pPr>
      <w:r w:rsidRPr="00727F7A">
        <w:rPr>
          <w:b/>
        </w:rPr>
        <w:t>4.</w:t>
      </w:r>
      <w:r w:rsidRPr="00727F7A">
        <w:rPr>
          <w:b/>
        </w:rPr>
        <w:tab/>
        <w:t>Bivirkninger</w:t>
      </w:r>
    </w:p>
    <w:p w14:paraId="06D6630F" w14:textId="77777777" w:rsidR="0078740E" w:rsidRPr="00727F7A" w:rsidRDefault="0078740E">
      <w:pPr>
        <w:tabs>
          <w:tab w:val="left" w:pos="567"/>
        </w:tabs>
      </w:pPr>
    </w:p>
    <w:p w14:paraId="69A2F7EF" w14:textId="77777777" w:rsidR="0078740E" w:rsidRPr="00727F7A" w:rsidRDefault="0078740E">
      <w:pPr>
        <w:tabs>
          <w:tab w:val="left" w:pos="567"/>
        </w:tabs>
      </w:pPr>
      <w:r w:rsidRPr="00727F7A">
        <w:t>Dette lægemiddel kan som al</w:t>
      </w:r>
      <w:r w:rsidR="00B52555" w:rsidRPr="00727F7A">
        <w:t>le</w:t>
      </w:r>
      <w:r w:rsidRPr="00727F7A">
        <w:t xml:space="preserve"> and</w:t>
      </w:r>
      <w:r w:rsidR="00B52555" w:rsidRPr="00727F7A">
        <w:t>r</w:t>
      </w:r>
      <w:r w:rsidRPr="00727F7A">
        <w:t xml:space="preserve">e </w:t>
      </w:r>
      <w:r w:rsidR="00B52555" w:rsidRPr="00727F7A">
        <w:t>lægemidler</w:t>
      </w:r>
      <w:r w:rsidRPr="00727F7A">
        <w:t xml:space="preserve"> give bivirkninger, men ikke alle får bivirkninger.</w:t>
      </w:r>
    </w:p>
    <w:p w14:paraId="2C0E8296" w14:textId="77777777" w:rsidR="0078740E" w:rsidRPr="00727F7A" w:rsidRDefault="0078740E">
      <w:pPr>
        <w:tabs>
          <w:tab w:val="left" w:pos="567"/>
        </w:tabs>
      </w:pPr>
    </w:p>
    <w:p w14:paraId="43B48A83" w14:textId="77777777" w:rsidR="0078740E" w:rsidRPr="00727F7A" w:rsidRDefault="0078740E" w:rsidP="000B7C78">
      <w:pPr>
        <w:keepNext/>
        <w:keepLines/>
        <w:tabs>
          <w:tab w:val="left" w:pos="567"/>
        </w:tabs>
        <w:rPr>
          <w:b/>
        </w:rPr>
      </w:pPr>
      <w:r w:rsidRPr="00727F7A">
        <w:rPr>
          <w:b/>
        </w:rPr>
        <w:lastRenderedPageBreak/>
        <w:t>Allergiske reaktioner</w:t>
      </w:r>
    </w:p>
    <w:p w14:paraId="00328B27" w14:textId="77777777" w:rsidR="0078740E" w:rsidRPr="00727F7A" w:rsidRDefault="0078740E">
      <w:pPr>
        <w:keepNext/>
        <w:tabs>
          <w:tab w:val="left" w:pos="567"/>
        </w:tabs>
      </w:pPr>
    </w:p>
    <w:p w14:paraId="2E10F631" w14:textId="77777777" w:rsidR="0078740E" w:rsidRPr="00727F7A" w:rsidRDefault="0078740E">
      <w:pPr>
        <w:keepNext/>
        <w:tabs>
          <w:tab w:val="left" w:pos="567"/>
        </w:tabs>
      </w:pPr>
      <w:r w:rsidRPr="00727F7A">
        <w:t>Hvis en eller flere af følgende reaktioner optræder, må du ikke injicere mere Enbrel. Fortæl det straks til  lægen eller tag på skadestuen på det nærmeste hospital.</w:t>
      </w:r>
    </w:p>
    <w:p w14:paraId="5BC170EB" w14:textId="77777777" w:rsidR="0078740E" w:rsidRPr="00727F7A" w:rsidRDefault="0078740E">
      <w:pPr>
        <w:tabs>
          <w:tab w:val="left" w:pos="567"/>
        </w:tabs>
      </w:pPr>
    </w:p>
    <w:p w14:paraId="2715DBA9" w14:textId="77777777" w:rsidR="0078740E" w:rsidRPr="00727F7A" w:rsidRDefault="0078740E" w:rsidP="00742C2B">
      <w:pPr>
        <w:numPr>
          <w:ilvl w:val="0"/>
          <w:numId w:val="18"/>
        </w:numPr>
        <w:tabs>
          <w:tab w:val="clear" w:pos="360"/>
          <w:tab w:val="num" w:pos="567"/>
        </w:tabs>
        <w:ind w:left="567" w:hanging="567"/>
      </w:pPr>
      <w:r w:rsidRPr="00727F7A">
        <w:t>Besvær med at synke eller trække vejret.</w:t>
      </w:r>
    </w:p>
    <w:p w14:paraId="0C98B8A4" w14:textId="77777777" w:rsidR="0078740E" w:rsidRPr="00727F7A" w:rsidRDefault="0078740E" w:rsidP="00742C2B">
      <w:pPr>
        <w:numPr>
          <w:ilvl w:val="0"/>
          <w:numId w:val="18"/>
        </w:numPr>
        <w:tabs>
          <w:tab w:val="clear" w:pos="360"/>
          <w:tab w:val="num" w:pos="567"/>
        </w:tabs>
        <w:ind w:left="567" w:hanging="567"/>
      </w:pPr>
      <w:r w:rsidRPr="00727F7A">
        <w:t>Opsvulmen af ansigt, hals, hænder eller fødder.</w:t>
      </w:r>
    </w:p>
    <w:p w14:paraId="59F021AD" w14:textId="77777777" w:rsidR="0078740E" w:rsidRPr="00727F7A" w:rsidRDefault="0078740E" w:rsidP="00742C2B">
      <w:pPr>
        <w:numPr>
          <w:ilvl w:val="0"/>
          <w:numId w:val="18"/>
        </w:numPr>
        <w:tabs>
          <w:tab w:val="clear" w:pos="360"/>
          <w:tab w:val="num" w:pos="567"/>
        </w:tabs>
        <w:ind w:left="567" w:hanging="567"/>
      </w:pPr>
      <w:r w:rsidRPr="00727F7A">
        <w:t>Følelse af nervøsitet eller angst, bankende fornemmelser eller pludselig rødmen i huden og/eller en følelse af varme.</w:t>
      </w:r>
    </w:p>
    <w:p w14:paraId="6C48C93B" w14:textId="77777777" w:rsidR="0078740E" w:rsidRPr="00727F7A" w:rsidRDefault="0078740E" w:rsidP="00742C2B">
      <w:pPr>
        <w:numPr>
          <w:ilvl w:val="0"/>
          <w:numId w:val="18"/>
        </w:numPr>
        <w:tabs>
          <w:tab w:val="clear" w:pos="360"/>
          <w:tab w:val="num" w:pos="567"/>
        </w:tabs>
        <w:ind w:left="567" w:hanging="567"/>
      </w:pPr>
      <w:r w:rsidRPr="00727F7A">
        <w:t>Kraftigt udslæt, kløe eller nældefeber (hævede pletter af rød eller bleg hud, som ofte klør).</w:t>
      </w:r>
    </w:p>
    <w:p w14:paraId="3F5CBF0A" w14:textId="77777777" w:rsidR="0078740E" w:rsidRPr="00727F7A" w:rsidRDefault="0078740E">
      <w:pPr>
        <w:tabs>
          <w:tab w:val="left" w:pos="567"/>
        </w:tabs>
      </w:pPr>
    </w:p>
    <w:p w14:paraId="6419BDF8" w14:textId="77777777" w:rsidR="0078740E" w:rsidRPr="00727F7A" w:rsidRDefault="0078740E">
      <w:pPr>
        <w:tabs>
          <w:tab w:val="left" w:pos="567"/>
        </w:tabs>
      </w:pPr>
      <w:r w:rsidRPr="00727F7A">
        <w:t>Alvorlige allergiske reaktioner er sjældne. Hvilken som helst af ovennævnte symptomer kan dog tyde på en allergisk reaktion over for Enbrel, og du skal derfor søge øjeblikkelig lægehjælp.</w:t>
      </w:r>
    </w:p>
    <w:p w14:paraId="4A99BD0B" w14:textId="77777777" w:rsidR="0078740E" w:rsidRPr="00727F7A" w:rsidRDefault="0078740E">
      <w:pPr>
        <w:tabs>
          <w:tab w:val="left" w:pos="567"/>
        </w:tabs>
      </w:pPr>
    </w:p>
    <w:p w14:paraId="06F622B2" w14:textId="77777777" w:rsidR="0078740E" w:rsidRPr="00727F7A" w:rsidRDefault="0078740E" w:rsidP="00F65393">
      <w:pPr>
        <w:tabs>
          <w:tab w:val="left" w:pos="567"/>
        </w:tabs>
        <w:ind w:right="-2"/>
        <w:rPr>
          <w:b/>
        </w:rPr>
      </w:pPr>
      <w:r w:rsidRPr="00727F7A">
        <w:rPr>
          <w:b/>
        </w:rPr>
        <w:t>Alvorlige bivirkninger</w:t>
      </w:r>
    </w:p>
    <w:p w14:paraId="2B9DB605" w14:textId="77777777" w:rsidR="0078740E" w:rsidRPr="00727F7A" w:rsidRDefault="0078740E">
      <w:pPr>
        <w:tabs>
          <w:tab w:val="left" w:pos="567"/>
        </w:tabs>
      </w:pPr>
    </w:p>
    <w:p w14:paraId="5C5CAFDD" w14:textId="77777777" w:rsidR="0078740E" w:rsidRPr="00727F7A" w:rsidRDefault="0078740E">
      <w:pPr>
        <w:tabs>
          <w:tab w:val="left" w:pos="567"/>
        </w:tabs>
      </w:pPr>
      <w:r w:rsidRPr="00727F7A">
        <w:t>Hvis du eller dit barn får en eller flere af følgende bivirkninger, kan du eller barnet have brug for omgående lægehjælp.</w:t>
      </w:r>
    </w:p>
    <w:p w14:paraId="6AD38727" w14:textId="77777777" w:rsidR="0078740E" w:rsidRPr="00727F7A" w:rsidRDefault="0078740E">
      <w:pPr>
        <w:tabs>
          <w:tab w:val="left" w:pos="567"/>
        </w:tabs>
      </w:pPr>
    </w:p>
    <w:p w14:paraId="4FF4C327" w14:textId="77777777" w:rsidR="0078740E" w:rsidRPr="00727F7A" w:rsidRDefault="0078740E" w:rsidP="00742C2B">
      <w:pPr>
        <w:numPr>
          <w:ilvl w:val="0"/>
          <w:numId w:val="18"/>
        </w:numPr>
        <w:tabs>
          <w:tab w:val="clear" w:pos="360"/>
          <w:tab w:val="num" w:pos="567"/>
        </w:tabs>
        <w:ind w:left="567" w:hanging="567"/>
      </w:pPr>
      <w:r w:rsidRPr="00727F7A">
        <w:t xml:space="preserve">Tegn på </w:t>
      </w:r>
      <w:r w:rsidRPr="00727F7A">
        <w:rPr>
          <w:b/>
        </w:rPr>
        <w:t>alvorlig infektion,</w:t>
      </w:r>
      <w:r w:rsidRPr="00727F7A">
        <w:t xml:space="preserve"> som f.eks. høj feber evt. ledsaget af hoste, stakåndethed, kuldegysninger, slaphed eller et varmt, rødt, ømt, smertende område på  hud eller led.</w:t>
      </w:r>
    </w:p>
    <w:p w14:paraId="7BEF7CDE" w14:textId="77777777" w:rsidR="0078740E" w:rsidRPr="00727F7A" w:rsidRDefault="0078740E" w:rsidP="00742C2B">
      <w:pPr>
        <w:numPr>
          <w:ilvl w:val="0"/>
          <w:numId w:val="18"/>
        </w:numPr>
        <w:tabs>
          <w:tab w:val="clear" w:pos="360"/>
          <w:tab w:val="num" w:pos="567"/>
        </w:tabs>
        <w:ind w:left="567" w:hanging="567"/>
      </w:pPr>
      <w:r w:rsidRPr="00727F7A">
        <w:t xml:space="preserve">Tegn på </w:t>
      </w:r>
      <w:r w:rsidRPr="00727F7A">
        <w:rPr>
          <w:b/>
        </w:rPr>
        <w:t>blodsygdom</w:t>
      </w:r>
      <w:r w:rsidRPr="00727F7A">
        <w:t>, som f.eks. blødning, blå mærker eller bleghed.</w:t>
      </w:r>
    </w:p>
    <w:p w14:paraId="2D96385A" w14:textId="77777777" w:rsidR="0078740E" w:rsidRPr="00727F7A" w:rsidRDefault="0078740E" w:rsidP="00742C2B">
      <w:pPr>
        <w:numPr>
          <w:ilvl w:val="0"/>
          <w:numId w:val="18"/>
        </w:numPr>
        <w:tabs>
          <w:tab w:val="clear" w:pos="360"/>
          <w:tab w:val="num" w:pos="567"/>
        </w:tabs>
        <w:ind w:left="567" w:hanging="567"/>
      </w:pPr>
      <w:r w:rsidRPr="00727F7A">
        <w:t xml:space="preserve">Tegn på </w:t>
      </w:r>
      <w:r w:rsidRPr="00727F7A">
        <w:rPr>
          <w:b/>
        </w:rPr>
        <w:t>nervesygdom</w:t>
      </w:r>
      <w:r w:rsidRPr="00727F7A">
        <w:t>, som f.eks. følelsesløshed eller snurren, synsforstyrrelser, øjensmerte eller pludselig svaghed i en arm eller ben.</w:t>
      </w:r>
    </w:p>
    <w:p w14:paraId="76FC9727" w14:textId="77777777" w:rsidR="0078740E" w:rsidRPr="00727F7A" w:rsidRDefault="0078740E" w:rsidP="00742C2B">
      <w:pPr>
        <w:numPr>
          <w:ilvl w:val="0"/>
          <w:numId w:val="18"/>
        </w:numPr>
        <w:tabs>
          <w:tab w:val="clear" w:pos="360"/>
          <w:tab w:val="num" w:pos="567"/>
        </w:tabs>
        <w:ind w:left="567" w:hanging="567"/>
      </w:pPr>
      <w:r w:rsidRPr="00727F7A">
        <w:t xml:space="preserve">Tegn på </w:t>
      </w:r>
      <w:r w:rsidRPr="00727F7A">
        <w:rPr>
          <w:b/>
        </w:rPr>
        <w:t>hjerteinsufficiens</w:t>
      </w:r>
      <w:r w:rsidRPr="00727F7A">
        <w:t xml:space="preserve"> eller </w:t>
      </w:r>
      <w:r w:rsidRPr="00727F7A">
        <w:rPr>
          <w:b/>
        </w:rPr>
        <w:t>forværring af hjerteinsufficiens</w:t>
      </w:r>
      <w:r w:rsidRPr="00727F7A">
        <w:t>, som f.eks. træthed eller stakåndethed ved aktivitet, opsvulmen af anklerne, en følelse af oppustethed i nakken eller maven, stakåndethed eller hosten om natten, blåligfarvning af neglene eller rundt om læberne.</w:t>
      </w:r>
    </w:p>
    <w:p w14:paraId="533FB7CA" w14:textId="77777777" w:rsidR="0078740E" w:rsidRPr="00727F7A" w:rsidRDefault="0078740E" w:rsidP="00742C2B">
      <w:pPr>
        <w:numPr>
          <w:ilvl w:val="0"/>
          <w:numId w:val="18"/>
        </w:numPr>
        <w:tabs>
          <w:tab w:val="clear" w:pos="360"/>
          <w:tab w:val="num" w:pos="567"/>
        </w:tabs>
        <w:ind w:left="567" w:hanging="567"/>
      </w:pPr>
      <w:r w:rsidRPr="00727F7A">
        <w:rPr>
          <w:b/>
        </w:rPr>
        <w:t>Tegn på kræft</w:t>
      </w:r>
      <w:r w:rsidRPr="00727F7A">
        <w:t>. Kræft kan påvirke hele kroppen, herunder hud og blod, og mulige tegn på kræft afhænger af typen og lokalisering i kroppen. Disse symptomer kan være vægttab, feber, hævelser (med eller uden smerte), vedvarende hoste, knuder eller udvækster på huden.</w:t>
      </w:r>
    </w:p>
    <w:p w14:paraId="4E7AADB4" w14:textId="77777777" w:rsidR="0078740E" w:rsidRPr="00727F7A" w:rsidRDefault="0078740E" w:rsidP="00742C2B">
      <w:pPr>
        <w:numPr>
          <w:ilvl w:val="0"/>
          <w:numId w:val="18"/>
        </w:numPr>
        <w:tabs>
          <w:tab w:val="clear" w:pos="360"/>
          <w:tab w:val="num" w:pos="567"/>
        </w:tabs>
        <w:ind w:left="567" w:hanging="567"/>
      </w:pPr>
      <w:r w:rsidRPr="00727F7A">
        <w:rPr>
          <w:b/>
        </w:rPr>
        <w:t xml:space="preserve">Tegn på autoimmune reaktioner </w:t>
      </w:r>
      <w:r w:rsidRPr="00727F7A">
        <w:t>(hvor der dannes antistoffer, der kan skade normalt væv), som f.eks. smerter, kløe, svaghed og unormal vejrtræk</w:t>
      </w:r>
      <w:r w:rsidR="00FB55FF" w:rsidRPr="00727F7A">
        <w:t>n</w:t>
      </w:r>
      <w:r w:rsidRPr="00727F7A">
        <w:t>ing, tankegang, følesans eller syn.</w:t>
      </w:r>
    </w:p>
    <w:p w14:paraId="5366ACC1" w14:textId="77777777" w:rsidR="0078740E" w:rsidRPr="00727F7A" w:rsidRDefault="0078740E" w:rsidP="00742C2B">
      <w:pPr>
        <w:numPr>
          <w:ilvl w:val="0"/>
          <w:numId w:val="18"/>
        </w:numPr>
        <w:tabs>
          <w:tab w:val="clear" w:pos="360"/>
          <w:tab w:val="num" w:pos="567"/>
        </w:tabs>
        <w:ind w:left="567" w:hanging="567"/>
      </w:pPr>
      <w:r w:rsidRPr="00727F7A">
        <w:t>Tegn på lupus eller lupuslignende syndrom, herunder vægtændringer, vedvarende udslæt, feber led- eller muskelsmerter, eller træthed.</w:t>
      </w:r>
    </w:p>
    <w:p w14:paraId="24FE4434" w14:textId="77777777" w:rsidR="0078740E" w:rsidRPr="00727F7A" w:rsidRDefault="0078740E" w:rsidP="00742C2B">
      <w:pPr>
        <w:numPr>
          <w:ilvl w:val="0"/>
          <w:numId w:val="18"/>
        </w:numPr>
        <w:tabs>
          <w:tab w:val="clear" w:pos="360"/>
          <w:tab w:val="num" w:pos="567"/>
        </w:tabs>
        <w:ind w:left="567" w:hanging="567"/>
      </w:pPr>
      <w:r w:rsidRPr="00727F7A">
        <w:rPr>
          <w:b/>
        </w:rPr>
        <w:t>Tegn på betændelse i blodkarrene</w:t>
      </w:r>
      <w:r w:rsidRPr="00727F7A">
        <w:t>, herunder smerter, feber, rødme eller varme i huden eller kløe.</w:t>
      </w:r>
    </w:p>
    <w:p w14:paraId="498B3B6F" w14:textId="77777777" w:rsidR="0078740E" w:rsidRPr="00727F7A" w:rsidRDefault="0078740E">
      <w:pPr>
        <w:tabs>
          <w:tab w:val="left" w:pos="567"/>
        </w:tabs>
      </w:pPr>
    </w:p>
    <w:p w14:paraId="7D73E22B" w14:textId="77777777" w:rsidR="0078740E" w:rsidRPr="00727F7A" w:rsidRDefault="0078740E">
      <w:pPr>
        <w:tabs>
          <w:tab w:val="left" w:pos="567"/>
        </w:tabs>
      </w:pPr>
      <w:r w:rsidRPr="00727F7A">
        <w:t>Dette er sjældne eller usædvanlige bivirkninger, men det er alvorlige tilstande (hvoraf nogle i sjældne tilfælde kan være dødelige). Hvis disse tegn forekommer, skal du omgående fortælle det til lægen eller tage på skadestuen på det nærmeste hospital.</w:t>
      </w:r>
    </w:p>
    <w:p w14:paraId="61B88B72" w14:textId="77777777" w:rsidR="0078740E" w:rsidRPr="00727F7A" w:rsidRDefault="0078740E">
      <w:pPr>
        <w:pStyle w:val="Header"/>
        <w:tabs>
          <w:tab w:val="clear" w:pos="4153"/>
          <w:tab w:val="clear" w:pos="8306"/>
          <w:tab w:val="left" w:pos="567"/>
        </w:tabs>
      </w:pPr>
    </w:p>
    <w:p w14:paraId="7FCA901E" w14:textId="77777777" w:rsidR="0078740E" w:rsidRPr="00727F7A" w:rsidRDefault="0078740E">
      <w:pPr>
        <w:pStyle w:val="Header"/>
        <w:tabs>
          <w:tab w:val="clear" w:pos="4153"/>
          <w:tab w:val="clear" w:pos="8306"/>
          <w:tab w:val="left" w:pos="567"/>
        </w:tabs>
      </w:pPr>
      <w:r w:rsidRPr="00727F7A">
        <w:t>Nedenstående  bivirkninger for Enbrel er inddelt i grupper efter faldende frekvens.</w:t>
      </w:r>
    </w:p>
    <w:p w14:paraId="1907CAD5" w14:textId="77777777" w:rsidR="0078740E" w:rsidRPr="00727F7A" w:rsidRDefault="0078740E">
      <w:pPr>
        <w:pStyle w:val="Header"/>
        <w:tabs>
          <w:tab w:val="clear" w:pos="4153"/>
          <w:tab w:val="clear" w:pos="8306"/>
          <w:tab w:val="left" w:pos="567"/>
        </w:tabs>
      </w:pPr>
    </w:p>
    <w:p w14:paraId="5AFD11A3" w14:textId="4499BB6B" w:rsidR="0078740E" w:rsidRPr="00727F7A" w:rsidRDefault="0078740E" w:rsidP="00742C2B">
      <w:pPr>
        <w:numPr>
          <w:ilvl w:val="0"/>
          <w:numId w:val="18"/>
        </w:numPr>
        <w:tabs>
          <w:tab w:val="clear" w:pos="360"/>
          <w:tab w:val="num" w:pos="567"/>
        </w:tabs>
        <w:ind w:left="567" w:hanging="567"/>
      </w:pPr>
      <w:r w:rsidRPr="00727F7A">
        <w:rPr>
          <w:b/>
        </w:rPr>
        <w:t xml:space="preserve">Meget almindelig </w:t>
      </w:r>
      <w:r w:rsidR="00A15E84" w:rsidRPr="00727F7A">
        <w:t xml:space="preserve">kan </w:t>
      </w:r>
      <w:r w:rsidRPr="00727F7A">
        <w:t xml:space="preserve">forekomme hos flere end 1 ud af 10 personer: </w:t>
      </w:r>
    </w:p>
    <w:p w14:paraId="399A8643" w14:textId="77777777" w:rsidR="0078740E" w:rsidRPr="00727F7A" w:rsidRDefault="0078740E">
      <w:pPr>
        <w:tabs>
          <w:tab w:val="num" w:pos="567"/>
        </w:tabs>
        <w:ind w:left="567"/>
      </w:pPr>
      <w:r w:rsidRPr="00727F7A">
        <w:t>Infektioner (herunder forkølelse, bihulebetændelse, bronkitis, urinvejsinfektioner og hudinfektioner). Reaktioner på injektionsstedet (herunder blødning, blå mærker, rødme, kløe, smerte og opsvulmen)</w:t>
      </w:r>
      <w:r w:rsidR="00BE7A6D" w:rsidRPr="00727F7A">
        <w:t>,</w:t>
      </w:r>
      <w:r w:rsidRPr="00727F7A">
        <w:t xml:space="preserve"> (optræder ikke så ofte efter den første måneds behandling</w:t>
      </w:r>
      <w:r w:rsidR="007876E5" w:rsidRPr="00727F7A">
        <w:t>;</w:t>
      </w:r>
      <w:r w:rsidRPr="00727F7A">
        <w:t xml:space="preserve"> </w:t>
      </w:r>
      <w:r w:rsidR="007876E5" w:rsidRPr="00727F7A">
        <w:t>n</w:t>
      </w:r>
      <w:r w:rsidRPr="00727F7A">
        <w:t>ogle patienter har haft en reaktion på et injektion</w:t>
      </w:r>
      <w:r w:rsidR="007876E5" w:rsidRPr="00727F7A">
        <w:t>s</w:t>
      </w:r>
      <w:r w:rsidRPr="00727F7A">
        <w:t xml:space="preserve">sted, som </w:t>
      </w:r>
      <w:r w:rsidR="007876E5" w:rsidRPr="00727F7A">
        <w:t>har</w:t>
      </w:r>
      <w:r w:rsidRPr="00727F7A">
        <w:t xml:space="preserve"> været brugt </w:t>
      </w:r>
      <w:r w:rsidR="007876E5" w:rsidRPr="00727F7A">
        <w:t>for nylig) og hovedpine.</w:t>
      </w:r>
    </w:p>
    <w:p w14:paraId="781D8F54" w14:textId="762976E3" w:rsidR="0078740E" w:rsidRPr="00727F7A" w:rsidRDefault="0078740E" w:rsidP="00742C2B">
      <w:pPr>
        <w:numPr>
          <w:ilvl w:val="0"/>
          <w:numId w:val="18"/>
        </w:numPr>
        <w:tabs>
          <w:tab w:val="clear" w:pos="360"/>
          <w:tab w:val="num" w:pos="567"/>
        </w:tabs>
        <w:ind w:left="567" w:hanging="567"/>
      </w:pPr>
      <w:r w:rsidRPr="00727F7A">
        <w:rPr>
          <w:b/>
        </w:rPr>
        <w:t>Almindelig</w:t>
      </w:r>
      <w:r w:rsidRPr="00727F7A">
        <w:t>: forekomme hos mellem 1 og 10 ud af 100 personer:</w:t>
      </w:r>
    </w:p>
    <w:p w14:paraId="2110854D" w14:textId="77777777" w:rsidR="0078740E" w:rsidRPr="00727F7A" w:rsidRDefault="0078740E">
      <w:pPr>
        <w:tabs>
          <w:tab w:val="num" w:pos="567"/>
        </w:tabs>
        <w:ind w:left="567"/>
      </w:pPr>
      <w:r w:rsidRPr="00727F7A">
        <w:t>Allergiske reaktioner, feber, udslæt, kløe, antistoffer mod normalt væv (autoantistofdannelse).</w:t>
      </w:r>
    </w:p>
    <w:p w14:paraId="11D69126" w14:textId="61EBF263" w:rsidR="0078740E" w:rsidRPr="00727F7A" w:rsidRDefault="0078740E" w:rsidP="00742C2B">
      <w:pPr>
        <w:pStyle w:val="Header"/>
        <w:keepNext/>
        <w:numPr>
          <w:ilvl w:val="0"/>
          <w:numId w:val="34"/>
        </w:numPr>
        <w:tabs>
          <w:tab w:val="clear" w:pos="4153"/>
          <w:tab w:val="clear" w:pos="8306"/>
          <w:tab w:val="left" w:pos="567"/>
        </w:tabs>
        <w:ind w:left="567" w:hanging="567"/>
      </w:pPr>
      <w:r w:rsidRPr="00727F7A">
        <w:rPr>
          <w:b/>
        </w:rPr>
        <w:t xml:space="preserve">Ikke almindelig </w:t>
      </w:r>
      <w:r w:rsidR="00A15E84" w:rsidRPr="00727F7A">
        <w:t xml:space="preserve">kan </w:t>
      </w:r>
      <w:r w:rsidRPr="00727F7A">
        <w:t xml:space="preserve">forekomme hos </w:t>
      </w:r>
      <w:r w:rsidR="00A15E84" w:rsidRPr="00727F7A">
        <w:t xml:space="preserve">op til </w:t>
      </w:r>
      <w:r w:rsidRPr="00727F7A">
        <w:t xml:space="preserve">1 ud af 100 personer: </w:t>
      </w:r>
    </w:p>
    <w:p w14:paraId="6F8B1ECA" w14:textId="77777777" w:rsidR="0078740E" w:rsidRPr="00727F7A" w:rsidRDefault="0078740E">
      <w:pPr>
        <w:keepNext/>
        <w:tabs>
          <w:tab w:val="num" w:pos="567"/>
        </w:tabs>
        <w:ind w:left="567"/>
      </w:pPr>
      <w:r w:rsidRPr="00727F7A">
        <w:t xml:space="preserve">Alvorlige infektioner (herunder lungebetændelse, dybe hudinfektioner, ledinfektioner, blodinfektion og infektioner andre steder), forværring af hjerteinsufficiens (hjertesvigt), lavt antal røde blodceller, lavt antal hvide blodceller, lavt antal neutrofiler (en type hvide blodceller), lavt antal blodplader, hudkræft (ikke melanom), lokal opsvulmen af huden (angioødem), nældefeber (hævede pletter af rød eller bleg hud, som ofte klør), betændelse i øjet, psoriasis </w:t>
      </w:r>
      <w:r w:rsidRPr="00727F7A">
        <w:lastRenderedPageBreak/>
        <w:t xml:space="preserve">(nyopstået eller forværret), inflammation (betændelsesagtig tilstand) i blodkarrene, hvilket kan påvirke flere organer, forhøjede tal for leverfunktion i blodprøver </w:t>
      </w:r>
      <w:r w:rsidRPr="00727F7A">
        <w:rPr>
          <w:color w:val="000000"/>
        </w:rPr>
        <w:t>(hos patienter, der også får behandling med methotrexat, er hyppigheden af forhøjede tal for leverfunktion i blodprøver almindelig)</w:t>
      </w:r>
      <w:r w:rsidR="00992DC8" w:rsidRPr="00727F7A">
        <w:t>,</w:t>
      </w:r>
      <w:r w:rsidR="00DD54E5" w:rsidRPr="00727F7A">
        <w:t xml:space="preserve"> </w:t>
      </w:r>
      <w:r w:rsidR="00C17D85" w:rsidRPr="00727F7A">
        <w:t>m</w:t>
      </w:r>
      <w:r w:rsidR="00DD54E5" w:rsidRPr="00727F7A">
        <w:rPr>
          <w:color w:val="000000"/>
        </w:rPr>
        <w:t>avekramper eller mavesmerter, diarré, vægttab eller blod i afføringen (tegn på tarmproblemer).</w:t>
      </w:r>
    </w:p>
    <w:p w14:paraId="4729303B" w14:textId="34CE469A" w:rsidR="0078740E" w:rsidRPr="00727F7A" w:rsidRDefault="0078740E" w:rsidP="00742C2B">
      <w:pPr>
        <w:numPr>
          <w:ilvl w:val="0"/>
          <w:numId w:val="18"/>
        </w:numPr>
        <w:tabs>
          <w:tab w:val="clear" w:pos="360"/>
          <w:tab w:val="num" w:pos="567"/>
        </w:tabs>
        <w:ind w:left="567" w:hanging="567"/>
      </w:pPr>
      <w:r w:rsidRPr="00727F7A">
        <w:rPr>
          <w:b/>
        </w:rPr>
        <w:t>Sjælden</w:t>
      </w:r>
      <w:r w:rsidRPr="00727F7A">
        <w:t xml:space="preserve"> </w:t>
      </w:r>
      <w:r w:rsidR="00A15E84" w:rsidRPr="00727F7A">
        <w:t xml:space="preserve">kan </w:t>
      </w:r>
      <w:r w:rsidRPr="00727F7A">
        <w:t xml:space="preserve">forekomme hos </w:t>
      </w:r>
      <w:r w:rsidR="00A15E84" w:rsidRPr="00727F7A">
        <w:t xml:space="preserve">op til </w:t>
      </w:r>
      <w:r w:rsidRPr="00727F7A">
        <w:t xml:space="preserve">1 ud af 1.000 personer: </w:t>
      </w:r>
    </w:p>
    <w:p w14:paraId="122C2339" w14:textId="6877417B" w:rsidR="0078740E" w:rsidRPr="00727F7A" w:rsidRDefault="0078740E">
      <w:pPr>
        <w:tabs>
          <w:tab w:val="num" w:pos="567"/>
        </w:tabs>
        <w:ind w:left="567"/>
      </w:pPr>
      <w:r w:rsidRPr="00727F7A">
        <w:t xml:space="preserve">Alvorlige allergiske reaktioner (herunder alvorlig lokal opsvulmen af huden og hiven efter vejret), lymfom (en form for blodkræft), </w:t>
      </w:r>
      <w:r w:rsidRPr="00727F7A">
        <w:rPr>
          <w:szCs w:val="22"/>
        </w:rPr>
        <w:t>melanom (</w:t>
      </w:r>
      <w:r w:rsidRPr="00727F7A">
        <w:t xml:space="preserve">en form for hudkræft), leukæmi (en kræftform, der påvirker blod og knoglemarv), kombineret lavt antal blodplader, røde og hvide blodceller, sygdomme i nervesystemet (med alvorlig muskelsvaghed og tegn og symptomer svarende til dissemineret sklerose eller betændelse i øjets nerver eller nerver i rygmarven), tuberkulose, hjertesvigt, kramper, lupus eller lupuslignende syndrom (symptomerne kan omfatte vedvarende udslæt, feber, ledsmerte </w:t>
      </w:r>
      <w:r w:rsidRPr="00727F7A">
        <w:rPr>
          <w:szCs w:val="22"/>
        </w:rPr>
        <w:t>og træthed), hududslæt som kan føre til alvorlig blæredannelse og afskalning af huden,</w:t>
      </w:r>
      <w:r w:rsidR="00EA2380" w:rsidRPr="00727F7A">
        <w:rPr>
          <w:szCs w:val="22"/>
        </w:rPr>
        <w:t xml:space="preserve"> lichenoide reaktioner (kløende, rødligt-lilla hududslæt og/eller trådlignende gråhvide linjer på slimhinderne),</w:t>
      </w:r>
      <w:r w:rsidRPr="00727F7A">
        <w:rPr>
          <w:szCs w:val="22"/>
        </w:rPr>
        <w:t xml:space="preserve"> leverbetændelse, der udløses af kroppens immunsystem (autoimmun hepatitis; hos patienter der</w:t>
      </w:r>
      <w:r w:rsidRPr="00727F7A">
        <w:t xml:space="preserve"> samtidig får behandling med met</w:t>
      </w:r>
      <w:r w:rsidR="00146CFF" w:rsidRPr="00727F7A">
        <w:t>h</w:t>
      </w:r>
      <w:r w:rsidRPr="00727F7A">
        <w:t>otrexat er hyppigheden ’ikke almindelig’), lidelse i immunsystemet, som kan påvirke lunger, hud og lymfekirtler (sarkoidose) inflammation eller ardannelse i lungerne (hos patienter, som også behandles med met</w:t>
      </w:r>
      <w:r w:rsidR="00146CFF" w:rsidRPr="00727F7A">
        <w:t>h</w:t>
      </w:r>
      <w:r w:rsidRPr="00727F7A">
        <w:t>otrexat er hyppigheden af inflammation eller ardannelse i lungerne ’ikke almindelig’)</w:t>
      </w:r>
      <w:r w:rsidR="00D3241B">
        <w:t>,</w:t>
      </w:r>
      <w:r w:rsidR="00D3241B" w:rsidRPr="00727F7A">
        <w:t xml:space="preserve"> </w:t>
      </w:r>
      <w:r w:rsidR="00D3241B">
        <w:t xml:space="preserve">beskadigelse af de bittesmå filtre inde i dine nyrer, hvilket fører til dårlig nyrefunktion </w:t>
      </w:r>
      <w:r w:rsidR="00D3241B" w:rsidRPr="0006139A">
        <w:rPr>
          <w:szCs w:val="22"/>
        </w:rPr>
        <w:t>(</w:t>
      </w:r>
      <w:r w:rsidR="00D3241B">
        <w:rPr>
          <w:szCs w:val="22"/>
        </w:rPr>
        <w:t>g</w:t>
      </w:r>
      <w:r w:rsidR="00D3241B" w:rsidRPr="0006139A">
        <w:rPr>
          <w:szCs w:val="22"/>
        </w:rPr>
        <w:t>lomerulonefritis)</w:t>
      </w:r>
      <w:r w:rsidRPr="00727F7A">
        <w:t>.</w:t>
      </w:r>
    </w:p>
    <w:p w14:paraId="425008BD" w14:textId="2FBAD312" w:rsidR="0078740E" w:rsidRPr="00727F7A" w:rsidRDefault="0078740E" w:rsidP="00742C2B">
      <w:pPr>
        <w:keepNext/>
        <w:numPr>
          <w:ilvl w:val="0"/>
          <w:numId w:val="18"/>
        </w:numPr>
        <w:tabs>
          <w:tab w:val="clear" w:pos="360"/>
          <w:tab w:val="num" w:pos="567"/>
        </w:tabs>
        <w:ind w:left="567" w:hanging="567"/>
      </w:pPr>
      <w:r w:rsidRPr="00727F7A">
        <w:rPr>
          <w:b/>
        </w:rPr>
        <w:t>Meget sjælden</w:t>
      </w:r>
      <w:r w:rsidRPr="00727F7A">
        <w:t xml:space="preserve"> </w:t>
      </w:r>
      <w:r w:rsidR="00A15E84" w:rsidRPr="00727F7A">
        <w:t xml:space="preserve">kan </w:t>
      </w:r>
      <w:r w:rsidRPr="00727F7A">
        <w:t xml:space="preserve">forekomme hos </w:t>
      </w:r>
      <w:r w:rsidR="00A15E84" w:rsidRPr="00727F7A">
        <w:t xml:space="preserve">op til </w:t>
      </w:r>
      <w:r w:rsidRPr="00727F7A">
        <w:t xml:space="preserve">1 ud af 10.000 personer: </w:t>
      </w:r>
    </w:p>
    <w:p w14:paraId="136C1BFF" w14:textId="77777777" w:rsidR="0078740E" w:rsidRPr="00727F7A" w:rsidRDefault="0078740E">
      <w:pPr>
        <w:keepNext/>
        <w:tabs>
          <w:tab w:val="num" w:pos="567"/>
        </w:tabs>
        <w:ind w:left="567"/>
      </w:pPr>
      <w:r w:rsidRPr="00727F7A">
        <w:t>Knoglemarvens manglende evne til at danne vigtige blodceller.</w:t>
      </w:r>
    </w:p>
    <w:p w14:paraId="357AB73D" w14:textId="0ECCD248" w:rsidR="0078740E" w:rsidRPr="00727F7A" w:rsidRDefault="001765F1" w:rsidP="00742C2B">
      <w:pPr>
        <w:keepNext/>
        <w:numPr>
          <w:ilvl w:val="0"/>
          <w:numId w:val="18"/>
        </w:numPr>
        <w:tabs>
          <w:tab w:val="clear" w:pos="360"/>
          <w:tab w:val="num" w:pos="567"/>
        </w:tabs>
        <w:ind w:left="567" w:hanging="567"/>
      </w:pPr>
      <w:r>
        <w:rPr>
          <w:b/>
        </w:rPr>
        <w:t xml:space="preserve">Bivirkninger, </w:t>
      </w:r>
      <w:r>
        <w:rPr>
          <w:bCs/>
        </w:rPr>
        <w:t>hvor hyppigheden ikke er kendt</w:t>
      </w:r>
      <w:r w:rsidR="0078740E" w:rsidRPr="00727F7A">
        <w:rPr>
          <w:b/>
        </w:rPr>
        <w:t xml:space="preserve">: </w:t>
      </w:r>
    </w:p>
    <w:p w14:paraId="3FD48271" w14:textId="5EF1FBE2" w:rsidR="0078740E" w:rsidRPr="00727F7A" w:rsidRDefault="0078740E">
      <w:pPr>
        <w:keepNext/>
        <w:tabs>
          <w:tab w:val="left" w:pos="567"/>
        </w:tabs>
        <w:ind w:left="567"/>
      </w:pPr>
      <w:r w:rsidRPr="00727F7A">
        <w:t xml:space="preserve">En form for hudkræft (Merkelcellekarcinom). </w:t>
      </w:r>
      <w:r w:rsidR="00481B82" w:rsidRPr="00727F7A">
        <w:t>Kaposis sarkom, en sjælden type kræft, der er forbundet med infektion med humant herpesvirus 8. Kaposis sarkom f</w:t>
      </w:r>
      <w:r w:rsidR="004A49A6" w:rsidRPr="00727F7A">
        <w:t>ore</w:t>
      </w:r>
      <w:r w:rsidR="00481B82" w:rsidRPr="00727F7A">
        <w:t xml:space="preserve">kommer oftest som lilla læsioner på huden. </w:t>
      </w:r>
      <w:r w:rsidRPr="00727F7A">
        <w:t>Overaktivering af de hvide blodlegemer i forbindelse med inflammation (makrofag-aktiverings-syndrom);</w:t>
      </w:r>
      <w:r w:rsidRPr="00727F7A">
        <w:rPr>
          <w:b/>
          <w:bCs/>
          <w:color w:val="000000"/>
        </w:rPr>
        <w:t xml:space="preserve"> </w:t>
      </w:r>
      <w:r w:rsidRPr="00727F7A">
        <w:rPr>
          <w:bCs/>
        </w:rPr>
        <w:t>genopblussen af hepatitis B</w:t>
      </w:r>
      <w:r w:rsidRPr="00727F7A">
        <w:t xml:space="preserve"> (en type leverbetændelse),</w:t>
      </w:r>
      <w:r w:rsidR="007B6826">
        <w:t xml:space="preserve"> </w:t>
      </w:r>
      <w:r w:rsidRPr="00727F7A">
        <w:t>forværring af en tilstand kaldet dermatomyositis (viser sig ved svaghed og inflammation (en betændelseslignende reaktion) i musklerne og hududslæt).</w:t>
      </w:r>
    </w:p>
    <w:p w14:paraId="569CF660" w14:textId="77777777" w:rsidR="0078740E" w:rsidRPr="00727F7A" w:rsidRDefault="0078740E">
      <w:pPr>
        <w:keepNext/>
        <w:tabs>
          <w:tab w:val="num" w:pos="567"/>
        </w:tabs>
        <w:ind w:left="567"/>
      </w:pPr>
    </w:p>
    <w:p w14:paraId="5EA4AC19" w14:textId="77777777" w:rsidR="0078740E" w:rsidRPr="00727F7A" w:rsidRDefault="00B52555">
      <w:pPr>
        <w:pStyle w:val="Header"/>
        <w:keepNext/>
        <w:tabs>
          <w:tab w:val="clear" w:pos="4153"/>
          <w:tab w:val="clear" w:pos="8306"/>
          <w:tab w:val="left" w:pos="567"/>
        </w:tabs>
        <w:rPr>
          <w:b/>
        </w:rPr>
      </w:pPr>
      <w:r w:rsidRPr="00727F7A">
        <w:rPr>
          <w:b/>
        </w:rPr>
        <w:t>H</w:t>
      </w:r>
      <w:r w:rsidR="0078740E" w:rsidRPr="00727F7A">
        <w:rPr>
          <w:b/>
        </w:rPr>
        <w:t xml:space="preserve">os børn og </w:t>
      </w:r>
      <w:r w:rsidRPr="00727F7A">
        <w:rPr>
          <w:b/>
        </w:rPr>
        <w:t>unge kan endvidere ses følgende bivirkninger</w:t>
      </w:r>
      <w:r w:rsidR="00C055CA" w:rsidRPr="00727F7A">
        <w:rPr>
          <w:b/>
        </w:rPr>
        <w:t>:</w:t>
      </w:r>
    </w:p>
    <w:p w14:paraId="6E6B1225" w14:textId="77777777" w:rsidR="0078740E" w:rsidRPr="00727F7A" w:rsidRDefault="0078740E">
      <w:pPr>
        <w:pStyle w:val="Header"/>
        <w:keepNext/>
        <w:tabs>
          <w:tab w:val="clear" w:pos="4153"/>
          <w:tab w:val="clear" w:pos="8306"/>
          <w:tab w:val="left" w:pos="567"/>
        </w:tabs>
        <w:rPr>
          <w:b/>
        </w:rPr>
      </w:pPr>
    </w:p>
    <w:p w14:paraId="1CA41832" w14:textId="77777777" w:rsidR="0078740E" w:rsidRPr="00727F7A" w:rsidRDefault="0078740E">
      <w:pPr>
        <w:pStyle w:val="Header"/>
        <w:keepNext/>
        <w:tabs>
          <w:tab w:val="clear" w:pos="4153"/>
          <w:tab w:val="clear" w:pos="8306"/>
          <w:tab w:val="left" w:pos="567"/>
        </w:tabs>
      </w:pPr>
      <w:r w:rsidRPr="00727F7A">
        <w:t>Bivirkninger</w:t>
      </w:r>
      <w:r w:rsidR="00503010" w:rsidRPr="00727F7A">
        <w:t xml:space="preserve"> og deres frekvens</w:t>
      </w:r>
      <w:r w:rsidRPr="00727F7A">
        <w:t xml:space="preserve"> hos børn og </w:t>
      </w:r>
      <w:r w:rsidR="00B52555" w:rsidRPr="00727F7A">
        <w:t>unge</w:t>
      </w:r>
      <w:r w:rsidRPr="00727F7A">
        <w:t xml:space="preserve"> svarer til dem, der er beskrevet ovenfor.</w:t>
      </w:r>
    </w:p>
    <w:p w14:paraId="5E40E84A" w14:textId="77777777" w:rsidR="0078740E" w:rsidRPr="00727F7A" w:rsidRDefault="0078740E">
      <w:pPr>
        <w:tabs>
          <w:tab w:val="left" w:pos="567"/>
        </w:tabs>
      </w:pPr>
    </w:p>
    <w:p w14:paraId="7B1C4C93" w14:textId="77777777" w:rsidR="0078740E" w:rsidRPr="00727F7A" w:rsidRDefault="0078740E">
      <w:pPr>
        <w:numPr>
          <w:ilvl w:val="12"/>
          <w:numId w:val="0"/>
        </w:numPr>
        <w:outlineLvl w:val="0"/>
        <w:rPr>
          <w:b/>
          <w:szCs w:val="22"/>
        </w:rPr>
      </w:pPr>
      <w:r w:rsidRPr="00727F7A">
        <w:rPr>
          <w:b/>
          <w:szCs w:val="22"/>
        </w:rPr>
        <w:t>Indberetning af bivirkninger</w:t>
      </w:r>
    </w:p>
    <w:p w14:paraId="07B2A09C" w14:textId="77777777" w:rsidR="0078740E" w:rsidRPr="00727F7A" w:rsidRDefault="0078740E">
      <w:pPr>
        <w:numPr>
          <w:ilvl w:val="12"/>
          <w:numId w:val="0"/>
        </w:numPr>
        <w:outlineLvl w:val="0"/>
        <w:rPr>
          <w:szCs w:val="22"/>
        </w:rPr>
      </w:pPr>
    </w:p>
    <w:p w14:paraId="6AC8483A" w14:textId="141F57D7" w:rsidR="0078740E" w:rsidRPr="00727F7A" w:rsidRDefault="0078740E">
      <w:pPr>
        <w:numPr>
          <w:ilvl w:val="12"/>
          <w:numId w:val="0"/>
        </w:numPr>
        <w:tabs>
          <w:tab w:val="left" w:pos="567"/>
        </w:tabs>
        <w:rPr>
          <w:szCs w:val="22"/>
        </w:rPr>
      </w:pPr>
      <w:r w:rsidRPr="00727F7A">
        <w:rPr>
          <w:szCs w:val="22"/>
        </w:rPr>
        <w:t xml:space="preserve">Hvis du oplever bivirkninger, bør du tale med din læge, </w:t>
      </w:r>
      <w:r w:rsidR="00B52555" w:rsidRPr="00727F7A">
        <w:rPr>
          <w:szCs w:val="22"/>
        </w:rPr>
        <w:t xml:space="preserve">apotekspersonalet eller </w:t>
      </w:r>
      <w:r w:rsidRPr="00727F7A">
        <w:rPr>
          <w:szCs w:val="22"/>
        </w:rPr>
        <w:t>sygeplejerske</w:t>
      </w:r>
      <w:r w:rsidR="00B52555" w:rsidRPr="00727F7A">
        <w:rPr>
          <w:szCs w:val="22"/>
        </w:rPr>
        <w:t>n</w:t>
      </w:r>
      <w:r w:rsidRPr="00727F7A">
        <w:rPr>
          <w:szCs w:val="22"/>
        </w:rPr>
        <w:t xml:space="preserve">. Dette gælder også mulige bivirkninger, som ikke er medtaget i denne indlægsseddel. Du eller dine pårørende kan også indberette bivirkninger direkte til Lægemiddelstyrelsen via </w:t>
      </w:r>
      <w:r w:rsidRPr="00C20728">
        <w:rPr>
          <w:szCs w:val="22"/>
          <w:highlight w:val="lightGray"/>
        </w:rPr>
        <w:t xml:space="preserve">det nationale rapporteringssystem anført i </w:t>
      </w:r>
      <w:r>
        <w:fldChar w:fldCharType="begin"/>
      </w:r>
      <w:ins w:id="330" w:author="Author2" w:date="2025-07-15T11:32:00Z" w16du:dateUtc="2025-07-15T09:32:00Z">
        <w:r w:rsidR="00104469">
          <w:instrText>HYPERLINK "https://www.ema.europa.eu/docs/en_GB/document_library/Template_or_form/2013/03/WC500139752.doc"</w:instrText>
        </w:r>
      </w:ins>
      <w:del w:id="331" w:author="Author2" w:date="2025-07-15T11:32:00Z" w16du:dateUtc="2025-07-15T09:32:00Z">
        <w:r w:rsidDel="00104469">
          <w:delInstrText>HYPERLINK "http://www.ema.europa.eu/docs/en_GB/document_library/Template_or_form/2013/03/WC500139752.doc"</w:delInstrText>
        </w:r>
      </w:del>
      <w:r>
        <w:fldChar w:fldCharType="separate"/>
      </w:r>
      <w:r w:rsidRPr="00C20728">
        <w:rPr>
          <w:rStyle w:val="Hyperlink"/>
          <w:szCs w:val="22"/>
          <w:highlight w:val="lightGray"/>
        </w:rPr>
        <w:t>Appendiks V</w:t>
      </w:r>
      <w:r>
        <w:fldChar w:fldCharType="end"/>
      </w:r>
      <w:r w:rsidRPr="00727F7A">
        <w:rPr>
          <w:szCs w:val="22"/>
        </w:rPr>
        <w:t>. Ved at indrapportere bivirkninger kan du hjælpe med at fremskaffe mere information om sikkerheden af dette lægemiddel.</w:t>
      </w:r>
    </w:p>
    <w:p w14:paraId="2087C4D2" w14:textId="77777777" w:rsidR="0078740E" w:rsidRPr="00727F7A" w:rsidRDefault="0078740E">
      <w:pPr>
        <w:tabs>
          <w:tab w:val="left" w:pos="567"/>
        </w:tabs>
      </w:pPr>
    </w:p>
    <w:p w14:paraId="1396678F" w14:textId="77777777" w:rsidR="0078740E" w:rsidRPr="00727F7A" w:rsidRDefault="0078740E">
      <w:pPr>
        <w:tabs>
          <w:tab w:val="left" w:pos="567"/>
        </w:tabs>
      </w:pPr>
    </w:p>
    <w:p w14:paraId="0C0FA66E" w14:textId="77777777" w:rsidR="0078740E" w:rsidRPr="00727F7A" w:rsidRDefault="0078740E" w:rsidP="00F65393">
      <w:pPr>
        <w:tabs>
          <w:tab w:val="left" w:pos="567"/>
        </w:tabs>
        <w:ind w:right="-2"/>
        <w:rPr>
          <w:b/>
        </w:rPr>
      </w:pPr>
      <w:r w:rsidRPr="00727F7A">
        <w:rPr>
          <w:b/>
        </w:rPr>
        <w:t>5.</w:t>
      </w:r>
      <w:r w:rsidRPr="00727F7A">
        <w:rPr>
          <w:b/>
        </w:rPr>
        <w:tab/>
        <w:t>Opbevaring</w:t>
      </w:r>
    </w:p>
    <w:p w14:paraId="4F707665" w14:textId="77777777" w:rsidR="0078740E" w:rsidRPr="00727F7A" w:rsidRDefault="0078740E">
      <w:pPr>
        <w:tabs>
          <w:tab w:val="left" w:pos="567"/>
        </w:tabs>
      </w:pPr>
    </w:p>
    <w:p w14:paraId="287ACF85" w14:textId="77777777" w:rsidR="0078740E" w:rsidRPr="00727F7A" w:rsidRDefault="0078740E">
      <w:pPr>
        <w:tabs>
          <w:tab w:val="left" w:pos="567"/>
        </w:tabs>
      </w:pPr>
      <w:r w:rsidRPr="00727F7A">
        <w:t>Opbevar lægemidlet utilgængeligt for børn.</w:t>
      </w:r>
    </w:p>
    <w:p w14:paraId="0A77D818" w14:textId="77777777" w:rsidR="0078740E" w:rsidRPr="00727F7A" w:rsidRDefault="0078740E">
      <w:pPr>
        <w:tabs>
          <w:tab w:val="left" w:pos="567"/>
        </w:tabs>
      </w:pPr>
    </w:p>
    <w:p w14:paraId="32A9BBBB" w14:textId="77777777" w:rsidR="0078740E" w:rsidRPr="00727F7A" w:rsidRDefault="0078740E">
      <w:pPr>
        <w:tabs>
          <w:tab w:val="left" w:pos="567"/>
        </w:tabs>
      </w:pPr>
      <w:r w:rsidRPr="00727F7A">
        <w:t>Brug ikke lægemid</w:t>
      </w:r>
      <w:r w:rsidR="00B52555" w:rsidRPr="00727F7A">
        <w:t>let</w:t>
      </w:r>
      <w:r w:rsidRPr="00727F7A">
        <w:t xml:space="preserve"> efter den udløbsdato, der står på pakningen og på MYCLIC fyldt pen efter EXP. Udløbsdatoen er den sidste dag i den nævnte måned.</w:t>
      </w:r>
    </w:p>
    <w:p w14:paraId="3493B273" w14:textId="77777777" w:rsidR="0078740E" w:rsidRPr="00727F7A" w:rsidRDefault="0078740E">
      <w:pPr>
        <w:tabs>
          <w:tab w:val="left" w:pos="567"/>
        </w:tabs>
      </w:pPr>
    </w:p>
    <w:p w14:paraId="2131C47D" w14:textId="77777777" w:rsidR="0078740E" w:rsidRPr="00727F7A" w:rsidRDefault="0078740E">
      <w:pPr>
        <w:tabs>
          <w:tab w:val="left" w:pos="567"/>
        </w:tabs>
      </w:pPr>
      <w:r w:rsidRPr="00727F7A">
        <w:t>Opbevares i køleskab (2 °C – 8 °C).</w:t>
      </w:r>
    </w:p>
    <w:p w14:paraId="0D4BB9AB" w14:textId="77777777" w:rsidR="0078740E" w:rsidRPr="00727F7A" w:rsidRDefault="0078740E">
      <w:pPr>
        <w:tabs>
          <w:tab w:val="left" w:pos="567"/>
        </w:tabs>
      </w:pPr>
      <w:r w:rsidRPr="00727F7A">
        <w:t>Må ikke nedfryses.</w:t>
      </w:r>
    </w:p>
    <w:p w14:paraId="2D1E88D3" w14:textId="77777777" w:rsidR="0078740E" w:rsidRPr="00727F7A" w:rsidRDefault="0078740E">
      <w:pPr>
        <w:tabs>
          <w:tab w:val="left" w:pos="567"/>
        </w:tabs>
        <w:suppressAutoHyphens/>
        <w:rPr>
          <w:szCs w:val="22"/>
        </w:rPr>
      </w:pPr>
      <w:r w:rsidRPr="00727F7A">
        <w:rPr>
          <w:szCs w:val="22"/>
        </w:rPr>
        <w:t>Opbevar den fyldte pen i den ydre karton for at beskytte mod lys.</w:t>
      </w:r>
    </w:p>
    <w:p w14:paraId="0773C6DF" w14:textId="77777777" w:rsidR="0078740E" w:rsidRPr="00727F7A" w:rsidRDefault="0078740E">
      <w:pPr>
        <w:tabs>
          <w:tab w:val="left" w:pos="567"/>
        </w:tabs>
      </w:pPr>
    </w:p>
    <w:p w14:paraId="7FA0FFAC" w14:textId="77777777" w:rsidR="0078740E" w:rsidRPr="00727F7A" w:rsidRDefault="0078740E">
      <w:pPr>
        <w:tabs>
          <w:tab w:val="left" w:pos="567"/>
        </w:tabs>
      </w:pPr>
      <w:r w:rsidRPr="00727F7A">
        <w:lastRenderedPageBreak/>
        <w:t xml:space="preserve">Når pennen er taget ud af køleskabet, </w:t>
      </w:r>
      <w:r w:rsidRPr="00727F7A">
        <w:rPr>
          <w:b/>
        </w:rPr>
        <w:t>skal du vente ca. 15-30 minutter på, at Enbrel-injektionsvæsken</w:t>
      </w:r>
      <w:r w:rsidRPr="00727F7A">
        <w:t xml:space="preserve"> </w:t>
      </w:r>
      <w:r w:rsidRPr="00727F7A">
        <w:rPr>
          <w:b/>
        </w:rPr>
        <w:t>i pennen opnår stuetemperatur.</w:t>
      </w:r>
      <w:r w:rsidRPr="00727F7A">
        <w:t xml:space="preserve"> Må ikke opvarmes på nogen anden måde. Herefter anbefales umiddelbar brug.</w:t>
      </w:r>
    </w:p>
    <w:p w14:paraId="5E7D5F32" w14:textId="77777777" w:rsidR="0078740E" w:rsidRPr="00727F7A" w:rsidRDefault="0078740E">
      <w:pPr>
        <w:tabs>
          <w:tab w:val="left" w:pos="567"/>
        </w:tabs>
      </w:pPr>
    </w:p>
    <w:p w14:paraId="0AB9E8CB" w14:textId="77777777" w:rsidR="0078740E" w:rsidRPr="00727F7A" w:rsidRDefault="0078740E">
      <w:pPr>
        <w:tabs>
          <w:tab w:val="left" w:pos="567"/>
        </w:tabs>
      </w:pPr>
      <w:r w:rsidRPr="00727F7A">
        <w:t>Enbrel kan opbevares uden for køleskab ved temperaturer op til højst 25 °C i en enkelt periode på op til 4 uger, hvorefter det ikke må nedkøles igen. Enbrel skal kasseres, hvis det ikke er brugt inden for 4 uger efter, at det er taget ud af køleskabet. Det anbefales, at du noterer den dato, hvor Enbrel tages ud af køleskabet, og den dato, hvor Enbrel skal kasseres (højst 4 uger efter, at det er taget ud af køleskabet).</w:t>
      </w:r>
    </w:p>
    <w:p w14:paraId="19246F3E" w14:textId="77777777" w:rsidR="0078740E" w:rsidRPr="00727F7A" w:rsidRDefault="0078740E">
      <w:pPr>
        <w:tabs>
          <w:tab w:val="left" w:pos="567"/>
        </w:tabs>
      </w:pPr>
    </w:p>
    <w:p w14:paraId="25CC598B" w14:textId="77777777" w:rsidR="0078740E" w:rsidRPr="00727F7A" w:rsidRDefault="0078740E">
      <w:pPr>
        <w:tabs>
          <w:tab w:val="left" w:pos="567"/>
        </w:tabs>
      </w:pPr>
      <w:r w:rsidRPr="00727F7A">
        <w:t>Kontroller injektionsvæsken i pennen ved at se gennem inspektionsvinduet. Injektionsvæsken skal være klar eller svagt opaliserende, farveløs til svagt gul eller lysebrun og kan indeholde små, hvide eller næsten gennemsigtige proteinpartikler. Dette udseende er normalt for Enbrel. Opløsningen må ikke bruges, hvis den er misfarvet eller uklar, eller hvis den indeholder andre partikler end dem, der er beskrevet ovenfor. Hvis du er bekymret over opløsningens udseende, skal du kontakte dit apotek for assistance.</w:t>
      </w:r>
    </w:p>
    <w:p w14:paraId="2B93EFEE" w14:textId="77777777" w:rsidR="0078740E" w:rsidRPr="00727F7A" w:rsidRDefault="0078740E">
      <w:pPr>
        <w:tabs>
          <w:tab w:val="left" w:pos="567"/>
        </w:tabs>
      </w:pPr>
    </w:p>
    <w:p w14:paraId="65684D68" w14:textId="08370449" w:rsidR="0078740E" w:rsidRPr="00727F7A" w:rsidRDefault="0078740E">
      <w:pPr>
        <w:tabs>
          <w:tab w:val="left" w:pos="567"/>
        </w:tabs>
      </w:pPr>
      <w:r w:rsidRPr="00727F7A">
        <w:t>Spørg apotek</w:t>
      </w:r>
      <w:r w:rsidR="00B52555" w:rsidRPr="00727F7A">
        <w:t>spersonal</w:t>
      </w:r>
      <w:r w:rsidRPr="00727F7A">
        <w:t xml:space="preserve">et, hvordan du skal bortskaffe </w:t>
      </w:r>
      <w:r w:rsidR="00C70967" w:rsidRPr="00727F7A">
        <w:t>lægemiddelrester</w:t>
      </w:r>
      <w:r w:rsidRPr="00727F7A">
        <w:t xml:space="preserve">. Af hensyn til miljøet må du ikke smide </w:t>
      </w:r>
      <w:r w:rsidR="00C70967" w:rsidRPr="00727F7A">
        <w:t>lægemiddelrester</w:t>
      </w:r>
      <w:r w:rsidRPr="00727F7A">
        <w:t xml:space="preserve"> i afløbet, toilettet eller skraldespanden.</w:t>
      </w:r>
    </w:p>
    <w:p w14:paraId="6D6E87B7" w14:textId="77777777" w:rsidR="0078740E" w:rsidRPr="00727F7A" w:rsidRDefault="0078740E">
      <w:pPr>
        <w:tabs>
          <w:tab w:val="left" w:pos="567"/>
        </w:tabs>
      </w:pPr>
    </w:p>
    <w:p w14:paraId="445957C3" w14:textId="77777777" w:rsidR="0078740E" w:rsidRPr="00727F7A" w:rsidRDefault="0078740E">
      <w:pPr>
        <w:tabs>
          <w:tab w:val="left" w:pos="567"/>
        </w:tabs>
        <w:rPr>
          <w:b/>
        </w:rPr>
      </w:pPr>
    </w:p>
    <w:p w14:paraId="3288BD6A" w14:textId="77777777" w:rsidR="0078740E" w:rsidRPr="00727F7A" w:rsidRDefault="0078740E">
      <w:pPr>
        <w:keepNext/>
        <w:keepLines/>
        <w:tabs>
          <w:tab w:val="left" w:pos="567"/>
        </w:tabs>
        <w:rPr>
          <w:b/>
        </w:rPr>
      </w:pPr>
      <w:r w:rsidRPr="00727F7A">
        <w:rPr>
          <w:b/>
        </w:rPr>
        <w:t>6.</w:t>
      </w:r>
      <w:r w:rsidRPr="00727F7A">
        <w:rPr>
          <w:b/>
        </w:rPr>
        <w:tab/>
        <w:t>Pakningsstørrelser og yderligere oplysninger</w:t>
      </w:r>
    </w:p>
    <w:p w14:paraId="42D762B9" w14:textId="77777777" w:rsidR="0078740E" w:rsidRPr="00727F7A" w:rsidRDefault="0078740E">
      <w:pPr>
        <w:keepNext/>
        <w:keepLines/>
        <w:tabs>
          <w:tab w:val="left" w:pos="567"/>
        </w:tabs>
      </w:pPr>
    </w:p>
    <w:p w14:paraId="5BF33D87" w14:textId="77777777" w:rsidR="0078740E" w:rsidRPr="00727F7A" w:rsidRDefault="0078740E" w:rsidP="00F65393">
      <w:pPr>
        <w:tabs>
          <w:tab w:val="left" w:pos="567"/>
        </w:tabs>
        <w:ind w:right="-2"/>
        <w:rPr>
          <w:b/>
        </w:rPr>
      </w:pPr>
      <w:r w:rsidRPr="00727F7A">
        <w:rPr>
          <w:b/>
        </w:rPr>
        <w:t>Enbrel indeholder:</w:t>
      </w:r>
    </w:p>
    <w:p w14:paraId="1D8C5A95" w14:textId="77777777" w:rsidR="0078740E" w:rsidRPr="00727F7A" w:rsidRDefault="0078740E">
      <w:pPr>
        <w:keepNext/>
        <w:keepLines/>
        <w:tabs>
          <w:tab w:val="left" w:pos="567"/>
        </w:tabs>
      </w:pPr>
    </w:p>
    <w:p w14:paraId="2C7BC73E" w14:textId="77777777" w:rsidR="0078740E" w:rsidRPr="00727F7A" w:rsidRDefault="0078740E">
      <w:pPr>
        <w:keepNext/>
        <w:keepLines/>
        <w:tabs>
          <w:tab w:val="left" w:pos="567"/>
        </w:tabs>
      </w:pPr>
      <w:r w:rsidRPr="00727F7A">
        <w:t>Aktivt stof: etanercept. Hver MYCLIC fyldt pen indeholder 50 mg etanercept.</w:t>
      </w:r>
    </w:p>
    <w:p w14:paraId="23976972" w14:textId="77777777" w:rsidR="0078740E" w:rsidRPr="00727F7A" w:rsidRDefault="0078740E">
      <w:pPr>
        <w:keepNext/>
        <w:keepLines/>
        <w:tabs>
          <w:tab w:val="left" w:pos="567"/>
        </w:tabs>
      </w:pPr>
    </w:p>
    <w:p w14:paraId="02B4FEAE" w14:textId="77777777" w:rsidR="0078740E" w:rsidRPr="00727F7A" w:rsidRDefault="0078740E">
      <w:pPr>
        <w:keepNext/>
        <w:keepLines/>
        <w:tabs>
          <w:tab w:val="left" w:pos="0"/>
        </w:tabs>
      </w:pPr>
      <w:r w:rsidRPr="00727F7A">
        <w:t>Øvrige indholdsstoffer: saccharose, natriumchlorid, L-Argininhydrochlorid, natriumdihydrogenphosphatdihydrat, dinatriumphosphatdihydrat og vand til injektionsvæsker.</w:t>
      </w:r>
    </w:p>
    <w:p w14:paraId="749AF887" w14:textId="77777777" w:rsidR="0078740E" w:rsidRPr="00727F7A" w:rsidRDefault="0078740E">
      <w:pPr>
        <w:keepNext/>
        <w:keepLines/>
        <w:tabs>
          <w:tab w:val="left" w:pos="567"/>
        </w:tabs>
      </w:pPr>
    </w:p>
    <w:p w14:paraId="783D5066" w14:textId="77777777" w:rsidR="0078740E" w:rsidRPr="00727F7A" w:rsidRDefault="0078740E" w:rsidP="00F65393">
      <w:pPr>
        <w:tabs>
          <w:tab w:val="left" w:pos="567"/>
        </w:tabs>
        <w:ind w:right="-2"/>
        <w:rPr>
          <w:b/>
        </w:rPr>
      </w:pPr>
      <w:r w:rsidRPr="00727F7A">
        <w:rPr>
          <w:b/>
        </w:rPr>
        <w:t>Udseende og pakningsstørrelser</w:t>
      </w:r>
    </w:p>
    <w:p w14:paraId="63424579" w14:textId="77777777" w:rsidR="0078740E" w:rsidRPr="00727F7A" w:rsidRDefault="0078740E">
      <w:pPr>
        <w:tabs>
          <w:tab w:val="left" w:pos="567"/>
        </w:tabs>
      </w:pPr>
    </w:p>
    <w:p w14:paraId="00702CDF" w14:textId="77777777" w:rsidR="0078740E" w:rsidRPr="00727F7A" w:rsidRDefault="0078740E">
      <w:pPr>
        <w:tabs>
          <w:tab w:val="left" w:pos="567"/>
        </w:tabs>
      </w:pPr>
      <w:r w:rsidRPr="00727F7A">
        <w:t>Enbrel leveres som en injektionsvæske til injektion i en fyldt pen (MYCLIC). MYCLIC pennen indeholder en klar, farveløs til svagt gul eller lysebrun opløsning til injektion. Hver pakke indeholder 2, 4 eller 12 penne og 2, 4 eller 12 alkoholservietter. Ikke alle pakningsstørrelser markedsføres nødvendigvis.</w:t>
      </w:r>
    </w:p>
    <w:p w14:paraId="6A76086D" w14:textId="77777777" w:rsidR="0078740E" w:rsidRPr="00727F7A" w:rsidRDefault="0078740E">
      <w:pPr>
        <w:tabs>
          <w:tab w:val="left" w:pos="567"/>
        </w:tabs>
      </w:pPr>
    </w:p>
    <w:p w14:paraId="0216FDD6" w14:textId="77777777" w:rsidR="0078740E" w:rsidRPr="00727F7A" w:rsidRDefault="0078740E">
      <w:pPr>
        <w:keepNext/>
        <w:tabs>
          <w:tab w:val="left" w:pos="567"/>
        </w:tabs>
        <w:rPr>
          <w:b/>
        </w:rPr>
      </w:pPr>
    </w:p>
    <w:tbl>
      <w:tblPr>
        <w:tblW w:w="9606" w:type="dxa"/>
        <w:tblLayout w:type="fixed"/>
        <w:tblLook w:val="0000" w:firstRow="0" w:lastRow="0" w:firstColumn="0" w:lastColumn="0" w:noHBand="0" w:noVBand="0"/>
      </w:tblPr>
      <w:tblGrid>
        <w:gridCol w:w="4573"/>
        <w:gridCol w:w="5033"/>
      </w:tblGrid>
      <w:tr w:rsidR="0078740E" w:rsidRPr="00A7753D" w14:paraId="2D36FB2A" w14:textId="77777777">
        <w:tc>
          <w:tcPr>
            <w:tcW w:w="4573" w:type="dxa"/>
          </w:tcPr>
          <w:p w14:paraId="4714B363" w14:textId="5B807CD3" w:rsidR="0078740E" w:rsidRPr="00C03900" w:rsidRDefault="0078740E">
            <w:pPr>
              <w:keepNext/>
              <w:tabs>
                <w:tab w:val="left" w:pos="567"/>
              </w:tabs>
              <w:rPr>
                <w:b/>
              </w:rPr>
            </w:pPr>
            <w:r w:rsidRPr="00C03900">
              <w:rPr>
                <w:b/>
              </w:rPr>
              <w:t>Indehaveren af markedsføringstilladelsen</w:t>
            </w:r>
          </w:p>
          <w:p w14:paraId="0032C319" w14:textId="77777777" w:rsidR="0078740E" w:rsidRPr="00727F7A" w:rsidRDefault="0078740E">
            <w:pPr>
              <w:autoSpaceDE w:val="0"/>
              <w:autoSpaceDN w:val="0"/>
              <w:adjustRightInd w:val="0"/>
              <w:rPr>
                <w:color w:val="000000"/>
              </w:rPr>
            </w:pPr>
            <w:r w:rsidRPr="00727F7A">
              <w:rPr>
                <w:color w:val="000000"/>
              </w:rPr>
              <w:t>Pfizer Europe MA EEIG</w:t>
            </w:r>
          </w:p>
          <w:p w14:paraId="3673504D" w14:textId="77777777" w:rsidR="0078740E" w:rsidRPr="00C03900" w:rsidRDefault="0078740E">
            <w:pPr>
              <w:autoSpaceDE w:val="0"/>
              <w:autoSpaceDN w:val="0"/>
              <w:adjustRightInd w:val="0"/>
              <w:rPr>
                <w:color w:val="000000"/>
                <w:lang w:val="fr-BE"/>
              </w:rPr>
            </w:pPr>
            <w:r w:rsidRPr="00C03900">
              <w:rPr>
                <w:color w:val="000000"/>
                <w:lang w:val="fr-BE"/>
              </w:rPr>
              <w:t>Boulevard de la Plaine 17</w:t>
            </w:r>
          </w:p>
          <w:p w14:paraId="00DC78FD" w14:textId="77777777" w:rsidR="0078740E" w:rsidRPr="00C03900" w:rsidRDefault="0078740E">
            <w:pPr>
              <w:autoSpaceDE w:val="0"/>
              <w:autoSpaceDN w:val="0"/>
              <w:adjustRightInd w:val="0"/>
              <w:rPr>
                <w:color w:val="000000"/>
                <w:lang w:val="fr-BE"/>
              </w:rPr>
            </w:pPr>
            <w:r w:rsidRPr="00C03900">
              <w:rPr>
                <w:color w:val="000000"/>
                <w:lang w:val="fr-BE"/>
              </w:rPr>
              <w:t>1050 Bruxelles</w:t>
            </w:r>
          </w:p>
          <w:p w14:paraId="251A29B3" w14:textId="77777777" w:rsidR="0078740E" w:rsidRPr="00C03900" w:rsidRDefault="0078740E">
            <w:pPr>
              <w:autoSpaceDE w:val="0"/>
              <w:autoSpaceDN w:val="0"/>
              <w:adjustRightInd w:val="0"/>
              <w:rPr>
                <w:color w:val="000000"/>
                <w:lang w:val="fr-BE"/>
              </w:rPr>
            </w:pPr>
            <w:proofErr w:type="spellStart"/>
            <w:r w:rsidRPr="00C03900">
              <w:rPr>
                <w:color w:val="000000"/>
                <w:lang w:val="fr-BE"/>
              </w:rPr>
              <w:t>Belgien</w:t>
            </w:r>
            <w:proofErr w:type="spellEnd"/>
          </w:p>
          <w:p w14:paraId="77BE7CCF" w14:textId="77777777" w:rsidR="0078740E" w:rsidRPr="00C03900" w:rsidRDefault="0078740E">
            <w:pPr>
              <w:keepNext/>
              <w:tabs>
                <w:tab w:val="left" w:pos="567"/>
              </w:tabs>
              <w:rPr>
                <w:b/>
                <w:lang w:val="fr-BE"/>
              </w:rPr>
            </w:pPr>
          </w:p>
        </w:tc>
        <w:tc>
          <w:tcPr>
            <w:tcW w:w="5033" w:type="dxa"/>
          </w:tcPr>
          <w:p w14:paraId="61C71329" w14:textId="77777777" w:rsidR="0078740E" w:rsidRPr="00C03900" w:rsidRDefault="0078740E">
            <w:pPr>
              <w:keepNext/>
              <w:tabs>
                <w:tab w:val="left" w:pos="567"/>
              </w:tabs>
              <w:rPr>
                <w:b/>
                <w:lang w:val="fr-BE"/>
              </w:rPr>
            </w:pPr>
          </w:p>
        </w:tc>
      </w:tr>
      <w:tr w:rsidR="0078740E" w:rsidRPr="00260E04" w14:paraId="0CD8EA0B" w14:textId="77777777">
        <w:tc>
          <w:tcPr>
            <w:tcW w:w="4573" w:type="dxa"/>
          </w:tcPr>
          <w:p w14:paraId="314E49FC" w14:textId="6B419247" w:rsidR="0078740E" w:rsidRPr="00C03900" w:rsidRDefault="0078740E">
            <w:pPr>
              <w:keepNext/>
              <w:tabs>
                <w:tab w:val="left" w:pos="567"/>
              </w:tabs>
              <w:rPr>
                <w:b/>
                <w:lang w:val="en-US"/>
              </w:rPr>
            </w:pPr>
            <w:proofErr w:type="spellStart"/>
            <w:r w:rsidRPr="00C03900">
              <w:rPr>
                <w:b/>
                <w:lang w:val="en-US"/>
              </w:rPr>
              <w:t>Fremstiller</w:t>
            </w:r>
            <w:proofErr w:type="spellEnd"/>
          </w:p>
          <w:p w14:paraId="23790637" w14:textId="77777777" w:rsidR="00C06F6F" w:rsidRPr="00091B83" w:rsidRDefault="00C06F6F" w:rsidP="00C06F6F">
            <w:pPr>
              <w:tabs>
                <w:tab w:val="left" w:pos="567"/>
              </w:tabs>
              <w:rPr>
                <w:iCs/>
                <w:color w:val="000000"/>
                <w:szCs w:val="22"/>
                <w:lang w:val="en-US"/>
              </w:rPr>
            </w:pPr>
            <w:r w:rsidRPr="00091B83">
              <w:rPr>
                <w:iCs/>
                <w:color w:val="000000"/>
                <w:szCs w:val="22"/>
                <w:lang w:val="en-US"/>
              </w:rPr>
              <w:t>Pfizer Manufacturing Belgium NV</w:t>
            </w:r>
          </w:p>
          <w:p w14:paraId="74F03243" w14:textId="77777777" w:rsidR="00C06F6F" w:rsidRPr="00091B83" w:rsidRDefault="00C06F6F" w:rsidP="00C06F6F">
            <w:pPr>
              <w:tabs>
                <w:tab w:val="left" w:pos="567"/>
              </w:tabs>
              <w:rPr>
                <w:iCs/>
                <w:color w:val="000000"/>
                <w:szCs w:val="22"/>
                <w:lang w:val="en-US"/>
              </w:rPr>
            </w:pPr>
            <w:proofErr w:type="spellStart"/>
            <w:r w:rsidRPr="00091B83">
              <w:rPr>
                <w:iCs/>
                <w:color w:val="000000"/>
                <w:szCs w:val="22"/>
                <w:lang w:val="en-US"/>
              </w:rPr>
              <w:t>Rijksweg</w:t>
            </w:r>
            <w:proofErr w:type="spellEnd"/>
            <w:r w:rsidRPr="00091B83">
              <w:rPr>
                <w:iCs/>
                <w:color w:val="000000"/>
                <w:szCs w:val="22"/>
                <w:lang w:val="en-US"/>
              </w:rPr>
              <w:t xml:space="preserve"> 12,</w:t>
            </w:r>
          </w:p>
          <w:p w14:paraId="3DC51CB7" w14:textId="5ADBD5D2" w:rsidR="00C06F6F" w:rsidRPr="00091B83" w:rsidRDefault="00C06F6F" w:rsidP="00C06F6F">
            <w:pPr>
              <w:tabs>
                <w:tab w:val="left" w:pos="567"/>
              </w:tabs>
              <w:rPr>
                <w:iCs/>
                <w:color w:val="000000"/>
                <w:szCs w:val="22"/>
                <w:lang w:val="en-US"/>
              </w:rPr>
            </w:pPr>
            <w:r w:rsidRPr="00091B83">
              <w:rPr>
                <w:iCs/>
                <w:color w:val="000000"/>
                <w:szCs w:val="22"/>
                <w:lang w:val="en-US"/>
              </w:rPr>
              <w:t xml:space="preserve">2870 </w:t>
            </w:r>
            <w:proofErr w:type="spellStart"/>
            <w:r w:rsidRPr="00091B83">
              <w:rPr>
                <w:iCs/>
                <w:color w:val="000000"/>
                <w:szCs w:val="22"/>
                <w:lang w:val="en-US"/>
              </w:rPr>
              <w:t>Puurs</w:t>
            </w:r>
            <w:proofErr w:type="spellEnd"/>
            <w:r w:rsidR="008221FA">
              <w:rPr>
                <w:iCs/>
                <w:color w:val="000000"/>
                <w:szCs w:val="22"/>
                <w:lang w:val="en-US"/>
              </w:rPr>
              <w:t>-Sint-</w:t>
            </w:r>
            <w:proofErr w:type="spellStart"/>
            <w:r w:rsidR="008221FA">
              <w:rPr>
                <w:iCs/>
                <w:color w:val="000000"/>
                <w:szCs w:val="22"/>
                <w:lang w:val="en-US"/>
              </w:rPr>
              <w:t>Amands</w:t>
            </w:r>
            <w:proofErr w:type="spellEnd"/>
          </w:p>
          <w:p w14:paraId="4DEB735E" w14:textId="77777777" w:rsidR="0078740E" w:rsidRPr="00091B83" w:rsidRDefault="00C06F6F">
            <w:pPr>
              <w:keepNext/>
              <w:tabs>
                <w:tab w:val="left" w:pos="567"/>
              </w:tabs>
              <w:rPr>
                <w:b/>
                <w:lang w:val="en-US"/>
              </w:rPr>
            </w:pPr>
            <w:r w:rsidRPr="00091B83">
              <w:rPr>
                <w:iCs/>
                <w:color w:val="000000"/>
                <w:szCs w:val="22"/>
                <w:lang w:val="en-US"/>
              </w:rPr>
              <w:t>Belgium</w:t>
            </w:r>
            <w:r w:rsidRPr="00091B83" w:rsidDel="00C06F6F">
              <w:rPr>
                <w:lang w:val="en-US"/>
              </w:rPr>
              <w:t xml:space="preserve"> </w:t>
            </w:r>
          </w:p>
        </w:tc>
        <w:tc>
          <w:tcPr>
            <w:tcW w:w="5033" w:type="dxa"/>
          </w:tcPr>
          <w:p w14:paraId="5CB5C3A6" w14:textId="77777777" w:rsidR="0078740E" w:rsidRPr="00091B83" w:rsidRDefault="0078740E">
            <w:pPr>
              <w:keepNext/>
              <w:tabs>
                <w:tab w:val="left" w:pos="567"/>
              </w:tabs>
              <w:rPr>
                <w:b/>
                <w:lang w:val="en-US"/>
              </w:rPr>
            </w:pPr>
          </w:p>
          <w:p w14:paraId="441FA3BA" w14:textId="77777777" w:rsidR="0078740E" w:rsidRPr="00091B83" w:rsidRDefault="0078740E">
            <w:pPr>
              <w:keepNext/>
              <w:tabs>
                <w:tab w:val="left" w:pos="567"/>
              </w:tabs>
              <w:rPr>
                <w:b/>
                <w:lang w:val="en-US"/>
              </w:rPr>
            </w:pPr>
          </w:p>
        </w:tc>
      </w:tr>
    </w:tbl>
    <w:p w14:paraId="789768CE" w14:textId="77777777" w:rsidR="0078740E" w:rsidRPr="00091B83" w:rsidRDefault="0078740E">
      <w:pPr>
        <w:tabs>
          <w:tab w:val="left" w:pos="567"/>
        </w:tabs>
        <w:rPr>
          <w:lang w:val="en-US"/>
        </w:rPr>
      </w:pPr>
    </w:p>
    <w:p w14:paraId="639CAB9B" w14:textId="77777777" w:rsidR="0078740E" w:rsidRPr="00727F7A" w:rsidRDefault="0078740E">
      <w:pPr>
        <w:tabs>
          <w:tab w:val="left" w:pos="567"/>
        </w:tabs>
      </w:pPr>
      <w:r w:rsidRPr="00727F7A">
        <w:t xml:space="preserve">Hvis du </w:t>
      </w:r>
      <w:r w:rsidR="00B52555" w:rsidRPr="00727F7A">
        <w:t>ønsker</w:t>
      </w:r>
      <w:r w:rsidRPr="00727F7A">
        <w:t xml:space="preserve"> yderligere oplysninger om Enbrel, skal du henvende dig til den lokale repræsentant</w:t>
      </w:r>
      <w:r w:rsidR="00B52555" w:rsidRPr="00727F7A">
        <w:t xml:space="preserve"> for indehaveren af markedsføringstilladelsen</w:t>
      </w:r>
      <w:r w:rsidRPr="00727F7A">
        <w:t>:</w:t>
      </w:r>
    </w:p>
    <w:p w14:paraId="0C70546B" w14:textId="77777777" w:rsidR="0078740E" w:rsidRPr="00727F7A" w:rsidRDefault="0078740E">
      <w:pPr>
        <w:tabs>
          <w:tab w:val="left" w:pos="567"/>
        </w:tabs>
      </w:pPr>
    </w:p>
    <w:tbl>
      <w:tblPr>
        <w:tblW w:w="9606" w:type="dxa"/>
        <w:tblLayout w:type="fixed"/>
        <w:tblLook w:val="0000" w:firstRow="0" w:lastRow="0" w:firstColumn="0" w:lastColumn="0" w:noHBand="0" w:noVBand="0"/>
      </w:tblPr>
      <w:tblGrid>
        <w:gridCol w:w="4503"/>
        <w:gridCol w:w="5103"/>
      </w:tblGrid>
      <w:tr w:rsidR="0078740E" w:rsidRPr="00727F7A" w14:paraId="0A1564E4" w14:textId="77777777">
        <w:trPr>
          <w:trHeight w:val="1062"/>
        </w:trPr>
        <w:tc>
          <w:tcPr>
            <w:tcW w:w="4503" w:type="dxa"/>
          </w:tcPr>
          <w:p w14:paraId="4C63510E" w14:textId="77777777" w:rsidR="0078740E" w:rsidRPr="00E65860" w:rsidRDefault="0078740E">
            <w:pPr>
              <w:tabs>
                <w:tab w:val="left" w:pos="567"/>
              </w:tabs>
              <w:rPr>
                <w:b/>
                <w:szCs w:val="22"/>
                <w:lang w:val="de-CH"/>
              </w:rPr>
            </w:pPr>
            <w:r w:rsidRPr="00E65860">
              <w:rPr>
                <w:b/>
                <w:szCs w:val="22"/>
                <w:lang w:val="de-CH"/>
              </w:rPr>
              <w:t>België/Belgique/Belgien</w:t>
            </w:r>
          </w:p>
          <w:p w14:paraId="19296B2B" w14:textId="77777777" w:rsidR="0078740E" w:rsidRPr="00E65860" w:rsidRDefault="0078740E">
            <w:pPr>
              <w:tabs>
                <w:tab w:val="left" w:pos="567"/>
              </w:tabs>
              <w:rPr>
                <w:b/>
                <w:szCs w:val="22"/>
                <w:lang w:val="de-CH"/>
              </w:rPr>
            </w:pPr>
            <w:r w:rsidRPr="00E65860">
              <w:rPr>
                <w:b/>
                <w:szCs w:val="22"/>
                <w:lang w:val="de-CH"/>
              </w:rPr>
              <w:t>Luxembourg/Luxemburg</w:t>
            </w:r>
          </w:p>
          <w:p w14:paraId="6501055E" w14:textId="77777777" w:rsidR="0078740E" w:rsidRPr="00E65860" w:rsidRDefault="0078740E">
            <w:pPr>
              <w:tabs>
                <w:tab w:val="left" w:pos="567"/>
              </w:tabs>
              <w:rPr>
                <w:szCs w:val="22"/>
                <w:lang w:val="de-CH"/>
              </w:rPr>
            </w:pPr>
            <w:r w:rsidRPr="00E65860">
              <w:rPr>
                <w:szCs w:val="22"/>
                <w:lang w:val="de-CH"/>
              </w:rPr>
              <w:t xml:space="preserve">Pfizer </w:t>
            </w:r>
            <w:r w:rsidR="005E04DC" w:rsidRPr="00E65860">
              <w:rPr>
                <w:bCs/>
                <w:color w:val="000000"/>
                <w:szCs w:val="22"/>
                <w:lang w:val="de-CH"/>
              </w:rPr>
              <w:t>NV/SA</w:t>
            </w:r>
          </w:p>
          <w:p w14:paraId="7337E28D" w14:textId="77777777" w:rsidR="0078740E" w:rsidRPr="00727F7A" w:rsidRDefault="0078740E">
            <w:pPr>
              <w:tabs>
                <w:tab w:val="left" w:pos="567"/>
              </w:tabs>
              <w:rPr>
                <w:szCs w:val="22"/>
              </w:rPr>
            </w:pPr>
            <w:r w:rsidRPr="00727F7A">
              <w:rPr>
                <w:szCs w:val="22"/>
              </w:rPr>
              <w:t>Tél/Tel: +32 (0)2 554 62 11</w:t>
            </w:r>
          </w:p>
          <w:p w14:paraId="41FB41A5" w14:textId="77777777" w:rsidR="0078740E" w:rsidRPr="00727F7A" w:rsidRDefault="0078740E">
            <w:pPr>
              <w:tabs>
                <w:tab w:val="left" w:pos="567"/>
              </w:tabs>
              <w:rPr>
                <w:b/>
                <w:szCs w:val="22"/>
              </w:rPr>
            </w:pPr>
          </w:p>
        </w:tc>
        <w:tc>
          <w:tcPr>
            <w:tcW w:w="5103" w:type="dxa"/>
          </w:tcPr>
          <w:p w14:paraId="5F122BAF" w14:textId="77777777" w:rsidR="0078740E" w:rsidRPr="00727F7A" w:rsidRDefault="0078740E">
            <w:pPr>
              <w:tabs>
                <w:tab w:val="left" w:pos="567"/>
              </w:tabs>
              <w:rPr>
                <w:b/>
                <w:szCs w:val="22"/>
              </w:rPr>
            </w:pPr>
            <w:r w:rsidRPr="00727F7A">
              <w:rPr>
                <w:b/>
                <w:szCs w:val="22"/>
              </w:rPr>
              <w:lastRenderedPageBreak/>
              <w:t>Kύπρος</w:t>
            </w:r>
          </w:p>
          <w:p w14:paraId="5722C31F" w14:textId="77777777" w:rsidR="0078740E" w:rsidRPr="00727F7A" w:rsidRDefault="0078740E">
            <w:pPr>
              <w:tabs>
                <w:tab w:val="left" w:pos="567"/>
              </w:tabs>
              <w:rPr>
                <w:szCs w:val="22"/>
              </w:rPr>
            </w:pPr>
            <w:r w:rsidRPr="00727F7A">
              <w:rPr>
                <w:szCs w:val="22"/>
              </w:rPr>
              <w:t>P</w:t>
            </w:r>
            <w:r w:rsidRPr="00727F7A">
              <w:rPr>
                <w:color w:val="000000"/>
                <w:szCs w:val="22"/>
              </w:rPr>
              <w:t>FIZER EΛΛAΣ A.E. (CYPRUS BRANCH</w:t>
            </w:r>
            <w:r w:rsidRPr="00727F7A">
              <w:rPr>
                <w:szCs w:val="22"/>
              </w:rPr>
              <w:t xml:space="preserve">) </w:t>
            </w:r>
          </w:p>
          <w:p w14:paraId="6BA46156" w14:textId="77777777" w:rsidR="0078740E" w:rsidRPr="00727F7A" w:rsidRDefault="0078740E">
            <w:pPr>
              <w:tabs>
                <w:tab w:val="left" w:pos="567"/>
              </w:tabs>
              <w:rPr>
                <w:szCs w:val="22"/>
              </w:rPr>
            </w:pPr>
            <w:r w:rsidRPr="00727F7A">
              <w:rPr>
                <w:szCs w:val="22"/>
              </w:rPr>
              <w:t>T</w:t>
            </w:r>
            <w:r w:rsidRPr="00727F7A">
              <w:rPr>
                <w:szCs w:val="22"/>
              </w:rPr>
              <w:fldChar w:fldCharType="begin"/>
            </w:r>
            <w:r w:rsidRPr="00727F7A">
              <w:rPr>
                <w:szCs w:val="22"/>
              </w:rPr>
              <w:instrText>SYMBOL 104 \f "Symbol" \s 11</w:instrText>
            </w:r>
            <w:r w:rsidRPr="00727F7A">
              <w:rPr>
                <w:szCs w:val="22"/>
              </w:rPr>
              <w:fldChar w:fldCharType="separate"/>
            </w:r>
            <w:r w:rsidRPr="00727F7A">
              <w:rPr>
                <w:szCs w:val="22"/>
              </w:rPr>
              <w:t>h</w:t>
            </w:r>
            <w:r w:rsidRPr="00727F7A">
              <w:rPr>
                <w:szCs w:val="22"/>
              </w:rPr>
              <w:fldChar w:fldCharType="end"/>
            </w:r>
            <w:r w:rsidRPr="00727F7A">
              <w:rPr>
                <w:szCs w:val="22"/>
              </w:rPr>
              <w:fldChar w:fldCharType="begin"/>
            </w:r>
            <w:r w:rsidRPr="00727F7A">
              <w:rPr>
                <w:szCs w:val="22"/>
              </w:rPr>
              <w:instrText>SYMBOL 108 \f "Symbol" \s 11</w:instrText>
            </w:r>
            <w:r w:rsidRPr="00727F7A">
              <w:rPr>
                <w:szCs w:val="22"/>
              </w:rPr>
              <w:fldChar w:fldCharType="separate"/>
            </w:r>
            <w:r w:rsidRPr="00727F7A">
              <w:rPr>
                <w:szCs w:val="22"/>
              </w:rPr>
              <w:t>l</w:t>
            </w:r>
            <w:r w:rsidRPr="00727F7A">
              <w:rPr>
                <w:szCs w:val="22"/>
              </w:rPr>
              <w:fldChar w:fldCharType="end"/>
            </w:r>
            <w:r w:rsidRPr="00727F7A">
              <w:rPr>
                <w:szCs w:val="22"/>
              </w:rPr>
              <w:t>: +357 22 817690</w:t>
            </w:r>
          </w:p>
          <w:p w14:paraId="1C3721B9" w14:textId="77777777" w:rsidR="0078740E" w:rsidRPr="00727F7A" w:rsidRDefault="0078740E">
            <w:pPr>
              <w:tabs>
                <w:tab w:val="left" w:pos="567"/>
              </w:tabs>
              <w:rPr>
                <w:b/>
                <w:szCs w:val="22"/>
              </w:rPr>
            </w:pPr>
          </w:p>
        </w:tc>
      </w:tr>
      <w:tr w:rsidR="0078740E" w:rsidRPr="00727F7A" w14:paraId="1A3978DB" w14:textId="77777777">
        <w:trPr>
          <w:trHeight w:val="1062"/>
        </w:trPr>
        <w:tc>
          <w:tcPr>
            <w:tcW w:w="4503" w:type="dxa"/>
          </w:tcPr>
          <w:p w14:paraId="71CC3885" w14:textId="77777777" w:rsidR="0078740E" w:rsidRPr="00E65860" w:rsidRDefault="0078740E">
            <w:pPr>
              <w:tabs>
                <w:tab w:val="left" w:pos="567"/>
              </w:tabs>
              <w:rPr>
                <w:b/>
                <w:szCs w:val="22"/>
                <w:lang w:val="de-CH"/>
              </w:rPr>
            </w:pPr>
            <w:r w:rsidRPr="00E65860">
              <w:rPr>
                <w:b/>
                <w:szCs w:val="22"/>
                <w:lang w:val="de-CH"/>
              </w:rPr>
              <w:t>Česká Republika</w:t>
            </w:r>
          </w:p>
          <w:p w14:paraId="42A14146" w14:textId="77777777" w:rsidR="0078740E" w:rsidRPr="00E65860" w:rsidRDefault="0078740E">
            <w:pPr>
              <w:tabs>
                <w:tab w:val="left" w:pos="567"/>
              </w:tabs>
              <w:rPr>
                <w:szCs w:val="22"/>
                <w:lang w:val="de-CH"/>
              </w:rPr>
            </w:pPr>
            <w:r w:rsidRPr="00E65860">
              <w:rPr>
                <w:szCs w:val="22"/>
                <w:lang w:val="de-CH"/>
              </w:rPr>
              <w:t>Pfizer, spol. s r.o.</w:t>
            </w:r>
          </w:p>
          <w:p w14:paraId="3F51F71E" w14:textId="77777777" w:rsidR="0078740E" w:rsidRPr="00727F7A" w:rsidRDefault="0078740E">
            <w:pPr>
              <w:tabs>
                <w:tab w:val="left" w:pos="567"/>
              </w:tabs>
              <w:rPr>
                <w:szCs w:val="22"/>
              </w:rPr>
            </w:pPr>
            <w:r w:rsidRPr="00727F7A">
              <w:rPr>
                <w:szCs w:val="22"/>
              </w:rPr>
              <w:t>Tel: +420-283-004-111</w:t>
            </w:r>
          </w:p>
          <w:p w14:paraId="468207D3" w14:textId="77777777" w:rsidR="0078740E" w:rsidRPr="00727F7A" w:rsidRDefault="0078740E">
            <w:pPr>
              <w:rPr>
                <w:b/>
                <w:szCs w:val="22"/>
              </w:rPr>
            </w:pPr>
          </w:p>
        </w:tc>
        <w:tc>
          <w:tcPr>
            <w:tcW w:w="5103" w:type="dxa"/>
          </w:tcPr>
          <w:p w14:paraId="0572FFE6" w14:textId="77777777" w:rsidR="0078740E" w:rsidRPr="00727F7A" w:rsidRDefault="0078740E">
            <w:pPr>
              <w:tabs>
                <w:tab w:val="left" w:pos="567"/>
              </w:tabs>
              <w:rPr>
                <w:b/>
                <w:szCs w:val="22"/>
              </w:rPr>
            </w:pPr>
            <w:r w:rsidRPr="00727F7A">
              <w:rPr>
                <w:b/>
                <w:szCs w:val="22"/>
              </w:rPr>
              <w:t>Magyarország</w:t>
            </w:r>
          </w:p>
          <w:p w14:paraId="27CFD0A8" w14:textId="77777777" w:rsidR="0078740E" w:rsidRPr="00727F7A" w:rsidRDefault="0078740E">
            <w:pPr>
              <w:tabs>
                <w:tab w:val="left" w:pos="567"/>
              </w:tabs>
              <w:rPr>
                <w:szCs w:val="22"/>
              </w:rPr>
            </w:pPr>
            <w:r w:rsidRPr="00727F7A">
              <w:rPr>
                <w:szCs w:val="22"/>
              </w:rPr>
              <w:t>Pfizer Kft.</w:t>
            </w:r>
          </w:p>
          <w:p w14:paraId="6A84760D" w14:textId="77777777" w:rsidR="0078740E" w:rsidRPr="00727F7A" w:rsidRDefault="0078740E">
            <w:pPr>
              <w:tabs>
                <w:tab w:val="left" w:pos="567"/>
              </w:tabs>
              <w:rPr>
                <w:szCs w:val="22"/>
              </w:rPr>
            </w:pPr>
            <w:r w:rsidRPr="00727F7A">
              <w:rPr>
                <w:szCs w:val="22"/>
              </w:rPr>
              <w:t>Tel: +36 1 488 3700</w:t>
            </w:r>
          </w:p>
          <w:p w14:paraId="76B1B353" w14:textId="77777777" w:rsidR="0078740E" w:rsidRPr="00727F7A" w:rsidRDefault="0078740E">
            <w:pPr>
              <w:tabs>
                <w:tab w:val="left" w:pos="567"/>
              </w:tabs>
              <w:rPr>
                <w:b/>
                <w:szCs w:val="22"/>
              </w:rPr>
            </w:pPr>
          </w:p>
        </w:tc>
      </w:tr>
      <w:tr w:rsidR="0078740E" w:rsidRPr="00260E04" w14:paraId="68BD836A" w14:textId="77777777">
        <w:trPr>
          <w:trHeight w:val="1062"/>
        </w:trPr>
        <w:tc>
          <w:tcPr>
            <w:tcW w:w="4503" w:type="dxa"/>
          </w:tcPr>
          <w:p w14:paraId="29DE2D38" w14:textId="77777777" w:rsidR="0078740E" w:rsidRPr="00727F7A" w:rsidRDefault="0078740E">
            <w:pPr>
              <w:tabs>
                <w:tab w:val="left" w:pos="567"/>
              </w:tabs>
              <w:rPr>
                <w:b/>
                <w:szCs w:val="22"/>
              </w:rPr>
            </w:pPr>
            <w:r w:rsidRPr="00727F7A">
              <w:rPr>
                <w:b/>
                <w:szCs w:val="22"/>
              </w:rPr>
              <w:t>Danmark</w:t>
            </w:r>
          </w:p>
          <w:p w14:paraId="4B799802" w14:textId="77777777" w:rsidR="0078740E" w:rsidRPr="00727F7A" w:rsidRDefault="0078740E">
            <w:pPr>
              <w:tabs>
                <w:tab w:val="left" w:pos="567"/>
              </w:tabs>
              <w:rPr>
                <w:szCs w:val="22"/>
              </w:rPr>
            </w:pPr>
            <w:r w:rsidRPr="00727F7A">
              <w:rPr>
                <w:szCs w:val="22"/>
              </w:rPr>
              <w:t>Pfizer ApS</w:t>
            </w:r>
          </w:p>
          <w:p w14:paraId="12C95654" w14:textId="2F588D1C" w:rsidR="0078740E" w:rsidRPr="00727F7A" w:rsidRDefault="00C70967">
            <w:pPr>
              <w:tabs>
                <w:tab w:val="left" w:pos="567"/>
              </w:tabs>
              <w:rPr>
                <w:szCs w:val="22"/>
              </w:rPr>
            </w:pPr>
            <w:r w:rsidRPr="00727F7A">
              <w:rPr>
                <w:szCs w:val="22"/>
              </w:rPr>
              <w:t>Tlf</w:t>
            </w:r>
            <w:ins w:id="332" w:author="Pfizer-SK" w:date="2025-07-15T16:21:00Z" w16du:dateUtc="2025-07-15T12:21:00Z">
              <w:r w:rsidR="00D458E6">
                <w:rPr>
                  <w:szCs w:val="22"/>
                </w:rPr>
                <w:t>.</w:t>
              </w:r>
            </w:ins>
            <w:del w:id="333" w:author="Pfizer-SK" w:date="2025-07-15T16:21:00Z" w16du:dateUtc="2025-07-15T12:21:00Z">
              <w:r w:rsidRPr="00727F7A" w:rsidDel="00D458E6">
                <w:rPr>
                  <w:szCs w:val="22"/>
                </w:rPr>
                <w:delText>.</w:delText>
              </w:r>
            </w:del>
            <w:r w:rsidRPr="00727F7A">
              <w:rPr>
                <w:szCs w:val="22"/>
              </w:rPr>
              <w:t>: +45</w:t>
            </w:r>
            <w:r w:rsidR="0078740E" w:rsidRPr="00727F7A">
              <w:rPr>
                <w:szCs w:val="22"/>
              </w:rPr>
              <w:t xml:space="preserve"> 44 201 100</w:t>
            </w:r>
          </w:p>
          <w:p w14:paraId="51018093" w14:textId="77777777" w:rsidR="0078740E" w:rsidRPr="00727F7A" w:rsidRDefault="0078740E">
            <w:pPr>
              <w:tabs>
                <w:tab w:val="left" w:pos="567"/>
              </w:tabs>
              <w:rPr>
                <w:b/>
                <w:szCs w:val="22"/>
              </w:rPr>
            </w:pPr>
          </w:p>
        </w:tc>
        <w:tc>
          <w:tcPr>
            <w:tcW w:w="5103" w:type="dxa"/>
          </w:tcPr>
          <w:p w14:paraId="41AE59C0" w14:textId="77777777" w:rsidR="0078740E" w:rsidRPr="009158B7" w:rsidRDefault="0078740E">
            <w:pPr>
              <w:tabs>
                <w:tab w:val="left" w:pos="567"/>
              </w:tabs>
              <w:rPr>
                <w:b/>
                <w:szCs w:val="22"/>
                <w:lang w:val="es-ES"/>
              </w:rPr>
            </w:pPr>
            <w:r w:rsidRPr="009158B7">
              <w:rPr>
                <w:b/>
                <w:szCs w:val="22"/>
                <w:lang w:val="es-ES"/>
              </w:rPr>
              <w:t>Malta</w:t>
            </w:r>
          </w:p>
          <w:p w14:paraId="58B5E620" w14:textId="77777777" w:rsidR="0078740E" w:rsidRPr="009158B7" w:rsidRDefault="0078740E">
            <w:pPr>
              <w:tabs>
                <w:tab w:val="left" w:pos="567"/>
              </w:tabs>
              <w:rPr>
                <w:szCs w:val="22"/>
                <w:lang w:val="es-ES"/>
              </w:rPr>
            </w:pPr>
            <w:r w:rsidRPr="009158B7">
              <w:rPr>
                <w:szCs w:val="22"/>
                <w:lang w:val="es-ES"/>
              </w:rPr>
              <w:t xml:space="preserve">Vivian </w:t>
            </w:r>
            <w:proofErr w:type="spellStart"/>
            <w:r w:rsidRPr="009158B7">
              <w:rPr>
                <w:szCs w:val="22"/>
                <w:lang w:val="es-ES"/>
              </w:rPr>
              <w:t>Corporation</w:t>
            </w:r>
            <w:proofErr w:type="spellEnd"/>
            <w:r w:rsidRPr="009158B7">
              <w:rPr>
                <w:szCs w:val="22"/>
                <w:lang w:val="es-ES"/>
              </w:rPr>
              <w:t xml:space="preserve"> Ltd.</w:t>
            </w:r>
          </w:p>
          <w:p w14:paraId="554A4F7C" w14:textId="77777777" w:rsidR="0078740E" w:rsidRPr="009158B7" w:rsidRDefault="0078740E">
            <w:pPr>
              <w:tabs>
                <w:tab w:val="left" w:pos="567"/>
              </w:tabs>
              <w:rPr>
                <w:szCs w:val="22"/>
                <w:lang w:val="es-ES"/>
              </w:rPr>
            </w:pPr>
            <w:r w:rsidRPr="009158B7">
              <w:rPr>
                <w:szCs w:val="22"/>
                <w:lang w:val="es-ES"/>
              </w:rPr>
              <w:t>Tel: +35621 344610</w:t>
            </w:r>
          </w:p>
          <w:p w14:paraId="1ED83D89" w14:textId="77777777" w:rsidR="0078740E" w:rsidRPr="009158B7" w:rsidRDefault="0078740E">
            <w:pPr>
              <w:keepNext/>
              <w:keepLines/>
              <w:tabs>
                <w:tab w:val="left" w:pos="567"/>
              </w:tabs>
              <w:rPr>
                <w:b/>
                <w:szCs w:val="22"/>
                <w:lang w:val="es-ES"/>
              </w:rPr>
            </w:pPr>
          </w:p>
        </w:tc>
      </w:tr>
      <w:tr w:rsidR="0078740E" w:rsidRPr="00727F7A" w14:paraId="103EF536" w14:textId="77777777">
        <w:trPr>
          <w:trHeight w:val="1062"/>
        </w:trPr>
        <w:tc>
          <w:tcPr>
            <w:tcW w:w="4503" w:type="dxa"/>
          </w:tcPr>
          <w:p w14:paraId="496760C2" w14:textId="77777777" w:rsidR="0078740E" w:rsidRPr="00E65860" w:rsidRDefault="0078740E">
            <w:pPr>
              <w:tabs>
                <w:tab w:val="left" w:pos="567"/>
              </w:tabs>
              <w:rPr>
                <w:b/>
                <w:szCs w:val="22"/>
                <w:lang w:val="de-CH"/>
              </w:rPr>
            </w:pPr>
            <w:r w:rsidRPr="00E65860">
              <w:rPr>
                <w:b/>
                <w:szCs w:val="22"/>
                <w:lang w:val="de-CH"/>
              </w:rPr>
              <w:t>Deutschland</w:t>
            </w:r>
          </w:p>
          <w:p w14:paraId="1DF7D7DB" w14:textId="77777777" w:rsidR="0078740E" w:rsidRPr="00E65860" w:rsidRDefault="0078740E">
            <w:pPr>
              <w:tabs>
                <w:tab w:val="left" w:pos="567"/>
              </w:tabs>
              <w:rPr>
                <w:szCs w:val="22"/>
                <w:lang w:val="de-CH"/>
              </w:rPr>
            </w:pPr>
            <w:r w:rsidRPr="00E65860">
              <w:rPr>
                <w:szCs w:val="22"/>
                <w:lang w:val="de-CH"/>
              </w:rPr>
              <w:t>Pfizer Pharma GmbH</w:t>
            </w:r>
          </w:p>
          <w:p w14:paraId="4820BD2E" w14:textId="77777777" w:rsidR="0078740E" w:rsidRPr="00E65860" w:rsidRDefault="0078740E">
            <w:pPr>
              <w:tabs>
                <w:tab w:val="left" w:pos="567"/>
              </w:tabs>
              <w:rPr>
                <w:szCs w:val="22"/>
                <w:lang w:val="de-CH"/>
              </w:rPr>
            </w:pPr>
            <w:r w:rsidRPr="00E65860">
              <w:rPr>
                <w:szCs w:val="22"/>
                <w:lang w:val="de-CH"/>
              </w:rPr>
              <w:t>Tel: +49 (0)30 550055-51000</w:t>
            </w:r>
          </w:p>
          <w:p w14:paraId="2B0678A3" w14:textId="77777777" w:rsidR="0078740E" w:rsidRPr="00E65860" w:rsidRDefault="0078740E">
            <w:pPr>
              <w:tabs>
                <w:tab w:val="left" w:pos="567"/>
              </w:tabs>
              <w:rPr>
                <w:b/>
                <w:szCs w:val="22"/>
                <w:lang w:val="de-CH"/>
              </w:rPr>
            </w:pPr>
          </w:p>
        </w:tc>
        <w:tc>
          <w:tcPr>
            <w:tcW w:w="5103" w:type="dxa"/>
          </w:tcPr>
          <w:p w14:paraId="324EC069" w14:textId="77777777" w:rsidR="0078740E" w:rsidRPr="00727F7A" w:rsidRDefault="0078740E">
            <w:pPr>
              <w:tabs>
                <w:tab w:val="left" w:pos="567"/>
              </w:tabs>
              <w:rPr>
                <w:b/>
                <w:szCs w:val="22"/>
              </w:rPr>
            </w:pPr>
            <w:r w:rsidRPr="00727F7A">
              <w:rPr>
                <w:b/>
                <w:szCs w:val="22"/>
              </w:rPr>
              <w:t>Nederland</w:t>
            </w:r>
          </w:p>
          <w:p w14:paraId="123842A8" w14:textId="77777777" w:rsidR="0078740E" w:rsidRPr="00727F7A" w:rsidRDefault="0078740E">
            <w:pPr>
              <w:keepNext/>
              <w:keepLines/>
              <w:tabs>
                <w:tab w:val="left" w:pos="567"/>
              </w:tabs>
            </w:pPr>
            <w:r w:rsidRPr="00727F7A">
              <w:t>Pfizer bv</w:t>
            </w:r>
          </w:p>
          <w:p w14:paraId="1361D796" w14:textId="6A963AE8" w:rsidR="0078740E" w:rsidRPr="00727F7A" w:rsidRDefault="0078740E">
            <w:pPr>
              <w:keepNext/>
              <w:keepLines/>
              <w:tabs>
                <w:tab w:val="left" w:pos="567"/>
              </w:tabs>
              <w:rPr>
                <w:szCs w:val="22"/>
              </w:rPr>
            </w:pPr>
            <w:r w:rsidRPr="00727F7A">
              <w:rPr>
                <w:szCs w:val="22"/>
              </w:rPr>
              <w:t>Tel: +31 (0)</w:t>
            </w:r>
            <w:r w:rsidR="000037D3" w:rsidRPr="00727F7A">
              <w:rPr>
                <w:szCs w:val="22"/>
              </w:rPr>
              <w:t>800 63 34 636</w:t>
            </w:r>
          </w:p>
          <w:p w14:paraId="2B9863F2" w14:textId="77777777" w:rsidR="0078740E" w:rsidRPr="00727F7A" w:rsidRDefault="0078740E">
            <w:pPr>
              <w:tabs>
                <w:tab w:val="left" w:pos="567"/>
              </w:tabs>
              <w:rPr>
                <w:b/>
                <w:szCs w:val="22"/>
              </w:rPr>
            </w:pPr>
          </w:p>
        </w:tc>
      </w:tr>
      <w:tr w:rsidR="0078740E" w:rsidRPr="00727F7A" w14:paraId="0A1E1B0C" w14:textId="77777777">
        <w:trPr>
          <w:trHeight w:val="1062"/>
        </w:trPr>
        <w:tc>
          <w:tcPr>
            <w:tcW w:w="4503" w:type="dxa"/>
          </w:tcPr>
          <w:p w14:paraId="5A51D83B" w14:textId="77777777" w:rsidR="0078740E" w:rsidRPr="00727F7A" w:rsidRDefault="0078740E">
            <w:pPr>
              <w:rPr>
                <w:b/>
                <w:szCs w:val="22"/>
              </w:rPr>
            </w:pPr>
            <w:r w:rsidRPr="00727F7A">
              <w:rPr>
                <w:b/>
                <w:szCs w:val="22"/>
              </w:rPr>
              <w:t>България</w:t>
            </w:r>
          </w:p>
          <w:p w14:paraId="10E13171" w14:textId="77777777" w:rsidR="0078740E" w:rsidRPr="00727F7A" w:rsidRDefault="0078740E">
            <w:r w:rsidRPr="00727F7A">
              <w:t xml:space="preserve">Пфайзер Люксембург САРЛ, </w:t>
            </w:r>
          </w:p>
          <w:p w14:paraId="2A328602" w14:textId="77777777" w:rsidR="0078740E" w:rsidRPr="00727F7A" w:rsidRDefault="0078740E">
            <w:pPr>
              <w:rPr>
                <w:rFonts w:eastAsia="MS Mincho"/>
                <w:color w:val="000000"/>
                <w:szCs w:val="22"/>
              </w:rPr>
            </w:pPr>
            <w:r w:rsidRPr="00727F7A">
              <w:t>Клон България</w:t>
            </w:r>
            <w:r w:rsidRPr="00727F7A">
              <w:rPr>
                <w:color w:val="000000"/>
                <w:szCs w:val="22"/>
              </w:rPr>
              <w:t xml:space="preserve"> </w:t>
            </w:r>
          </w:p>
          <w:p w14:paraId="6F4BB8EA" w14:textId="77777777" w:rsidR="0078740E" w:rsidRPr="00727F7A" w:rsidRDefault="0078740E">
            <w:pPr>
              <w:tabs>
                <w:tab w:val="left" w:pos="567"/>
              </w:tabs>
              <w:rPr>
                <w:szCs w:val="22"/>
              </w:rPr>
            </w:pPr>
            <w:r w:rsidRPr="00727F7A">
              <w:rPr>
                <w:color w:val="000000"/>
                <w:szCs w:val="22"/>
              </w:rPr>
              <w:t>Teл:</w:t>
            </w:r>
            <w:r w:rsidRPr="00727F7A">
              <w:rPr>
                <w:szCs w:val="22"/>
              </w:rPr>
              <w:t xml:space="preserve"> +359 2 970 4333</w:t>
            </w:r>
          </w:p>
          <w:p w14:paraId="4701E012" w14:textId="77777777" w:rsidR="0078740E" w:rsidRPr="00727F7A" w:rsidRDefault="0078740E">
            <w:pPr>
              <w:rPr>
                <w:b/>
                <w:szCs w:val="22"/>
              </w:rPr>
            </w:pPr>
          </w:p>
        </w:tc>
        <w:tc>
          <w:tcPr>
            <w:tcW w:w="5103" w:type="dxa"/>
          </w:tcPr>
          <w:p w14:paraId="2DFDDE25" w14:textId="77777777" w:rsidR="0078740E" w:rsidRPr="00727F7A" w:rsidRDefault="0078740E">
            <w:pPr>
              <w:tabs>
                <w:tab w:val="left" w:pos="567"/>
              </w:tabs>
              <w:rPr>
                <w:b/>
                <w:szCs w:val="22"/>
              </w:rPr>
            </w:pPr>
            <w:r w:rsidRPr="00727F7A">
              <w:rPr>
                <w:b/>
                <w:szCs w:val="22"/>
              </w:rPr>
              <w:t>Norge</w:t>
            </w:r>
          </w:p>
          <w:p w14:paraId="7F3FEF7A" w14:textId="77777777" w:rsidR="0078740E" w:rsidRPr="00727F7A" w:rsidRDefault="0078740E">
            <w:pPr>
              <w:tabs>
                <w:tab w:val="left" w:pos="567"/>
              </w:tabs>
              <w:rPr>
                <w:szCs w:val="22"/>
              </w:rPr>
            </w:pPr>
            <w:r w:rsidRPr="00727F7A">
              <w:rPr>
                <w:szCs w:val="22"/>
              </w:rPr>
              <w:t>Pfizer AS</w:t>
            </w:r>
          </w:p>
          <w:p w14:paraId="52D32ACF" w14:textId="77777777" w:rsidR="0078740E" w:rsidRPr="00727F7A" w:rsidRDefault="0078740E">
            <w:pPr>
              <w:tabs>
                <w:tab w:val="left" w:pos="567"/>
              </w:tabs>
              <w:rPr>
                <w:szCs w:val="22"/>
              </w:rPr>
            </w:pPr>
            <w:r w:rsidRPr="00727F7A">
              <w:rPr>
                <w:szCs w:val="22"/>
              </w:rPr>
              <w:t>Tlf: +47 67 52 61 00</w:t>
            </w:r>
          </w:p>
        </w:tc>
      </w:tr>
      <w:tr w:rsidR="0078740E" w:rsidRPr="00727F7A" w14:paraId="4C502BE3" w14:textId="77777777">
        <w:trPr>
          <w:trHeight w:val="1062"/>
        </w:trPr>
        <w:tc>
          <w:tcPr>
            <w:tcW w:w="4503" w:type="dxa"/>
          </w:tcPr>
          <w:p w14:paraId="400058A7" w14:textId="77777777" w:rsidR="0078740E" w:rsidRPr="00727F7A" w:rsidRDefault="0078740E">
            <w:pPr>
              <w:rPr>
                <w:szCs w:val="22"/>
              </w:rPr>
            </w:pPr>
            <w:r w:rsidRPr="00727F7A">
              <w:rPr>
                <w:b/>
                <w:bCs/>
                <w:szCs w:val="22"/>
              </w:rPr>
              <w:t>Eesti</w:t>
            </w:r>
          </w:p>
          <w:p w14:paraId="6855C878" w14:textId="77777777" w:rsidR="0078740E" w:rsidRPr="00727F7A" w:rsidRDefault="0078740E">
            <w:pPr>
              <w:rPr>
                <w:color w:val="000000"/>
                <w:szCs w:val="22"/>
              </w:rPr>
            </w:pPr>
            <w:r w:rsidRPr="00727F7A">
              <w:rPr>
                <w:color w:val="000000"/>
                <w:szCs w:val="22"/>
              </w:rPr>
              <w:t>Pfizer Luxembourg SARL Eesti filiaal</w:t>
            </w:r>
          </w:p>
          <w:p w14:paraId="3DF8A093" w14:textId="77777777" w:rsidR="0078740E" w:rsidRPr="00727F7A" w:rsidRDefault="0078740E">
            <w:pPr>
              <w:rPr>
                <w:b/>
                <w:szCs w:val="22"/>
              </w:rPr>
            </w:pPr>
            <w:r w:rsidRPr="00727F7A">
              <w:rPr>
                <w:szCs w:val="22"/>
              </w:rPr>
              <w:t>Tel: +372 666 7500</w:t>
            </w:r>
          </w:p>
        </w:tc>
        <w:tc>
          <w:tcPr>
            <w:tcW w:w="5103" w:type="dxa"/>
          </w:tcPr>
          <w:p w14:paraId="06350059" w14:textId="77777777" w:rsidR="0078740E" w:rsidRPr="00BC6E96" w:rsidRDefault="0078740E">
            <w:pPr>
              <w:tabs>
                <w:tab w:val="left" w:pos="567"/>
              </w:tabs>
              <w:rPr>
                <w:b/>
                <w:szCs w:val="22"/>
                <w:lang w:val="en-US"/>
              </w:rPr>
            </w:pPr>
            <w:r w:rsidRPr="00BC6E96">
              <w:rPr>
                <w:b/>
                <w:szCs w:val="22"/>
                <w:lang w:val="en-US"/>
              </w:rPr>
              <w:t>Österreich</w:t>
            </w:r>
          </w:p>
          <w:p w14:paraId="3A5AFABF" w14:textId="77777777" w:rsidR="0078740E" w:rsidRPr="00BC6E96" w:rsidRDefault="0078740E">
            <w:pPr>
              <w:tabs>
                <w:tab w:val="left" w:pos="567"/>
              </w:tabs>
              <w:rPr>
                <w:szCs w:val="22"/>
                <w:lang w:val="en-US"/>
              </w:rPr>
            </w:pPr>
            <w:r w:rsidRPr="00BC6E96">
              <w:rPr>
                <w:szCs w:val="22"/>
                <w:lang w:val="en-US"/>
              </w:rPr>
              <w:t xml:space="preserve">Pfizer Corporation Austria </w:t>
            </w:r>
            <w:proofErr w:type="spellStart"/>
            <w:r w:rsidRPr="00BC6E96">
              <w:rPr>
                <w:szCs w:val="22"/>
                <w:lang w:val="en-US"/>
              </w:rPr>
              <w:t>Ges.m.b.H</w:t>
            </w:r>
            <w:proofErr w:type="spellEnd"/>
            <w:r w:rsidRPr="00BC6E96">
              <w:rPr>
                <w:szCs w:val="22"/>
                <w:lang w:val="en-US"/>
              </w:rPr>
              <w:t>.</w:t>
            </w:r>
          </w:p>
          <w:p w14:paraId="4F5255DD" w14:textId="77777777" w:rsidR="0078740E" w:rsidRPr="00727F7A" w:rsidRDefault="0078740E">
            <w:pPr>
              <w:tabs>
                <w:tab w:val="left" w:pos="567"/>
              </w:tabs>
              <w:rPr>
                <w:szCs w:val="22"/>
              </w:rPr>
            </w:pPr>
            <w:r w:rsidRPr="00727F7A">
              <w:rPr>
                <w:szCs w:val="22"/>
              </w:rPr>
              <w:t>Tel: +43 (0)1 521 15-0</w:t>
            </w:r>
          </w:p>
          <w:p w14:paraId="24B4EF61" w14:textId="77777777" w:rsidR="0078740E" w:rsidRPr="00727F7A" w:rsidRDefault="0078740E">
            <w:pPr>
              <w:tabs>
                <w:tab w:val="left" w:pos="567"/>
              </w:tabs>
              <w:rPr>
                <w:b/>
                <w:szCs w:val="22"/>
              </w:rPr>
            </w:pPr>
          </w:p>
        </w:tc>
      </w:tr>
      <w:tr w:rsidR="0078740E" w:rsidRPr="00727F7A" w14:paraId="61B7927F" w14:textId="77777777">
        <w:trPr>
          <w:trHeight w:val="1062"/>
        </w:trPr>
        <w:tc>
          <w:tcPr>
            <w:tcW w:w="4503" w:type="dxa"/>
          </w:tcPr>
          <w:p w14:paraId="3AB08087" w14:textId="77777777" w:rsidR="0078740E" w:rsidRPr="00727F7A" w:rsidRDefault="0078740E">
            <w:pPr>
              <w:tabs>
                <w:tab w:val="left" w:pos="567"/>
              </w:tabs>
              <w:rPr>
                <w:b/>
                <w:szCs w:val="22"/>
              </w:rPr>
            </w:pPr>
            <w:r w:rsidRPr="00727F7A">
              <w:rPr>
                <w:b/>
                <w:szCs w:val="22"/>
              </w:rPr>
              <w:t>Ελλάδα</w:t>
            </w:r>
          </w:p>
          <w:p w14:paraId="203F8573" w14:textId="77777777" w:rsidR="0078740E" w:rsidRPr="00727F7A" w:rsidRDefault="0078740E">
            <w:pPr>
              <w:tabs>
                <w:tab w:val="left" w:pos="567"/>
              </w:tabs>
              <w:rPr>
                <w:szCs w:val="22"/>
              </w:rPr>
            </w:pPr>
            <w:r w:rsidRPr="00727F7A">
              <w:rPr>
                <w:szCs w:val="22"/>
              </w:rPr>
              <w:t>P</w:t>
            </w:r>
            <w:r w:rsidRPr="00727F7A">
              <w:rPr>
                <w:color w:val="000000"/>
                <w:szCs w:val="22"/>
                <w:lang w:bidi="ta-IN"/>
              </w:rPr>
              <w:t xml:space="preserve">FIZER </w:t>
            </w:r>
            <w:r w:rsidRPr="00727F7A">
              <w:rPr>
                <w:color w:val="000000"/>
                <w:szCs w:val="22"/>
              </w:rPr>
              <w:t>EΛΛAΣ</w:t>
            </w:r>
            <w:r w:rsidRPr="00727F7A">
              <w:rPr>
                <w:szCs w:val="22"/>
              </w:rPr>
              <w:t xml:space="preserve"> A.E.</w:t>
            </w:r>
          </w:p>
          <w:p w14:paraId="3FEF4E6A" w14:textId="77777777" w:rsidR="0078740E" w:rsidRPr="00727F7A" w:rsidRDefault="0078740E">
            <w:pPr>
              <w:tabs>
                <w:tab w:val="left" w:pos="567"/>
              </w:tabs>
              <w:rPr>
                <w:szCs w:val="22"/>
              </w:rPr>
            </w:pPr>
            <w:r w:rsidRPr="00727F7A">
              <w:rPr>
                <w:szCs w:val="22"/>
              </w:rPr>
              <w:t>Τηλ.: +30 210 67 85 800</w:t>
            </w:r>
          </w:p>
          <w:p w14:paraId="5AA016D7" w14:textId="77777777" w:rsidR="0078740E" w:rsidRPr="00727F7A" w:rsidRDefault="0078740E">
            <w:pPr>
              <w:tabs>
                <w:tab w:val="left" w:pos="567"/>
              </w:tabs>
              <w:rPr>
                <w:b/>
                <w:szCs w:val="22"/>
              </w:rPr>
            </w:pPr>
          </w:p>
        </w:tc>
        <w:tc>
          <w:tcPr>
            <w:tcW w:w="5103" w:type="dxa"/>
          </w:tcPr>
          <w:p w14:paraId="4A992A3E" w14:textId="77777777" w:rsidR="0078740E" w:rsidRPr="00727F7A" w:rsidRDefault="0078740E">
            <w:pPr>
              <w:tabs>
                <w:tab w:val="left" w:pos="567"/>
              </w:tabs>
              <w:rPr>
                <w:b/>
                <w:szCs w:val="22"/>
              </w:rPr>
            </w:pPr>
            <w:r w:rsidRPr="00727F7A">
              <w:rPr>
                <w:b/>
                <w:szCs w:val="22"/>
              </w:rPr>
              <w:t>Polska</w:t>
            </w:r>
          </w:p>
          <w:p w14:paraId="70F67B31" w14:textId="77777777" w:rsidR="0078740E" w:rsidRPr="00727F7A" w:rsidRDefault="0078740E">
            <w:pPr>
              <w:tabs>
                <w:tab w:val="left" w:pos="567"/>
              </w:tabs>
              <w:rPr>
                <w:szCs w:val="22"/>
              </w:rPr>
            </w:pPr>
            <w:r w:rsidRPr="00727F7A">
              <w:rPr>
                <w:szCs w:val="22"/>
              </w:rPr>
              <w:t>Pfizer Polska Sp. z o.o.</w:t>
            </w:r>
          </w:p>
          <w:p w14:paraId="3AE0EB81" w14:textId="77777777" w:rsidR="0078740E" w:rsidRPr="00727F7A" w:rsidRDefault="0078740E">
            <w:pPr>
              <w:tabs>
                <w:tab w:val="left" w:pos="567"/>
              </w:tabs>
              <w:rPr>
                <w:b/>
                <w:szCs w:val="22"/>
              </w:rPr>
            </w:pPr>
            <w:r w:rsidRPr="00727F7A">
              <w:rPr>
                <w:szCs w:val="22"/>
              </w:rPr>
              <w:t>Tel.: +48 22 335 61 00</w:t>
            </w:r>
          </w:p>
        </w:tc>
      </w:tr>
      <w:tr w:rsidR="0078740E" w:rsidRPr="00260E04" w14:paraId="49908411" w14:textId="77777777">
        <w:trPr>
          <w:trHeight w:val="1062"/>
        </w:trPr>
        <w:tc>
          <w:tcPr>
            <w:tcW w:w="4503" w:type="dxa"/>
          </w:tcPr>
          <w:p w14:paraId="5A7BFBC9" w14:textId="77777777" w:rsidR="0078740E" w:rsidRPr="00727F7A" w:rsidRDefault="0078740E">
            <w:pPr>
              <w:tabs>
                <w:tab w:val="left" w:pos="567"/>
              </w:tabs>
              <w:rPr>
                <w:b/>
                <w:szCs w:val="22"/>
              </w:rPr>
            </w:pPr>
            <w:r w:rsidRPr="00727F7A">
              <w:rPr>
                <w:b/>
                <w:szCs w:val="22"/>
              </w:rPr>
              <w:t>España</w:t>
            </w:r>
          </w:p>
          <w:p w14:paraId="61772C34" w14:textId="77777777" w:rsidR="0078740E" w:rsidRPr="00727F7A" w:rsidRDefault="0078740E">
            <w:pPr>
              <w:tabs>
                <w:tab w:val="left" w:pos="567"/>
              </w:tabs>
              <w:rPr>
                <w:szCs w:val="22"/>
              </w:rPr>
            </w:pPr>
            <w:r w:rsidRPr="00727F7A">
              <w:rPr>
                <w:szCs w:val="22"/>
              </w:rPr>
              <w:t>Pfizer, S.L.</w:t>
            </w:r>
          </w:p>
          <w:p w14:paraId="33E7AD18" w14:textId="77777777" w:rsidR="0078740E" w:rsidRPr="00727F7A" w:rsidRDefault="0078740E">
            <w:pPr>
              <w:tabs>
                <w:tab w:val="left" w:pos="567"/>
              </w:tabs>
              <w:rPr>
                <w:szCs w:val="22"/>
              </w:rPr>
            </w:pPr>
            <w:r w:rsidRPr="00727F7A">
              <w:rPr>
                <w:szCs w:val="22"/>
              </w:rPr>
              <w:t>Télf: +34 91 490 99 00</w:t>
            </w:r>
          </w:p>
          <w:p w14:paraId="59E84244" w14:textId="77777777" w:rsidR="0078740E" w:rsidRPr="00727F7A" w:rsidRDefault="0078740E">
            <w:pPr>
              <w:tabs>
                <w:tab w:val="left" w:pos="567"/>
              </w:tabs>
              <w:rPr>
                <w:b/>
                <w:szCs w:val="22"/>
              </w:rPr>
            </w:pPr>
          </w:p>
        </w:tc>
        <w:tc>
          <w:tcPr>
            <w:tcW w:w="5103" w:type="dxa"/>
          </w:tcPr>
          <w:p w14:paraId="3E430EA8" w14:textId="77777777" w:rsidR="0078740E" w:rsidRPr="00BC6E96" w:rsidRDefault="0078740E">
            <w:pPr>
              <w:tabs>
                <w:tab w:val="left" w:pos="567"/>
              </w:tabs>
              <w:rPr>
                <w:b/>
                <w:szCs w:val="22"/>
                <w:lang w:val="en-US"/>
              </w:rPr>
            </w:pPr>
            <w:r w:rsidRPr="00BC6E96">
              <w:rPr>
                <w:b/>
                <w:szCs w:val="22"/>
                <w:lang w:val="en-US"/>
              </w:rPr>
              <w:t>Portugal</w:t>
            </w:r>
          </w:p>
          <w:p w14:paraId="2D9628B6" w14:textId="77777777" w:rsidR="0078740E" w:rsidRPr="00BC6E96" w:rsidRDefault="00B25B68">
            <w:pPr>
              <w:tabs>
                <w:tab w:val="left" w:pos="567"/>
              </w:tabs>
              <w:rPr>
                <w:szCs w:val="22"/>
                <w:lang w:val="en-US"/>
              </w:rPr>
            </w:pPr>
            <w:proofErr w:type="spellStart"/>
            <w:r w:rsidRPr="00BC6E96">
              <w:rPr>
                <w:lang w:val="en-US"/>
              </w:rPr>
              <w:t>Laboratórios</w:t>
            </w:r>
            <w:proofErr w:type="spellEnd"/>
            <w:r w:rsidRPr="00BC6E96">
              <w:rPr>
                <w:lang w:val="en-US"/>
              </w:rPr>
              <w:t xml:space="preserve"> Pfizer, </w:t>
            </w:r>
            <w:proofErr w:type="spellStart"/>
            <w:r w:rsidRPr="00BC6E96">
              <w:rPr>
                <w:lang w:val="en-US"/>
              </w:rPr>
              <w:t>Lda</w:t>
            </w:r>
            <w:proofErr w:type="spellEnd"/>
            <w:r w:rsidRPr="00BC6E96">
              <w:rPr>
                <w:lang w:val="en-US"/>
              </w:rPr>
              <w:t>.</w:t>
            </w:r>
          </w:p>
          <w:p w14:paraId="74A4943F" w14:textId="77777777" w:rsidR="0078740E" w:rsidRPr="00BC6E96" w:rsidRDefault="0078740E">
            <w:pPr>
              <w:tabs>
                <w:tab w:val="left" w:pos="567"/>
              </w:tabs>
              <w:rPr>
                <w:szCs w:val="22"/>
                <w:lang w:val="en-US"/>
              </w:rPr>
            </w:pPr>
            <w:r w:rsidRPr="00BC6E96">
              <w:rPr>
                <w:szCs w:val="22"/>
                <w:lang w:val="en-US"/>
              </w:rPr>
              <w:t>Tel: (+351) 21 423 55 00</w:t>
            </w:r>
          </w:p>
          <w:p w14:paraId="68D835B0" w14:textId="77777777" w:rsidR="0078740E" w:rsidRPr="00BC6E96" w:rsidRDefault="0078740E">
            <w:pPr>
              <w:tabs>
                <w:tab w:val="left" w:pos="567"/>
              </w:tabs>
              <w:rPr>
                <w:b/>
                <w:szCs w:val="22"/>
                <w:lang w:val="en-US"/>
              </w:rPr>
            </w:pPr>
          </w:p>
        </w:tc>
      </w:tr>
      <w:tr w:rsidR="0078740E" w:rsidRPr="00260E04" w14:paraId="0B3B064B" w14:textId="77777777">
        <w:trPr>
          <w:trHeight w:val="1134"/>
        </w:trPr>
        <w:tc>
          <w:tcPr>
            <w:tcW w:w="4503" w:type="dxa"/>
          </w:tcPr>
          <w:p w14:paraId="482765EE" w14:textId="77777777" w:rsidR="0078740E" w:rsidRPr="00727F7A" w:rsidRDefault="0078740E">
            <w:pPr>
              <w:tabs>
                <w:tab w:val="left" w:pos="567"/>
              </w:tabs>
              <w:rPr>
                <w:b/>
                <w:szCs w:val="22"/>
              </w:rPr>
            </w:pPr>
            <w:r w:rsidRPr="00727F7A">
              <w:rPr>
                <w:b/>
                <w:szCs w:val="22"/>
              </w:rPr>
              <w:t>France</w:t>
            </w:r>
          </w:p>
          <w:p w14:paraId="2A7E2890" w14:textId="77777777" w:rsidR="0078740E" w:rsidRPr="00727F7A" w:rsidRDefault="0078740E">
            <w:pPr>
              <w:tabs>
                <w:tab w:val="left" w:pos="567"/>
              </w:tabs>
              <w:rPr>
                <w:szCs w:val="22"/>
              </w:rPr>
            </w:pPr>
            <w:r w:rsidRPr="00727F7A">
              <w:rPr>
                <w:szCs w:val="22"/>
              </w:rPr>
              <w:t>Pfizer</w:t>
            </w:r>
          </w:p>
          <w:p w14:paraId="44E6F2A1" w14:textId="77777777" w:rsidR="0078740E" w:rsidRPr="00727F7A" w:rsidRDefault="0078740E">
            <w:pPr>
              <w:tabs>
                <w:tab w:val="left" w:pos="567"/>
              </w:tabs>
              <w:rPr>
                <w:szCs w:val="22"/>
              </w:rPr>
            </w:pPr>
            <w:r w:rsidRPr="00727F7A">
              <w:rPr>
                <w:szCs w:val="22"/>
              </w:rPr>
              <w:t>Tél +33 (0)1 58 07 34 40</w:t>
            </w:r>
          </w:p>
          <w:p w14:paraId="6AF6EDEA" w14:textId="77777777" w:rsidR="0078740E" w:rsidRPr="00727F7A" w:rsidRDefault="0078740E"/>
        </w:tc>
        <w:tc>
          <w:tcPr>
            <w:tcW w:w="5103" w:type="dxa"/>
          </w:tcPr>
          <w:p w14:paraId="1E122BA3" w14:textId="77777777" w:rsidR="0078740E" w:rsidRPr="00BC6E96" w:rsidRDefault="0078740E">
            <w:pPr>
              <w:tabs>
                <w:tab w:val="left" w:pos="567"/>
              </w:tabs>
              <w:rPr>
                <w:b/>
                <w:szCs w:val="22"/>
                <w:lang w:val="en-US"/>
              </w:rPr>
            </w:pPr>
            <w:proofErr w:type="spellStart"/>
            <w:r w:rsidRPr="00BC6E96">
              <w:rPr>
                <w:b/>
                <w:szCs w:val="22"/>
                <w:lang w:val="en-US"/>
              </w:rPr>
              <w:t>România</w:t>
            </w:r>
            <w:proofErr w:type="spellEnd"/>
          </w:p>
          <w:p w14:paraId="3A20C8FB" w14:textId="77777777" w:rsidR="0078740E" w:rsidRPr="00BC6E96" w:rsidRDefault="0078740E">
            <w:pPr>
              <w:tabs>
                <w:tab w:val="left" w:pos="567"/>
              </w:tabs>
              <w:rPr>
                <w:szCs w:val="22"/>
                <w:lang w:val="en-US"/>
              </w:rPr>
            </w:pPr>
            <w:r w:rsidRPr="00BC6E96">
              <w:rPr>
                <w:szCs w:val="22"/>
                <w:lang w:val="en-US"/>
              </w:rPr>
              <w:t>Pfizer Romania S.R.L</w:t>
            </w:r>
          </w:p>
          <w:p w14:paraId="16CB2AF0" w14:textId="77777777" w:rsidR="0078740E" w:rsidRPr="00AA4DA5" w:rsidRDefault="0078740E">
            <w:pPr>
              <w:tabs>
                <w:tab w:val="left" w:pos="567"/>
              </w:tabs>
              <w:rPr>
                <w:b/>
                <w:szCs w:val="22"/>
                <w:lang w:val="en-US"/>
                <w:rPrChange w:id="334" w:author="Author2" w:date="2025-06-27T13:07:00Z" w16du:dateUtc="2025-06-27T11:07:00Z">
                  <w:rPr>
                    <w:b/>
                    <w:szCs w:val="22"/>
                  </w:rPr>
                </w:rPrChange>
              </w:rPr>
            </w:pPr>
            <w:r w:rsidRPr="00AA4DA5">
              <w:rPr>
                <w:szCs w:val="22"/>
                <w:lang w:val="en-US"/>
                <w:rPrChange w:id="335" w:author="Author2" w:date="2025-06-27T13:07:00Z" w16du:dateUtc="2025-06-27T11:07:00Z">
                  <w:rPr>
                    <w:szCs w:val="22"/>
                  </w:rPr>
                </w:rPrChange>
              </w:rPr>
              <w:t>Tel: +40 (0) 21 207 28 00</w:t>
            </w:r>
          </w:p>
        </w:tc>
      </w:tr>
      <w:tr w:rsidR="0078740E" w:rsidRPr="00727F7A" w14:paraId="00C70AAA" w14:textId="77777777">
        <w:trPr>
          <w:trHeight w:val="1267"/>
        </w:trPr>
        <w:tc>
          <w:tcPr>
            <w:tcW w:w="4503" w:type="dxa"/>
          </w:tcPr>
          <w:p w14:paraId="726D1B33" w14:textId="77777777" w:rsidR="0078740E" w:rsidRPr="00BC6E96" w:rsidRDefault="0078740E">
            <w:pPr>
              <w:tabs>
                <w:tab w:val="left" w:pos="567"/>
              </w:tabs>
              <w:rPr>
                <w:b/>
                <w:bCs/>
                <w:lang w:val="en-US"/>
              </w:rPr>
            </w:pPr>
            <w:r w:rsidRPr="00BC6E96">
              <w:rPr>
                <w:b/>
                <w:bCs/>
                <w:lang w:val="en-US"/>
              </w:rPr>
              <w:t>Hrvatska</w:t>
            </w:r>
          </w:p>
          <w:p w14:paraId="5EB956F5" w14:textId="77777777" w:rsidR="0078740E" w:rsidRPr="00BC6E96" w:rsidRDefault="0078740E">
            <w:pPr>
              <w:rPr>
                <w:lang w:val="en-US"/>
              </w:rPr>
            </w:pPr>
            <w:r w:rsidRPr="00BC6E96">
              <w:rPr>
                <w:lang w:val="en-US"/>
              </w:rPr>
              <w:t>Pfizer Croatia d.o.o.</w:t>
            </w:r>
          </w:p>
          <w:p w14:paraId="0749D058" w14:textId="77777777" w:rsidR="0078740E" w:rsidRPr="00727F7A" w:rsidRDefault="0078740E">
            <w:pPr>
              <w:tabs>
                <w:tab w:val="left" w:pos="567"/>
              </w:tabs>
            </w:pPr>
            <w:r w:rsidRPr="00727F7A">
              <w:t>Tel: +385 1 3908 777</w:t>
            </w:r>
          </w:p>
          <w:p w14:paraId="35CA838E" w14:textId="77777777" w:rsidR="0078740E" w:rsidRPr="00727F7A" w:rsidRDefault="0078740E">
            <w:pPr>
              <w:tabs>
                <w:tab w:val="left" w:pos="567"/>
              </w:tabs>
              <w:rPr>
                <w:b/>
                <w:szCs w:val="22"/>
              </w:rPr>
            </w:pPr>
          </w:p>
        </w:tc>
        <w:tc>
          <w:tcPr>
            <w:tcW w:w="5103" w:type="dxa"/>
          </w:tcPr>
          <w:p w14:paraId="3525B248" w14:textId="77777777" w:rsidR="0078740E" w:rsidRPr="00727F7A" w:rsidRDefault="0078740E">
            <w:pPr>
              <w:keepNext/>
              <w:keepLines/>
              <w:rPr>
                <w:szCs w:val="22"/>
              </w:rPr>
            </w:pPr>
            <w:r w:rsidRPr="00727F7A">
              <w:rPr>
                <w:b/>
                <w:bCs/>
                <w:szCs w:val="22"/>
              </w:rPr>
              <w:t>Slovenija</w:t>
            </w:r>
          </w:p>
          <w:p w14:paraId="023549E1" w14:textId="77777777" w:rsidR="0078740E" w:rsidRPr="00727F7A" w:rsidRDefault="0078740E">
            <w:pPr>
              <w:rPr>
                <w:rStyle w:val="Emphasis"/>
                <w:i w:val="0"/>
              </w:rPr>
            </w:pPr>
            <w:r w:rsidRPr="00727F7A">
              <w:t>Pfizer Luxembourg SARL</w:t>
            </w:r>
            <w:r w:rsidRPr="00727F7A">
              <w:rPr>
                <w:i/>
                <w:iCs/>
              </w:rPr>
              <w:t xml:space="preserve">, </w:t>
            </w:r>
            <w:r w:rsidRPr="00727F7A">
              <w:rPr>
                <w:rStyle w:val="Emphasis"/>
                <w:i w:val="0"/>
              </w:rPr>
              <w:t xml:space="preserve">Pfizer, podružnica </w:t>
            </w:r>
          </w:p>
          <w:p w14:paraId="515FE86C" w14:textId="77777777" w:rsidR="0078740E" w:rsidRPr="00727F7A" w:rsidRDefault="0078740E">
            <w:r w:rsidRPr="00727F7A">
              <w:rPr>
                <w:rStyle w:val="Emphasis"/>
                <w:i w:val="0"/>
              </w:rPr>
              <w:t xml:space="preserve">za </w:t>
            </w:r>
            <w:r w:rsidRPr="00727F7A">
              <w:t xml:space="preserve">svetovanje s področja farmacevtske </w:t>
            </w:r>
          </w:p>
          <w:p w14:paraId="67644D1A" w14:textId="77777777" w:rsidR="0078740E" w:rsidRPr="00727F7A" w:rsidRDefault="0078740E">
            <w:pPr>
              <w:rPr>
                <w:rFonts w:eastAsia="MS Mincho"/>
                <w:color w:val="000000"/>
                <w:szCs w:val="22"/>
              </w:rPr>
            </w:pPr>
            <w:r w:rsidRPr="00727F7A">
              <w:t>dejavnosti, Ljubljana</w:t>
            </w:r>
            <w:r w:rsidRPr="00727F7A">
              <w:rPr>
                <w:color w:val="000000"/>
                <w:szCs w:val="22"/>
              </w:rPr>
              <w:t xml:space="preserve"> </w:t>
            </w:r>
          </w:p>
          <w:p w14:paraId="0DEED56F" w14:textId="77777777" w:rsidR="0078740E" w:rsidRPr="00727F7A" w:rsidRDefault="0078740E">
            <w:r w:rsidRPr="00727F7A">
              <w:t>Tel: +386 (0)1 52 11 400</w:t>
            </w:r>
          </w:p>
          <w:p w14:paraId="1E7EC7E3" w14:textId="77777777" w:rsidR="0078740E" w:rsidRPr="00727F7A" w:rsidRDefault="0078740E">
            <w:pPr>
              <w:tabs>
                <w:tab w:val="left" w:pos="567"/>
              </w:tabs>
              <w:rPr>
                <w:b/>
                <w:szCs w:val="22"/>
              </w:rPr>
            </w:pPr>
          </w:p>
        </w:tc>
      </w:tr>
      <w:tr w:rsidR="0078740E" w:rsidRPr="00727F7A" w14:paraId="0FDDEFD9" w14:textId="77777777">
        <w:trPr>
          <w:trHeight w:val="1062"/>
        </w:trPr>
        <w:tc>
          <w:tcPr>
            <w:tcW w:w="4503" w:type="dxa"/>
          </w:tcPr>
          <w:p w14:paraId="6EF0BBE6" w14:textId="77777777" w:rsidR="0078740E" w:rsidRPr="00091B83" w:rsidRDefault="0078740E">
            <w:pPr>
              <w:tabs>
                <w:tab w:val="left" w:pos="567"/>
              </w:tabs>
              <w:rPr>
                <w:b/>
                <w:szCs w:val="22"/>
                <w:lang w:val="en-US"/>
              </w:rPr>
            </w:pPr>
            <w:r w:rsidRPr="00091B83">
              <w:rPr>
                <w:b/>
                <w:szCs w:val="22"/>
                <w:lang w:val="en-US"/>
              </w:rPr>
              <w:t>Ireland</w:t>
            </w:r>
          </w:p>
          <w:p w14:paraId="246563D7" w14:textId="75A97E37" w:rsidR="0078740E" w:rsidRPr="003C7C1A" w:rsidRDefault="0078740E">
            <w:pPr>
              <w:rPr>
                <w:lang w:val="en-US"/>
              </w:rPr>
            </w:pPr>
            <w:r w:rsidRPr="00091B83">
              <w:rPr>
                <w:lang w:val="en-US"/>
              </w:rPr>
              <w:t>Pfizer Healthcare Ireland</w:t>
            </w:r>
            <w:ins w:id="336" w:author="Author2" w:date="2025-06-27T13:11:00Z" w16du:dateUtc="2025-06-27T11:11:00Z">
              <w:r w:rsidR="003C7C1A">
                <w:rPr>
                  <w:lang w:val="en-US"/>
                </w:rPr>
                <w:t xml:space="preserve"> </w:t>
              </w:r>
              <w:r w:rsidR="003C7C1A" w:rsidRPr="003C7C1A">
                <w:rPr>
                  <w:color w:val="000000"/>
                  <w:lang w:val="en-US"/>
                  <w:rPrChange w:id="337" w:author="Author2" w:date="2025-06-27T13:11:00Z" w16du:dateUtc="2025-06-27T11:11:00Z">
                    <w:rPr>
                      <w:color w:val="000000"/>
                    </w:rPr>
                  </w:rPrChange>
                </w:rPr>
                <w:t>Unlimited Company</w:t>
              </w:r>
            </w:ins>
          </w:p>
          <w:p w14:paraId="60B3E2BB" w14:textId="77777777" w:rsidR="0078740E" w:rsidRPr="00091B83" w:rsidRDefault="0078740E">
            <w:pPr>
              <w:rPr>
                <w:szCs w:val="22"/>
                <w:lang w:val="en-US"/>
              </w:rPr>
            </w:pPr>
            <w:r w:rsidRPr="00091B83">
              <w:rPr>
                <w:szCs w:val="22"/>
                <w:lang w:val="en-US"/>
              </w:rPr>
              <w:t>Tel: +1800 633 363 (toll free)</w:t>
            </w:r>
          </w:p>
          <w:p w14:paraId="700DFF8A" w14:textId="77777777" w:rsidR="0078740E" w:rsidRPr="00727F7A" w:rsidRDefault="0078740E">
            <w:r w:rsidRPr="00727F7A">
              <w:rPr>
                <w:szCs w:val="22"/>
              </w:rPr>
              <w:t>Tel: +44 (0)1304 616161</w:t>
            </w:r>
          </w:p>
          <w:p w14:paraId="641148A4" w14:textId="77777777" w:rsidR="0078740E" w:rsidRPr="00727F7A" w:rsidRDefault="0078740E">
            <w:pPr>
              <w:tabs>
                <w:tab w:val="left" w:pos="567"/>
              </w:tabs>
              <w:rPr>
                <w:b/>
                <w:szCs w:val="22"/>
              </w:rPr>
            </w:pPr>
          </w:p>
        </w:tc>
        <w:tc>
          <w:tcPr>
            <w:tcW w:w="5103" w:type="dxa"/>
          </w:tcPr>
          <w:p w14:paraId="061CB0FF" w14:textId="77777777" w:rsidR="0078740E" w:rsidRPr="00727F7A" w:rsidRDefault="0078740E">
            <w:pPr>
              <w:tabs>
                <w:tab w:val="left" w:pos="567"/>
              </w:tabs>
              <w:rPr>
                <w:b/>
                <w:szCs w:val="22"/>
              </w:rPr>
            </w:pPr>
            <w:r w:rsidRPr="00727F7A">
              <w:rPr>
                <w:b/>
                <w:szCs w:val="22"/>
              </w:rPr>
              <w:t>Slovenská Republika</w:t>
            </w:r>
          </w:p>
          <w:p w14:paraId="15BECBF4" w14:textId="77777777" w:rsidR="0078740E" w:rsidRPr="00727F7A" w:rsidRDefault="0078740E">
            <w:pPr>
              <w:tabs>
                <w:tab w:val="left" w:pos="567"/>
              </w:tabs>
              <w:rPr>
                <w:szCs w:val="22"/>
              </w:rPr>
            </w:pPr>
            <w:r w:rsidRPr="00727F7A">
              <w:rPr>
                <w:szCs w:val="22"/>
              </w:rPr>
              <w:t>Pfizer Luxembourg SARL, organizačná zložka</w:t>
            </w:r>
          </w:p>
          <w:p w14:paraId="53A314A6" w14:textId="77777777" w:rsidR="0078740E" w:rsidRPr="00727F7A" w:rsidRDefault="0078740E">
            <w:pPr>
              <w:tabs>
                <w:tab w:val="left" w:pos="567"/>
              </w:tabs>
              <w:rPr>
                <w:szCs w:val="22"/>
              </w:rPr>
            </w:pPr>
            <w:r w:rsidRPr="00727F7A">
              <w:rPr>
                <w:szCs w:val="22"/>
              </w:rPr>
              <w:t>Tel: +421 2 3355 5500</w:t>
            </w:r>
          </w:p>
          <w:p w14:paraId="325C094F" w14:textId="77777777" w:rsidR="0078740E" w:rsidRPr="00727F7A" w:rsidRDefault="0078740E">
            <w:pPr>
              <w:tabs>
                <w:tab w:val="left" w:pos="567"/>
              </w:tabs>
              <w:rPr>
                <w:b/>
                <w:szCs w:val="22"/>
              </w:rPr>
            </w:pPr>
          </w:p>
        </w:tc>
      </w:tr>
      <w:tr w:rsidR="0078740E" w:rsidRPr="00907B50" w14:paraId="0A867787" w14:textId="77777777">
        <w:trPr>
          <w:trHeight w:val="1062"/>
        </w:trPr>
        <w:tc>
          <w:tcPr>
            <w:tcW w:w="4503" w:type="dxa"/>
          </w:tcPr>
          <w:p w14:paraId="50470AA2" w14:textId="77777777" w:rsidR="0078740E" w:rsidRPr="00727F7A" w:rsidRDefault="0078740E">
            <w:pPr>
              <w:tabs>
                <w:tab w:val="left" w:pos="567"/>
              </w:tabs>
              <w:rPr>
                <w:b/>
                <w:szCs w:val="22"/>
              </w:rPr>
            </w:pPr>
            <w:r w:rsidRPr="00727F7A">
              <w:rPr>
                <w:b/>
                <w:szCs w:val="22"/>
              </w:rPr>
              <w:t>Ísland</w:t>
            </w:r>
          </w:p>
          <w:p w14:paraId="506FC889" w14:textId="77777777" w:rsidR="0078740E" w:rsidRPr="00727F7A" w:rsidRDefault="0078740E">
            <w:pPr>
              <w:tabs>
                <w:tab w:val="left" w:pos="567"/>
              </w:tabs>
              <w:rPr>
                <w:szCs w:val="22"/>
              </w:rPr>
            </w:pPr>
            <w:r w:rsidRPr="00727F7A">
              <w:rPr>
                <w:szCs w:val="22"/>
              </w:rPr>
              <w:t>Icepharma hf.</w:t>
            </w:r>
          </w:p>
          <w:p w14:paraId="6B6D07E2" w14:textId="77777777" w:rsidR="0078740E" w:rsidRPr="00727F7A" w:rsidRDefault="0078740E">
            <w:pPr>
              <w:tabs>
                <w:tab w:val="left" w:pos="567"/>
              </w:tabs>
              <w:rPr>
                <w:szCs w:val="22"/>
              </w:rPr>
            </w:pPr>
            <w:r w:rsidRPr="00727F7A">
              <w:rPr>
                <w:szCs w:val="22"/>
              </w:rPr>
              <w:t>Tel: +354 540 8000</w:t>
            </w:r>
          </w:p>
          <w:p w14:paraId="50D45A51" w14:textId="77777777" w:rsidR="0078740E" w:rsidRPr="00727F7A" w:rsidRDefault="0078740E">
            <w:pPr>
              <w:tabs>
                <w:tab w:val="left" w:pos="567"/>
              </w:tabs>
              <w:rPr>
                <w:b/>
                <w:szCs w:val="22"/>
              </w:rPr>
            </w:pPr>
          </w:p>
        </w:tc>
        <w:tc>
          <w:tcPr>
            <w:tcW w:w="5103" w:type="dxa"/>
          </w:tcPr>
          <w:p w14:paraId="7D99C0F2" w14:textId="77777777" w:rsidR="0078740E" w:rsidRPr="00E65860" w:rsidRDefault="0078740E">
            <w:pPr>
              <w:tabs>
                <w:tab w:val="left" w:pos="567"/>
              </w:tabs>
              <w:rPr>
                <w:b/>
                <w:szCs w:val="22"/>
                <w:lang w:val="de-CH"/>
              </w:rPr>
            </w:pPr>
            <w:r w:rsidRPr="00E65860">
              <w:rPr>
                <w:b/>
                <w:szCs w:val="22"/>
                <w:lang w:val="de-CH"/>
              </w:rPr>
              <w:t>Suomi/Finland</w:t>
            </w:r>
          </w:p>
          <w:p w14:paraId="0E8BF6DB" w14:textId="77777777" w:rsidR="0078740E" w:rsidRPr="00E65860" w:rsidRDefault="0078740E">
            <w:pPr>
              <w:tabs>
                <w:tab w:val="left" w:pos="567"/>
              </w:tabs>
              <w:rPr>
                <w:szCs w:val="22"/>
                <w:lang w:val="de-CH"/>
              </w:rPr>
            </w:pPr>
            <w:r w:rsidRPr="00E65860">
              <w:rPr>
                <w:szCs w:val="22"/>
                <w:lang w:val="de-CH"/>
              </w:rPr>
              <w:t>Pfizer Oy</w:t>
            </w:r>
          </w:p>
          <w:p w14:paraId="2A89FB9D" w14:textId="77777777" w:rsidR="0078740E" w:rsidRPr="00E65860" w:rsidRDefault="0078740E">
            <w:pPr>
              <w:tabs>
                <w:tab w:val="left" w:pos="567"/>
              </w:tabs>
              <w:rPr>
                <w:b/>
                <w:szCs w:val="22"/>
                <w:lang w:val="de-CH"/>
              </w:rPr>
            </w:pPr>
            <w:r w:rsidRPr="00E65860">
              <w:rPr>
                <w:szCs w:val="22"/>
                <w:lang w:val="de-CH"/>
              </w:rPr>
              <w:t>Puh/Tel: +358 (0)9 430 040</w:t>
            </w:r>
          </w:p>
        </w:tc>
      </w:tr>
      <w:tr w:rsidR="0078740E" w:rsidRPr="00727F7A" w14:paraId="27D4FE8B" w14:textId="77777777">
        <w:trPr>
          <w:trHeight w:val="1062"/>
        </w:trPr>
        <w:tc>
          <w:tcPr>
            <w:tcW w:w="4503" w:type="dxa"/>
          </w:tcPr>
          <w:p w14:paraId="63A42013" w14:textId="77777777" w:rsidR="0078740E" w:rsidRPr="00E65860" w:rsidRDefault="0078740E">
            <w:pPr>
              <w:tabs>
                <w:tab w:val="left" w:pos="567"/>
              </w:tabs>
              <w:rPr>
                <w:b/>
                <w:szCs w:val="22"/>
                <w:lang w:val="de-CH"/>
              </w:rPr>
            </w:pPr>
            <w:r w:rsidRPr="00E65860">
              <w:rPr>
                <w:b/>
                <w:szCs w:val="22"/>
                <w:lang w:val="de-CH"/>
              </w:rPr>
              <w:lastRenderedPageBreak/>
              <w:t>Italia</w:t>
            </w:r>
          </w:p>
          <w:p w14:paraId="2A6F7549" w14:textId="77777777" w:rsidR="0078740E" w:rsidRPr="00E65860" w:rsidRDefault="0078740E">
            <w:pPr>
              <w:rPr>
                <w:szCs w:val="22"/>
                <w:lang w:val="de-CH"/>
              </w:rPr>
            </w:pPr>
            <w:r w:rsidRPr="00E65860">
              <w:rPr>
                <w:szCs w:val="22"/>
                <w:lang w:val="de-CH"/>
              </w:rPr>
              <w:t>Pfizer S.r.l.</w:t>
            </w:r>
          </w:p>
          <w:p w14:paraId="10F33914" w14:textId="77777777" w:rsidR="0078740E" w:rsidRPr="00727F7A" w:rsidRDefault="0078740E">
            <w:pPr>
              <w:rPr>
                <w:szCs w:val="22"/>
              </w:rPr>
            </w:pPr>
            <w:r w:rsidRPr="00727F7A">
              <w:rPr>
                <w:szCs w:val="22"/>
              </w:rPr>
              <w:t>Tel: +39 06 33 18 21</w:t>
            </w:r>
          </w:p>
          <w:p w14:paraId="5DE179A6" w14:textId="77777777" w:rsidR="0078740E" w:rsidRPr="00727F7A" w:rsidRDefault="0078740E">
            <w:pPr>
              <w:tabs>
                <w:tab w:val="left" w:pos="567"/>
              </w:tabs>
              <w:rPr>
                <w:b/>
                <w:szCs w:val="22"/>
              </w:rPr>
            </w:pPr>
          </w:p>
        </w:tc>
        <w:tc>
          <w:tcPr>
            <w:tcW w:w="5103" w:type="dxa"/>
          </w:tcPr>
          <w:p w14:paraId="2E04B6CA" w14:textId="77777777" w:rsidR="0078740E" w:rsidRPr="00727F7A" w:rsidRDefault="0078740E">
            <w:pPr>
              <w:tabs>
                <w:tab w:val="left" w:pos="567"/>
              </w:tabs>
              <w:rPr>
                <w:b/>
                <w:szCs w:val="22"/>
              </w:rPr>
            </w:pPr>
            <w:r w:rsidRPr="00727F7A">
              <w:rPr>
                <w:b/>
                <w:szCs w:val="22"/>
              </w:rPr>
              <w:t>Sverige</w:t>
            </w:r>
          </w:p>
          <w:p w14:paraId="05E522ED" w14:textId="77777777" w:rsidR="0078740E" w:rsidRPr="00727F7A" w:rsidRDefault="0078740E">
            <w:pPr>
              <w:tabs>
                <w:tab w:val="left" w:pos="567"/>
              </w:tabs>
              <w:rPr>
                <w:szCs w:val="22"/>
              </w:rPr>
            </w:pPr>
            <w:r w:rsidRPr="00727F7A">
              <w:rPr>
                <w:szCs w:val="22"/>
              </w:rPr>
              <w:t>Pfizer AB</w:t>
            </w:r>
          </w:p>
          <w:p w14:paraId="427992C6" w14:textId="77777777" w:rsidR="0078740E" w:rsidRPr="00727F7A" w:rsidRDefault="0078740E">
            <w:pPr>
              <w:tabs>
                <w:tab w:val="left" w:pos="567"/>
              </w:tabs>
              <w:rPr>
                <w:szCs w:val="22"/>
              </w:rPr>
            </w:pPr>
            <w:r w:rsidRPr="00727F7A">
              <w:rPr>
                <w:szCs w:val="22"/>
              </w:rPr>
              <w:t>Tel: +46 (0)8 550 520 00</w:t>
            </w:r>
          </w:p>
          <w:p w14:paraId="4D008401" w14:textId="77777777" w:rsidR="0078740E" w:rsidRPr="00727F7A" w:rsidRDefault="0078740E">
            <w:pPr>
              <w:tabs>
                <w:tab w:val="left" w:pos="567"/>
              </w:tabs>
              <w:rPr>
                <w:b/>
                <w:szCs w:val="22"/>
              </w:rPr>
            </w:pPr>
          </w:p>
        </w:tc>
      </w:tr>
      <w:tr w:rsidR="0078740E" w:rsidRPr="00727F7A" w14:paraId="373E08DB" w14:textId="77777777">
        <w:trPr>
          <w:trHeight w:val="1062"/>
        </w:trPr>
        <w:tc>
          <w:tcPr>
            <w:tcW w:w="4503" w:type="dxa"/>
          </w:tcPr>
          <w:p w14:paraId="3135EEB7" w14:textId="77777777" w:rsidR="0078740E" w:rsidRPr="00727F7A" w:rsidRDefault="0078740E">
            <w:pPr>
              <w:rPr>
                <w:b/>
                <w:bCs/>
                <w:szCs w:val="22"/>
              </w:rPr>
            </w:pPr>
            <w:r w:rsidRPr="00727F7A">
              <w:rPr>
                <w:b/>
                <w:bCs/>
                <w:szCs w:val="22"/>
              </w:rPr>
              <w:t>Latvija</w:t>
            </w:r>
          </w:p>
          <w:p w14:paraId="7D13C29C" w14:textId="77777777" w:rsidR="0078740E" w:rsidRPr="00727F7A" w:rsidRDefault="0078740E">
            <w:r w:rsidRPr="00727F7A">
              <w:t>Pfizer Luxembourg SARL filiāle Latvijā</w:t>
            </w:r>
          </w:p>
          <w:p w14:paraId="7A1DDC98" w14:textId="77777777" w:rsidR="0078740E" w:rsidRPr="00727F7A" w:rsidRDefault="0078740E">
            <w:r w:rsidRPr="00727F7A">
              <w:t>Tel. +371 67035775</w:t>
            </w:r>
          </w:p>
          <w:p w14:paraId="66A4B238" w14:textId="77777777" w:rsidR="0078740E" w:rsidRPr="00727F7A" w:rsidRDefault="0078740E">
            <w:pPr>
              <w:tabs>
                <w:tab w:val="left" w:pos="567"/>
              </w:tabs>
              <w:rPr>
                <w:b/>
                <w:szCs w:val="22"/>
              </w:rPr>
            </w:pPr>
          </w:p>
        </w:tc>
        <w:tc>
          <w:tcPr>
            <w:tcW w:w="5103" w:type="dxa"/>
          </w:tcPr>
          <w:p w14:paraId="57560A0D" w14:textId="16A7ADCB" w:rsidR="0078740E" w:rsidRPr="00091B83" w:rsidDel="006A53EA" w:rsidRDefault="0078740E">
            <w:pPr>
              <w:tabs>
                <w:tab w:val="left" w:pos="567"/>
              </w:tabs>
              <w:rPr>
                <w:del w:id="338" w:author="Author1" w:date="2025-06-30T11:11:00Z" w16du:dateUtc="2025-06-30T09:11:00Z"/>
                <w:b/>
                <w:szCs w:val="22"/>
                <w:lang w:val="en-US"/>
              </w:rPr>
            </w:pPr>
            <w:del w:id="339" w:author="Author1" w:date="2025-06-30T11:11:00Z" w16du:dateUtc="2025-06-30T09:11:00Z">
              <w:r w:rsidRPr="00091B83" w:rsidDel="006A53EA">
                <w:rPr>
                  <w:b/>
                  <w:szCs w:val="22"/>
                  <w:lang w:val="en-US"/>
                </w:rPr>
                <w:delText>United Kingdom</w:delText>
              </w:r>
              <w:r w:rsidR="00140B27" w:rsidRPr="00091B83" w:rsidDel="006A53EA">
                <w:rPr>
                  <w:b/>
                  <w:szCs w:val="22"/>
                  <w:lang w:val="en-US"/>
                </w:rPr>
                <w:delText xml:space="preserve"> (Northern Ireland)</w:delText>
              </w:r>
            </w:del>
          </w:p>
          <w:p w14:paraId="1ACC6A4B" w14:textId="07FE7147" w:rsidR="0078740E" w:rsidRPr="00091B83" w:rsidDel="006A53EA" w:rsidRDefault="0078740E">
            <w:pPr>
              <w:tabs>
                <w:tab w:val="left" w:pos="567"/>
              </w:tabs>
              <w:rPr>
                <w:del w:id="340" w:author="Author1" w:date="2025-06-30T11:11:00Z" w16du:dateUtc="2025-06-30T09:11:00Z"/>
                <w:lang w:val="en-US"/>
              </w:rPr>
            </w:pPr>
            <w:del w:id="341" w:author="Author1" w:date="2025-06-30T11:11:00Z" w16du:dateUtc="2025-06-30T09:11:00Z">
              <w:r w:rsidRPr="00091B83" w:rsidDel="006A53EA">
                <w:rPr>
                  <w:lang w:val="en-US"/>
                </w:rPr>
                <w:delText>Pfizer Limited</w:delText>
              </w:r>
            </w:del>
          </w:p>
          <w:p w14:paraId="2F16835B" w14:textId="55141517" w:rsidR="0078740E" w:rsidRPr="00727F7A" w:rsidDel="006A53EA" w:rsidRDefault="0078740E">
            <w:pPr>
              <w:tabs>
                <w:tab w:val="left" w:pos="567"/>
              </w:tabs>
              <w:rPr>
                <w:del w:id="342" w:author="Author1" w:date="2025-06-30T11:11:00Z" w16du:dateUtc="2025-06-30T09:11:00Z"/>
                <w:szCs w:val="22"/>
              </w:rPr>
            </w:pPr>
            <w:del w:id="343" w:author="Author1" w:date="2025-06-30T11:11:00Z" w16du:dateUtc="2025-06-30T09:11:00Z">
              <w:r w:rsidRPr="00727F7A" w:rsidDel="006A53EA">
                <w:rPr>
                  <w:szCs w:val="22"/>
                </w:rPr>
                <w:delText xml:space="preserve">Tel: </w:delText>
              </w:r>
              <w:r w:rsidRPr="00727F7A" w:rsidDel="006A53EA">
                <w:delText>+44 (0)1304 616161</w:delText>
              </w:r>
            </w:del>
          </w:p>
          <w:p w14:paraId="0DBA182C" w14:textId="77777777" w:rsidR="0078740E" w:rsidRPr="00727F7A" w:rsidRDefault="0078740E" w:rsidP="006A53EA">
            <w:pPr>
              <w:tabs>
                <w:tab w:val="left" w:pos="567"/>
              </w:tabs>
              <w:rPr>
                <w:b/>
                <w:szCs w:val="22"/>
              </w:rPr>
            </w:pPr>
          </w:p>
        </w:tc>
      </w:tr>
      <w:tr w:rsidR="0078740E" w:rsidRPr="00727F7A" w14:paraId="3946A283" w14:textId="77777777">
        <w:trPr>
          <w:trHeight w:val="1062"/>
        </w:trPr>
        <w:tc>
          <w:tcPr>
            <w:tcW w:w="4503" w:type="dxa"/>
          </w:tcPr>
          <w:p w14:paraId="61E68E3A" w14:textId="77777777" w:rsidR="0078740E" w:rsidRPr="00E65860" w:rsidRDefault="0078740E">
            <w:pPr>
              <w:rPr>
                <w:b/>
                <w:lang w:val="de-CH"/>
              </w:rPr>
            </w:pPr>
            <w:r w:rsidRPr="00E65860">
              <w:rPr>
                <w:b/>
                <w:lang w:val="de-CH"/>
              </w:rPr>
              <w:t>Lietuva</w:t>
            </w:r>
          </w:p>
          <w:p w14:paraId="64EB2AA6" w14:textId="77777777" w:rsidR="0078740E" w:rsidRPr="00E65860" w:rsidRDefault="0078740E">
            <w:pPr>
              <w:rPr>
                <w:bCs/>
                <w:szCs w:val="22"/>
                <w:lang w:val="de-CH"/>
              </w:rPr>
            </w:pPr>
            <w:r w:rsidRPr="00E65860">
              <w:rPr>
                <w:bCs/>
                <w:szCs w:val="22"/>
                <w:lang w:val="de-CH"/>
              </w:rPr>
              <w:t>Pfizer Luxembourg SARL filialas Lietuvoje</w:t>
            </w:r>
          </w:p>
          <w:p w14:paraId="2CD00B81" w14:textId="77777777" w:rsidR="0078740E" w:rsidRPr="00727F7A" w:rsidRDefault="0078740E">
            <w:pPr>
              <w:rPr>
                <w:b/>
                <w:szCs w:val="22"/>
              </w:rPr>
            </w:pPr>
            <w:r w:rsidRPr="00727F7A">
              <w:rPr>
                <w:bCs/>
                <w:szCs w:val="22"/>
              </w:rPr>
              <w:t>Tel. +3705 2514000</w:t>
            </w:r>
          </w:p>
        </w:tc>
        <w:tc>
          <w:tcPr>
            <w:tcW w:w="5103" w:type="dxa"/>
          </w:tcPr>
          <w:p w14:paraId="44562E9A" w14:textId="77777777" w:rsidR="0078740E" w:rsidRPr="00727F7A" w:rsidRDefault="0078740E">
            <w:pPr>
              <w:tabs>
                <w:tab w:val="left" w:pos="567"/>
              </w:tabs>
              <w:rPr>
                <w:b/>
                <w:szCs w:val="22"/>
              </w:rPr>
            </w:pPr>
          </w:p>
        </w:tc>
      </w:tr>
    </w:tbl>
    <w:p w14:paraId="65D549E3" w14:textId="77777777" w:rsidR="0078740E" w:rsidRPr="00727F7A" w:rsidRDefault="0078740E" w:rsidP="00413F87">
      <w:pPr>
        <w:keepNext/>
        <w:keepLines/>
        <w:tabs>
          <w:tab w:val="left" w:pos="567"/>
        </w:tabs>
        <w:rPr>
          <w:b/>
        </w:rPr>
      </w:pPr>
      <w:r w:rsidRPr="00727F7A">
        <w:rPr>
          <w:b/>
        </w:rPr>
        <w:t>Denne indlægsseddel blev senest ændret</w:t>
      </w:r>
    </w:p>
    <w:p w14:paraId="4280828D" w14:textId="77777777" w:rsidR="0078740E" w:rsidRPr="00727F7A" w:rsidRDefault="0078740E" w:rsidP="00413F87">
      <w:pPr>
        <w:keepNext/>
        <w:keepLines/>
        <w:tabs>
          <w:tab w:val="left" w:pos="567"/>
        </w:tabs>
        <w:rPr>
          <w:b/>
        </w:rPr>
      </w:pPr>
    </w:p>
    <w:p w14:paraId="571D2314" w14:textId="1CF68FC1" w:rsidR="0078740E" w:rsidRPr="00727F7A" w:rsidRDefault="0078740E">
      <w:pPr>
        <w:tabs>
          <w:tab w:val="left" w:pos="567"/>
        </w:tabs>
      </w:pPr>
      <w:r w:rsidRPr="00727F7A">
        <w:t xml:space="preserve">Du kan finde yderligere </w:t>
      </w:r>
      <w:r w:rsidR="00C055CA" w:rsidRPr="00727F7A">
        <w:t>oplysninger</w:t>
      </w:r>
      <w:r w:rsidRPr="00727F7A">
        <w:t xml:space="preserve"> om dette lægemiddel på Det Europæiske Lægemiddelagenturs hjemmeside </w:t>
      </w:r>
      <w:ins w:id="344" w:author="Author2" w:date="2025-06-27T13:11:00Z" w16du:dateUtc="2025-06-27T11:11:00Z">
        <w:r w:rsidR="003C7C1A">
          <w:fldChar w:fldCharType="begin"/>
        </w:r>
        <w:r w:rsidR="003C7C1A">
          <w:instrText>HYPERLINK "</w:instrText>
        </w:r>
      </w:ins>
      <w:r w:rsidR="003C7C1A" w:rsidRPr="003C7C1A">
        <w:rPr>
          <w:rPrChange w:id="345" w:author="Author2" w:date="2025-06-27T13:11:00Z" w16du:dateUtc="2025-06-27T11:11:00Z">
            <w:rPr>
              <w:rStyle w:val="Hyperlink"/>
            </w:rPr>
          </w:rPrChange>
        </w:rPr>
        <w:instrText>http</w:instrText>
      </w:r>
      <w:ins w:id="346" w:author="Author2" w:date="2025-06-27T13:11:00Z" w16du:dateUtc="2025-06-27T11:11:00Z">
        <w:r w:rsidR="003C7C1A" w:rsidRPr="003C7C1A">
          <w:rPr>
            <w:rPrChange w:id="347" w:author="Author2" w:date="2025-06-27T13:11:00Z" w16du:dateUtc="2025-06-27T11:11:00Z">
              <w:rPr>
                <w:rStyle w:val="Hyperlink"/>
              </w:rPr>
            </w:rPrChange>
          </w:rPr>
          <w:instrText>s</w:instrText>
        </w:r>
      </w:ins>
      <w:r w:rsidR="003C7C1A" w:rsidRPr="003C7C1A">
        <w:rPr>
          <w:rPrChange w:id="348" w:author="Author2" w:date="2025-06-27T13:11:00Z" w16du:dateUtc="2025-06-27T11:11:00Z">
            <w:rPr>
              <w:rStyle w:val="Hyperlink"/>
            </w:rPr>
          </w:rPrChange>
        </w:rPr>
        <w:instrText>://www.ema.europa.eu</w:instrText>
      </w:r>
      <w:ins w:id="349" w:author="Author2" w:date="2025-06-27T13:11:00Z" w16du:dateUtc="2025-06-27T11:11:00Z">
        <w:r w:rsidR="003C7C1A">
          <w:instrText>"</w:instrText>
        </w:r>
        <w:r w:rsidR="003C7C1A">
          <w:fldChar w:fldCharType="separate"/>
        </w:r>
      </w:ins>
      <w:r w:rsidR="003C7C1A" w:rsidRPr="003C7C1A">
        <w:rPr>
          <w:rStyle w:val="Hyperlink"/>
        </w:rPr>
        <w:t>http</w:t>
      </w:r>
      <w:ins w:id="350" w:author="Author2" w:date="2025-06-27T13:11:00Z" w16du:dateUtc="2025-06-27T11:11:00Z">
        <w:r w:rsidR="003C7C1A" w:rsidRPr="003C7C1A">
          <w:rPr>
            <w:rStyle w:val="Hyperlink"/>
          </w:rPr>
          <w:t>s</w:t>
        </w:r>
      </w:ins>
      <w:r w:rsidR="003C7C1A" w:rsidRPr="003C7C1A">
        <w:rPr>
          <w:rStyle w:val="Hyperlink"/>
        </w:rPr>
        <w:t>://www.ema.europa.eu</w:t>
      </w:r>
      <w:ins w:id="351" w:author="Author2" w:date="2025-06-27T13:11:00Z" w16du:dateUtc="2025-06-27T11:11:00Z">
        <w:r w:rsidR="003C7C1A">
          <w:fldChar w:fldCharType="end"/>
        </w:r>
      </w:ins>
      <w:r w:rsidRPr="00727F7A">
        <w:t>.</w:t>
      </w:r>
    </w:p>
    <w:p w14:paraId="13D79787" w14:textId="77777777" w:rsidR="0078740E" w:rsidRPr="00727F7A" w:rsidRDefault="0078740E">
      <w:pPr>
        <w:tabs>
          <w:tab w:val="left" w:pos="567"/>
        </w:tabs>
      </w:pPr>
    </w:p>
    <w:p w14:paraId="50DCC0AD" w14:textId="77777777" w:rsidR="0078740E" w:rsidRPr="00727F7A" w:rsidRDefault="0078740E">
      <w:pPr>
        <w:keepNext/>
        <w:tabs>
          <w:tab w:val="left" w:pos="567"/>
        </w:tabs>
        <w:rPr>
          <w:b/>
        </w:rPr>
      </w:pPr>
    </w:p>
    <w:p w14:paraId="3FD89440" w14:textId="4D958FA6" w:rsidR="0078740E" w:rsidRPr="00727F7A" w:rsidRDefault="0078740E">
      <w:pPr>
        <w:keepNext/>
        <w:keepLines/>
        <w:widowControl w:val="0"/>
        <w:tabs>
          <w:tab w:val="left" w:pos="567"/>
        </w:tabs>
        <w:rPr>
          <w:b/>
        </w:rPr>
      </w:pPr>
      <w:r w:rsidRPr="00727F7A">
        <w:rPr>
          <w:b/>
        </w:rPr>
        <w:t>7.</w:t>
      </w:r>
      <w:r w:rsidRPr="00727F7A">
        <w:rPr>
          <w:b/>
        </w:rPr>
        <w:tab/>
      </w:r>
      <w:r w:rsidR="00BC6E96">
        <w:rPr>
          <w:b/>
        </w:rPr>
        <w:t>Brugervejledning</w:t>
      </w:r>
    </w:p>
    <w:p w14:paraId="72BC2833" w14:textId="77777777" w:rsidR="0078740E" w:rsidRPr="00727F7A" w:rsidRDefault="0078740E">
      <w:pPr>
        <w:keepNext/>
        <w:keepLines/>
        <w:widowControl w:val="0"/>
        <w:tabs>
          <w:tab w:val="left" w:pos="567"/>
        </w:tabs>
      </w:pPr>
    </w:p>
    <w:p w14:paraId="5F6C041F" w14:textId="4B31751E" w:rsidR="008221FA" w:rsidRPr="00CE4C38" w:rsidRDefault="008221FA" w:rsidP="008221FA">
      <w:pPr>
        <w:snapToGrid/>
        <w:jc w:val="center"/>
        <w:rPr>
          <w:rFonts w:eastAsia="Calibri"/>
          <w:b/>
          <w:bCs/>
          <w:szCs w:val="22"/>
        </w:rPr>
      </w:pPr>
      <w:bookmarkStart w:id="352" w:name="_Hlk144068098"/>
      <w:r w:rsidRPr="00CE4C38">
        <w:rPr>
          <w:rFonts w:eastAsia="Calibri"/>
          <w:b/>
          <w:bCs/>
          <w:szCs w:val="22"/>
        </w:rPr>
        <w:t>Enbrel 50 mg injektionsvæske i fyldt pen</w:t>
      </w:r>
    </w:p>
    <w:p w14:paraId="4DE6FD37" w14:textId="77777777" w:rsidR="008221FA" w:rsidRPr="008221FA" w:rsidRDefault="008221FA" w:rsidP="008221FA">
      <w:pPr>
        <w:snapToGrid/>
        <w:jc w:val="center"/>
        <w:rPr>
          <w:rFonts w:eastAsia="Calibri"/>
          <w:szCs w:val="22"/>
        </w:rPr>
      </w:pPr>
      <w:r w:rsidRPr="008221FA">
        <w:rPr>
          <w:rFonts w:eastAsia="Calibri"/>
          <w:szCs w:val="22"/>
        </w:rPr>
        <w:t>(etanercept)</w:t>
      </w:r>
    </w:p>
    <w:p w14:paraId="0B2B7588" w14:textId="77777777" w:rsidR="008221FA" w:rsidRPr="008221FA" w:rsidRDefault="008221FA" w:rsidP="008221FA">
      <w:pPr>
        <w:snapToGrid/>
        <w:jc w:val="center"/>
        <w:rPr>
          <w:rFonts w:eastAsia="Calibri"/>
          <w:szCs w:val="22"/>
        </w:rPr>
      </w:pPr>
      <w:r w:rsidRPr="008221FA">
        <w:rPr>
          <w:rFonts w:eastAsia="Calibri"/>
          <w:szCs w:val="22"/>
        </w:rPr>
        <w:t>Kun til subkutan injektion</w:t>
      </w:r>
    </w:p>
    <w:p w14:paraId="1D48967C" w14:textId="77777777" w:rsidR="008221FA" w:rsidRPr="008221FA" w:rsidRDefault="008221FA" w:rsidP="008221FA">
      <w:pPr>
        <w:snapToGrid/>
        <w:rPr>
          <w:b/>
          <w:bCs/>
          <w:szCs w:val="22"/>
        </w:rPr>
      </w:pPr>
      <w:r w:rsidRPr="008221FA">
        <w:rPr>
          <w:b/>
          <w:bCs/>
          <w:szCs w:val="22"/>
        </w:rPr>
        <w:t>Indledning</w:t>
      </w:r>
    </w:p>
    <w:p w14:paraId="04C1CFBE" w14:textId="77777777" w:rsidR="008221FA" w:rsidRPr="008221FA" w:rsidRDefault="008221FA" w:rsidP="008221FA">
      <w:pPr>
        <w:snapToGrid/>
        <w:rPr>
          <w:b/>
          <w:bCs/>
          <w:szCs w:val="22"/>
        </w:rPr>
      </w:pPr>
    </w:p>
    <w:p w14:paraId="1A4B6472" w14:textId="77777777" w:rsidR="008221FA" w:rsidRPr="008221FA" w:rsidRDefault="008221FA">
      <w:pPr>
        <w:numPr>
          <w:ilvl w:val="0"/>
          <w:numId w:val="93"/>
        </w:numPr>
        <w:autoSpaceDE w:val="0"/>
        <w:autoSpaceDN w:val="0"/>
        <w:adjustRightInd w:val="0"/>
        <w:snapToGrid/>
        <w:spacing w:after="160" w:line="259" w:lineRule="auto"/>
        <w:contextualSpacing/>
        <w:rPr>
          <w:rFonts w:eastAsia="Wingdings-Regular"/>
          <w:szCs w:val="22"/>
        </w:rPr>
      </w:pPr>
      <w:r w:rsidRPr="008221FA">
        <w:rPr>
          <w:rFonts w:eastAsia="Wingdings-Regular"/>
          <w:szCs w:val="22"/>
        </w:rPr>
        <w:t>Nedenstående vejledning forklarer, hvordan MYCLIC pennen bruges til injektion af Enbrel.</w:t>
      </w:r>
    </w:p>
    <w:p w14:paraId="59593AA3" w14:textId="77777777" w:rsidR="008221FA" w:rsidRPr="008221FA" w:rsidRDefault="008221FA">
      <w:pPr>
        <w:numPr>
          <w:ilvl w:val="0"/>
          <w:numId w:val="93"/>
        </w:numPr>
        <w:autoSpaceDE w:val="0"/>
        <w:autoSpaceDN w:val="0"/>
        <w:adjustRightInd w:val="0"/>
        <w:snapToGrid/>
        <w:spacing w:after="160" w:line="259" w:lineRule="auto"/>
        <w:contextualSpacing/>
        <w:rPr>
          <w:rFonts w:eastAsia="Wingdings-Regular"/>
          <w:szCs w:val="22"/>
        </w:rPr>
      </w:pPr>
      <w:r w:rsidRPr="008221FA">
        <w:rPr>
          <w:rFonts w:eastAsia="Wingdings-Regular"/>
          <w:szCs w:val="22"/>
        </w:rPr>
        <w:t>Læs vejledningen grundigt, og følg den trin for trin.</w:t>
      </w:r>
    </w:p>
    <w:p w14:paraId="4F2B5528" w14:textId="588E3360" w:rsidR="008221FA" w:rsidRPr="008221FA" w:rsidRDefault="008221FA">
      <w:pPr>
        <w:numPr>
          <w:ilvl w:val="0"/>
          <w:numId w:val="93"/>
        </w:numPr>
        <w:autoSpaceDE w:val="0"/>
        <w:autoSpaceDN w:val="0"/>
        <w:adjustRightInd w:val="0"/>
        <w:snapToGrid/>
        <w:spacing w:after="160" w:line="259" w:lineRule="auto"/>
        <w:contextualSpacing/>
        <w:rPr>
          <w:rFonts w:eastAsia="Wingdings-Regular"/>
          <w:szCs w:val="22"/>
        </w:rPr>
      </w:pPr>
      <w:r w:rsidRPr="008221FA">
        <w:rPr>
          <w:rFonts w:eastAsia="Wingdings-Regular"/>
          <w:szCs w:val="22"/>
        </w:rPr>
        <w:t>Din læge eller sygeplejerske vil instruere dig i, hvordan du skal injicere</w:t>
      </w:r>
      <w:r w:rsidR="005362A5">
        <w:rPr>
          <w:rFonts w:eastAsia="Wingdings-Regular"/>
          <w:szCs w:val="22"/>
        </w:rPr>
        <w:t xml:space="preserve"> Enbrel</w:t>
      </w:r>
      <w:r w:rsidR="00CE4C38">
        <w:rPr>
          <w:rFonts w:eastAsia="Wingdings-Regular"/>
          <w:szCs w:val="22"/>
        </w:rPr>
        <w:t>.</w:t>
      </w:r>
      <w:r w:rsidRPr="008221FA">
        <w:rPr>
          <w:rFonts w:eastAsia="Wingdings-Regular"/>
          <w:szCs w:val="22"/>
        </w:rPr>
        <w:t xml:space="preserve"> Forsøg ikke at injicere</w:t>
      </w:r>
      <w:r w:rsidR="00497058">
        <w:rPr>
          <w:rFonts w:eastAsia="Wingdings-Regular"/>
          <w:szCs w:val="22"/>
        </w:rPr>
        <w:t>,</w:t>
      </w:r>
      <w:r w:rsidRPr="008221FA">
        <w:rPr>
          <w:rFonts w:eastAsia="Wingdings-Regular"/>
          <w:szCs w:val="22"/>
        </w:rPr>
        <w:t xml:space="preserve"> før du er sikker på, at du er klar over, hvordan MYCLIC pennen bruges korrekt.</w:t>
      </w:r>
    </w:p>
    <w:p w14:paraId="4C6EC67B" w14:textId="49FC6B74" w:rsidR="008221FA" w:rsidRPr="008221FA" w:rsidRDefault="008221FA">
      <w:pPr>
        <w:numPr>
          <w:ilvl w:val="0"/>
          <w:numId w:val="93"/>
        </w:numPr>
        <w:snapToGrid/>
        <w:spacing w:after="200" w:line="276" w:lineRule="auto"/>
        <w:contextualSpacing/>
        <w:rPr>
          <w:rFonts w:eastAsia="Wingdings-Regular"/>
          <w:szCs w:val="22"/>
        </w:rPr>
      </w:pPr>
      <w:r w:rsidRPr="008221FA">
        <w:rPr>
          <w:rFonts w:eastAsia="Wingdings-Regular"/>
          <w:szCs w:val="22"/>
        </w:rPr>
        <w:t>Spørg lægen eller sygeplejersken, hvis du har nogen spørgsmål omkring injektionen.</w:t>
      </w:r>
    </w:p>
    <w:p w14:paraId="50C14C8D" w14:textId="71B97F68" w:rsidR="008221FA" w:rsidRPr="008221FA" w:rsidRDefault="008221FA" w:rsidP="00C03900">
      <w:pPr>
        <w:snapToGrid/>
        <w:spacing w:after="200" w:line="276" w:lineRule="auto"/>
        <w:ind w:left="360"/>
        <w:contextualSpacing/>
        <w:rPr>
          <w:rFonts w:eastAsia="Wingdings-Regular"/>
          <w:szCs w:val="22"/>
        </w:rPr>
      </w:pPr>
    </w:p>
    <w:p w14:paraId="22A29E55" w14:textId="48CF2E84" w:rsidR="008221FA" w:rsidRPr="008221FA" w:rsidRDefault="008221FA" w:rsidP="008221FA">
      <w:pPr>
        <w:snapToGrid/>
        <w:rPr>
          <w:b/>
          <w:bCs/>
          <w:szCs w:val="22"/>
        </w:rPr>
      </w:pPr>
      <w:r w:rsidRPr="008221FA">
        <w:rPr>
          <w:b/>
          <w:bCs/>
          <w:szCs w:val="22"/>
        </w:rPr>
        <w:t>MYCLIC fyldt pen</w:t>
      </w:r>
    </w:p>
    <w:p w14:paraId="53A0E5F0" w14:textId="66714A79" w:rsidR="008221FA" w:rsidRPr="008221FA" w:rsidRDefault="008221FA" w:rsidP="008221FA">
      <w:pPr>
        <w:snapToGrid/>
        <w:rPr>
          <w:b/>
          <w:bCs/>
          <w:szCs w:val="22"/>
        </w:rPr>
      </w:pPr>
    </w:p>
    <w:p w14:paraId="5EA217D4" w14:textId="66659D78" w:rsidR="008221FA" w:rsidRPr="008221FA" w:rsidRDefault="008221FA" w:rsidP="008221FA">
      <w:pPr>
        <w:snapToGrid/>
        <w:rPr>
          <w:b/>
          <w:bCs/>
          <w:szCs w:val="22"/>
        </w:rPr>
      </w:pPr>
      <w:r w:rsidRPr="008221FA">
        <w:rPr>
          <w:b/>
          <w:bCs/>
          <w:szCs w:val="22"/>
        </w:rPr>
        <w:t>Før injektion</w:t>
      </w:r>
    </w:p>
    <w:p w14:paraId="0B791296" w14:textId="3D19106F" w:rsidR="008221FA" w:rsidRPr="008221FA" w:rsidRDefault="008221FA" w:rsidP="008221FA">
      <w:pPr>
        <w:snapToGrid/>
        <w:rPr>
          <w:b/>
          <w:bCs/>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8"/>
        <w:gridCol w:w="2209"/>
        <w:gridCol w:w="2210"/>
        <w:gridCol w:w="2049"/>
      </w:tblGrid>
      <w:tr w:rsidR="008221FA" w:rsidRPr="008221FA" w14:paraId="069D97CB" w14:textId="77777777">
        <w:trPr>
          <w:trHeight w:val="495"/>
        </w:trPr>
        <w:tc>
          <w:tcPr>
            <w:tcW w:w="6967" w:type="dxa"/>
            <w:gridSpan w:val="3"/>
            <w:vMerge w:val="restart"/>
          </w:tcPr>
          <w:p w14:paraId="3ECAAD8E" w14:textId="564BFC1E" w:rsidR="008221FA" w:rsidRPr="008221FA" w:rsidRDefault="003223E8" w:rsidP="008221FA">
            <w:pPr>
              <w:snapToGrid/>
              <w:rPr>
                <w:rFonts w:cstheme="minorHAnsi"/>
                <w:sz w:val="20"/>
              </w:rPr>
            </w:pPr>
            <w:r>
              <w:rPr>
                <w:noProof/>
              </w:rPr>
              <w:drawing>
                <wp:inline distT="0" distB="0" distL="0" distR="0" wp14:anchorId="3C13DCDF" wp14:editId="610D25E9">
                  <wp:extent cx="4285615" cy="612140"/>
                  <wp:effectExtent l="0" t="0" r="63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285615" cy="612140"/>
                          </a:xfrm>
                          <a:prstGeom prst="rect">
                            <a:avLst/>
                          </a:prstGeom>
                          <a:noFill/>
                          <a:ln>
                            <a:noFill/>
                          </a:ln>
                        </pic:spPr>
                      </pic:pic>
                    </a:graphicData>
                  </a:graphic>
                </wp:inline>
              </w:drawing>
            </w:r>
          </w:p>
        </w:tc>
        <w:tc>
          <w:tcPr>
            <w:tcW w:w="2049" w:type="dxa"/>
          </w:tcPr>
          <w:p w14:paraId="0070E8BF" w14:textId="77777777" w:rsidR="008221FA" w:rsidRPr="008221FA" w:rsidRDefault="008221FA" w:rsidP="008221FA">
            <w:pPr>
              <w:snapToGrid/>
              <w:rPr>
                <w:rFonts w:cstheme="minorHAnsi"/>
                <w:sz w:val="20"/>
              </w:rPr>
            </w:pPr>
          </w:p>
        </w:tc>
      </w:tr>
      <w:tr w:rsidR="008221FA" w:rsidRPr="008221FA" w14:paraId="12E51FC9" w14:textId="77777777">
        <w:trPr>
          <w:trHeight w:val="495"/>
        </w:trPr>
        <w:tc>
          <w:tcPr>
            <w:tcW w:w="6967" w:type="dxa"/>
            <w:gridSpan w:val="3"/>
            <w:vMerge/>
          </w:tcPr>
          <w:p w14:paraId="66D50742" w14:textId="77777777" w:rsidR="008221FA" w:rsidRPr="008221FA" w:rsidRDefault="008221FA" w:rsidP="008221FA">
            <w:pPr>
              <w:snapToGrid/>
              <w:rPr>
                <w:rFonts w:cstheme="minorHAnsi"/>
                <w:sz w:val="20"/>
              </w:rPr>
            </w:pPr>
          </w:p>
        </w:tc>
        <w:tc>
          <w:tcPr>
            <w:tcW w:w="2049" w:type="dxa"/>
          </w:tcPr>
          <w:p w14:paraId="15846360" w14:textId="77777777" w:rsidR="008221FA" w:rsidRPr="008221FA" w:rsidRDefault="008221FA" w:rsidP="008221FA">
            <w:pPr>
              <w:snapToGrid/>
              <w:rPr>
                <w:sz w:val="20"/>
              </w:rPr>
            </w:pPr>
            <w:r w:rsidRPr="008221FA">
              <w:rPr>
                <w:sz w:val="20"/>
              </w:rPr>
              <w:t>Hvid kanylehætte</w:t>
            </w:r>
          </w:p>
        </w:tc>
      </w:tr>
      <w:tr w:rsidR="008221FA" w:rsidRPr="008221FA" w14:paraId="7EF0FE11" w14:textId="77777777">
        <w:tc>
          <w:tcPr>
            <w:tcW w:w="2548" w:type="dxa"/>
          </w:tcPr>
          <w:p w14:paraId="7B01278D" w14:textId="0B32EB81" w:rsidR="008221FA" w:rsidRPr="008221FA" w:rsidRDefault="008221FA" w:rsidP="008221FA">
            <w:pPr>
              <w:snapToGrid/>
              <w:rPr>
                <w:sz w:val="20"/>
              </w:rPr>
            </w:pPr>
            <w:r w:rsidRPr="008221FA">
              <w:rPr>
                <w:sz w:val="20"/>
              </w:rPr>
              <w:t>Gr</w:t>
            </w:r>
            <w:r w:rsidR="00B72595">
              <w:rPr>
                <w:sz w:val="20"/>
              </w:rPr>
              <w:t>øn</w:t>
            </w:r>
            <w:r w:rsidRPr="008221FA">
              <w:rPr>
                <w:sz w:val="20"/>
              </w:rPr>
              <w:t xml:space="preserve"> aktiveringsknap</w:t>
            </w:r>
          </w:p>
        </w:tc>
        <w:tc>
          <w:tcPr>
            <w:tcW w:w="2209" w:type="dxa"/>
          </w:tcPr>
          <w:p w14:paraId="76573BA3" w14:textId="77777777" w:rsidR="008221FA" w:rsidRPr="008221FA" w:rsidRDefault="008221FA" w:rsidP="008221FA">
            <w:pPr>
              <w:snapToGrid/>
              <w:rPr>
                <w:sz w:val="20"/>
              </w:rPr>
            </w:pPr>
            <w:r w:rsidRPr="008221FA">
              <w:rPr>
                <w:sz w:val="20"/>
              </w:rPr>
              <w:t>Udløbsdato</w:t>
            </w:r>
          </w:p>
        </w:tc>
        <w:tc>
          <w:tcPr>
            <w:tcW w:w="2210" w:type="dxa"/>
          </w:tcPr>
          <w:p w14:paraId="0B97E051" w14:textId="77777777" w:rsidR="008221FA" w:rsidRPr="008221FA" w:rsidRDefault="008221FA" w:rsidP="008221FA">
            <w:pPr>
              <w:snapToGrid/>
              <w:rPr>
                <w:sz w:val="20"/>
              </w:rPr>
            </w:pPr>
            <w:r w:rsidRPr="008221FA">
              <w:rPr>
                <w:sz w:val="20"/>
              </w:rPr>
              <w:t>Gennemsigtigt inspektionsvindue</w:t>
            </w:r>
          </w:p>
        </w:tc>
        <w:tc>
          <w:tcPr>
            <w:tcW w:w="2049" w:type="dxa"/>
          </w:tcPr>
          <w:p w14:paraId="5C853FE4" w14:textId="77777777" w:rsidR="008221FA" w:rsidRPr="008221FA" w:rsidRDefault="008221FA" w:rsidP="008221FA">
            <w:pPr>
              <w:snapToGrid/>
              <w:rPr>
                <w:rFonts w:cstheme="minorHAnsi"/>
                <w:sz w:val="20"/>
              </w:rPr>
            </w:pPr>
          </w:p>
        </w:tc>
      </w:tr>
    </w:tbl>
    <w:p w14:paraId="7E4FD61F" w14:textId="592EF750" w:rsidR="008221FA" w:rsidRPr="008221FA" w:rsidRDefault="008221FA" w:rsidP="008221FA">
      <w:pPr>
        <w:snapToGrid/>
        <w:rPr>
          <w:b/>
          <w:bCs/>
          <w:szCs w:val="22"/>
        </w:rPr>
      </w:pPr>
    </w:p>
    <w:p w14:paraId="57D65E85" w14:textId="77777777" w:rsidR="008221FA" w:rsidRPr="008221FA" w:rsidRDefault="008221FA" w:rsidP="008221FA">
      <w:pPr>
        <w:keepNext/>
        <w:snapToGrid/>
        <w:rPr>
          <w:b/>
          <w:bCs/>
          <w:szCs w:val="22"/>
        </w:rPr>
      </w:pPr>
      <w:r w:rsidRPr="008221FA">
        <w:rPr>
          <w:b/>
          <w:bCs/>
          <w:szCs w:val="22"/>
        </w:rPr>
        <w:t>Efter injektion</w:t>
      </w:r>
    </w:p>
    <w:p w14:paraId="55F4E683" w14:textId="5A1ADB8D" w:rsidR="008221FA" w:rsidRPr="008221FA" w:rsidRDefault="008221FA" w:rsidP="008221FA">
      <w:pPr>
        <w:keepNext/>
        <w:snapToGrid/>
        <w:rPr>
          <w:b/>
          <w:bCs/>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3260"/>
        <w:gridCol w:w="374"/>
        <w:gridCol w:w="2410"/>
      </w:tblGrid>
      <w:tr w:rsidR="008221FA" w:rsidRPr="008221FA" w14:paraId="38952DB3" w14:textId="77777777">
        <w:tc>
          <w:tcPr>
            <w:tcW w:w="6606" w:type="dxa"/>
            <w:gridSpan w:val="3"/>
          </w:tcPr>
          <w:p w14:paraId="2F3C1365" w14:textId="60654F49" w:rsidR="008221FA" w:rsidRPr="008221FA" w:rsidRDefault="003223E8" w:rsidP="008221FA">
            <w:pPr>
              <w:snapToGrid/>
              <w:rPr>
                <w:sz w:val="20"/>
              </w:rPr>
            </w:pPr>
            <w:r>
              <w:rPr>
                <w:noProof/>
              </w:rPr>
              <w:drawing>
                <wp:inline distT="0" distB="0" distL="0" distR="0" wp14:anchorId="299F853A" wp14:editId="67C6D683">
                  <wp:extent cx="4047490" cy="604520"/>
                  <wp:effectExtent l="0" t="0" r="0" b="50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047490" cy="604520"/>
                          </a:xfrm>
                          <a:prstGeom prst="rect">
                            <a:avLst/>
                          </a:prstGeom>
                          <a:noFill/>
                          <a:ln>
                            <a:noFill/>
                          </a:ln>
                        </pic:spPr>
                      </pic:pic>
                    </a:graphicData>
                  </a:graphic>
                </wp:inline>
              </w:drawing>
            </w:r>
          </w:p>
        </w:tc>
        <w:tc>
          <w:tcPr>
            <w:tcW w:w="2410" w:type="dxa"/>
          </w:tcPr>
          <w:p w14:paraId="2EC0E16F" w14:textId="77777777" w:rsidR="008221FA" w:rsidRPr="008221FA" w:rsidRDefault="008221FA" w:rsidP="008221FA">
            <w:pPr>
              <w:snapToGrid/>
              <w:rPr>
                <w:sz w:val="20"/>
              </w:rPr>
            </w:pPr>
          </w:p>
        </w:tc>
      </w:tr>
      <w:tr w:rsidR="008221FA" w:rsidRPr="008221FA" w14:paraId="1047289C" w14:textId="77777777">
        <w:tc>
          <w:tcPr>
            <w:tcW w:w="2972" w:type="dxa"/>
          </w:tcPr>
          <w:p w14:paraId="4E0705B7" w14:textId="77777777" w:rsidR="008221FA" w:rsidRPr="008221FA" w:rsidRDefault="008221FA" w:rsidP="008221FA">
            <w:pPr>
              <w:snapToGrid/>
              <w:rPr>
                <w:sz w:val="20"/>
              </w:rPr>
            </w:pPr>
          </w:p>
        </w:tc>
        <w:tc>
          <w:tcPr>
            <w:tcW w:w="3260" w:type="dxa"/>
          </w:tcPr>
          <w:p w14:paraId="7E732793" w14:textId="77777777" w:rsidR="008221FA" w:rsidRPr="008221FA" w:rsidRDefault="008221FA" w:rsidP="008221FA">
            <w:pPr>
              <w:snapToGrid/>
              <w:rPr>
                <w:sz w:val="20"/>
              </w:rPr>
            </w:pPr>
            <w:r w:rsidRPr="008221FA">
              <w:rPr>
                <w:sz w:val="20"/>
              </w:rPr>
              <w:t>Fyldt inspektionsvindue</w:t>
            </w:r>
          </w:p>
        </w:tc>
        <w:tc>
          <w:tcPr>
            <w:tcW w:w="2784" w:type="dxa"/>
            <w:gridSpan w:val="2"/>
          </w:tcPr>
          <w:p w14:paraId="22C23A66" w14:textId="3981EAA0" w:rsidR="008221FA" w:rsidRPr="008221FA" w:rsidRDefault="008221FA" w:rsidP="008221FA">
            <w:pPr>
              <w:snapToGrid/>
              <w:rPr>
                <w:sz w:val="20"/>
              </w:rPr>
            </w:pPr>
            <w:r w:rsidRPr="008221FA">
              <w:rPr>
                <w:sz w:val="20"/>
              </w:rPr>
              <w:t>Åben ende – sikkerheds</w:t>
            </w:r>
            <w:r w:rsidR="00497058">
              <w:rPr>
                <w:sz w:val="20"/>
              </w:rPr>
              <w:t>hætte</w:t>
            </w:r>
          </w:p>
        </w:tc>
      </w:tr>
    </w:tbl>
    <w:p w14:paraId="14ED9C13" w14:textId="77777777" w:rsidR="008221FA" w:rsidRPr="008221FA" w:rsidRDefault="008221FA" w:rsidP="008221FA">
      <w:pPr>
        <w:snapToGrid/>
        <w:rPr>
          <w:b/>
          <w:bCs/>
          <w:szCs w:val="22"/>
        </w:rPr>
      </w:pPr>
    </w:p>
    <w:p w14:paraId="2AA9129D" w14:textId="77777777" w:rsidR="008221FA" w:rsidRPr="008221FA" w:rsidRDefault="008221FA" w:rsidP="008221FA">
      <w:pPr>
        <w:snapToGrid/>
        <w:rPr>
          <w:b/>
          <w:bCs/>
          <w:szCs w:val="22"/>
        </w:rPr>
      </w:pPr>
    </w:p>
    <w:p w14:paraId="333BE555" w14:textId="77777777" w:rsidR="008221FA" w:rsidRPr="008221FA" w:rsidRDefault="008221FA" w:rsidP="00376811">
      <w:pPr>
        <w:keepNext/>
        <w:keepLines/>
        <w:snapToGrid/>
        <w:rPr>
          <w:b/>
          <w:bCs/>
          <w:szCs w:val="22"/>
        </w:rPr>
      </w:pPr>
      <w:r w:rsidRPr="008221FA">
        <w:rPr>
          <w:b/>
          <w:bCs/>
          <w:szCs w:val="22"/>
        </w:rPr>
        <w:lastRenderedPageBreak/>
        <w:t>Trin 1 Forberedelse til injektion af Enbrel</w:t>
      </w:r>
    </w:p>
    <w:p w14:paraId="1BD9AE9F" w14:textId="77777777" w:rsidR="008221FA" w:rsidRPr="008221FA" w:rsidRDefault="008221FA" w:rsidP="00376811">
      <w:pPr>
        <w:keepNext/>
        <w:keepLines/>
        <w:snapToGrid/>
        <w:rPr>
          <w:b/>
          <w:bCs/>
          <w:szCs w:val="22"/>
        </w:rPr>
      </w:pPr>
    </w:p>
    <w:p w14:paraId="090CBAD8" w14:textId="37F504EF" w:rsidR="008221FA" w:rsidRPr="008221FA" w:rsidRDefault="00755428" w:rsidP="008221FA">
      <w:pPr>
        <w:snapToGrid/>
        <w:rPr>
          <w:szCs w:val="22"/>
        </w:rPr>
      </w:pPr>
      <w:r>
        <w:rPr>
          <w:noProof/>
        </w:rPr>
        <w:drawing>
          <wp:inline distT="0" distB="0" distL="0" distR="0" wp14:anchorId="315FC480" wp14:editId="4DCB2209">
            <wp:extent cx="3300095" cy="1788795"/>
            <wp:effectExtent l="0" t="0" r="0" b="1905"/>
            <wp:docPr id="1429791952" name="Billede 1429791952" descr="Et billede, der indeholder skitse, tegning,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791952" name="Billede 1429791952" descr="Et billede, der indeholder skitse, tegning, tekst&#10;&#10;Automatisk genereret beskrivelse"/>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300095" cy="1788795"/>
                    </a:xfrm>
                    <a:prstGeom prst="rect">
                      <a:avLst/>
                    </a:prstGeom>
                    <a:noFill/>
                    <a:ln>
                      <a:noFill/>
                    </a:ln>
                  </pic:spPr>
                </pic:pic>
              </a:graphicData>
            </a:graphic>
          </wp:inline>
        </w:drawing>
      </w:r>
    </w:p>
    <w:p w14:paraId="4868A2F8" w14:textId="77777777" w:rsidR="008221FA" w:rsidRPr="008221FA" w:rsidRDefault="008221FA" w:rsidP="008221FA">
      <w:pPr>
        <w:snapToGrid/>
        <w:rPr>
          <w:szCs w:val="22"/>
        </w:rPr>
      </w:pPr>
    </w:p>
    <w:p w14:paraId="7140EE44" w14:textId="54EC3736" w:rsidR="008221FA" w:rsidRPr="008221FA" w:rsidRDefault="008221FA">
      <w:pPr>
        <w:numPr>
          <w:ilvl w:val="0"/>
          <w:numId w:val="95"/>
        </w:numPr>
        <w:autoSpaceDE w:val="0"/>
        <w:autoSpaceDN w:val="0"/>
        <w:adjustRightInd w:val="0"/>
        <w:snapToGrid/>
        <w:spacing w:after="160" w:line="259" w:lineRule="auto"/>
        <w:contextualSpacing/>
        <w:rPr>
          <w:rFonts w:eastAsia="Wingdings-Regular"/>
          <w:szCs w:val="22"/>
        </w:rPr>
      </w:pPr>
      <w:r w:rsidRPr="008221FA">
        <w:rPr>
          <w:rFonts w:eastAsia="Wingdings-Regular"/>
          <w:b/>
          <w:bCs/>
          <w:szCs w:val="22"/>
        </w:rPr>
        <w:t xml:space="preserve">Saml </w:t>
      </w:r>
      <w:r w:rsidRPr="008221FA">
        <w:rPr>
          <w:rFonts w:eastAsia="Wingdings-Regular"/>
          <w:szCs w:val="22"/>
        </w:rPr>
        <w:t>følgende artikler til hver injektion på en ren, godt belyst plan overflade:</w:t>
      </w:r>
    </w:p>
    <w:p w14:paraId="63018F4D" w14:textId="77777777" w:rsidR="008221FA" w:rsidRPr="008221FA" w:rsidRDefault="008221FA">
      <w:pPr>
        <w:numPr>
          <w:ilvl w:val="1"/>
          <w:numId w:val="95"/>
        </w:numPr>
        <w:autoSpaceDE w:val="0"/>
        <w:autoSpaceDN w:val="0"/>
        <w:adjustRightInd w:val="0"/>
        <w:snapToGrid/>
        <w:spacing w:after="160" w:line="259" w:lineRule="auto"/>
        <w:contextualSpacing/>
        <w:rPr>
          <w:rFonts w:eastAsia="Wingdings-Regular"/>
          <w:szCs w:val="22"/>
        </w:rPr>
      </w:pPr>
      <w:r w:rsidRPr="008221FA">
        <w:rPr>
          <w:rFonts w:eastAsia="Wingdings-Regular"/>
          <w:szCs w:val="22"/>
        </w:rPr>
        <w:t>Én MYCLIC fyldt pen.</w:t>
      </w:r>
    </w:p>
    <w:p w14:paraId="4DE36CB1" w14:textId="77777777" w:rsidR="008221FA" w:rsidRPr="008221FA" w:rsidRDefault="008221FA">
      <w:pPr>
        <w:numPr>
          <w:ilvl w:val="1"/>
          <w:numId w:val="95"/>
        </w:numPr>
        <w:autoSpaceDE w:val="0"/>
        <w:autoSpaceDN w:val="0"/>
        <w:adjustRightInd w:val="0"/>
        <w:snapToGrid/>
        <w:spacing w:after="160" w:line="259" w:lineRule="auto"/>
        <w:contextualSpacing/>
        <w:rPr>
          <w:rFonts w:eastAsia="Wingdings-Regular"/>
          <w:szCs w:val="22"/>
        </w:rPr>
      </w:pPr>
      <w:r w:rsidRPr="008221FA">
        <w:rPr>
          <w:rFonts w:eastAsia="Wingdings-Regular"/>
          <w:szCs w:val="22"/>
        </w:rPr>
        <w:t>Én alkoholserviet.</w:t>
      </w:r>
    </w:p>
    <w:p w14:paraId="28CD9579" w14:textId="77777777" w:rsidR="008221FA" w:rsidRPr="008221FA" w:rsidRDefault="008221FA">
      <w:pPr>
        <w:numPr>
          <w:ilvl w:val="1"/>
          <w:numId w:val="95"/>
        </w:numPr>
        <w:autoSpaceDE w:val="0"/>
        <w:autoSpaceDN w:val="0"/>
        <w:adjustRightInd w:val="0"/>
        <w:snapToGrid/>
        <w:spacing w:after="160" w:line="259" w:lineRule="auto"/>
        <w:contextualSpacing/>
        <w:rPr>
          <w:rFonts w:eastAsia="Wingdings-Regular"/>
          <w:szCs w:val="22"/>
        </w:rPr>
      </w:pPr>
      <w:r w:rsidRPr="008221FA">
        <w:rPr>
          <w:rFonts w:eastAsia="Wingdings-Regular"/>
          <w:szCs w:val="22"/>
        </w:rPr>
        <w:t>En egnet beholder til skarpe genstande (medfølger ikke).</w:t>
      </w:r>
    </w:p>
    <w:p w14:paraId="71EC0E42" w14:textId="77777777" w:rsidR="008221FA" w:rsidRPr="008221FA" w:rsidRDefault="008221FA">
      <w:pPr>
        <w:numPr>
          <w:ilvl w:val="1"/>
          <w:numId w:val="95"/>
        </w:numPr>
        <w:autoSpaceDE w:val="0"/>
        <w:autoSpaceDN w:val="0"/>
        <w:adjustRightInd w:val="0"/>
        <w:snapToGrid/>
        <w:spacing w:after="160" w:line="259" w:lineRule="auto"/>
        <w:contextualSpacing/>
        <w:rPr>
          <w:rFonts w:eastAsia="Wingdings-Regular"/>
          <w:szCs w:val="22"/>
        </w:rPr>
      </w:pPr>
      <w:r w:rsidRPr="008221FA">
        <w:rPr>
          <w:rFonts w:eastAsia="Wingdings-Regular"/>
          <w:szCs w:val="22"/>
        </w:rPr>
        <w:t>Rene vatrondeller eller gazeservietter (medfølger ikke).</w:t>
      </w:r>
    </w:p>
    <w:p w14:paraId="07EBE8E0" w14:textId="77777777" w:rsidR="008221FA" w:rsidRPr="008221FA" w:rsidRDefault="008221FA">
      <w:pPr>
        <w:numPr>
          <w:ilvl w:val="0"/>
          <w:numId w:val="95"/>
        </w:numPr>
        <w:autoSpaceDE w:val="0"/>
        <w:autoSpaceDN w:val="0"/>
        <w:adjustRightInd w:val="0"/>
        <w:snapToGrid/>
        <w:spacing w:after="160" w:line="259" w:lineRule="auto"/>
        <w:contextualSpacing/>
        <w:rPr>
          <w:rFonts w:eastAsia="Wingdings-Regular"/>
          <w:szCs w:val="22"/>
        </w:rPr>
      </w:pPr>
      <w:r w:rsidRPr="008221FA">
        <w:rPr>
          <w:rFonts w:eastAsia="Wingdings-Regular"/>
          <w:szCs w:val="22"/>
        </w:rPr>
        <w:t xml:space="preserve">Ryst </w:t>
      </w:r>
      <w:r w:rsidRPr="008221FA">
        <w:rPr>
          <w:rFonts w:eastAsia="Wingdings-Regular"/>
          <w:b/>
          <w:bCs/>
          <w:szCs w:val="22"/>
        </w:rPr>
        <w:t>ikke</w:t>
      </w:r>
      <w:r w:rsidRPr="008221FA">
        <w:rPr>
          <w:rFonts w:eastAsia="Wingdings-Regular"/>
          <w:szCs w:val="22"/>
        </w:rPr>
        <w:t xml:space="preserve"> pennen.</w:t>
      </w:r>
    </w:p>
    <w:p w14:paraId="00518643" w14:textId="39DD16B6" w:rsidR="008221FA" w:rsidRPr="008221FA" w:rsidRDefault="006A3DB5">
      <w:pPr>
        <w:numPr>
          <w:ilvl w:val="0"/>
          <w:numId w:val="95"/>
        </w:numPr>
        <w:autoSpaceDE w:val="0"/>
        <w:autoSpaceDN w:val="0"/>
        <w:adjustRightInd w:val="0"/>
        <w:snapToGrid/>
        <w:spacing w:after="160" w:line="259" w:lineRule="auto"/>
        <w:contextualSpacing/>
        <w:rPr>
          <w:rFonts w:eastAsia="Wingdings-Regular"/>
          <w:szCs w:val="22"/>
        </w:rPr>
      </w:pPr>
      <w:r>
        <w:rPr>
          <w:rFonts w:eastAsia="Wingdings-Regular"/>
          <w:szCs w:val="22"/>
        </w:rPr>
        <w:t>Fjern</w:t>
      </w:r>
      <w:r w:rsidR="008221FA" w:rsidRPr="008221FA">
        <w:rPr>
          <w:rFonts w:eastAsia="Wingdings-Regular"/>
          <w:szCs w:val="22"/>
        </w:rPr>
        <w:t xml:space="preserve"> </w:t>
      </w:r>
      <w:r w:rsidR="008221FA" w:rsidRPr="008221FA">
        <w:rPr>
          <w:rFonts w:eastAsia="Wingdings-Regular"/>
          <w:b/>
          <w:bCs/>
          <w:szCs w:val="22"/>
        </w:rPr>
        <w:t>ikke</w:t>
      </w:r>
      <w:r w:rsidR="008221FA" w:rsidRPr="008221FA">
        <w:rPr>
          <w:rFonts w:eastAsia="Wingdings-Regular"/>
          <w:szCs w:val="22"/>
        </w:rPr>
        <w:t xml:space="preserve"> den hvide hætte, før vejledningen beder dig om det.</w:t>
      </w:r>
    </w:p>
    <w:p w14:paraId="5298643F" w14:textId="6E1C19C2" w:rsidR="008221FA" w:rsidRPr="008221FA" w:rsidRDefault="008221FA">
      <w:pPr>
        <w:numPr>
          <w:ilvl w:val="0"/>
          <w:numId w:val="95"/>
        </w:numPr>
        <w:autoSpaceDE w:val="0"/>
        <w:autoSpaceDN w:val="0"/>
        <w:adjustRightInd w:val="0"/>
        <w:snapToGrid/>
        <w:spacing w:after="160" w:line="259" w:lineRule="auto"/>
        <w:contextualSpacing/>
        <w:rPr>
          <w:rFonts w:eastAsia="Wingdings-Regular"/>
          <w:szCs w:val="22"/>
        </w:rPr>
      </w:pPr>
      <w:r w:rsidRPr="008221FA">
        <w:rPr>
          <w:rFonts w:eastAsia="Wingdings-Regular"/>
          <w:szCs w:val="22"/>
        </w:rPr>
        <w:t xml:space="preserve">For at sikre en mere behagelig injektion kan du lade pennen ligge ved stuetemperatur i </w:t>
      </w:r>
      <w:r w:rsidR="00497058">
        <w:rPr>
          <w:rFonts w:eastAsia="Wingdings-Regular"/>
          <w:szCs w:val="22"/>
        </w:rPr>
        <w:t>1</w:t>
      </w:r>
      <w:r w:rsidRPr="008221FA">
        <w:rPr>
          <w:rFonts w:eastAsia="Wingdings-Regular"/>
          <w:szCs w:val="22"/>
        </w:rPr>
        <w:t>5</w:t>
      </w:r>
      <w:r w:rsidRPr="008221FA">
        <w:rPr>
          <w:rFonts w:eastAsia="Wingdings-Regular"/>
          <w:szCs w:val="22"/>
        </w:rPr>
        <w:noBreakHyphen/>
        <w:t>30 minutter med den hvide hætte sat på.</w:t>
      </w:r>
    </w:p>
    <w:p w14:paraId="3B4AAFA9" w14:textId="6CECDF2C" w:rsidR="008221FA" w:rsidRPr="008221FA" w:rsidRDefault="008221FA">
      <w:pPr>
        <w:numPr>
          <w:ilvl w:val="0"/>
          <w:numId w:val="95"/>
        </w:numPr>
        <w:snapToGrid/>
        <w:spacing w:after="200" w:line="276" w:lineRule="auto"/>
        <w:contextualSpacing/>
        <w:rPr>
          <w:rFonts w:eastAsiaTheme="minorHAnsi"/>
          <w:szCs w:val="22"/>
        </w:rPr>
      </w:pPr>
      <w:r w:rsidRPr="008221FA">
        <w:rPr>
          <w:rFonts w:eastAsia="Wingdings-Regular"/>
          <w:szCs w:val="22"/>
        </w:rPr>
        <w:t xml:space="preserve">Brug </w:t>
      </w:r>
      <w:r w:rsidRPr="008221FA">
        <w:rPr>
          <w:rFonts w:eastAsia="Wingdings-Regular"/>
          <w:b/>
          <w:bCs/>
          <w:szCs w:val="22"/>
        </w:rPr>
        <w:t>ikke</w:t>
      </w:r>
      <w:r w:rsidRPr="008221FA">
        <w:rPr>
          <w:rFonts w:eastAsia="Wingdings-Regular"/>
          <w:szCs w:val="22"/>
        </w:rPr>
        <w:t xml:space="preserve"> andre metoder til at varme pennen.</w:t>
      </w:r>
    </w:p>
    <w:p w14:paraId="3B41C867" w14:textId="2DD4274F" w:rsidR="008221FA" w:rsidRPr="008221FA" w:rsidRDefault="008221FA" w:rsidP="008221FA">
      <w:pPr>
        <w:snapToGrid/>
        <w:spacing w:after="200" w:line="276" w:lineRule="auto"/>
        <w:contextualSpacing/>
        <w:rPr>
          <w:rFonts w:eastAsiaTheme="minorHAnsi"/>
          <w:szCs w:val="22"/>
        </w:rPr>
      </w:pPr>
    </w:p>
    <w:p w14:paraId="65B1E15F" w14:textId="4461C8C3" w:rsidR="008221FA" w:rsidRPr="008221FA" w:rsidRDefault="008221FA" w:rsidP="008221FA">
      <w:pPr>
        <w:keepNext/>
        <w:snapToGrid/>
        <w:rPr>
          <w:b/>
          <w:bCs/>
          <w:szCs w:val="22"/>
        </w:rPr>
      </w:pPr>
      <w:r w:rsidRPr="008221FA">
        <w:rPr>
          <w:b/>
          <w:bCs/>
          <w:szCs w:val="22"/>
        </w:rPr>
        <w:t>Trin 2 Kontroller etiketten for udløbsdato og dosis</w:t>
      </w:r>
    </w:p>
    <w:p w14:paraId="741FDE10" w14:textId="7E54D378" w:rsidR="008221FA" w:rsidRPr="008221FA" w:rsidRDefault="008221FA" w:rsidP="008221FA">
      <w:pPr>
        <w:keepNext/>
        <w:snapToGrid/>
        <w:rPr>
          <w:b/>
          <w:bCs/>
          <w:szCs w:val="22"/>
        </w:rPr>
      </w:pPr>
    </w:p>
    <w:p w14:paraId="0D5616FB" w14:textId="643AE4F5" w:rsidR="008221FA" w:rsidRDefault="003223E8" w:rsidP="008221FA">
      <w:pPr>
        <w:keepNext/>
        <w:snapToGrid/>
        <w:rPr>
          <w:szCs w:val="22"/>
        </w:rPr>
      </w:pPr>
      <w:r>
        <w:rPr>
          <w:noProof/>
        </w:rPr>
        <w:drawing>
          <wp:inline distT="0" distB="0" distL="0" distR="0" wp14:anchorId="3F29D55F" wp14:editId="42EB74CE">
            <wp:extent cx="3300095" cy="1788795"/>
            <wp:effectExtent l="0" t="0" r="0" b="190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300095" cy="1788795"/>
                    </a:xfrm>
                    <a:prstGeom prst="rect">
                      <a:avLst/>
                    </a:prstGeom>
                    <a:noFill/>
                    <a:ln>
                      <a:noFill/>
                    </a:ln>
                  </pic:spPr>
                </pic:pic>
              </a:graphicData>
            </a:graphic>
          </wp:inline>
        </w:drawing>
      </w:r>
    </w:p>
    <w:p w14:paraId="426E830A" w14:textId="77777777" w:rsidR="003223E8" w:rsidRPr="008221FA" w:rsidRDefault="003223E8" w:rsidP="008221FA">
      <w:pPr>
        <w:keepNext/>
        <w:snapToGrid/>
        <w:rPr>
          <w:szCs w:val="22"/>
        </w:rPr>
      </w:pPr>
    </w:p>
    <w:p w14:paraId="3ABC593A" w14:textId="77777777" w:rsidR="008221FA" w:rsidRPr="008221FA" w:rsidRDefault="008221FA">
      <w:pPr>
        <w:keepNext/>
        <w:numPr>
          <w:ilvl w:val="0"/>
          <w:numId w:val="96"/>
        </w:numPr>
        <w:autoSpaceDE w:val="0"/>
        <w:autoSpaceDN w:val="0"/>
        <w:adjustRightInd w:val="0"/>
        <w:snapToGrid/>
        <w:spacing w:after="160" w:line="259" w:lineRule="auto"/>
        <w:contextualSpacing/>
        <w:rPr>
          <w:rFonts w:eastAsia="Wingdings-Regular"/>
          <w:szCs w:val="22"/>
        </w:rPr>
      </w:pPr>
      <w:r w:rsidRPr="008221FA">
        <w:rPr>
          <w:rFonts w:eastAsia="Wingdings-Regular"/>
          <w:b/>
          <w:bCs/>
          <w:szCs w:val="22"/>
        </w:rPr>
        <w:t>Kontroller</w:t>
      </w:r>
      <w:r w:rsidRPr="008221FA">
        <w:rPr>
          <w:rFonts w:eastAsia="Wingdings-Regular"/>
          <w:szCs w:val="22"/>
        </w:rPr>
        <w:t xml:space="preserve"> udløbsdatoen (måned/år) på etiketten på pennen.</w:t>
      </w:r>
    </w:p>
    <w:p w14:paraId="66B7C8D4" w14:textId="77777777" w:rsidR="008221FA" w:rsidRPr="008221FA" w:rsidRDefault="008221FA">
      <w:pPr>
        <w:keepNext/>
        <w:numPr>
          <w:ilvl w:val="0"/>
          <w:numId w:val="96"/>
        </w:numPr>
        <w:autoSpaceDE w:val="0"/>
        <w:autoSpaceDN w:val="0"/>
        <w:adjustRightInd w:val="0"/>
        <w:snapToGrid/>
        <w:spacing w:after="160" w:line="259" w:lineRule="auto"/>
        <w:contextualSpacing/>
        <w:rPr>
          <w:rFonts w:eastAsia="Wingdings-Regular"/>
          <w:szCs w:val="22"/>
        </w:rPr>
      </w:pPr>
      <w:r w:rsidRPr="008221FA">
        <w:rPr>
          <w:rFonts w:eastAsia="Wingdings-Regular"/>
          <w:b/>
          <w:bCs/>
          <w:szCs w:val="22"/>
        </w:rPr>
        <w:t>Sørg for</w:t>
      </w:r>
      <w:r w:rsidRPr="008221FA">
        <w:rPr>
          <w:rFonts w:eastAsia="Wingdings-Regular"/>
          <w:szCs w:val="22"/>
        </w:rPr>
        <w:t>, at den korrekte dosisstyrke er vist på etiketten på pennen.</w:t>
      </w:r>
    </w:p>
    <w:p w14:paraId="33A06726" w14:textId="77777777" w:rsidR="008221FA" w:rsidRPr="008221FA" w:rsidRDefault="008221FA">
      <w:pPr>
        <w:keepNext/>
        <w:numPr>
          <w:ilvl w:val="0"/>
          <w:numId w:val="96"/>
        </w:numPr>
        <w:autoSpaceDE w:val="0"/>
        <w:autoSpaceDN w:val="0"/>
        <w:adjustRightInd w:val="0"/>
        <w:snapToGrid/>
        <w:spacing w:after="160" w:line="259" w:lineRule="auto"/>
        <w:contextualSpacing/>
        <w:rPr>
          <w:rFonts w:eastAsia="Wingdings-Regular"/>
          <w:szCs w:val="22"/>
        </w:rPr>
      </w:pPr>
      <w:r w:rsidRPr="008221FA">
        <w:rPr>
          <w:rFonts w:eastAsia="Wingdings-Regular"/>
          <w:szCs w:val="22"/>
        </w:rPr>
        <w:t xml:space="preserve">Hvis udløbsdatoen er overskredet, eller hvis pennen ikke indeholder din ordinerede dosis, må du </w:t>
      </w:r>
      <w:r w:rsidRPr="008221FA">
        <w:rPr>
          <w:rFonts w:eastAsia="Wingdings-Regular"/>
          <w:b/>
          <w:bCs/>
          <w:szCs w:val="22"/>
        </w:rPr>
        <w:t xml:space="preserve">ikke </w:t>
      </w:r>
      <w:r w:rsidRPr="008221FA">
        <w:rPr>
          <w:rFonts w:eastAsia="Wingdings-Regular"/>
          <w:szCs w:val="22"/>
        </w:rPr>
        <w:t>bruge pennen. Kontakt din læge eller sygeplejerske for hjælp.</w:t>
      </w:r>
    </w:p>
    <w:p w14:paraId="2BA1F97E" w14:textId="77777777" w:rsidR="008221FA" w:rsidRPr="008221FA" w:rsidRDefault="008221FA" w:rsidP="008221FA">
      <w:pPr>
        <w:autoSpaceDE w:val="0"/>
        <w:autoSpaceDN w:val="0"/>
        <w:adjustRightInd w:val="0"/>
        <w:snapToGrid/>
        <w:ind w:left="360"/>
        <w:contextualSpacing/>
        <w:rPr>
          <w:rFonts w:eastAsia="Wingdings-Regular"/>
          <w:szCs w:val="22"/>
        </w:rPr>
      </w:pPr>
    </w:p>
    <w:p w14:paraId="7FED24B2" w14:textId="77777777" w:rsidR="008221FA" w:rsidRPr="008221FA" w:rsidRDefault="008221FA" w:rsidP="003223E8">
      <w:pPr>
        <w:keepNext/>
        <w:snapToGrid/>
        <w:rPr>
          <w:b/>
          <w:bCs/>
          <w:szCs w:val="22"/>
        </w:rPr>
      </w:pPr>
      <w:r w:rsidRPr="008221FA">
        <w:rPr>
          <w:rFonts w:eastAsia="Wingdings-Regular"/>
          <w:b/>
          <w:bCs/>
          <w:szCs w:val="22"/>
        </w:rPr>
        <w:lastRenderedPageBreak/>
        <w:t>Trin 3 Kontroller lægemidlet</w:t>
      </w:r>
    </w:p>
    <w:p w14:paraId="47A5BD45" w14:textId="77777777" w:rsidR="008221FA" w:rsidRPr="008221FA" w:rsidRDefault="008221FA" w:rsidP="003223E8">
      <w:pPr>
        <w:keepNext/>
        <w:snapToGrid/>
        <w:rPr>
          <w:b/>
          <w:bCs/>
          <w:szCs w:val="22"/>
        </w:rPr>
      </w:pPr>
    </w:p>
    <w:p w14:paraId="3C5ADC9A" w14:textId="6961CBBD" w:rsidR="008221FA" w:rsidRPr="008221FA" w:rsidRDefault="00476AA3" w:rsidP="008221FA">
      <w:pPr>
        <w:snapToGrid/>
        <w:rPr>
          <w:b/>
          <w:bCs/>
          <w:szCs w:val="22"/>
        </w:rPr>
      </w:pPr>
      <w:r w:rsidRPr="005438AB">
        <w:rPr>
          <w:b/>
          <w:bCs/>
          <w:noProof/>
          <w:szCs w:val="22"/>
          <w:lang w:val="en-US"/>
        </w:rPr>
        <w:drawing>
          <wp:inline distT="0" distB="0" distL="0" distR="0" wp14:anchorId="67D1F65D" wp14:editId="7CE52C6B">
            <wp:extent cx="3305175" cy="1790700"/>
            <wp:effectExtent l="0" t="0" r="9525" b="0"/>
            <wp:docPr id="140" name="Billede 140" descr="A drawing of a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A drawing of a knife&#10;&#10;Description automatically generated"/>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305175" cy="1790700"/>
                    </a:xfrm>
                    <a:prstGeom prst="rect">
                      <a:avLst/>
                    </a:prstGeom>
                    <a:noFill/>
                    <a:ln>
                      <a:noFill/>
                    </a:ln>
                  </pic:spPr>
                </pic:pic>
              </a:graphicData>
            </a:graphic>
          </wp:inline>
        </w:drawing>
      </w:r>
    </w:p>
    <w:p w14:paraId="04CDE64D" w14:textId="77777777" w:rsidR="008221FA" w:rsidRPr="008221FA" w:rsidRDefault="008221FA" w:rsidP="008221FA">
      <w:pPr>
        <w:snapToGrid/>
        <w:rPr>
          <w:b/>
          <w:bCs/>
          <w:szCs w:val="22"/>
        </w:rPr>
      </w:pPr>
    </w:p>
    <w:p w14:paraId="6A08D017" w14:textId="77777777" w:rsidR="008221FA" w:rsidRPr="008221FA" w:rsidRDefault="008221FA">
      <w:pPr>
        <w:numPr>
          <w:ilvl w:val="0"/>
          <w:numId w:val="97"/>
        </w:numPr>
        <w:autoSpaceDE w:val="0"/>
        <w:autoSpaceDN w:val="0"/>
        <w:adjustRightInd w:val="0"/>
        <w:snapToGrid/>
        <w:spacing w:after="160" w:line="259" w:lineRule="auto"/>
        <w:contextualSpacing/>
        <w:rPr>
          <w:rFonts w:eastAsia="Wingdings-Regular"/>
          <w:szCs w:val="22"/>
        </w:rPr>
      </w:pPr>
      <w:r w:rsidRPr="008221FA">
        <w:rPr>
          <w:rFonts w:eastAsia="Wingdings-Regular"/>
          <w:b/>
          <w:bCs/>
          <w:szCs w:val="22"/>
        </w:rPr>
        <w:t xml:space="preserve">Kontroller </w:t>
      </w:r>
      <w:r w:rsidRPr="008221FA">
        <w:rPr>
          <w:rFonts w:eastAsia="Wingdings-Regular"/>
          <w:szCs w:val="22"/>
        </w:rPr>
        <w:t>lægemidlet i pennen ved at se gennem inspektionsvinduet. Injektionsvæsken skal være klar eller svagt opaliserende, farveløs til svagt gul eller lysebrun og kan indeholde små, hvide eller næsten gennemsigtige proteinpartikler. Dette udseende er normalt for Enbrel.</w:t>
      </w:r>
    </w:p>
    <w:p w14:paraId="6F24046E" w14:textId="77777777" w:rsidR="008221FA" w:rsidRPr="008221FA" w:rsidRDefault="008221FA">
      <w:pPr>
        <w:numPr>
          <w:ilvl w:val="0"/>
          <w:numId w:val="97"/>
        </w:numPr>
        <w:autoSpaceDE w:val="0"/>
        <w:autoSpaceDN w:val="0"/>
        <w:adjustRightInd w:val="0"/>
        <w:snapToGrid/>
        <w:spacing w:after="160" w:line="259" w:lineRule="auto"/>
        <w:contextualSpacing/>
        <w:rPr>
          <w:rFonts w:eastAsia="Wingdings-Regular"/>
          <w:szCs w:val="22"/>
        </w:rPr>
      </w:pPr>
      <w:r w:rsidRPr="008221FA">
        <w:rPr>
          <w:rFonts w:eastAsia="Wingdings-Regular"/>
          <w:szCs w:val="22"/>
        </w:rPr>
        <w:t xml:space="preserve">Lægemidlet må </w:t>
      </w:r>
      <w:r w:rsidRPr="008221FA">
        <w:rPr>
          <w:rFonts w:eastAsia="Wingdings-Regular"/>
          <w:b/>
          <w:bCs/>
          <w:szCs w:val="22"/>
        </w:rPr>
        <w:t>ikke</w:t>
      </w:r>
      <w:r w:rsidRPr="008221FA">
        <w:rPr>
          <w:rFonts w:eastAsia="Wingdings-Regular"/>
          <w:szCs w:val="22"/>
        </w:rPr>
        <w:t xml:space="preserve"> bruges, hvis det er misfarvet eller uklart, eller hvis det indeholder andre partikler end dem, der er beskrevet ovenfor. Hvis du er bekymret over lægemidlets udseende, skal du kontakte din læge eller sygeplejerske for at få hjælp.</w:t>
      </w:r>
    </w:p>
    <w:p w14:paraId="53CAD663" w14:textId="77777777" w:rsidR="008221FA" w:rsidRPr="00497058" w:rsidRDefault="008221FA">
      <w:pPr>
        <w:numPr>
          <w:ilvl w:val="0"/>
          <w:numId w:val="97"/>
        </w:numPr>
        <w:snapToGrid/>
        <w:spacing w:after="200" w:line="276" w:lineRule="auto"/>
        <w:contextualSpacing/>
        <w:rPr>
          <w:rFonts w:eastAsia="Calibri"/>
          <w:szCs w:val="22"/>
        </w:rPr>
      </w:pPr>
      <w:r w:rsidRPr="008221FA">
        <w:rPr>
          <w:rFonts w:eastAsia="Wingdings-Regular"/>
          <w:b/>
          <w:bCs/>
          <w:szCs w:val="22"/>
        </w:rPr>
        <w:t xml:space="preserve">Bemærk: </w:t>
      </w:r>
      <w:r w:rsidRPr="008221FA">
        <w:rPr>
          <w:rFonts w:eastAsia="Wingdings-Regular"/>
          <w:szCs w:val="22"/>
        </w:rPr>
        <w:t>Du kan muligvis se en luftboble i vinduet. Dette er normalt.</w:t>
      </w:r>
    </w:p>
    <w:p w14:paraId="0AED656B" w14:textId="77777777" w:rsidR="00497058" w:rsidRPr="008221FA" w:rsidRDefault="00497058" w:rsidP="00497058">
      <w:pPr>
        <w:snapToGrid/>
        <w:spacing w:after="200" w:line="276" w:lineRule="auto"/>
        <w:contextualSpacing/>
        <w:rPr>
          <w:rFonts w:eastAsia="Calibri"/>
          <w:szCs w:val="22"/>
        </w:rPr>
      </w:pPr>
    </w:p>
    <w:p w14:paraId="278F797F" w14:textId="6F883052" w:rsidR="008221FA" w:rsidRPr="008221FA" w:rsidRDefault="008221FA" w:rsidP="008221FA">
      <w:pPr>
        <w:keepNext/>
        <w:snapToGrid/>
        <w:rPr>
          <w:b/>
          <w:bCs/>
          <w:szCs w:val="22"/>
        </w:rPr>
      </w:pPr>
      <w:r w:rsidRPr="008221FA">
        <w:rPr>
          <w:b/>
          <w:bCs/>
          <w:szCs w:val="22"/>
        </w:rPr>
        <w:t>Trin 4 Vælg og rengør injektionsstedet</w:t>
      </w:r>
    </w:p>
    <w:p w14:paraId="4634B555" w14:textId="0FDF6176" w:rsidR="008221FA" w:rsidRDefault="008221FA" w:rsidP="008221FA">
      <w:pPr>
        <w:keepNext/>
        <w:snapToGrid/>
        <w:rPr>
          <w:b/>
          <w:bCs/>
          <w:szCs w:val="22"/>
        </w:rPr>
      </w:pPr>
    </w:p>
    <w:p w14:paraId="07AAAB1D" w14:textId="467E6BE5" w:rsidR="003223E8" w:rsidRDefault="003223E8" w:rsidP="008221FA">
      <w:pPr>
        <w:keepNext/>
        <w:snapToGrid/>
        <w:rPr>
          <w:b/>
          <w:bCs/>
          <w:szCs w:val="22"/>
        </w:rPr>
      </w:pPr>
      <w:r>
        <w:rPr>
          <w:noProof/>
        </w:rPr>
        <w:drawing>
          <wp:inline distT="0" distB="0" distL="0" distR="0" wp14:anchorId="7AFE0EF9" wp14:editId="7F915E0A">
            <wp:extent cx="4248150" cy="179070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248150" cy="1790700"/>
                    </a:xfrm>
                    <a:prstGeom prst="rect">
                      <a:avLst/>
                    </a:prstGeom>
                  </pic:spPr>
                </pic:pic>
              </a:graphicData>
            </a:graphic>
          </wp:inline>
        </w:drawing>
      </w:r>
    </w:p>
    <w:p w14:paraId="42007D95" w14:textId="77777777" w:rsidR="003223E8" w:rsidRPr="008221FA" w:rsidRDefault="003223E8" w:rsidP="008221FA">
      <w:pPr>
        <w:keepNext/>
        <w:snapToGrid/>
        <w:rPr>
          <w:b/>
          <w:bCs/>
          <w:szCs w:val="22"/>
        </w:rPr>
      </w:pPr>
    </w:p>
    <w:p w14:paraId="550E3041" w14:textId="394F2506" w:rsidR="008221FA" w:rsidRPr="008221FA" w:rsidRDefault="008221FA">
      <w:pPr>
        <w:numPr>
          <w:ilvl w:val="0"/>
          <w:numId w:val="103"/>
        </w:numPr>
        <w:autoSpaceDE w:val="0"/>
        <w:autoSpaceDN w:val="0"/>
        <w:adjustRightInd w:val="0"/>
        <w:snapToGrid/>
        <w:spacing w:after="160" w:line="259" w:lineRule="auto"/>
        <w:contextualSpacing/>
        <w:rPr>
          <w:rFonts w:eastAsia="Wingdings-Regular"/>
          <w:szCs w:val="22"/>
        </w:rPr>
      </w:pPr>
      <w:r w:rsidRPr="008221FA">
        <w:rPr>
          <w:rFonts w:eastAsia="Wingdings-Regular"/>
          <w:b/>
          <w:bCs/>
          <w:szCs w:val="22"/>
        </w:rPr>
        <w:t xml:space="preserve">Vælg </w:t>
      </w:r>
      <w:r w:rsidRPr="008221FA">
        <w:rPr>
          <w:rFonts w:eastAsia="Wingdings-Regular"/>
          <w:szCs w:val="22"/>
        </w:rPr>
        <w:t xml:space="preserve">et injektionssted midt på forsiden af </w:t>
      </w:r>
      <w:r w:rsidR="006A69AB">
        <w:rPr>
          <w:rFonts w:eastAsia="Wingdings-Regular"/>
          <w:szCs w:val="22"/>
        </w:rPr>
        <w:t>over</w:t>
      </w:r>
      <w:r w:rsidRPr="008221FA">
        <w:rPr>
          <w:rFonts w:eastAsia="Wingdings-Regular"/>
          <w:szCs w:val="22"/>
        </w:rPr>
        <w:t>lårene eller på maven</w:t>
      </w:r>
      <w:r w:rsidR="00E41A6D">
        <w:rPr>
          <w:rFonts w:eastAsia="Wingdings-Regular"/>
          <w:szCs w:val="22"/>
        </w:rPr>
        <w:t xml:space="preserve"> </w:t>
      </w:r>
      <w:r w:rsidRPr="008221FA">
        <w:rPr>
          <w:rFonts w:eastAsia="Wingdings-Regular"/>
          <w:szCs w:val="22"/>
        </w:rPr>
        <w:t>5 cm fra navlen. Ydersiden af overarmene kan også anvendes af en omsorgsperson.</w:t>
      </w:r>
    </w:p>
    <w:p w14:paraId="1C5E1371" w14:textId="6D8D7864" w:rsidR="008221FA" w:rsidRPr="008221FA" w:rsidRDefault="008221FA">
      <w:pPr>
        <w:numPr>
          <w:ilvl w:val="0"/>
          <w:numId w:val="103"/>
        </w:numPr>
        <w:autoSpaceDE w:val="0"/>
        <w:autoSpaceDN w:val="0"/>
        <w:adjustRightInd w:val="0"/>
        <w:snapToGrid/>
        <w:spacing w:after="160" w:line="259" w:lineRule="auto"/>
        <w:contextualSpacing/>
        <w:rPr>
          <w:rFonts w:eastAsia="Wingdings-Regular"/>
          <w:szCs w:val="22"/>
        </w:rPr>
      </w:pPr>
      <w:r w:rsidRPr="008221FA">
        <w:rPr>
          <w:rFonts w:eastAsia="Wingdings-Regular"/>
          <w:b/>
          <w:bCs/>
          <w:szCs w:val="22"/>
        </w:rPr>
        <w:t xml:space="preserve">Hver </w:t>
      </w:r>
      <w:r w:rsidRPr="008221FA">
        <w:rPr>
          <w:rFonts w:eastAsia="Wingdings-Regular"/>
          <w:szCs w:val="22"/>
        </w:rPr>
        <w:t xml:space="preserve">injektion skal indgives mindst 3 cm fra det sted, hvor du sidst injicerede. Du må </w:t>
      </w:r>
      <w:r w:rsidRPr="008221FA">
        <w:rPr>
          <w:rFonts w:eastAsia="Wingdings-Regular"/>
          <w:b/>
          <w:bCs/>
          <w:szCs w:val="22"/>
        </w:rPr>
        <w:t>ikke</w:t>
      </w:r>
      <w:r w:rsidRPr="008221FA">
        <w:rPr>
          <w:rFonts w:eastAsia="Wingdings-Regular"/>
          <w:szCs w:val="22"/>
        </w:rPr>
        <w:t xml:space="preserve"> injicere i hud, der er øm, har blå mærker eller er hård. Undgå områder med ar eller strækmærker. Hvis du har psoriasis, må du </w:t>
      </w:r>
      <w:r w:rsidRPr="008221FA">
        <w:rPr>
          <w:rFonts w:eastAsia="Wingdings-Regular"/>
          <w:b/>
          <w:bCs/>
          <w:szCs w:val="22"/>
        </w:rPr>
        <w:t xml:space="preserve">ikke </w:t>
      </w:r>
      <w:r w:rsidRPr="008221FA">
        <w:rPr>
          <w:rFonts w:eastAsia="Wingdings-Regular"/>
          <w:szCs w:val="22"/>
        </w:rPr>
        <w:t>injicere direkte ind i hævet, fortykket, rød eller skællet hud.</w:t>
      </w:r>
    </w:p>
    <w:p w14:paraId="601CAA1E" w14:textId="77777777" w:rsidR="008221FA" w:rsidRPr="008221FA" w:rsidRDefault="008221FA">
      <w:pPr>
        <w:numPr>
          <w:ilvl w:val="0"/>
          <w:numId w:val="103"/>
        </w:numPr>
        <w:autoSpaceDE w:val="0"/>
        <w:autoSpaceDN w:val="0"/>
        <w:adjustRightInd w:val="0"/>
        <w:snapToGrid/>
        <w:spacing w:after="160" w:line="259" w:lineRule="auto"/>
        <w:contextualSpacing/>
        <w:rPr>
          <w:rFonts w:eastAsia="Wingdings-Regular"/>
          <w:szCs w:val="22"/>
        </w:rPr>
      </w:pPr>
      <w:r w:rsidRPr="008221FA">
        <w:rPr>
          <w:rFonts w:eastAsia="Wingdings-Regular"/>
          <w:b/>
          <w:bCs/>
          <w:szCs w:val="22"/>
        </w:rPr>
        <w:t>Rengør</w:t>
      </w:r>
      <w:r w:rsidRPr="008221FA">
        <w:rPr>
          <w:rFonts w:eastAsia="Wingdings-Regular"/>
          <w:szCs w:val="22"/>
        </w:rPr>
        <w:t xml:space="preserve"> injektionsstedet med vand og sæbe, eller med en alkoholserviet, hvis det er nemmere.</w:t>
      </w:r>
    </w:p>
    <w:p w14:paraId="46B73975" w14:textId="77777777" w:rsidR="008221FA" w:rsidRPr="008221FA" w:rsidRDefault="008221FA">
      <w:pPr>
        <w:numPr>
          <w:ilvl w:val="0"/>
          <w:numId w:val="103"/>
        </w:numPr>
        <w:autoSpaceDE w:val="0"/>
        <w:autoSpaceDN w:val="0"/>
        <w:adjustRightInd w:val="0"/>
        <w:snapToGrid/>
        <w:spacing w:after="160" w:line="259" w:lineRule="auto"/>
        <w:contextualSpacing/>
        <w:rPr>
          <w:rFonts w:eastAsia="Wingdings-Regular"/>
          <w:szCs w:val="22"/>
        </w:rPr>
      </w:pPr>
      <w:r w:rsidRPr="008221FA">
        <w:rPr>
          <w:rFonts w:eastAsia="Wingdings-Regular"/>
          <w:b/>
          <w:bCs/>
          <w:szCs w:val="22"/>
        </w:rPr>
        <w:t xml:space="preserve">Lad </w:t>
      </w:r>
      <w:r w:rsidRPr="008221FA">
        <w:rPr>
          <w:rFonts w:eastAsia="Wingdings-Regular"/>
          <w:szCs w:val="22"/>
        </w:rPr>
        <w:t xml:space="preserve">stedet tørre. </w:t>
      </w:r>
      <w:r w:rsidRPr="008221FA">
        <w:rPr>
          <w:rFonts w:eastAsia="Wingdings-Regular"/>
          <w:b/>
          <w:bCs/>
          <w:szCs w:val="22"/>
        </w:rPr>
        <w:t>Undlad</w:t>
      </w:r>
      <w:r w:rsidRPr="008221FA">
        <w:rPr>
          <w:rFonts w:eastAsia="Wingdings-Regular"/>
          <w:szCs w:val="22"/>
        </w:rPr>
        <w:t xml:space="preserve"> at røre ved eller vifte eller puste på det rengjorte injektionssted.</w:t>
      </w:r>
    </w:p>
    <w:p w14:paraId="7E24214E" w14:textId="77777777" w:rsidR="008221FA" w:rsidRPr="008221FA" w:rsidRDefault="008221FA" w:rsidP="008221FA">
      <w:pPr>
        <w:autoSpaceDE w:val="0"/>
        <w:autoSpaceDN w:val="0"/>
        <w:adjustRightInd w:val="0"/>
        <w:snapToGrid/>
        <w:ind w:left="360"/>
        <w:contextualSpacing/>
        <w:rPr>
          <w:rFonts w:eastAsia="Wingdings-Regular"/>
          <w:szCs w:val="22"/>
        </w:rPr>
      </w:pPr>
    </w:p>
    <w:p w14:paraId="4B1EAB71" w14:textId="77777777" w:rsidR="008221FA" w:rsidRPr="008221FA" w:rsidRDefault="008221FA" w:rsidP="008221FA">
      <w:pPr>
        <w:keepNext/>
        <w:snapToGrid/>
        <w:rPr>
          <w:b/>
          <w:bCs/>
          <w:szCs w:val="22"/>
        </w:rPr>
      </w:pPr>
      <w:r w:rsidRPr="008221FA">
        <w:rPr>
          <w:rFonts w:eastAsia="Wingdings-Regular"/>
          <w:b/>
          <w:bCs/>
          <w:szCs w:val="22"/>
        </w:rPr>
        <w:lastRenderedPageBreak/>
        <w:t>Trin 5 Fjern kanylehætten</w:t>
      </w:r>
    </w:p>
    <w:p w14:paraId="72A3DC7F" w14:textId="77777777" w:rsidR="008221FA" w:rsidRPr="008221FA" w:rsidRDefault="008221FA" w:rsidP="008221FA">
      <w:pPr>
        <w:keepNext/>
        <w:snapToGrid/>
        <w:rPr>
          <w:b/>
          <w:bCs/>
          <w:szCs w:val="22"/>
        </w:rPr>
      </w:pPr>
    </w:p>
    <w:p w14:paraId="134EFB29" w14:textId="6E398FB4" w:rsidR="008221FA" w:rsidRPr="008221FA" w:rsidRDefault="00476AA3" w:rsidP="008221FA">
      <w:pPr>
        <w:snapToGrid/>
        <w:rPr>
          <w:szCs w:val="22"/>
        </w:rPr>
      </w:pPr>
      <w:r w:rsidRPr="005438AB">
        <w:rPr>
          <w:noProof/>
          <w:szCs w:val="22"/>
          <w:lang w:val="en-US"/>
        </w:rPr>
        <w:drawing>
          <wp:inline distT="0" distB="0" distL="0" distR="0" wp14:anchorId="314ACC86" wp14:editId="1D950C52">
            <wp:extent cx="3305175" cy="1790700"/>
            <wp:effectExtent l="0" t="0" r="9525" b="0"/>
            <wp:docPr id="143" name="Billede 143" descr="A close-up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A close-up of a hand holding a pen&#10;&#10;Description automatically generated"/>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305175" cy="1790700"/>
                    </a:xfrm>
                    <a:prstGeom prst="rect">
                      <a:avLst/>
                    </a:prstGeom>
                    <a:noFill/>
                    <a:ln>
                      <a:noFill/>
                    </a:ln>
                  </pic:spPr>
                </pic:pic>
              </a:graphicData>
            </a:graphic>
          </wp:inline>
        </w:drawing>
      </w:r>
    </w:p>
    <w:p w14:paraId="580613A8" w14:textId="77777777" w:rsidR="008221FA" w:rsidRPr="008221FA" w:rsidRDefault="008221FA" w:rsidP="008221FA">
      <w:pPr>
        <w:snapToGrid/>
        <w:rPr>
          <w:szCs w:val="22"/>
        </w:rPr>
      </w:pPr>
    </w:p>
    <w:p w14:paraId="7C2D03F9" w14:textId="77777777" w:rsidR="008221FA" w:rsidRPr="008221FA" w:rsidRDefault="008221FA">
      <w:pPr>
        <w:numPr>
          <w:ilvl w:val="0"/>
          <w:numId w:val="98"/>
        </w:numPr>
        <w:autoSpaceDE w:val="0"/>
        <w:autoSpaceDN w:val="0"/>
        <w:adjustRightInd w:val="0"/>
        <w:snapToGrid/>
        <w:spacing w:after="160" w:line="259" w:lineRule="auto"/>
        <w:contextualSpacing/>
        <w:rPr>
          <w:rFonts w:eastAsia="Wingdings-Regular"/>
          <w:szCs w:val="22"/>
        </w:rPr>
      </w:pPr>
      <w:r w:rsidRPr="008221FA">
        <w:rPr>
          <w:rFonts w:eastAsia="Wingdings-Regular"/>
          <w:b/>
          <w:bCs/>
          <w:szCs w:val="22"/>
        </w:rPr>
        <w:t>Fjern</w:t>
      </w:r>
      <w:r w:rsidRPr="008221FA">
        <w:rPr>
          <w:rFonts w:eastAsia="Wingdings-Regular"/>
          <w:szCs w:val="22"/>
        </w:rPr>
        <w:t xml:space="preserve"> den hvide kanylehætte ved at trække den lige af. </w:t>
      </w:r>
      <w:r w:rsidRPr="008221FA">
        <w:rPr>
          <w:rFonts w:eastAsia="Wingdings-Regular"/>
          <w:b/>
          <w:bCs/>
          <w:szCs w:val="22"/>
        </w:rPr>
        <w:t>Undlad</w:t>
      </w:r>
      <w:r w:rsidRPr="008221FA">
        <w:rPr>
          <w:rFonts w:eastAsia="Wingdings-Regular"/>
          <w:szCs w:val="22"/>
        </w:rPr>
        <w:t xml:space="preserve"> at bøje hætten, når du fjerner den.</w:t>
      </w:r>
    </w:p>
    <w:p w14:paraId="65FE4F88" w14:textId="77777777" w:rsidR="008221FA" w:rsidRPr="008221FA" w:rsidRDefault="008221FA">
      <w:pPr>
        <w:numPr>
          <w:ilvl w:val="0"/>
          <w:numId w:val="98"/>
        </w:numPr>
        <w:autoSpaceDE w:val="0"/>
        <w:autoSpaceDN w:val="0"/>
        <w:adjustRightInd w:val="0"/>
        <w:snapToGrid/>
        <w:spacing w:after="160" w:line="259" w:lineRule="auto"/>
        <w:contextualSpacing/>
        <w:rPr>
          <w:rFonts w:eastAsia="Wingdings-Regular"/>
          <w:szCs w:val="22"/>
        </w:rPr>
      </w:pPr>
      <w:r w:rsidRPr="008221FA">
        <w:rPr>
          <w:rFonts w:eastAsia="Wingdings-Regular"/>
          <w:szCs w:val="22"/>
        </w:rPr>
        <w:t xml:space="preserve">Sæt </w:t>
      </w:r>
      <w:r w:rsidRPr="008221FA">
        <w:rPr>
          <w:rFonts w:eastAsia="Wingdings-Regular"/>
          <w:b/>
          <w:bCs/>
          <w:szCs w:val="22"/>
        </w:rPr>
        <w:t>ikke</w:t>
      </w:r>
      <w:r w:rsidRPr="008221FA">
        <w:rPr>
          <w:rFonts w:eastAsia="Wingdings-Regular"/>
          <w:szCs w:val="22"/>
        </w:rPr>
        <w:t xml:space="preserve"> hætten på igen, når først den er fjernet.</w:t>
      </w:r>
    </w:p>
    <w:p w14:paraId="683DF9C8" w14:textId="77777777" w:rsidR="008221FA" w:rsidRPr="008221FA" w:rsidRDefault="008221FA">
      <w:pPr>
        <w:numPr>
          <w:ilvl w:val="0"/>
          <w:numId w:val="98"/>
        </w:numPr>
        <w:autoSpaceDE w:val="0"/>
        <w:autoSpaceDN w:val="0"/>
        <w:adjustRightInd w:val="0"/>
        <w:snapToGrid/>
        <w:spacing w:after="160" w:line="259" w:lineRule="auto"/>
        <w:contextualSpacing/>
        <w:rPr>
          <w:rFonts w:eastAsia="Wingdings-Regular"/>
          <w:szCs w:val="22"/>
        </w:rPr>
      </w:pPr>
      <w:r w:rsidRPr="008221FA">
        <w:rPr>
          <w:rFonts w:eastAsia="Wingdings-Regular"/>
          <w:szCs w:val="22"/>
        </w:rPr>
        <w:t xml:space="preserve">Efter at kanylehætten er taget af, kan man se en lilla sikkerhedshætte, der går en smule ud fra enden af pennen. Tryk </w:t>
      </w:r>
      <w:r w:rsidRPr="008221FA">
        <w:rPr>
          <w:rFonts w:eastAsia="Wingdings-Regular"/>
          <w:b/>
          <w:bCs/>
          <w:szCs w:val="22"/>
        </w:rPr>
        <w:t>ikke</w:t>
      </w:r>
      <w:r w:rsidRPr="008221FA">
        <w:rPr>
          <w:rFonts w:eastAsia="Wingdings-Regular"/>
          <w:szCs w:val="22"/>
        </w:rPr>
        <w:t xml:space="preserve"> på enden af sikkerhedshætten med fingrene.</w:t>
      </w:r>
    </w:p>
    <w:p w14:paraId="2CA464A5" w14:textId="77777777" w:rsidR="008221FA" w:rsidRPr="008221FA" w:rsidRDefault="008221FA">
      <w:pPr>
        <w:numPr>
          <w:ilvl w:val="0"/>
          <w:numId w:val="98"/>
        </w:numPr>
        <w:autoSpaceDE w:val="0"/>
        <w:autoSpaceDN w:val="0"/>
        <w:adjustRightInd w:val="0"/>
        <w:snapToGrid/>
        <w:spacing w:after="160" w:line="259" w:lineRule="auto"/>
        <w:contextualSpacing/>
        <w:rPr>
          <w:rFonts w:eastAsia="Wingdings-Regular"/>
          <w:szCs w:val="22"/>
        </w:rPr>
      </w:pPr>
      <w:r w:rsidRPr="008221FA">
        <w:rPr>
          <w:rFonts w:eastAsia="Wingdings-Regular"/>
          <w:szCs w:val="22"/>
        </w:rPr>
        <w:t xml:space="preserve">Brug </w:t>
      </w:r>
      <w:r w:rsidRPr="008221FA">
        <w:rPr>
          <w:rFonts w:eastAsia="Wingdings-Regular"/>
          <w:b/>
          <w:bCs/>
          <w:szCs w:val="22"/>
        </w:rPr>
        <w:t>ikke</w:t>
      </w:r>
      <w:r w:rsidRPr="008221FA">
        <w:rPr>
          <w:rFonts w:eastAsia="Wingdings-Regular"/>
          <w:szCs w:val="22"/>
        </w:rPr>
        <w:t xml:space="preserve"> pennen, hvis du taber den, efter at kanylehætten er taget af.</w:t>
      </w:r>
    </w:p>
    <w:p w14:paraId="39B5D280" w14:textId="77777777" w:rsidR="008221FA" w:rsidRPr="008221FA" w:rsidRDefault="008221FA" w:rsidP="008221FA">
      <w:pPr>
        <w:autoSpaceDE w:val="0"/>
        <w:autoSpaceDN w:val="0"/>
        <w:adjustRightInd w:val="0"/>
        <w:snapToGrid/>
        <w:ind w:left="360"/>
        <w:rPr>
          <w:rFonts w:eastAsia="Wingdings-Regular"/>
          <w:szCs w:val="22"/>
        </w:rPr>
      </w:pPr>
      <w:r w:rsidRPr="008221FA">
        <w:rPr>
          <w:rFonts w:eastAsia="Wingdings-Regular"/>
          <w:b/>
          <w:bCs/>
          <w:szCs w:val="22"/>
        </w:rPr>
        <w:t>Bemærk:</w:t>
      </w:r>
      <w:r w:rsidRPr="008221FA">
        <w:rPr>
          <w:rFonts w:eastAsia="Wingdings-Regular"/>
          <w:szCs w:val="22"/>
        </w:rPr>
        <w:t xml:space="preserve"> Der kan være en dråbe væske ved kanylespidsen. Det er normalt.</w:t>
      </w:r>
    </w:p>
    <w:p w14:paraId="0F595A0F" w14:textId="77777777" w:rsidR="008221FA" w:rsidRPr="008221FA" w:rsidRDefault="008221FA" w:rsidP="008221FA">
      <w:pPr>
        <w:autoSpaceDE w:val="0"/>
        <w:autoSpaceDN w:val="0"/>
        <w:adjustRightInd w:val="0"/>
        <w:snapToGrid/>
        <w:ind w:left="360"/>
        <w:rPr>
          <w:rFonts w:eastAsia="Wingdings-Regular"/>
          <w:szCs w:val="22"/>
        </w:rPr>
      </w:pPr>
    </w:p>
    <w:p w14:paraId="71E0B7F4" w14:textId="77777777" w:rsidR="008221FA" w:rsidRPr="008221FA" w:rsidRDefault="008221FA" w:rsidP="008221FA">
      <w:pPr>
        <w:keepNext/>
        <w:snapToGrid/>
        <w:rPr>
          <w:b/>
          <w:bCs/>
          <w:szCs w:val="22"/>
        </w:rPr>
      </w:pPr>
      <w:r w:rsidRPr="008221FA">
        <w:rPr>
          <w:rFonts w:eastAsia="Wingdings-Regular"/>
          <w:b/>
          <w:bCs/>
          <w:szCs w:val="22"/>
        </w:rPr>
        <w:t>Trin 6 Pres pennen fast mod huden</w:t>
      </w:r>
    </w:p>
    <w:p w14:paraId="54FE08EB" w14:textId="77777777" w:rsidR="008221FA" w:rsidRPr="008221FA" w:rsidRDefault="008221FA" w:rsidP="008221FA">
      <w:pPr>
        <w:keepNext/>
        <w:snapToGrid/>
        <w:rPr>
          <w:b/>
          <w:bCs/>
          <w:szCs w:val="22"/>
        </w:rPr>
      </w:pPr>
    </w:p>
    <w:p w14:paraId="30A91430" w14:textId="0CEDA7A1" w:rsidR="008221FA" w:rsidRPr="008221FA" w:rsidRDefault="00476AA3" w:rsidP="008221FA">
      <w:pPr>
        <w:keepNext/>
        <w:snapToGrid/>
        <w:rPr>
          <w:szCs w:val="22"/>
        </w:rPr>
      </w:pPr>
      <w:r w:rsidRPr="005438AB">
        <w:rPr>
          <w:noProof/>
          <w:szCs w:val="22"/>
          <w:lang w:val="en-US"/>
        </w:rPr>
        <w:drawing>
          <wp:inline distT="0" distB="0" distL="0" distR="0" wp14:anchorId="1444820A" wp14:editId="233D761A">
            <wp:extent cx="3295650" cy="1790700"/>
            <wp:effectExtent l="0" t="0" r="0" b="0"/>
            <wp:docPr id="144" name="Billede 144" descr="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A hand holding a pen&#10;&#10;Description automatically generated"/>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295650" cy="1790700"/>
                    </a:xfrm>
                    <a:prstGeom prst="rect">
                      <a:avLst/>
                    </a:prstGeom>
                    <a:noFill/>
                    <a:ln>
                      <a:noFill/>
                    </a:ln>
                  </pic:spPr>
                </pic:pic>
              </a:graphicData>
            </a:graphic>
          </wp:inline>
        </w:drawing>
      </w:r>
    </w:p>
    <w:p w14:paraId="61782FBB" w14:textId="77777777" w:rsidR="008221FA" w:rsidRPr="008221FA" w:rsidRDefault="008221FA" w:rsidP="008221FA">
      <w:pPr>
        <w:snapToGrid/>
        <w:rPr>
          <w:szCs w:val="22"/>
        </w:rPr>
      </w:pPr>
    </w:p>
    <w:p w14:paraId="5ACBFEE9" w14:textId="3EF7721E" w:rsidR="008221FA" w:rsidRPr="008221FA" w:rsidRDefault="008221FA">
      <w:pPr>
        <w:numPr>
          <w:ilvl w:val="0"/>
          <w:numId w:val="99"/>
        </w:numPr>
        <w:autoSpaceDE w:val="0"/>
        <w:autoSpaceDN w:val="0"/>
        <w:adjustRightInd w:val="0"/>
        <w:snapToGrid/>
        <w:spacing w:after="160" w:line="259" w:lineRule="auto"/>
        <w:contextualSpacing/>
        <w:rPr>
          <w:rFonts w:eastAsia="Wingdings-Regular"/>
          <w:szCs w:val="22"/>
        </w:rPr>
      </w:pPr>
      <w:r w:rsidRPr="008221FA">
        <w:rPr>
          <w:rFonts w:eastAsia="Wingdings-Regular"/>
          <w:b/>
          <w:bCs/>
          <w:szCs w:val="22"/>
        </w:rPr>
        <w:t>Pres</w:t>
      </w:r>
      <w:r w:rsidRPr="008221FA">
        <w:rPr>
          <w:rFonts w:eastAsia="Wingdings-Regular"/>
          <w:szCs w:val="22"/>
        </w:rPr>
        <w:t xml:space="preserve"> den åbne ende af pennen fast mod huden i en 90</w:t>
      </w:r>
      <w:r w:rsidRPr="008221FA">
        <w:rPr>
          <w:rFonts w:eastAsia="Wingdings-Regular"/>
          <w:szCs w:val="22"/>
        </w:rPr>
        <w:noBreakHyphen/>
        <w:t>graders vinkel, så den lilla sikkerhedshætte er presset helt ind i pennen.</w:t>
      </w:r>
    </w:p>
    <w:p w14:paraId="5EFF12A6" w14:textId="7A0AF1D7" w:rsidR="008221FA" w:rsidRPr="008221FA" w:rsidRDefault="008221FA" w:rsidP="008221FA">
      <w:pPr>
        <w:autoSpaceDE w:val="0"/>
        <w:autoSpaceDN w:val="0"/>
        <w:adjustRightInd w:val="0"/>
        <w:snapToGrid/>
        <w:ind w:left="360"/>
        <w:rPr>
          <w:rFonts w:eastAsia="Wingdings-Regular"/>
          <w:szCs w:val="22"/>
        </w:rPr>
      </w:pPr>
      <w:r w:rsidRPr="008221FA">
        <w:rPr>
          <w:rFonts w:eastAsia="Wingdings-Regular"/>
          <w:b/>
          <w:bCs/>
          <w:szCs w:val="22"/>
        </w:rPr>
        <w:t xml:space="preserve">Bemærk: </w:t>
      </w:r>
      <w:r w:rsidRPr="008221FA">
        <w:rPr>
          <w:rFonts w:eastAsia="Wingdings-Regular"/>
          <w:szCs w:val="22"/>
        </w:rPr>
        <w:t>Du kan kun trykke på den gr</w:t>
      </w:r>
      <w:r w:rsidR="00812453">
        <w:rPr>
          <w:rFonts w:eastAsia="Wingdings-Regular"/>
          <w:szCs w:val="22"/>
        </w:rPr>
        <w:t>ønne</w:t>
      </w:r>
      <w:r w:rsidRPr="008221FA">
        <w:rPr>
          <w:rFonts w:eastAsia="Wingdings-Regular"/>
          <w:szCs w:val="22"/>
        </w:rPr>
        <w:t xml:space="preserve"> knap, når sikkerhedshætten er presset helt ind i pennen.</w:t>
      </w:r>
    </w:p>
    <w:p w14:paraId="7A7B5A9E" w14:textId="77777777" w:rsidR="008221FA" w:rsidRPr="008221FA" w:rsidRDefault="008221FA" w:rsidP="008221FA">
      <w:pPr>
        <w:autoSpaceDE w:val="0"/>
        <w:autoSpaceDN w:val="0"/>
        <w:adjustRightInd w:val="0"/>
        <w:snapToGrid/>
        <w:ind w:left="360"/>
        <w:rPr>
          <w:rFonts w:eastAsia="Wingdings-Regular"/>
          <w:szCs w:val="22"/>
        </w:rPr>
      </w:pPr>
      <w:r w:rsidRPr="008221FA">
        <w:rPr>
          <w:rFonts w:eastAsia="Wingdings-Regular"/>
          <w:szCs w:val="22"/>
        </w:rPr>
        <w:t>Hvis du klemmer eller strækker huden før injektion, kan det gøre injektionsstedet fastere, så det bliver lettere at trykke på injektionsknappen.</w:t>
      </w:r>
    </w:p>
    <w:p w14:paraId="69506A50" w14:textId="77777777" w:rsidR="008221FA" w:rsidRPr="008221FA" w:rsidRDefault="008221FA" w:rsidP="008221FA">
      <w:pPr>
        <w:snapToGrid/>
        <w:rPr>
          <w:rFonts w:eastAsia="Wingdings-Regular"/>
          <w:szCs w:val="22"/>
        </w:rPr>
      </w:pPr>
    </w:p>
    <w:p w14:paraId="4D0B7646" w14:textId="77777777" w:rsidR="008221FA" w:rsidRPr="008221FA" w:rsidRDefault="008221FA" w:rsidP="008221FA">
      <w:pPr>
        <w:keepNext/>
        <w:snapToGrid/>
        <w:rPr>
          <w:b/>
          <w:bCs/>
          <w:szCs w:val="22"/>
        </w:rPr>
      </w:pPr>
      <w:r w:rsidRPr="008221FA">
        <w:rPr>
          <w:rFonts w:eastAsia="Wingdings-Regular"/>
          <w:b/>
          <w:bCs/>
          <w:szCs w:val="22"/>
        </w:rPr>
        <w:t xml:space="preserve">Trin 7 </w:t>
      </w:r>
      <w:r w:rsidRPr="008221FA">
        <w:rPr>
          <w:b/>
          <w:bCs/>
          <w:szCs w:val="22"/>
        </w:rPr>
        <w:t>Start injektionen</w:t>
      </w:r>
    </w:p>
    <w:p w14:paraId="4BC534E5" w14:textId="77777777" w:rsidR="008221FA" w:rsidRPr="008221FA" w:rsidRDefault="008221FA" w:rsidP="008221FA">
      <w:pPr>
        <w:keepNext/>
        <w:snapToGrid/>
        <w:rPr>
          <w:b/>
          <w:bCs/>
          <w:szCs w:val="22"/>
        </w:rPr>
      </w:pPr>
    </w:p>
    <w:p w14:paraId="5C1A3F98" w14:textId="07B5E1CD" w:rsidR="008221FA" w:rsidRDefault="003223E8" w:rsidP="008221FA">
      <w:pPr>
        <w:snapToGrid/>
        <w:rPr>
          <w:szCs w:val="22"/>
        </w:rPr>
      </w:pPr>
      <w:r>
        <w:rPr>
          <w:noProof/>
        </w:rPr>
        <w:drawing>
          <wp:inline distT="0" distB="0" distL="0" distR="0" wp14:anchorId="67A426C6" wp14:editId="1F7067B4">
            <wp:extent cx="4086225" cy="1743075"/>
            <wp:effectExtent l="0" t="0" r="9525" b="952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4086225" cy="1743075"/>
                    </a:xfrm>
                    <a:prstGeom prst="rect">
                      <a:avLst/>
                    </a:prstGeom>
                  </pic:spPr>
                </pic:pic>
              </a:graphicData>
            </a:graphic>
          </wp:inline>
        </w:drawing>
      </w:r>
    </w:p>
    <w:p w14:paraId="1969E39C" w14:textId="77777777" w:rsidR="003223E8" w:rsidRPr="008221FA" w:rsidRDefault="003223E8" w:rsidP="008221FA">
      <w:pPr>
        <w:snapToGrid/>
        <w:rPr>
          <w:szCs w:val="22"/>
        </w:rPr>
      </w:pPr>
    </w:p>
    <w:p w14:paraId="76069CEE" w14:textId="4F91071B" w:rsidR="008221FA" w:rsidRPr="008221FA" w:rsidRDefault="008221FA">
      <w:pPr>
        <w:numPr>
          <w:ilvl w:val="0"/>
          <w:numId w:val="99"/>
        </w:numPr>
        <w:autoSpaceDE w:val="0"/>
        <w:autoSpaceDN w:val="0"/>
        <w:adjustRightInd w:val="0"/>
        <w:snapToGrid/>
        <w:spacing w:after="160" w:line="259" w:lineRule="auto"/>
        <w:contextualSpacing/>
        <w:rPr>
          <w:rFonts w:eastAsia="Wingdings-Regular"/>
          <w:b/>
          <w:bCs/>
          <w:szCs w:val="22"/>
        </w:rPr>
      </w:pPr>
      <w:r w:rsidRPr="008221FA">
        <w:rPr>
          <w:rFonts w:eastAsia="Wingdings-Regular"/>
          <w:b/>
          <w:bCs/>
          <w:szCs w:val="22"/>
        </w:rPr>
        <w:lastRenderedPageBreak/>
        <w:t>Tryk</w:t>
      </w:r>
      <w:r w:rsidRPr="008221FA">
        <w:rPr>
          <w:rFonts w:eastAsia="Wingdings-Regular"/>
          <w:szCs w:val="22"/>
        </w:rPr>
        <w:t xml:space="preserve"> den gr</w:t>
      </w:r>
      <w:r w:rsidR="005B7115">
        <w:rPr>
          <w:rFonts w:eastAsia="Wingdings-Regular"/>
          <w:szCs w:val="22"/>
        </w:rPr>
        <w:t>ønne</w:t>
      </w:r>
      <w:r w:rsidRPr="008221FA">
        <w:rPr>
          <w:rFonts w:eastAsia="Wingdings-Regular"/>
          <w:szCs w:val="22"/>
        </w:rPr>
        <w:t xml:space="preserve"> knap hele vejen ned, indtil du hører et </w:t>
      </w:r>
      <w:r w:rsidRPr="008221FA">
        <w:rPr>
          <w:rFonts w:eastAsia="Wingdings-Regular"/>
          <w:b/>
          <w:bCs/>
          <w:szCs w:val="22"/>
        </w:rPr>
        <w:t>klik</w:t>
      </w:r>
      <w:r w:rsidRPr="008221FA">
        <w:rPr>
          <w:rFonts w:eastAsia="Wingdings-Regular"/>
          <w:szCs w:val="22"/>
        </w:rPr>
        <w:t>. Klikket betyder, at injektionen starter.</w:t>
      </w:r>
    </w:p>
    <w:p w14:paraId="76BF5A2F" w14:textId="6681193F" w:rsidR="008221FA" w:rsidRPr="008221FA" w:rsidRDefault="008221FA">
      <w:pPr>
        <w:numPr>
          <w:ilvl w:val="0"/>
          <w:numId w:val="99"/>
        </w:numPr>
        <w:autoSpaceDE w:val="0"/>
        <w:autoSpaceDN w:val="0"/>
        <w:adjustRightInd w:val="0"/>
        <w:snapToGrid/>
        <w:spacing w:after="160" w:line="259" w:lineRule="auto"/>
        <w:contextualSpacing/>
        <w:rPr>
          <w:rFonts w:eastAsia="Wingdings-Regular"/>
          <w:szCs w:val="22"/>
        </w:rPr>
      </w:pPr>
      <w:r w:rsidRPr="008221FA">
        <w:rPr>
          <w:rFonts w:eastAsia="Wingdings-Regular"/>
          <w:b/>
          <w:bCs/>
          <w:szCs w:val="22"/>
        </w:rPr>
        <w:t>Fortsæt med at holde</w:t>
      </w:r>
      <w:r w:rsidRPr="008221FA">
        <w:rPr>
          <w:rFonts w:eastAsia="Wingdings-Regular"/>
          <w:szCs w:val="22"/>
        </w:rPr>
        <w:t xml:space="preserve"> pennen fast mod huden, indtil du hører </w:t>
      </w:r>
      <w:r w:rsidRPr="008221FA">
        <w:rPr>
          <w:rFonts w:eastAsia="Wingdings-Regular"/>
          <w:b/>
          <w:bCs/>
          <w:szCs w:val="22"/>
        </w:rPr>
        <w:t>endnu et klik</w:t>
      </w:r>
      <w:r w:rsidRPr="008221FA">
        <w:rPr>
          <w:rFonts w:eastAsia="Wingdings-Regular"/>
          <w:szCs w:val="22"/>
        </w:rPr>
        <w:t>, eller indtil der er gået 10 sekunder fra første klik (alt efter hvad der kommer først).</w:t>
      </w:r>
    </w:p>
    <w:p w14:paraId="25F3A381" w14:textId="3BD251FD" w:rsidR="008221FA" w:rsidRPr="008221FA" w:rsidRDefault="008221FA" w:rsidP="008221FA">
      <w:pPr>
        <w:autoSpaceDE w:val="0"/>
        <w:autoSpaceDN w:val="0"/>
        <w:adjustRightInd w:val="0"/>
        <w:snapToGrid/>
        <w:ind w:left="360"/>
        <w:rPr>
          <w:rFonts w:eastAsia="Wingdings-Regular"/>
          <w:szCs w:val="22"/>
        </w:rPr>
      </w:pPr>
      <w:r w:rsidRPr="008221FA">
        <w:rPr>
          <w:rFonts w:eastAsia="Wingdings-Regular"/>
          <w:b/>
          <w:bCs/>
          <w:szCs w:val="22"/>
        </w:rPr>
        <w:t>Bemærk:</w:t>
      </w:r>
      <w:r w:rsidRPr="008221FA">
        <w:rPr>
          <w:rFonts w:eastAsia="Wingdings-Regular"/>
          <w:szCs w:val="22"/>
        </w:rPr>
        <w:t xml:space="preserve"> Hvis du ikke kan starte injektionen som beskrevet, skal du presse pennen fastere mod huden og derefter trykke på den gr</w:t>
      </w:r>
      <w:r w:rsidR="00A21B24">
        <w:rPr>
          <w:rFonts w:eastAsia="Wingdings-Regular"/>
          <w:szCs w:val="22"/>
        </w:rPr>
        <w:t>ønne</w:t>
      </w:r>
      <w:r w:rsidRPr="008221FA">
        <w:rPr>
          <w:rFonts w:eastAsia="Wingdings-Regular"/>
          <w:szCs w:val="22"/>
        </w:rPr>
        <w:t xml:space="preserve"> knap igen.</w:t>
      </w:r>
    </w:p>
    <w:p w14:paraId="0ED44B08" w14:textId="77777777" w:rsidR="008221FA" w:rsidRPr="008221FA" w:rsidRDefault="008221FA" w:rsidP="008221FA">
      <w:pPr>
        <w:autoSpaceDE w:val="0"/>
        <w:autoSpaceDN w:val="0"/>
        <w:adjustRightInd w:val="0"/>
        <w:snapToGrid/>
        <w:ind w:left="360"/>
        <w:rPr>
          <w:rFonts w:eastAsia="Wingdings-Regular"/>
          <w:szCs w:val="22"/>
        </w:rPr>
      </w:pPr>
    </w:p>
    <w:p w14:paraId="014F2A1B" w14:textId="77777777" w:rsidR="008221FA" w:rsidRPr="008221FA" w:rsidRDefault="008221FA" w:rsidP="008221FA">
      <w:pPr>
        <w:keepNext/>
        <w:snapToGrid/>
        <w:rPr>
          <w:b/>
          <w:bCs/>
          <w:szCs w:val="22"/>
        </w:rPr>
      </w:pPr>
      <w:r w:rsidRPr="008221FA">
        <w:rPr>
          <w:rFonts w:eastAsia="Wingdings-Regular"/>
          <w:b/>
          <w:bCs/>
          <w:szCs w:val="22"/>
        </w:rPr>
        <w:t>Trin 8 Tag</w:t>
      </w:r>
      <w:r w:rsidRPr="008221FA">
        <w:rPr>
          <w:b/>
          <w:bCs/>
          <w:szCs w:val="22"/>
        </w:rPr>
        <w:t xml:space="preserve"> pennen væk fra huden</w:t>
      </w:r>
    </w:p>
    <w:p w14:paraId="550F0A20" w14:textId="77777777" w:rsidR="008221FA" w:rsidRPr="008221FA" w:rsidRDefault="008221FA" w:rsidP="008221FA">
      <w:pPr>
        <w:keepNext/>
        <w:snapToGrid/>
        <w:rPr>
          <w:b/>
          <w:bCs/>
          <w:szCs w:val="22"/>
        </w:rPr>
      </w:pPr>
    </w:p>
    <w:p w14:paraId="3D044FEF" w14:textId="489A47B6" w:rsidR="008221FA" w:rsidRPr="008221FA" w:rsidRDefault="00497058" w:rsidP="008221FA">
      <w:pPr>
        <w:keepNext/>
        <w:snapToGrid/>
        <w:rPr>
          <w:szCs w:val="22"/>
        </w:rPr>
      </w:pPr>
      <w:r w:rsidRPr="005438AB">
        <w:rPr>
          <w:noProof/>
          <w:szCs w:val="22"/>
          <w:lang w:val="en-US"/>
        </w:rPr>
        <w:drawing>
          <wp:inline distT="0" distB="0" distL="0" distR="0" wp14:anchorId="61BDE329" wp14:editId="4CC09820">
            <wp:extent cx="3305175" cy="1790700"/>
            <wp:effectExtent l="0" t="0" r="9525" b="0"/>
            <wp:docPr id="146" name="Billede 146" descr="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A hand holding a pen&#10;&#10;Description automatically generated"/>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305175" cy="1790700"/>
                    </a:xfrm>
                    <a:prstGeom prst="rect">
                      <a:avLst/>
                    </a:prstGeom>
                    <a:noFill/>
                    <a:ln>
                      <a:noFill/>
                    </a:ln>
                  </pic:spPr>
                </pic:pic>
              </a:graphicData>
            </a:graphic>
          </wp:inline>
        </w:drawing>
      </w:r>
    </w:p>
    <w:p w14:paraId="697B4EC0" w14:textId="77777777" w:rsidR="008221FA" w:rsidRPr="008221FA" w:rsidRDefault="008221FA" w:rsidP="008221FA">
      <w:pPr>
        <w:keepNext/>
        <w:snapToGrid/>
        <w:rPr>
          <w:szCs w:val="22"/>
        </w:rPr>
      </w:pPr>
    </w:p>
    <w:p w14:paraId="3A890E2B" w14:textId="77777777" w:rsidR="008221FA" w:rsidRPr="008221FA" w:rsidRDefault="008221FA">
      <w:pPr>
        <w:numPr>
          <w:ilvl w:val="0"/>
          <w:numId w:val="100"/>
        </w:numPr>
        <w:autoSpaceDE w:val="0"/>
        <w:autoSpaceDN w:val="0"/>
        <w:adjustRightInd w:val="0"/>
        <w:snapToGrid/>
        <w:spacing w:after="160" w:line="259" w:lineRule="auto"/>
        <w:contextualSpacing/>
        <w:rPr>
          <w:rFonts w:eastAsia="Wingdings-Regular"/>
          <w:szCs w:val="22"/>
        </w:rPr>
      </w:pPr>
      <w:r w:rsidRPr="008221FA">
        <w:rPr>
          <w:rFonts w:eastAsia="Wingdings-Regular"/>
          <w:b/>
          <w:bCs/>
          <w:szCs w:val="22"/>
        </w:rPr>
        <w:t>Fjern</w:t>
      </w:r>
      <w:r w:rsidRPr="008221FA">
        <w:rPr>
          <w:rFonts w:eastAsia="Wingdings-Regular"/>
          <w:szCs w:val="22"/>
        </w:rPr>
        <w:t xml:space="preserve"> pennen fra huden ved at løfte den lige op fra injektionsstedet.</w:t>
      </w:r>
    </w:p>
    <w:p w14:paraId="36F1491C" w14:textId="77777777" w:rsidR="008221FA" w:rsidRPr="008221FA" w:rsidRDefault="008221FA">
      <w:pPr>
        <w:numPr>
          <w:ilvl w:val="0"/>
          <w:numId w:val="100"/>
        </w:numPr>
        <w:autoSpaceDE w:val="0"/>
        <w:autoSpaceDN w:val="0"/>
        <w:adjustRightInd w:val="0"/>
        <w:snapToGrid/>
        <w:spacing w:after="160" w:line="259" w:lineRule="auto"/>
        <w:contextualSpacing/>
        <w:rPr>
          <w:rFonts w:eastAsia="Wingdings-Regular"/>
          <w:szCs w:val="22"/>
        </w:rPr>
      </w:pPr>
      <w:r w:rsidRPr="008221FA">
        <w:rPr>
          <w:rFonts w:eastAsia="Wingdings-Regular"/>
          <w:szCs w:val="22"/>
        </w:rPr>
        <w:t>Den lilla sikkerhedshætte dækker automatisk kanylen.</w:t>
      </w:r>
    </w:p>
    <w:p w14:paraId="618E8791" w14:textId="77777777" w:rsidR="008221FA" w:rsidRPr="008221FA" w:rsidRDefault="008221FA" w:rsidP="008221FA">
      <w:pPr>
        <w:autoSpaceDE w:val="0"/>
        <w:autoSpaceDN w:val="0"/>
        <w:adjustRightInd w:val="0"/>
        <w:snapToGrid/>
        <w:ind w:left="360"/>
        <w:contextualSpacing/>
        <w:rPr>
          <w:rFonts w:eastAsia="Wingdings-Regular"/>
          <w:szCs w:val="22"/>
        </w:rPr>
      </w:pPr>
    </w:p>
    <w:p w14:paraId="33F3C20F" w14:textId="77777777" w:rsidR="008221FA" w:rsidRPr="008221FA" w:rsidRDefault="008221FA" w:rsidP="008221FA">
      <w:pPr>
        <w:snapToGrid/>
        <w:rPr>
          <w:b/>
          <w:bCs/>
          <w:szCs w:val="22"/>
        </w:rPr>
      </w:pPr>
      <w:r w:rsidRPr="008221FA">
        <w:rPr>
          <w:rFonts w:eastAsia="Wingdings-Regular"/>
          <w:b/>
          <w:bCs/>
          <w:szCs w:val="22"/>
        </w:rPr>
        <w:t>Trin 9 Kontroller inspektionsvinduet</w:t>
      </w:r>
    </w:p>
    <w:p w14:paraId="29688102" w14:textId="77777777" w:rsidR="008221FA" w:rsidRPr="008221FA" w:rsidRDefault="008221FA" w:rsidP="008221FA">
      <w:pPr>
        <w:snapToGrid/>
        <w:rPr>
          <w:b/>
          <w:bCs/>
          <w:szCs w:val="22"/>
        </w:rPr>
      </w:pPr>
    </w:p>
    <w:p w14:paraId="2929EF1D" w14:textId="2B62262B" w:rsidR="008221FA" w:rsidRPr="008221FA" w:rsidRDefault="00497058" w:rsidP="008221FA">
      <w:pPr>
        <w:snapToGrid/>
        <w:rPr>
          <w:szCs w:val="22"/>
        </w:rPr>
      </w:pPr>
      <w:r w:rsidRPr="005438AB">
        <w:rPr>
          <w:noProof/>
          <w:szCs w:val="22"/>
          <w:lang w:val="en-US"/>
        </w:rPr>
        <w:drawing>
          <wp:inline distT="0" distB="0" distL="0" distR="0" wp14:anchorId="6F5EF99D" wp14:editId="299AEC81">
            <wp:extent cx="3295650" cy="1533103"/>
            <wp:effectExtent l="0" t="0" r="0" b="0"/>
            <wp:docPr id="147" name="Billede 147" descr="A close-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descr="A close-up of a device&#10;&#10;Description automatically generated"/>
                    <pic:cNvPicPr>
                      <a:picLocks noChangeAspect="1" noChangeArrowheads="1"/>
                    </pic:cNvPicPr>
                  </pic:nvPicPr>
                  <pic:blipFill>
                    <a:blip r:embed="rId96" cstate="print">
                      <a:extLst>
                        <a:ext uri="{28A0092B-C50C-407E-A947-70E740481C1C}">
                          <a14:useLocalDpi xmlns:a14="http://schemas.microsoft.com/office/drawing/2010/main" val="0"/>
                        </a:ext>
                      </a:extLst>
                    </a:blip>
                    <a:stretch>
                      <a:fillRect/>
                    </a:stretch>
                  </pic:blipFill>
                  <pic:spPr bwMode="auto">
                    <a:xfrm>
                      <a:off x="0" y="0"/>
                      <a:ext cx="3295650" cy="1533103"/>
                    </a:xfrm>
                    <a:prstGeom prst="rect">
                      <a:avLst/>
                    </a:prstGeom>
                    <a:noFill/>
                    <a:ln>
                      <a:noFill/>
                    </a:ln>
                  </pic:spPr>
                </pic:pic>
              </a:graphicData>
            </a:graphic>
          </wp:inline>
        </w:drawing>
      </w:r>
    </w:p>
    <w:p w14:paraId="48C6E6A7" w14:textId="77777777" w:rsidR="008221FA" w:rsidRPr="008221FA" w:rsidRDefault="008221FA" w:rsidP="008221FA">
      <w:pPr>
        <w:snapToGrid/>
        <w:rPr>
          <w:szCs w:val="22"/>
        </w:rPr>
      </w:pPr>
    </w:p>
    <w:p w14:paraId="118B7A93" w14:textId="77777777" w:rsidR="008221FA" w:rsidRPr="008221FA" w:rsidRDefault="008221FA">
      <w:pPr>
        <w:numPr>
          <w:ilvl w:val="0"/>
          <w:numId w:val="101"/>
        </w:numPr>
        <w:autoSpaceDE w:val="0"/>
        <w:autoSpaceDN w:val="0"/>
        <w:adjustRightInd w:val="0"/>
        <w:snapToGrid/>
        <w:spacing w:after="160" w:line="259" w:lineRule="auto"/>
        <w:contextualSpacing/>
        <w:rPr>
          <w:rFonts w:eastAsia="Wingdings-Regular"/>
          <w:szCs w:val="22"/>
        </w:rPr>
      </w:pPr>
      <w:r w:rsidRPr="008221FA">
        <w:rPr>
          <w:rFonts w:eastAsia="Wingdings-Regular"/>
          <w:b/>
          <w:bCs/>
          <w:szCs w:val="22"/>
        </w:rPr>
        <w:t>Kontroller</w:t>
      </w:r>
      <w:r w:rsidRPr="008221FA">
        <w:rPr>
          <w:rFonts w:eastAsia="Wingdings-Regular"/>
          <w:szCs w:val="22"/>
        </w:rPr>
        <w:t xml:space="preserve"> pennens inspektionsvindue. Det skal være helt lilla.</w:t>
      </w:r>
    </w:p>
    <w:p w14:paraId="2EEA0E14" w14:textId="77777777" w:rsidR="008221FA" w:rsidRPr="008221FA" w:rsidRDefault="008221FA">
      <w:pPr>
        <w:numPr>
          <w:ilvl w:val="0"/>
          <w:numId w:val="101"/>
        </w:numPr>
        <w:autoSpaceDE w:val="0"/>
        <w:autoSpaceDN w:val="0"/>
        <w:adjustRightInd w:val="0"/>
        <w:snapToGrid/>
        <w:spacing w:after="160" w:line="259" w:lineRule="auto"/>
        <w:contextualSpacing/>
        <w:rPr>
          <w:rFonts w:eastAsia="Wingdings-Regular"/>
          <w:szCs w:val="22"/>
        </w:rPr>
      </w:pPr>
      <w:r w:rsidRPr="008221FA">
        <w:rPr>
          <w:rFonts w:eastAsia="Wingdings-Regular"/>
          <w:szCs w:val="22"/>
        </w:rPr>
        <w:t xml:space="preserve">Hvis vinduet ikke er lilla, har du muligvis ikke fået en fuld dosis. Kontakt lægen eller sygeplejersken for at få hjælp. Prøv </w:t>
      </w:r>
      <w:r w:rsidRPr="008221FA">
        <w:rPr>
          <w:rFonts w:eastAsia="Wingdings-Regular"/>
          <w:b/>
          <w:bCs/>
          <w:szCs w:val="22"/>
        </w:rPr>
        <w:t xml:space="preserve">ikke </w:t>
      </w:r>
      <w:r w:rsidRPr="008221FA">
        <w:rPr>
          <w:rFonts w:eastAsia="Wingdings-Regular"/>
          <w:szCs w:val="22"/>
        </w:rPr>
        <w:t xml:space="preserve">at bruge pennen igen. Prøv </w:t>
      </w:r>
      <w:r w:rsidRPr="008221FA">
        <w:rPr>
          <w:rFonts w:eastAsia="Wingdings-Regular"/>
          <w:b/>
          <w:bCs/>
          <w:szCs w:val="22"/>
        </w:rPr>
        <w:t xml:space="preserve">ikke </w:t>
      </w:r>
      <w:r w:rsidRPr="008221FA">
        <w:rPr>
          <w:rFonts w:eastAsia="Wingdings-Regular"/>
          <w:szCs w:val="22"/>
        </w:rPr>
        <w:t>at bruge en anden pen.</w:t>
      </w:r>
    </w:p>
    <w:p w14:paraId="642AE357" w14:textId="77777777" w:rsidR="008221FA" w:rsidRPr="008221FA" w:rsidRDefault="008221FA">
      <w:pPr>
        <w:numPr>
          <w:ilvl w:val="0"/>
          <w:numId w:val="101"/>
        </w:numPr>
        <w:autoSpaceDE w:val="0"/>
        <w:autoSpaceDN w:val="0"/>
        <w:adjustRightInd w:val="0"/>
        <w:snapToGrid/>
        <w:spacing w:after="160" w:line="259" w:lineRule="auto"/>
        <w:contextualSpacing/>
        <w:rPr>
          <w:rFonts w:eastAsia="Wingdings-Regular"/>
          <w:szCs w:val="22"/>
        </w:rPr>
      </w:pPr>
      <w:r w:rsidRPr="008221FA">
        <w:rPr>
          <w:rFonts w:eastAsia="Wingdings-Regular"/>
          <w:szCs w:val="22"/>
        </w:rPr>
        <w:t xml:space="preserve">Hvis der kommer lidt blødning på injektionsstedet, kan du trykke et stykke vat eller gaze mod injektionsstedet i 10 sekunder. Gnub </w:t>
      </w:r>
      <w:r w:rsidRPr="008221FA">
        <w:rPr>
          <w:rFonts w:eastAsia="Wingdings-Regular"/>
          <w:b/>
          <w:bCs/>
          <w:szCs w:val="22"/>
        </w:rPr>
        <w:t xml:space="preserve">ikke </w:t>
      </w:r>
      <w:r w:rsidRPr="008221FA">
        <w:rPr>
          <w:rFonts w:eastAsia="Wingdings-Regular"/>
          <w:szCs w:val="22"/>
        </w:rPr>
        <w:t>på injektionsstedet.</w:t>
      </w:r>
    </w:p>
    <w:p w14:paraId="5C6064C8" w14:textId="77777777" w:rsidR="008221FA" w:rsidRPr="008221FA" w:rsidRDefault="008221FA" w:rsidP="008221FA">
      <w:pPr>
        <w:snapToGrid/>
        <w:ind w:left="360"/>
        <w:rPr>
          <w:rFonts w:eastAsia="Wingdings-Regular"/>
          <w:szCs w:val="22"/>
        </w:rPr>
      </w:pPr>
      <w:r w:rsidRPr="008221FA">
        <w:rPr>
          <w:rFonts w:eastAsia="Wingdings-Regular"/>
          <w:b/>
          <w:bCs/>
          <w:szCs w:val="22"/>
        </w:rPr>
        <w:t xml:space="preserve">Bemærk: </w:t>
      </w:r>
      <w:r w:rsidRPr="008221FA">
        <w:rPr>
          <w:rFonts w:eastAsia="Wingdings-Regular"/>
          <w:szCs w:val="22"/>
        </w:rPr>
        <w:t>Injektionsknappen forbliver muligvis trykket ind. Dette er normalt.</w:t>
      </w:r>
    </w:p>
    <w:p w14:paraId="7907473C" w14:textId="77777777" w:rsidR="008221FA" w:rsidRPr="008221FA" w:rsidRDefault="008221FA" w:rsidP="008221FA">
      <w:pPr>
        <w:keepNext/>
        <w:snapToGrid/>
        <w:rPr>
          <w:rFonts w:eastAsia="Wingdings-Regular"/>
          <w:b/>
          <w:bCs/>
          <w:szCs w:val="22"/>
        </w:rPr>
      </w:pPr>
    </w:p>
    <w:p w14:paraId="2744CF4C" w14:textId="77777777" w:rsidR="008221FA" w:rsidRPr="008221FA" w:rsidRDefault="008221FA" w:rsidP="008221FA">
      <w:pPr>
        <w:keepNext/>
        <w:snapToGrid/>
        <w:rPr>
          <w:b/>
          <w:bCs/>
          <w:szCs w:val="22"/>
        </w:rPr>
      </w:pPr>
      <w:r w:rsidRPr="008221FA">
        <w:rPr>
          <w:rFonts w:eastAsia="Wingdings-Regular"/>
          <w:b/>
          <w:bCs/>
          <w:szCs w:val="22"/>
        </w:rPr>
        <w:t>Trin 10 Bortskaf pennen</w:t>
      </w:r>
    </w:p>
    <w:p w14:paraId="15D14BE3" w14:textId="77777777" w:rsidR="008221FA" w:rsidRPr="008221FA" w:rsidRDefault="008221FA" w:rsidP="008221FA">
      <w:pPr>
        <w:keepNext/>
        <w:snapToGrid/>
        <w:rPr>
          <w:rFonts w:eastAsia="Wingdings-Regular"/>
          <w:szCs w:val="22"/>
        </w:rPr>
      </w:pPr>
    </w:p>
    <w:p w14:paraId="1958FC90" w14:textId="4506025A" w:rsidR="008221FA" w:rsidRPr="008221FA" w:rsidRDefault="00497058" w:rsidP="008221FA">
      <w:pPr>
        <w:keepNext/>
        <w:snapToGrid/>
        <w:rPr>
          <w:szCs w:val="22"/>
        </w:rPr>
      </w:pPr>
      <w:r w:rsidRPr="005438AB">
        <w:rPr>
          <w:noProof/>
          <w:szCs w:val="22"/>
          <w:lang w:val="en-US"/>
        </w:rPr>
        <w:drawing>
          <wp:inline distT="0" distB="0" distL="0" distR="0" wp14:anchorId="12950F6A" wp14:editId="7B7D0B61">
            <wp:extent cx="2762185" cy="1790700"/>
            <wp:effectExtent l="0" t="0" r="635" b="0"/>
            <wp:docPr id="148" name="Billede 148" descr="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A hand holding a pen&#10;&#10;Description automatically generated"/>
                    <pic:cNvPicPr>
                      <a:picLocks noChangeAspect="1" noChangeArrowheads="1"/>
                    </pic:cNvPicPr>
                  </pic:nvPicPr>
                  <pic:blipFill>
                    <a:blip r:embed="rId97" cstate="print">
                      <a:extLst>
                        <a:ext uri="{28A0092B-C50C-407E-A947-70E740481C1C}">
                          <a14:useLocalDpi xmlns:a14="http://schemas.microsoft.com/office/drawing/2010/main" val="0"/>
                        </a:ext>
                      </a:extLst>
                    </a:blip>
                    <a:stretch>
                      <a:fillRect/>
                    </a:stretch>
                  </pic:blipFill>
                  <pic:spPr bwMode="auto">
                    <a:xfrm>
                      <a:off x="0" y="0"/>
                      <a:ext cx="2762185" cy="1790700"/>
                    </a:xfrm>
                    <a:prstGeom prst="rect">
                      <a:avLst/>
                    </a:prstGeom>
                    <a:noFill/>
                    <a:ln>
                      <a:noFill/>
                    </a:ln>
                  </pic:spPr>
                </pic:pic>
              </a:graphicData>
            </a:graphic>
          </wp:inline>
        </w:drawing>
      </w:r>
    </w:p>
    <w:p w14:paraId="05DDE387" w14:textId="77777777" w:rsidR="008221FA" w:rsidRPr="008221FA" w:rsidRDefault="008221FA" w:rsidP="008221FA">
      <w:pPr>
        <w:keepNext/>
        <w:snapToGrid/>
        <w:rPr>
          <w:szCs w:val="22"/>
        </w:rPr>
      </w:pPr>
    </w:p>
    <w:p w14:paraId="2C6E62E6" w14:textId="77777777" w:rsidR="008221FA" w:rsidRPr="008221FA" w:rsidRDefault="008221FA">
      <w:pPr>
        <w:numPr>
          <w:ilvl w:val="0"/>
          <w:numId w:val="102"/>
        </w:numPr>
        <w:autoSpaceDE w:val="0"/>
        <w:autoSpaceDN w:val="0"/>
        <w:adjustRightInd w:val="0"/>
        <w:snapToGrid/>
        <w:spacing w:after="160" w:line="259" w:lineRule="auto"/>
        <w:contextualSpacing/>
        <w:rPr>
          <w:rFonts w:eastAsia="Wingdings-Regular"/>
          <w:szCs w:val="22"/>
        </w:rPr>
      </w:pPr>
      <w:r w:rsidRPr="008221FA">
        <w:rPr>
          <w:rFonts w:eastAsia="Wingdings-Regular"/>
          <w:b/>
          <w:bCs/>
          <w:szCs w:val="22"/>
        </w:rPr>
        <w:t xml:space="preserve">Bortskaf </w:t>
      </w:r>
      <w:r w:rsidRPr="008221FA">
        <w:rPr>
          <w:rFonts w:eastAsia="Wingdings-Regular"/>
          <w:szCs w:val="22"/>
        </w:rPr>
        <w:t xml:space="preserve">den brugte pen som angivet af lægen eller sygeplejersken. Forsøg </w:t>
      </w:r>
      <w:r w:rsidRPr="008221FA">
        <w:rPr>
          <w:rFonts w:eastAsia="Wingdings-Regular"/>
          <w:b/>
          <w:bCs/>
          <w:szCs w:val="22"/>
        </w:rPr>
        <w:t>ikke</w:t>
      </w:r>
      <w:r w:rsidRPr="008221FA">
        <w:rPr>
          <w:rFonts w:eastAsia="Wingdings-Regular"/>
          <w:szCs w:val="22"/>
        </w:rPr>
        <w:t xml:space="preserve"> at sætte hætten på pennen igen.</w:t>
      </w:r>
    </w:p>
    <w:p w14:paraId="21D4D584" w14:textId="77777777" w:rsidR="008221FA" w:rsidRPr="008221FA" w:rsidRDefault="008221FA">
      <w:pPr>
        <w:numPr>
          <w:ilvl w:val="0"/>
          <w:numId w:val="102"/>
        </w:numPr>
        <w:autoSpaceDE w:val="0"/>
        <w:autoSpaceDN w:val="0"/>
        <w:adjustRightInd w:val="0"/>
        <w:snapToGrid/>
        <w:spacing w:after="160" w:line="259" w:lineRule="auto"/>
        <w:contextualSpacing/>
        <w:rPr>
          <w:rFonts w:ascii="Calibri" w:eastAsia="Wingdings-Regular" w:hAnsi="Calibri"/>
          <w:szCs w:val="22"/>
        </w:rPr>
      </w:pPr>
      <w:r w:rsidRPr="008221FA">
        <w:rPr>
          <w:rFonts w:eastAsia="Wingdings-Regular"/>
          <w:szCs w:val="22"/>
        </w:rPr>
        <w:t xml:space="preserve">Tryk </w:t>
      </w:r>
      <w:r w:rsidRPr="008221FA">
        <w:rPr>
          <w:rFonts w:eastAsia="Wingdings-Regular"/>
          <w:b/>
          <w:bCs/>
          <w:szCs w:val="22"/>
        </w:rPr>
        <w:t xml:space="preserve">ikke </w:t>
      </w:r>
      <w:r w:rsidRPr="008221FA">
        <w:rPr>
          <w:rFonts w:eastAsia="Wingdings-Regular"/>
          <w:szCs w:val="22"/>
        </w:rPr>
        <w:t>på enden af sikkerhedshætten. Tal med lægen eller sygeplejersken, hvis du har spørgsmål.</w:t>
      </w:r>
    </w:p>
    <w:p w14:paraId="7D0FF91F" w14:textId="77777777" w:rsidR="008221FA" w:rsidRPr="008221FA" w:rsidRDefault="008221FA" w:rsidP="005F66BB">
      <w:pPr>
        <w:snapToGrid/>
        <w:spacing w:after="160" w:line="259" w:lineRule="auto"/>
        <w:jc w:val="center"/>
        <w:rPr>
          <w:rFonts w:asciiTheme="minorHAnsi" w:eastAsiaTheme="minorHAnsi" w:hAnsiTheme="minorHAnsi" w:cstheme="minorBidi"/>
          <w:szCs w:val="22"/>
        </w:rPr>
      </w:pPr>
      <w:r w:rsidRPr="008221FA">
        <w:rPr>
          <w:szCs w:val="22"/>
        </w:rPr>
        <w:t>—Slut på brugervejledning—</w:t>
      </w:r>
      <w:bookmarkEnd w:id="352"/>
    </w:p>
    <w:p w14:paraId="4D42974D" w14:textId="77777777" w:rsidR="0078740E" w:rsidRPr="00727F7A" w:rsidRDefault="0078740E">
      <w:pPr>
        <w:tabs>
          <w:tab w:val="left" w:pos="567"/>
        </w:tabs>
        <w:jc w:val="center"/>
        <w:rPr>
          <w:b/>
        </w:rPr>
      </w:pPr>
      <w:r w:rsidRPr="00727F7A">
        <w:rPr>
          <w:b/>
        </w:rPr>
        <w:br w:type="page"/>
      </w:r>
      <w:r w:rsidRPr="00727F7A">
        <w:rPr>
          <w:b/>
          <w:szCs w:val="22"/>
        </w:rPr>
        <w:lastRenderedPageBreak/>
        <w:t>Indlægsseddel: Information til brugeren</w:t>
      </w:r>
    </w:p>
    <w:p w14:paraId="0EB350A6" w14:textId="77777777" w:rsidR="0078740E" w:rsidRPr="00727F7A" w:rsidRDefault="0078740E">
      <w:pPr>
        <w:tabs>
          <w:tab w:val="left" w:pos="567"/>
        </w:tabs>
        <w:jc w:val="center"/>
        <w:rPr>
          <w:b/>
        </w:rPr>
      </w:pPr>
    </w:p>
    <w:p w14:paraId="1029A475" w14:textId="77777777" w:rsidR="0078740E" w:rsidRPr="00727F7A" w:rsidRDefault="0078740E">
      <w:pPr>
        <w:tabs>
          <w:tab w:val="left" w:pos="567"/>
        </w:tabs>
        <w:jc w:val="center"/>
        <w:rPr>
          <w:b/>
        </w:rPr>
      </w:pPr>
      <w:r w:rsidRPr="00727F7A">
        <w:rPr>
          <w:b/>
        </w:rPr>
        <w:t>Enbrel 10 mg pulver og solvens til injektionsvæske, opløsning, til pædiatrisk brug</w:t>
      </w:r>
    </w:p>
    <w:p w14:paraId="2896E02A" w14:textId="77777777" w:rsidR="0078740E" w:rsidRPr="00727F7A" w:rsidRDefault="00B52555" w:rsidP="00F65393">
      <w:pPr>
        <w:jc w:val="center"/>
      </w:pPr>
      <w:r w:rsidRPr="00727F7A">
        <w:t>e</w:t>
      </w:r>
      <w:r w:rsidR="0078740E" w:rsidRPr="00727F7A">
        <w:t>tanercept</w:t>
      </w:r>
    </w:p>
    <w:p w14:paraId="3F2285EC" w14:textId="77777777" w:rsidR="0078740E" w:rsidRPr="00727F7A" w:rsidRDefault="0078740E">
      <w:pPr>
        <w:tabs>
          <w:tab w:val="left" w:pos="567"/>
        </w:tabs>
      </w:pPr>
    </w:p>
    <w:tbl>
      <w:tblPr>
        <w:tblW w:w="0" w:type="auto"/>
        <w:tblInd w:w="108" w:type="dxa"/>
        <w:tblLayout w:type="fixed"/>
        <w:tblLook w:val="0000" w:firstRow="0" w:lastRow="0" w:firstColumn="0" w:lastColumn="0" w:noHBand="0" w:noVBand="0"/>
      </w:tblPr>
      <w:tblGrid>
        <w:gridCol w:w="9072"/>
      </w:tblGrid>
      <w:tr w:rsidR="0078740E" w:rsidRPr="00727F7A" w14:paraId="79508DCF" w14:textId="77777777" w:rsidTr="00B46328">
        <w:trPr>
          <w:cantSplit/>
        </w:trPr>
        <w:tc>
          <w:tcPr>
            <w:tcW w:w="9072" w:type="dxa"/>
          </w:tcPr>
          <w:p w14:paraId="2A788055" w14:textId="77777777" w:rsidR="0078740E" w:rsidRPr="00727F7A" w:rsidRDefault="0078740E">
            <w:pPr>
              <w:tabs>
                <w:tab w:val="left" w:pos="567"/>
              </w:tabs>
              <w:ind w:right="-2"/>
            </w:pPr>
            <w:r w:rsidRPr="00727F7A">
              <w:rPr>
                <w:b/>
              </w:rPr>
              <w:t>Læs denne indlægsseddel grundigt, inden du begynder at tage dette lægemiddel,</w:t>
            </w:r>
            <w:r w:rsidRPr="00727F7A">
              <w:rPr>
                <w:b/>
                <w:szCs w:val="24"/>
              </w:rPr>
              <w:t xml:space="preserve"> da den indeholder vigtige oplysninger</w:t>
            </w:r>
          </w:p>
          <w:p w14:paraId="6BE00F4C" w14:textId="77777777" w:rsidR="0078740E" w:rsidRPr="00727F7A" w:rsidRDefault="0078740E" w:rsidP="00742C2B">
            <w:pPr>
              <w:numPr>
                <w:ilvl w:val="0"/>
                <w:numId w:val="26"/>
              </w:numPr>
              <w:tabs>
                <w:tab w:val="clear" w:pos="360"/>
              </w:tabs>
              <w:ind w:left="459" w:right="-2" w:hanging="459"/>
            </w:pPr>
            <w:r w:rsidRPr="00727F7A">
              <w:t>Gem indlægssedlen. Du kan få brug for at læse den igen.</w:t>
            </w:r>
          </w:p>
          <w:p w14:paraId="0DB7CF52" w14:textId="2E29CD0C" w:rsidR="0078740E" w:rsidRPr="00727F7A" w:rsidRDefault="0078740E">
            <w:pPr>
              <w:numPr>
                <w:ilvl w:val="0"/>
                <w:numId w:val="21"/>
              </w:numPr>
              <w:tabs>
                <w:tab w:val="clear" w:pos="360"/>
              </w:tabs>
              <w:ind w:left="550" w:right="-2" w:hanging="516"/>
              <w:pPrChange w:id="353" w:author="Author2" w:date="2025-07-15T12:36:00Z" w16du:dateUtc="2025-07-15T10:36:00Z">
                <w:pPr>
                  <w:numPr>
                    <w:numId w:val="26"/>
                  </w:numPr>
                  <w:tabs>
                    <w:tab w:val="num" w:pos="360"/>
                  </w:tabs>
                  <w:ind w:left="459" w:right="-2" w:hanging="459"/>
                </w:pPr>
              </w:pPrChange>
            </w:pPr>
            <w:del w:id="354" w:author="Author2" w:date="2025-07-15T12:36:00Z" w16du:dateUtc="2025-07-15T10:36:00Z">
              <w:r w:rsidRPr="00727F7A" w:rsidDel="009147E7">
                <w:delText>Din læge vil give dig et ’Patientkort’, som indeholder vigtig sikkerhedsinformation, som du skal være opmærksom på, før og under behandlingen med Enbrel.</w:delText>
              </w:r>
            </w:del>
            <w:ins w:id="355" w:author="Author2" w:date="2025-07-15T12:36:00Z" w16du:dateUtc="2025-07-15T10:36:00Z">
              <w:r w:rsidR="009147E7" w:rsidRPr="00727F7A">
                <w:t xml:space="preserve"> Din læge vil give dig et ’Patientkort’, som indeholder vigtig sikkerhedsinformation, som du skal være opmærksom på før og under behandlingen med Enbrel.</w:t>
              </w:r>
            </w:ins>
          </w:p>
          <w:p w14:paraId="5F99483E" w14:textId="77777777" w:rsidR="0078740E" w:rsidRPr="00727F7A" w:rsidRDefault="0078740E" w:rsidP="00742C2B">
            <w:pPr>
              <w:numPr>
                <w:ilvl w:val="0"/>
                <w:numId w:val="26"/>
              </w:numPr>
              <w:tabs>
                <w:tab w:val="clear" w:pos="360"/>
              </w:tabs>
              <w:ind w:left="459" w:right="-2" w:hanging="459"/>
            </w:pPr>
            <w:r w:rsidRPr="00727F7A">
              <w:t xml:space="preserve">Spørg lægen, apotekspersonalet eller </w:t>
            </w:r>
            <w:r w:rsidR="0099688F" w:rsidRPr="00727F7A">
              <w:t>sygeplejersken</w:t>
            </w:r>
            <w:r w:rsidRPr="00727F7A">
              <w:t>, hvis der er mere, du vil vide.</w:t>
            </w:r>
          </w:p>
          <w:p w14:paraId="167548FE" w14:textId="037D33AA" w:rsidR="0078740E" w:rsidRPr="00727F7A" w:rsidRDefault="0078740E" w:rsidP="00742C2B">
            <w:pPr>
              <w:numPr>
                <w:ilvl w:val="0"/>
                <w:numId w:val="26"/>
              </w:numPr>
              <w:tabs>
                <w:tab w:val="clear" w:pos="360"/>
              </w:tabs>
              <w:ind w:left="459" w:right="-2" w:hanging="459"/>
              <w:rPr>
                <w:b/>
              </w:rPr>
            </w:pPr>
            <w:r w:rsidRPr="00727F7A">
              <w:t xml:space="preserve">Lægen har ordineret </w:t>
            </w:r>
            <w:r w:rsidR="0099688F" w:rsidRPr="00727F7A">
              <w:t xml:space="preserve">dette lægemiddel </w:t>
            </w:r>
            <w:r w:rsidRPr="00727F7A">
              <w:t xml:space="preserve">til et barn, som du har ansvar for. Lad </w:t>
            </w:r>
            <w:r w:rsidR="0099688F" w:rsidRPr="00727F7A">
              <w:t xml:space="preserve">derfor </w:t>
            </w:r>
            <w:r w:rsidRPr="00727F7A">
              <w:t xml:space="preserve">være med at give </w:t>
            </w:r>
            <w:r w:rsidR="00DB75D7" w:rsidRPr="00727F7A">
              <w:t>lægemidlet</w:t>
            </w:r>
            <w:r w:rsidRPr="00727F7A">
              <w:t xml:space="preserve"> til andre. Det kan være skadeligt for andre, selv om de har de samme symptomer, som barnet, du har ansvar for, har.</w:t>
            </w:r>
          </w:p>
          <w:p w14:paraId="2C7E0347" w14:textId="77777777" w:rsidR="0078740E" w:rsidRPr="00727F7A" w:rsidRDefault="0078740E" w:rsidP="00742C2B">
            <w:pPr>
              <w:numPr>
                <w:ilvl w:val="0"/>
                <w:numId w:val="26"/>
              </w:numPr>
              <w:tabs>
                <w:tab w:val="clear" w:pos="360"/>
              </w:tabs>
              <w:ind w:left="459" w:right="-2" w:hanging="459"/>
              <w:rPr>
                <w:b/>
              </w:rPr>
            </w:pPr>
            <w:r w:rsidRPr="00727F7A">
              <w:t xml:space="preserve">Kontakt lægen eller apotekspersonalet, hvis </w:t>
            </w:r>
            <w:r w:rsidR="0099688F" w:rsidRPr="00727F7A">
              <w:t>du får bivirkninger, herunder</w:t>
            </w:r>
            <w:r w:rsidRPr="00727F7A">
              <w:t xml:space="preserve"> bivirkninger, som ikke er nævnt </w:t>
            </w:r>
            <w:r w:rsidR="0099688F" w:rsidRPr="00727F7A">
              <w:t>i denne indlægsseddel</w:t>
            </w:r>
            <w:r w:rsidRPr="00727F7A">
              <w:t>. Se afsnit 4.</w:t>
            </w:r>
          </w:p>
        </w:tc>
      </w:tr>
    </w:tbl>
    <w:p w14:paraId="225D484B" w14:textId="77777777" w:rsidR="0078740E" w:rsidRPr="00727F7A" w:rsidRDefault="0078740E">
      <w:pPr>
        <w:tabs>
          <w:tab w:val="left" w:pos="567"/>
        </w:tabs>
        <w:ind w:right="-2"/>
        <w:rPr>
          <w:b/>
        </w:rPr>
      </w:pPr>
    </w:p>
    <w:p w14:paraId="6FAB3617" w14:textId="463DB492" w:rsidR="0078740E" w:rsidRPr="00727F7A" w:rsidRDefault="0078740E">
      <w:pPr>
        <w:tabs>
          <w:tab w:val="left" w:pos="567"/>
        </w:tabs>
        <w:ind w:right="-2"/>
      </w:pPr>
      <w:r w:rsidRPr="00727F7A">
        <w:rPr>
          <w:szCs w:val="22"/>
        </w:rPr>
        <w:t xml:space="preserve">Se den nyeste indlægsseddel på </w:t>
      </w:r>
      <w:hyperlink r:id="rId98" w:history="1">
        <w:r w:rsidRPr="00C20728">
          <w:rPr>
            <w:rStyle w:val="Hyperlink"/>
          </w:rPr>
          <w:t>www.indlaegsseddel.dk</w:t>
        </w:r>
      </w:hyperlink>
    </w:p>
    <w:p w14:paraId="16471030" w14:textId="77777777" w:rsidR="0078740E" w:rsidRPr="00727F7A" w:rsidRDefault="0078740E">
      <w:pPr>
        <w:tabs>
          <w:tab w:val="left" w:pos="567"/>
        </w:tabs>
        <w:ind w:right="-2"/>
        <w:rPr>
          <w:b/>
        </w:rPr>
      </w:pPr>
    </w:p>
    <w:p w14:paraId="3F44B06B" w14:textId="77777777" w:rsidR="0078740E" w:rsidRPr="00727F7A" w:rsidRDefault="0078740E">
      <w:pPr>
        <w:tabs>
          <w:tab w:val="left" w:pos="567"/>
        </w:tabs>
        <w:ind w:right="-2"/>
        <w:rPr>
          <w:b/>
        </w:rPr>
      </w:pPr>
      <w:r w:rsidRPr="00727F7A">
        <w:rPr>
          <w:b/>
        </w:rPr>
        <w:t>Oversigt over indlægssedlen</w:t>
      </w:r>
    </w:p>
    <w:p w14:paraId="4930CE70" w14:textId="77777777" w:rsidR="0078740E" w:rsidRPr="00727F7A" w:rsidRDefault="0078740E">
      <w:pPr>
        <w:tabs>
          <w:tab w:val="left" w:pos="567"/>
        </w:tabs>
        <w:ind w:right="-2"/>
        <w:rPr>
          <w:b/>
        </w:rPr>
      </w:pPr>
    </w:p>
    <w:p w14:paraId="706C8928" w14:textId="77777777" w:rsidR="0078740E" w:rsidRPr="00727F7A" w:rsidRDefault="0078740E" w:rsidP="00742C2B">
      <w:pPr>
        <w:numPr>
          <w:ilvl w:val="0"/>
          <w:numId w:val="56"/>
        </w:numPr>
        <w:tabs>
          <w:tab w:val="left" w:pos="567"/>
        </w:tabs>
        <w:ind w:right="-2"/>
      </w:pPr>
      <w:r w:rsidRPr="00727F7A">
        <w:t>Virkning og anvendelse</w:t>
      </w:r>
    </w:p>
    <w:p w14:paraId="0ED6C802" w14:textId="77777777" w:rsidR="0078740E" w:rsidRPr="00727F7A" w:rsidRDefault="0078740E" w:rsidP="00742C2B">
      <w:pPr>
        <w:numPr>
          <w:ilvl w:val="0"/>
          <w:numId w:val="56"/>
        </w:numPr>
        <w:tabs>
          <w:tab w:val="left" w:pos="567"/>
        </w:tabs>
        <w:ind w:right="-2"/>
      </w:pPr>
      <w:r w:rsidRPr="00727F7A">
        <w:t>Det skal du vide, før du begynder at tage Enbrel</w:t>
      </w:r>
    </w:p>
    <w:p w14:paraId="60C3AD98" w14:textId="77777777" w:rsidR="0078740E" w:rsidRPr="00727F7A" w:rsidRDefault="0078740E" w:rsidP="00742C2B">
      <w:pPr>
        <w:numPr>
          <w:ilvl w:val="0"/>
          <w:numId w:val="56"/>
        </w:numPr>
        <w:tabs>
          <w:tab w:val="left" w:pos="567"/>
        </w:tabs>
        <w:ind w:right="-2"/>
      </w:pPr>
      <w:r w:rsidRPr="00727F7A">
        <w:t>Sådan skal du tage Enbrel</w:t>
      </w:r>
    </w:p>
    <w:p w14:paraId="4DE79B40" w14:textId="77777777" w:rsidR="0078740E" w:rsidRPr="00727F7A" w:rsidRDefault="0078740E" w:rsidP="00742C2B">
      <w:pPr>
        <w:numPr>
          <w:ilvl w:val="0"/>
          <w:numId w:val="56"/>
        </w:numPr>
        <w:tabs>
          <w:tab w:val="left" w:pos="567"/>
        </w:tabs>
        <w:ind w:right="-2"/>
      </w:pPr>
      <w:r w:rsidRPr="00727F7A">
        <w:t>Bivirkninger</w:t>
      </w:r>
    </w:p>
    <w:p w14:paraId="493BC9D4" w14:textId="77777777" w:rsidR="0078740E" w:rsidRPr="00727F7A" w:rsidRDefault="0078740E" w:rsidP="00742C2B">
      <w:pPr>
        <w:numPr>
          <w:ilvl w:val="0"/>
          <w:numId w:val="56"/>
        </w:numPr>
        <w:tabs>
          <w:tab w:val="left" w:pos="567"/>
        </w:tabs>
        <w:ind w:right="-2"/>
      </w:pPr>
      <w:r w:rsidRPr="00727F7A">
        <w:t>Opbevaring</w:t>
      </w:r>
    </w:p>
    <w:p w14:paraId="15BAB338" w14:textId="77777777" w:rsidR="0078740E" w:rsidRPr="00727F7A" w:rsidRDefault="0078740E" w:rsidP="00742C2B">
      <w:pPr>
        <w:numPr>
          <w:ilvl w:val="0"/>
          <w:numId w:val="56"/>
        </w:numPr>
        <w:tabs>
          <w:tab w:val="left" w:pos="567"/>
        </w:tabs>
        <w:ind w:right="-2"/>
      </w:pPr>
      <w:r w:rsidRPr="00727F7A">
        <w:t>Pakningsstørrelser og yderligere oplysninger</w:t>
      </w:r>
    </w:p>
    <w:p w14:paraId="367A1FB8" w14:textId="0E5FA7BF" w:rsidR="0078740E" w:rsidRPr="00727F7A" w:rsidRDefault="004E3403" w:rsidP="00742C2B">
      <w:pPr>
        <w:numPr>
          <w:ilvl w:val="0"/>
          <w:numId w:val="56"/>
        </w:numPr>
        <w:tabs>
          <w:tab w:val="left" w:pos="567"/>
        </w:tabs>
        <w:ind w:right="-2"/>
      </w:pPr>
      <w:r>
        <w:t>Brugervejledning</w:t>
      </w:r>
    </w:p>
    <w:p w14:paraId="061FAE6A" w14:textId="77777777" w:rsidR="0078740E" w:rsidRPr="00727F7A" w:rsidRDefault="0078740E">
      <w:pPr>
        <w:tabs>
          <w:tab w:val="left" w:pos="567"/>
        </w:tabs>
        <w:ind w:right="-2"/>
      </w:pPr>
    </w:p>
    <w:p w14:paraId="0872C073" w14:textId="77777777" w:rsidR="0078740E" w:rsidRPr="00727F7A" w:rsidRDefault="0078740E">
      <w:pPr>
        <w:tabs>
          <w:tab w:val="left" w:pos="567"/>
        </w:tabs>
      </w:pPr>
    </w:p>
    <w:p w14:paraId="354DA823" w14:textId="77777777" w:rsidR="0078740E" w:rsidRPr="00727F7A" w:rsidRDefault="0078740E" w:rsidP="00F65393">
      <w:pPr>
        <w:tabs>
          <w:tab w:val="left" w:pos="567"/>
        </w:tabs>
        <w:ind w:right="-2"/>
        <w:rPr>
          <w:b/>
        </w:rPr>
      </w:pPr>
      <w:r w:rsidRPr="00727F7A">
        <w:rPr>
          <w:b/>
        </w:rPr>
        <w:t>1.</w:t>
      </w:r>
      <w:r w:rsidRPr="00727F7A">
        <w:rPr>
          <w:b/>
        </w:rPr>
        <w:tab/>
        <w:t>Virkning og anvendelse</w:t>
      </w:r>
    </w:p>
    <w:p w14:paraId="7F380E91" w14:textId="77777777" w:rsidR="0078740E" w:rsidRPr="00727F7A" w:rsidRDefault="0078740E">
      <w:pPr>
        <w:tabs>
          <w:tab w:val="left" w:pos="567"/>
        </w:tabs>
      </w:pPr>
    </w:p>
    <w:p w14:paraId="2493D84C" w14:textId="77777777" w:rsidR="0078740E" w:rsidRPr="00727F7A" w:rsidRDefault="0078740E">
      <w:pPr>
        <w:tabs>
          <w:tab w:val="left" w:pos="567"/>
        </w:tabs>
        <w:rPr>
          <w:spacing w:val="-3"/>
        </w:rPr>
      </w:pPr>
      <w:r w:rsidRPr="00727F7A">
        <w:rPr>
          <w:spacing w:val="-3"/>
        </w:rPr>
        <w:t xml:space="preserve">Enbrel er </w:t>
      </w:r>
      <w:r w:rsidRPr="00727F7A">
        <w:rPr>
          <w:spacing w:val="-3"/>
          <w:szCs w:val="22"/>
        </w:rPr>
        <w:t>et lægemiddel</w:t>
      </w:r>
      <w:r w:rsidRPr="00727F7A">
        <w:rPr>
          <w:spacing w:val="-3"/>
        </w:rPr>
        <w:t xml:space="preserve"> fremstillet af to proteiner, som findes naturligt hos mennesker. Det blokerer aktiviteten af et andet protein i kroppen, som forårsager inflammation (betændelse). Enbrel virker ved at reducere inflammationen i forbindelse med den sygdom, som barnet, </w:t>
      </w:r>
      <w:r w:rsidRPr="00727F7A">
        <w:t>du</w:t>
      </w:r>
      <w:r w:rsidRPr="00727F7A">
        <w:rPr>
          <w:spacing w:val="-3"/>
        </w:rPr>
        <w:t xml:space="preserve"> har ansvar for, har.</w:t>
      </w:r>
    </w:p>
    <w:p w14:paraId="56DDACC1" w14:textId="77777777" w:rsidR="0078740E" w:rsidRPr="00727F7A" w:rsidRDefault="0078740E">
      <w:pPr>
        <w:tabs>
          <w:tab w:val="left" w:pos="567"/>
        </w:tabs>
        <w:rPr>
          <w:spacing w:val="-3"/>
        </w:rPr>
      </w:pPr>
    </w:p>
    <w:p w14:paraId="11395D74" w14:textId="77777777" w:rsidR="0078740E" w:rsidRPr="00727F7A" w:rsidRDefault="0078740E">
      <w:pPr>
        <w:tabs>
          <w:tab w:val="left" w:pos="567"/>
        </w:tabs>
        <w:rPr>
          <w:szCs w:val="22"/>
        </w:rPr>
      </w:pPr>
      <w:r w:rsidRPr="00727F7A">
        <w:rPr>
          <w:szCs w:val="22"/>
        </w:rPr>
        <w:t>Enbrel ordineres til behandling af følgende sygdomme hos børn og unge:</w:t>
      </w:r>
    </w:p>
    <w:p w14:paraId="60C2EFD9" w14:textId="77777777" w:rsidR="0078740E" w:rsidRPr="00727F7A" w:rsidRDefault="0078740E">
      <w:pPr>
        <w:tabs>
          <w:tab w:val="left" w:pos="567"/>
        </w:tabs>
        <w:rPr>
          <w:szCs w:val="22"/>
        </w:rPr>
      </w:pPr>
    </w:p>
    <w:p w14:paraId="31784754" w14:textId="77777777" w:rsidR="0078740E" w:rsidRPr="00727F7A" w:rsidRDefault="0078740E" w:rsidP="00742C2B">
      <w:pPr>
        <w:numPr>
          <w:ilvl w:val="0"/>
          <w:numId w:val="33"/>
        </w:numPr>
        <w:tabs>
          <w:tab w:val="clear" w:pos="360"/>
          <w:tab w:val="num" w:pos="567"/>
        </w:tabs>
        <w:ind w:left="567" w:hanging="567"/>
        <w:rPr>
          <w:szCs w:val="22"/>
        </w:rPr>
      </w:pPr>
      <w:r w:rsidRPr="00727F7A">
        <w:rPr>
          <w:szCs w:val="22"/>
        </w:rPr>
        <w:t>til følgende typer af juvenil idiopatisk artrit (børnegigt), hvor behandling med methotrexat har været utilstrækkelig eller ikke kan anvendes:</w:t>
      </w:r>
    </w:p>
    <w:p w14:paraId="6E551FC7" w14:textId="77777777" w:rsidR="0078740E" w:rsidRPr="00727F7A" w:rsidRDefault="0078740E">
      <w:pPr>
        <w:ind w:left="567"/>
        <w:rPr>
          <w:szCs w:val="22"/>
        </w:rPr>
      </w:pPr>
    </w:p>
    <w:p w14:paraId="52B11352" w14:textId="77777777" w:rsidR="0078740E" w:rsidRPr="00727F7A" w:rsidRDefault="0078740E" w:rsidP="00742C2B">
      <w:pPr>
        <w:numPr>
          <w:ilvl w:val="0"/>
          <w:numId w:val="43"/>
        </w:numPr>
        <w:tabs>
          <w:tab w:val="left" w:pos="567"/>
        </w:tabs>
        <w:ind w:left="1134" w:hanging="564"/>
        <w:rPr>
          <w:szCs w:val="22"/>
        </w:rPr>
      </w:pPr>
      <w:r w:rsidRPr="00727F7A">
        <w:rPr>
          <w:szCs w:val="22"/>
        </w:rPr>
        <w:t>Polyartrit (ledbetændelse i 5 eller flere led) (reumafaktor-positiv eller -negativ) og udvidet oligoartrit (ledbetændelse i 2-4 led de første 6 måneder af sygdommen, men med senere øgning til 5 eller flere led) hos patienter fra 2 år.</w:t>
      </w:r>
    </w:p>
    <w:p w14:paraId="6E3F1EB5" w14:textId="77777777" w:rsidR="0078740E" w:rsidRPr="00727F7A" w:rsidRDefault="0078740E">
      <w:pPr>
        <w:tabs>
          <w:tab w:val="left" w:pos="567"/>
        </w:tabs>
        <w:ind w:left="1134" w:hanging="564"/>
        <w:rPr>
          <w:szCs w:val="22"/>
        </w:rPr>
      </w:pPr>
    </w:p>
    <w:p w14:paraId="0689F181" w14:textId="77777777" w:rsidR="0078740E" w:rsidRPr="00727F7A" w:rsidRDefault="0078740E" w:rsidP="00742C2B">
      <w:pPr>
        <w:numPr>
          <w:ilvl w:val="0"/>
          <w:numId w:val="43"/>
        </w:numPr>
        <w:tabs>
          <w:tab w:val="left" w:pos="567"/>
        </w:tabs>
        <w:ind w:left="1134" w:hanging="564"/>
        <w:rPr>
          <w:szCs w:val="22"/>
        </w:rPr>
      </w:pPr>
      <w:r w:rsidRPr="00727F7A">
        <w:rPr>
          <w:szCs w:val="22"/>
        </w:rPr>
        <w:t xml:space="preserve">Psoriasisgigt hos patienter fra 12 år. </w:t>
      </w:r>
    </w:p>
    <w:p w14:paraId="75029D21" w14:textId="77777777" w:rsidR="0078740E" w:rsidRPr="00727F7A" w:rsidRDefault="0078740E">
      <w:pPr>
        <w:tabs>
          <w:tab w:val="left" w:pos="567"/>
        </w:tabs>
        <w:ind w:left="930"/>
        <w:rPr>
          <w:szCs w:val="22"/>
        </w:rPr>
      </w:pPr>
    </w:p>
    <w:p w14:paraId="0052EED5" w14:textId="77777777" w:rsidR="0078740E" w:rsidRPr="00727F7A" w:rsidRDefault="0078740E" w:rsidP="00742C2B">
      <w:pPr>
        <w:numPr>
          <w:ilvl w:val="0"/>
          <w:numId w:val="33"/>
        </w:numPr>
        <w:tabs>
          <w:tab w:val="clear" w:pos="360"/>
          <w:tab w:val="num" w:pos="567"/>
        </w:tabs>
        <w:ind w:left="567" w:hanging="567"/>
      </w:pPr>
      <w:r w:rsidRPr="00727F7A">
        <w:rPr>
          <w:szCs w:val="22"/>
        </w:rPr>
        <w:t xml:space="preserve">enthesitis-relateret artrit (gigt associeret med inflammation af sener og disses tilhæftningssteder) hos patienter fra 12 år, når anden behandling har været utilstrækkelig eller ikke kan anvendes. </w:t>
      </w:r>
    </w:p>
    <w:p w14:paraId="08A10DF7" w14:textId="77777777" w:rsidR="0078740E" w:rsidRPr="00727F7A" w:rsidRDefault="0078740E">
      <w:pPr>
        <w:ind w:left="567"/>
      </w:pPr>
    </w:p>
    <w:p w14:paraId="25A17322" w14:textId="77777777" w:rsidR="0078740E" w:rsidRPr="00727F7A" w:rsidRDefault="0078740E" w:rsidP="00742C2B">
      <w:pPr>
        <w:numPr>
          <w:ilvl w:val="1"/>
          <w:numId w:val="33"/>
        </w:numPr>
        <w:tabs>
          <w:tab w:val="clear" w:pos="1080"/>
          <w:tab w:val="num" w:pos="567"/>
        </w:tabs>
        <w:ind w:left="567" w:hanging="567"/>
        <w:rPr>
          <w:szCs w:val="22"/>
        </w:rPr>
      </w:pPr>
      <w:r w:rsidRPr="00727F7A">
        <w:rPr>
          <w:szCs w:val="22"/>
        </w:rPr>
        <w:t xml:space="preserve">Svær psoriasis hos patienter fra 6 års-alderen, hvor responset på lysbehandling eller systemisk behandling har været utilstrækkeligt, eller </w:t>
      </w:r>
      <w:r w:rsidRPr="00727F7A">
        <w:t>du</w:t>
      </w:r>
      <w:r w:rsidRPr="00727F7A">
        <w:rPr>
          <w:szCs w:val="22"/>
        </w:rPr>
        <w:t xml:space="preserve"> ikke har kunnet anvende dem.</w:t>
      </w:r>
    </w:p>
    <w:p w14:paraId="3DCA9C42" w14:textId="77777777" w:rsidR="0078740E" w:rsidRPr="00727F7A" w:rsidRDefault="0078740E">
      <w:pPr>
        <w:tabs>
          <w:tab w:val="left" w:pos="567"/>
        </w:tabs>
      </w:pPr>
    </w:p>
    <w:p w14:paraId="20D9746C" w14:textId="77777777" w:rsidR="0078740E" w:rsidRPr="00727F7A" w:rsidRDefault="0078740E">
      <w:pPr>
        <w:tabs>
          <w:tab w:val="left" w:pos="567"/>
        </w:tabs>
      </w:pPr>
    </w:p>
    <w:p w14:paraId="51540656" w14:textId="77777777" w:rsidR="0078740E" w:rsidRPr="00727F7A" w:rsidRDefault="0078740E" w:rsidP="00BF41C9">
      <w:pPr>
        <w:keepNext/>
        <w:tabs>
          <w:tab w:val="left" w:pos="567"/>
        </w:tabs>
        <w:rPr>
          <w:b/>
        </w:rPr>
      </w:pPr>
      <w:r w:rsidRPr="00727F7A">
        <w:rPr>
          <w:b/>
        </w:rPr>
        <w:lastRenderedPageBreak/>
        <w:t>2.</w:t>
      </w:r>
      <w:r w:rsidR="00F65393" w:rsidRPr="00727F7A">
        <w:rPr>
          <w:b/>
        </w:rPr>
        <w:tab/>
      </w:r>
      <w:r w:rsidRPr="00727F7A">
        <w:rPr>
          <w:b/>
        </w:rPr>
        <w:t>Det skal du vide, før du begynder at tage Enbrel</w:t>
      </w:r>
    </w:p>
    <w:p w14:paraId="1F83E670" w14:textId="77777777" w:rsidR="0078740E" w:rsidRPr="00727F7A" w:rsidRDefault="0078740E">
      <w:pPr>
        <w:keepNext/>
        <w:tabs>
          <w:tab w:val="left" w:pos="567"/>
        </w:tabs>
      </w:pPr>
    </w:p>
    <w:p w14:paraId="222C1E52" w14:textId="77777777" w:rsidR="0078740E" w:rsidRPr="00727F7A" w:rsidRDefault="0078740E">
      <w:pPr>
        <w:keepNext/>
        <w:tabs>
          <w:tab w:val="left" w:pos="567"/>
        </w:tabs>
        <w:rPr>
          <w:b/>
        </w:rPr>
      </w:pPr>
      <w:r w:rsidRPr="00727F7A">
        <w:rPr>
          <w:b/>
        </w:rPr>
        <w:t>Tag ikke Enbrel</w:t>
      </w:r>
    </w:p>
    <w:p w14:paraId="1193FC25" w14:textId="77777777" w:rsidR="0078740E" w:rsidRPr="00727F7A" w:rsidRDefault="0078740E">
      <w:pPr>
        <w:keepNext/>
        <w:tabs>
          <w:tab w:val="left" w:pos="567"/>
        </w:tabs>
        <w:rPr>
          <w:b/>
        </w:rPr>
      </w:pPr>
    </w:p>
    <w:p w14:paraId="753CCE70" w14:textId="77777777" w:rsidR="0078740E" w:rsidRPr="00727F7A" w:rsidRDefault="0078740E" w:rsidP="00742C2B">
      <w:pPr>
        <w:keepNext/>
        <w:numPr>
          <w:ilvl w:val="0"/>
          <w:numId w:val="25"/>
        </w:numPr>
        <w:tabs>
          <w:tab w:val="clear" w:pos="360"/>
          <w:tab w:val="num" w:pos="567"/>
        </w:tabs>
        <w:ind w:left="567" w:hanging="567"/>
      </w:pPr>
      <w:r w:rsidRPr="00727F7A">
        <w:t>hvis dit barn er allergisk over for etanercept eller nogle af de andre indholdsstoffer i Enbrel (angivet i afsnit 6). Hvis barnet får allergiske reaktioner som for eksempel trykken for brystet, hiven efter vejret, svimmelhed eller udslæt, må du ikke injicere mere Enbrel og du skal straks kontakte lægen.</w:t>
      </w:r>
    </w:p>
    <w:p w14:paraId="38C884F7" w14:textId="77777777" w:rsidR="0078740E" w:rsidRPr="00727F7A" w:rsidRDefault="0078740E" w:rsidP="00742C2B">
      <w:pPr>
        <w:numPr>
          <w:ilvl w:val="0"/>
          <w:numId w:val="25"/>
        </w:numPr>
        <w:tabs>
          <w:tab w:val="clear" w:pos="360"/>
          <w:tab w:val="num" w:pos="567"/>
        </w:tabs>
        <w:ind w:left="567" w:hanging="567"/>
      </w:pPr>
      <w:r w:rsidRPr="00727F7A">
        <w:t>hvis barnet har eller er i risiko for at udvikle en alvorlig blodinfektion kaldet sepsis (blodforgiftning). Kontakt lægen, hvis du er i tvivl.</w:t>
      </w:r>
    </w:p>
    <w:p w14:paraId="7FA1CF51" w14:textId="77777777" w:rsidR="0078740E" w:rsidRPr="00727F7A" w:rsidRDefault="0078740E" w:rsidP="00742C2B">
      <w:pPr>
        <w:numPr>
          <w:ilvl w:val="0"/>
          <w:numId w:val="25"/>
        </w:numPr>
        <w:tabs>
          <w:tab w:val="clear" w:pos="360"/>
          <w:tab w:val="num" w:pos="567"/>
        </w:tabs>
        <w:ind w:left="567" w:hanging="567"/>
      </w:pPr>
      <w:r w:rsidRPr="00727F7A">
        <w:t>hvis barnet lider af nogen form for infektion. Kontakt lægen, hvis du er i tvivl.</w:t>
      </w:r>
    </w:p>
    <w:p w14:paraId="7D9B6396" w14:textId="77777777" w:rsidR="0078740E" w:rsidRPr="00727F7A" w:rsidRDefault="0078740E">
      <w:pPr>
        <w:tabs>
          <w:tab w:val="left" w:pos="567"/>
        </w:tabs>
        <w:rPr>
          <w:b/>
        </w:rPr>
      </w:pPr>
      <w:r w:rsidRPr="00727F7A">
        <w:rPr>
          <w:b/>
        </w:rPr>
        <w:t xml:space="preserve"> </w:t>
      </w:r>
    </w:p>
    <w:p w14:paraId="4D4879C9" w14:textId="77777777" w:rsidR="0078740E" w:rsidRPr="00727F7A" w:rsidRDefault="0078740E">
      <w:pPr>
        <w:tabs>
          <w:tab w:val="left" w:pos="567"/>
        </w:tabs>
        <w:rPr>
          <w:b/>
        </w:rPr>
      </w:pPr>
      <w:r w:rsidRPr="00727F7A">
        <w:rPr>
          <w:b/>
        </w:rPr>
        <w:t>Advarsler og forsigtighedsregler</w:t>
      </w:r>
    </w:p>
    <w:p w14:paraId="7074FD71" w14:textId="77777777" w:rsidR="0078740E" w:rsidRPr="00727F7A" w:rsidRDefault="0078740E">
      <w:pPr>
        <w:tabs>
          <w:tab w:val="left" w:pos="567"/>
        </w:tabs>
        <w:rPr>
          <w:b/>
        </w:rPr>
      </w:pPr>
    </w:p>
    <w:p w14:paraId="532BC7B1" w14:textId="77777777" w:rsidR="0078740E" w:rsidRPr="00727F7A" w:rsidRDefault="0078740E">
      <w:pPr>
        <w:tabs>
          <w:tab w:val="left" w:pos="567"/>
        </w:tabs>
      </w:pPr>
      <w:r w:rsidRPr="00727F7A">
        <w:t>Kontakt lægen, før du tager Enbrel.</w:t>
      </w:r>
    </w:p>
    <w:p w14:paraId="5198C404" w14:textId="77777777" w:rsidR="0078740E" w:rsidRPr="00727F7A" w:rsidRDefault="0078740E">
      <w:pPr>
        <w:tabs>
          <w:tab w:val="left" w:pos="567"/>
        </w:tabs>
        <w:rPr>
          <w:b/>
        </w:rPr>
      </w:pPr>
    </w:p>
    <w:p w14:paraId="6CA4AAD0" w14:textId="77777777" w:rsidR="0078740E" w:rsidRPr="00727F7A" w:rsidRDefault="0078740E" w:rsidP="00742C2B">
      <w:pPr>
        <w:numPr>
          <w:ilvl w:val="0"/>
          <w:numId w:val="33"/>
        </w:numPr>
        <w:tabs>
          <w:tab w:val="clear" w:pos="360"/>
          <w:tab w:val="left" w:pos="567"/>
        </w:tabs>
        <w:ind w:left="567" w:hanging="567"/>
        <w:rPr>
          <w:b/>
        </w:rPr>
      </w:pPr>
      <w:r w:rsidRPr="00727F7A">
        <w:rPr>
          <w:b/>
        </w:rPr>
        <w:t xml:space="preserve">Allergiske reaktioner: </w:t>
      </w:r>
      <w:r w:rsidRPr="00727F7A">
        <w:t>Hvis barnet får allergiske reaktioner som f.eks. trykken for brystet, hiven efter vejret, svimmelhed eller udslæt, må du ikke injicere mere Enbrel, og du skal straks kontakte lægen.</w:t>
      </w:r>
    </w:p>
    <w:p w14:paraId="33A5AA9D" w14:textId="25BC8DA3" w:rsidR="007D1F50" w:rsidRPr="00727F7A" w:rsidRDefault="008F3C5D" w:rsidP="008F3C5D">
      <w:pPr>
        <w:numPr>
          <w:ilvl w:val="0"/>
          <w:numId w:val="33"/>
        </w:numPr>
        <w:tabs>
          <w:tab w:val="clear" w:pos="360"/>
          <w:tab w:val="left" w:pos="567"/>
        </w:tabs>
        <w:ind w:left="567" w:hanging="567"/>
        <w:rPr>
          <w:b/>
        </w:rPr>
      </w:pPr>
      <w:r w:rsidRPr="00727F7A">
        <w:rPr>
          <w:b/>
        </w:rPr>
        <w:t>Latex:</w:t>
      </w:r>
      <w:r w:rsidRPr="00727F7A">
        <w:rPr>
          <w:bCs/>
        </w:rPr>
        <w:t xml:space="preserve"> </w:t>
      </w:r>
      <w:r w:rsidR="00FB62A6">
        <w:rPr>
          <w:bCs/>
        </w:rPr>
        <w:t>Kanylehætten</w:t>
      </w:r>
      <w:r w:rsidRPr="00727F7A">
        <w:rPr>
          <w:bCs/>
        </w:rPr>
        <w:t xml:space="preserve"> på sprøjten er lavet af latex (tørt naturgummi). Kontakt lægen, før du bruger Enbrel, hvis sprøjten skal håndteres af, eller Enbrel skal gives til, en person</w:t>
      </w:r>
      <w:r w:rsidR="007013E0">
        <w:rPr>
          <w:bCs/>
        </w:rPr>
        <w:t xml:space="preserve"> med kendt eller formodet </w:t>
      </w:r>
      <w:r w:rsidRPr="00727F7A">
        <w:rPr>
          <w:bCs/>
        </w:rPr>
        <w:t>overfølsom</w:t>
      </w:r>
      <w:r w:rsidR="007013E0">
        <w:rPr>
          <w:bCs/>
        </w:rPr>
        <w:t>hed</w:t>
      </w:r>
      <w:r w:rsidRPr="00727F7A">
        <w:rPr>
          <w:bCs/>
        </w:rPr>
        <w:t xml:space="preserve"> (allergi) over for latex.</w:t>
      </w:r>
    </w:p>
    <w:p w14:paraId="0439D3D8" w14:textId="77777777" w:rsidR="0078740E" w:rsidRPr="00727F7A" w:rsidRDefault="0078740E" w:rsidP="00742C2B">
      <w:pPr>
        <w:numPr>
          <w:ilvl w:val="0"/>
          <w:numId w:val="26"/>
        </w:numPr>
        <w:tabs>
          <w:tab w:val="clear" w:pos="360"/>
        </w:tabs>
        <w:ind w:left="567" w:hanging="567"/>
      </w:pPr>
      <w:r w:rsidRPr="00727F7A">
        <w:rPr>
          <w:b/>
        </w:rPr>
        <w:t xml:space="preserve">Infektioner/operation: </w:t>
      </w:r>
      <w:r w:rsidRPr="00727F7A">
        <w:t>Hvis barnet udvikler en ny infektion eller skal gennemgå en større operation i den nærmeste fremtid, vil lægen muligvis ønske at overvåge barnets behandling med Enbrel.</w:t>
      </w:r>
    </w:p>
    <w:p w14:paraId="3980B6B3" w14:textId="77777777" w:rsidR="0078740E" w:rsidRPr="00727F7A" w:rsidRDefault="0078740E" w:rsidP="00742C2B">
      <w:pPr>
        <w:numPr>
          <w:ilvl w:val="0"/>
          <w:numId w:val="26"/>
        </w:numPr>
        <w:tabs>
          <w:tab w:val="clear" w:pos="360"/>
        </w:tabs>
        <w:ind w:left="567" w:hanging="567"/>
      </w:pPr>
      <w:r w:rsidRPr="00727F7A">
        <w:rPr>
          <w:b/>
        </w:rPr>
        <w:t>Infektioner/sukkersyge (diabetes):</w:t>
      </w:r>
      <w:r w:rsidRPr="00727F7A">
        <w:t xml:space="preserve"> Fortæl det til lægen, hvis barnet lider af tilbagevendende infektioner, sukkersyge eller andre tilstande, hvor risikoen for infektion kan være øget.</w:t>
      </w:r>
    </w:p>
    <w:p w14:paraId="19EDB178" w14:textId="77777777" w:rsidR="0078740E" w:rsidRPr="00727F7A" w:rsidRDefault="0078740E" w:rsidP="00742C2B">
      <w:pPr>
        <w:numPr>
          <w:ilvl w:val="0"/>
          <w:numId w:val="23"/>
        </w:numPr>
        <w:tabs>
          <w:tab w:val="clear" w:pos="360"/>
        </w:tabs>
        <w:ind w:left="567" w:hanging="567"/>
      </w:pPr>
      <w:r w:rsidRPr="00727F7A">
        <w:rPr>
          <w:b/>
        </w:rPr>
        <w:t>Infektioner/overvågning:</w:t>
      </w:r>
      <w:r w:rsidRPr="00727F7A">
        <w:t xml:space="preserve"> Fortæl det til lægen, hvis barnet for nylig har rejst uden for Europa. Hvis barnet udvikler symptomer på en infektion, f.eks. feber, forkølelse eller hoste, skal du straks fortælle det til lægen. Lægen kan beslutte at fortsætte med at kontrollere, om barnet har infektioner, efter at barnet er holdt op med at bruge Enbrel.</w:t>
      </w:r>
    </w:p>
    <w:p w14:paraId="4EBE0429" w14:textId="69BFC777" w:rsidR="0078740E" w:rsidRPr="00727F7A" w:rsidRDefault="0078740E" w:rsidP="00742C2B">
      <w:pPr>
        <w:numPr>
          <w:ilvl w:val="0"/>
          <w:numId w:val="23"/>
        </w:numPr>
        <w:tabs>
          <w:tab w:val="clear" w:pos="360"/>
        </w:tabs>
        <w:ind w:left="567" w:hanging="567"/>
      </w:pPr>
      <w:r w:rsidRPr="00727F7A">
        <w:rPr>
          <w:b/>
        </w:rPr>
        <w:t>Tuberkulose:</w:t>
      </w:r>
      <w:r w:rsidRPr="00727F7A">
        <w:t xml:space="preserve"> Der har været indberetninger om tuberkulose hos patienter i behandling med Enbrel. Derfor vil lægen søge efter tegn eller symptomer på tuberkulose, inden behandlingen med Enbrel påbegyndes. Undersøgelsen kan omfatte en grundig gennemgang af barnets helbredstilstand, røntgenbillede af brystkassen og en tuberkulinundersøgelse.</w:t>
      </w:r>
      <w:del w:id="356" w:author="Author2" w:date="2025-07-15T13:32:00Z" w16du:dateUtc="2025-07-15T11:32:00Z">
        <w:r w:rsidRPr="00727F7A" w:rsidDel="00260E04">
          <w:delText xml:space="preserve"> Udførelsen af disse prøver skal noteres i et ’Patientkort’</w:delText>
        </w:r>
      </w:del>
      <w:ins w:id="357" w:author="Author2" w:date="2025-07-15T13:32:00Z" w16du:dateUtc="2025-07-15T11:32:00Z">
        <w:r w:rsidR="00260E04" w:rsidRPr="00260E04">
          <w:t xml:space="preserve"> </w:t>
        </w:r>
        <w:r w:rsidR="00260E04" w:rsidRPr="00727F7A">
          <w:t>Udførelsen af disse prøver skal noteres i ’Patientkort’</w:t>
        </w:r>
      </w:ins>
      <w:r w:rsidRPr="00727F7A">
        <w:t>. Det er meget vigtigt, at du fortæller lægen, om barnet nogensinde har haft tuberkulose, eller været i nær kontakt med nogen, som har haft tuberkulose. Hvis barnet får symptomer på tuberkulose (som f.eks. vedvarende hoste, vægttab, sløvhed, let feber) eller nogen anden infektion under eller efter behandlingen, skal du straks kontakte lægen.</w:t>
      </w:r>
    </w:p>
    <w:p w14:paraId="6AB2823E" w14:textId="77777777" w:rsidR="0078740E" w:rsidRPr="00727F7A" w:rsidRDefault="0078740E" w:rsidP="00742C2B">
      <w:pPr>
        <w:numPr>
          <w:ilvl w:val="0"/>
          <w:numId w:val="23"/>
        </w:numPr>
        <w:tabs>
          <w:tab w:val="clear" w:pos="360"/>
        </w:tabs>
        <w:ind w:left="567" w:hanging="567"/>
      </w:pPr>
      <w:r w:rsidRPr="00727F7A">
        <w:rPr>
          <w:b/>
        </w:rPr>
        <w:t>Hepatitis B:</w:t>
      </w:r>
      <w:r w:rsidRPr="00727F7A">
        <w:t xml:space="preserve"> Fortæl det til lægen, hvis barnet har, eller nogensinde har haft hepatitis B (en type leverbetændelse). Lægen bør teste for tilstedeværelse af hepatitis B-infektion, før barnet påbegynder behandling med Enbrel. Behandling med Enbrel kan medføre genopblussen af hepatitis B hos patienter, som tidligere har haft hepatitis B-infektion. Hvis dette sker, skal du ophøre med at bruge Enbrel.</w:t>
      </w:r>
    </w:p>
    <w:p w14:paraId="5D3B6D32" w14:textId="77777777" w:rsidR="0078740E" w:rsidRPr="00727F7A" w:rsidRDefault="0078740E" w:rsidP="00742C2B">
      <w:pPr>
        <w:numPr>
          <w:ilvl w:val="0"/>
          <w:numId w:val="23"/>
        </w:numPr>
        <w:tabs>
          <w:tab w:val="clear" w:pos="360"/>
          <w:tab w:val="num" w:pos="567"/>
        </w:tabs>
        <w:ind w:left="567" w:hanging="567"/>
      </w:pPr>
      <w:r w:rsidRPr="00727F7A">
        <w:rPr>
          <w:b/>
        </w:rPr>
        <w:t>Hepatitis C:</w:t>
      </w:r>
      <w:r w:rsidRPr="00727F7A">
        <w:t xml:space="preserve"> Fortæl det til lægen, hvis barnet har hepatitis C. Lægen kan ønske at overvåge behandlingen med Enbrel, i tilfælde af at infektionen forværres.</w:t>
      </w:r>
    </w:p>
    <w:p w14:paraId="4BD90DDA" w14:textId="77777777" w:rsidR="0078740E" w:rsidRPr="00727F7A" w:rsidRDefault="0078740E" w:rsidP="00742C2B">
      <w:pPr>
        <w:numPr>
          <w:ilvl w:val="0"/>
          <w:numId w:val="26"/>
        </w:numPr>
        <w:tabs>
          <w:tab w:val="clear" w:pos="360"/>
        </w:tabs>
        <w:ind w:left="567" w:hanging="567"/>
      </w:pPr>
      <w:r w:rsidRPr="00727F7A">
        <w:rPr>
          <w:b/>
        </w:rPr>
        <w:t>Blodsygdomme:</w:t>
      </w:r>
      <w:r w:rsidRPr="00727F7A">
        <w:t xml:space="preserve"> Søg omgående læge, hvis barnet har nogen tegn eller symptomer som f.eks. vedvarende feber, øm hals, blå mærker, blødning eller bleghed. Sådanne symptomer kan pege på tilstedeværelsen af en potentiel livstruende blodsygdom, som kan kræve, at behandling med Enbrel ophører.</w:t>
      </w:r>
    </w:p>
    <w:p w14:paraId="60F5333E" w14:textId="77777777" w:rsidR="0078740E" w:rsidRPr="00727F7A" w:rsidRDefault="0078740E" w:rsidP="00742C2B">
      <w:pPr>
        <w:numPr>
          <w:ilvl w:val="0"/>
          <w:numId w:val="26"/>
        </w:numPr>
        <w:tabs>
          <w:tab w:val="clear" w:pos="360"/>
        </w:tabs>
        <w:ind w:left="567" w:hanging="567"/>
      </w:pPr>
      <w:r w:rsidRPr="00727F7A">
        <w:rPr>
          <w:b/>
        </w:rPr>
        <w:t>Sygdomme i nervesystemet og øjnene</w:t>
      </w:r>
      <w:r w:rsidRPr="00727F7A">
        <w:t>: Fortæl det til lægen, hvis barnet lider af dissemineret sklerose, betændelse i øjets nerver (optisk neuritis) eller betændelse i rygmarven (transversel myelitis). Lægen vil afgøre om behandling med Enbrel er hensigtsmæssig.</w:t>
      </w:r>
    </w:p>
    <w:p w14:paraId="39BBC391" w14:textId="77777777" w:rsidR="0078740E" w:rsidRPr="00727F7A" w:rsidRDefault="0078740E" w:rsidP="00742C2B">
      <w:pPr>
        <w:numPr>
          <w:ilvl w:val="0"/>
          <w:numId w:val="26"/>
        </w:numPr>
        <w:tabs>
          <w:tab w:val="clear" w:pos="360"/>
        </w:tabs>
        <w:ind w:left="567" w:hanging="567"/>
      </w:pPr>
      <w:r w:rsidRPr="00727F7A">
        <w:rPr>
          <w:b/>
        </w:rPr>
        <w:t xml:space="preserve">Hjerteinsufficiens (hjertesvigt): </w:t>
      </w:r>
      <w:r w:rsidRPr="00727F7A">
        <w:t>Fortæl det til lægen, hvis barnet</w:t>
      </w:r>
      <w:r w:rsidRPr="00727F7A">
        <w:rPr>
          <w:spacing w:val="-3"/>
        </w:rPr>
        <w:t xml:space="preserve"> lider af hjerteinsufficiens, da Enbrel i så fald skal bruges med forsigtighed.</w:t>
      </w:r>
    </w:p>
    <w:p w14:paraId="734A56AF" w14:textId="77777777" w:rsidR="0078740E" w:rsidRPr="00727F7A" w:rsidRDefault="0078740E" w:rsidP="00742C2B">
      <w:pPr>
        <w:numPr>
          <w:ilvl w:val="0"/>
          <w:numId w:val="26"/>
        </w:numPr>
        <w:tabs>
          <w:tab w:val="clear" w:pos="360"/>
        </w:tabs>
        <w:ind w:left="567" w:hanging="567"/>
        <w:rPr>
          <w:szCs w:val="22"/>
        </w:rPr>
      </w:pPr>
      <w:r w:rsidRPr="00727F7A">
        <w:rPr>
          <w:b/>
          <w:szCs w:val="22"/>
        </w:rPr>
        <w:lastRenderedPageBreak/>
        <w:t>Kræft:</w:t>
      </w:r>
      <w:r w:rsidRPr="00727F7A">
        <w:rPr>
          <w:szCs w:val="22"/>
        </w:rPr>
        <w:t xml:space="preserve"> Fortæl det til lægen, hvis </w:t>
      </w:r>
      <w:r w:rsidRPr="00727F7A">
        <w:t>du</w:t>
      </w:r>
      <w:r w:rsidRPr="00727F7A">
        <w:rPr>
          <w:szCs w:val="22"/>
        </w:rPr>
        <w:t xml:space="preserve"> har eller har haft kræft i lymfesystemet (lymfom) eller andre former for kræft.</w:t>
      </w:r>
    </w:p>
    <w:p w14:paraId="05EC5C95" w14:textId="77777777" w:rsidR="0078740E" w:rsidRPr="00727F7A" w:rsidRDefault="0078740E">
      <w:pPr>
        <w:ind w:left="567"/>
        <w:rPr>
          <w:szCs w:val="22"/>
        </w:rPr>
      </w:pPr>
      <w:r w:rsidRPr="00727F7A">
        <w:rPr>
          <w:szCs w:val="22"/>
        </w:rPr>
        <w:t xml:space="preserve">Patienter med alvorlig </w:t>
      </w:r>
      <w:r w:rsidRPr="00727F7A">
        <w:rPr>
          <w:spacing w:val="-3"/>
          <w:szCs w:val="22"/>
        </w:rPr>
        <w:t>reumatoid artrit,</w:t>
      </w:r>
      <w:r w:rsidRPr="00727F7A">
        <w:rPr>
          <w:szCs w:val="22"/>
        </w:rPr>
        <w:t xml:space="preserve"> som har haft sygdommen i lang tid, kan have større risiko end gennemsnittet for at udvikle lymfom.</w:t>
      </w:r>
    </w:p>
    <w:p w14:paraId="57A86DE9" w14:textId="77777777" w:rsidR="0078740E" w:rsidRPr="00727F7A" w:rsidRDefault="0078740E">
      <w:pPr>
        <w:ind w:left="567"/>
        <w:rPr>
          <w:szCs w:val="22"/>
        </w:rPr>
      </w:pPr>
      <w:r w:rsidRPr="00727F7A">
        <w:rPr>
          <w:szCs w:val="22"/>
        </w:rPr>
        <w:t>Børn og voksne, som får Enbrel, kan have øget risiko for at udvikle kræft i lymfesystemet eller andre former for kræft.</w:t>
      </w:r>
    </w:p>
    <w:p w14:paraId="738D5CCE" w14:textId="7533B3DB" w:rsidR="0078740E" w:rsidRPr="00727F7A" w:rsidRDefault="0078740E">
      <w:pPr>
        <w:keepNext/>
        <w:keepLines/>
        <w:ind w:left="567"/>
        <w:rPr>
          <w:szCs w:val="22"/>
        </w:rPr>
      </w:pPr>
      <w:r w:rsidRPr="00727F7A">
        <w:rPr>
          <w:szCs w:val="22"/>
        </w:rPr>
        <w:t xml:space="preserve">Nogle børne- og teenage-patienter, som har fået Enbrel eller </w:t>
      </w:r>
      <w:r w:rsidR="00DB75D7" w:rsidRPr="00727F7A">
        <w:rPr>
          <w:szCs w:val="22"/>
        </w:rPr>
        <w:t>andre lægemidler</w:t>
      </w:r>
      <w:r w:rsidRPr="00727F7A">
        <w:rPr>
          <w:szCs w:val="22"/>
        </w:rPr>
        <w:t>, der virker på samme måde som Enbrel, har udviklet kræft, inkl. sjældne former for kræft, som nogle gange har medført død.</w:t>
      </w:r>
    </w:p>
    <w:p w14:paraId="112E50E3" w14:textId="77777777" w:rsidR="0078740E" w:rsidRPr="00727F7A" w:rsidRDefault="0078740E">
      <w:pPr>
        <w:keepNext/>
        <w:keepLines/>
        <w:ind w:left="567"/>
        <w:rPr>
          <w:szCs w:val="22"/>
        </w:rPr>
      </w:pPr>
      <w:r w:rsidRPr="00727F7A">
        <w:rPr>
          <w:szCs w:val="22"/>
        </w:rPr>
        <w:t>Nogle patienter i behandling med Enbrel har udviklet hudkræft. Fortæl det til lægen, hvis din eller barnets hud på nogen måde ændrer udseende, eller der kommer udvækster.</w:t>
      </w:r>
    </w:p>
    <w:p w14:paraId="38E1C64B" w14:textId="77777777" w:rsidR="0078740E" w:rsidRPr="00727F7A" w:rsidRDefault="0078740E" w:rsidP="00742C2B">
      <w:pPr>
        <w:keepNext/>
        <w:keepLines/>
        <w:numPr>
          <w:ilvl w:val="0"/>
          <w:numId w:val="26"/>
        </w:numPr>
        <w:tabs>
          <w:tab w:val="clear" w:pos="360"/>
        </w:tabs>
        <w:ind w:left="567" w:hanging="567"/>
      </w:pPr>
      <w:r w:rsidRPr="00727F7A">
        <w:rPr>
          <w:b/>
        </w:rPr>
        <w:t>Skoldkopper:</w:t>
      </w:r>
      <w:r w:rsidRPr="00727F7A">
        <w:t xml:space="preserve"> Fortæl det til lægen, hvis barnet bliver udsat for skoldkopper under behandlingen med Enbrel. Lægen vil afgøre, om forebyggende behandling mod skoldkopper er hensigtsmæssig.</w:t>
      </w:r>
    </w:p>
    <w:p w14:paraId="4880FD11" w14:textId="77777777" w:rsidR="0078740E" w:rsidRPr="00727F7A" w:rsidRDefault="0078740E" w:rsidP="00742C2B">
      <w:pPr>
        <w:numPr>
          <w:ilvl w:val="0"/>
          <w:numId w:val="26"/>
        </w:numPr>
        <w:tabs>
          <w:tab w:val="clear" w:pos="360"/>
        </w:tabs>
        <w:ind w:left="567" w:hanging="567"/>
      </w:pPr>
      <w:r w:rsidRPr="00727F7A">
        <w:rPr>
          <w:b/>
        </w:rPr>
        <w:t>Alkoholmisbrug:</w:t>
      </w:r>
      <w:r w:rsidRPr="00727F7A">
        <w:t xml:space="preserve"> Enbrel må ikke bruges til behandling af hepatitis i forbindelse med alkoholmisbrug. Fortæl det til lægen, hvis barnet har eller har haft et alkoholmisbrug.</w:t>
      </w:r>
    </w:p>
    <w:p w14:paraId="17795C81" w14:textId="77777777" w:rsidR="0078740E" w:rsidRPr="00727F7A" w:rsidRDefault="0078740E" w:rsidP="00742C2B">
      <w:pPr>
        <w:numPr>
          <w:ilvl w:val="0"/>
          <w:numId w:val="26"/>
        </w:numPr>
        <w:tabs>
          <w:tab w:val="clear" w:pos="360"/>
        </w:tabs>
        <w:ind w:left="567" w:hanging="567"/>
      </w:pPr>
      <w:r w:rsidRPr="00727F7A">
        <w:rPr>
          <w:b/>
        </w:rPr>
        <w:t>Wegeners granulomatose:</w:t>
      </w:r>
      <w:r w:rsidRPr="00727F7A">
        <w:t xml:space="preserve"> Enbrel anbefales ikke til behandling af Wegeners granulomatose, en sjælden betændelsessygdom. Hvis barnet lider af Wegeners granulomatose, skal du tale med din læge.</w:t>
      </w:r>
    </w:p>
    <w:p w14:paraId="25DE86D9" w14:textId="2CAAE239" w:rsidR="0078740E" w:rsidRPr="00727F7A" w:rsidRDefault="00766C9E" w:rsidP="00742C2B">
      <w:pPr>
        <w:numPr>
          <w:ilvl w:val="0"/>
          <w:numId w:val="26"/>
        </w:numPr>
        <w:tabs>
          <w:tab w:val="clear" w:pos="360"/>
          <w:tab w:val="left" w:pos="567"/>
        </w:tabs>
        <w:ind w:left="567" w:hanging="567"/>
        <w:rPr>
          <w:b/>
        </w:rPr>
      </w:pPr>
      <w:r w:rsidRPr="00727F7A">
        <w:rPr>
          <w:b/>
        </w:rPr>
        <w:t xml:space="preserve">Lægemidler </w:t>
      </w:r>
      <w:r w:rsidR="0078740E" w:rsidRPr="00727F7A">
        <w:rPr>
          <w:b/>
        </w:rPr>
        <w:t>mod sukkersyge (diabetes):</w:t>
      </w:r>
      <w:r w:rsidR="0078740E" w:rsidRPr="00727F7A">
        <w:t xml:space="preserve"> Fortæl det til lægen, hvis barnet har </w:t>
      </w:r>
      <w:r w:rsidRPr="00727F7A">
        <w:t xml:space="preserve">sukkersyge </w:t>
      </w:r>
      <w:r w:rsidR="0078740E" w:rsidRPr="00727F7A">
        <w:t xml:space="preserve">eller </w:t>
      </w:r>
      <w:r w:rsidRPr="00727F7A">
        <w:t>mod</w:t>
      </w:r>
      <w:r w:rsidR="0078740E" w:rsidRPr="00727F7A">
        <w:t xml:space="preserve">tager behandling </w:t>
      </w:r>
      <w:r w:rsidRPr="00727F7A">
        <w:t>mod sukkersyge</w:t>
      </w:r>
      <w:r w:rsidR="0078740E" w:rsidRPr="00727F7A">
        <w:t xml:space="preserve">. Lægen kan beslutte, at barnet skal have en mindre dosis </w:t>
      </w:r>
      <w:r w:rsidRPr="00727F7A">
        <w:t>af lægemidlet</w:t>
      </w:r>
      <w:r w:rsidR="0078740E" w:rsidRPr="00727F7A">
        <w:t xml:space="preserve"> mod sukkersyge, mens barnet får Enbrel</w:t>
      </w:r>
    </w:p>
    <w:p w14:paraId="64E7FF55" w14:textId="77777777" w:rsidR="0078740E" w:rsidRPr="00727F7A" w:rsidRDefault="0078740E">
      <w:pPr>
        <w:tabs>
          <w:tab w:val="left" w:pos="567"/>
        </w:tabs>
        <w:rPr>
          <w:b/>
        </w:rPr>
      </w:pPr>
    </w:p>
    <w:p w14:paraId="333B4B2D" w14:textId="77777777" w:rsidR="0078740E" w:rsidRPr="00727F7A" w:rsidRDefault="0078740E">
      <w:pPr>
        <w:tabs>
          <w:tab w:val="left" w:pos="567"/>
        </w:tabs>
        <w:rPr>
          <w:b/>
        </w:rPr>
      </w:pPr>
      <w:r w:rsidRPr="00727F7A">
        <w:rPr>
          <w:b/>
        </w:rPr>
        <w:t xml:space="preserve">Børn og </w:t>
      </w:r>
      <w:r w:rsidR="0099688F" w:rsidRPr="00727F7A">
        <w:rPr>
          <w:b/>
        </w:rPr>
        <w:t>unge</w:t>
      </w:r>
    </w:p>
    <w:p w14:paraId="04BFDB63" w14:textId="77777777" w:rsidR="0078740E" w:rsidRPr="00727F7A" w:rsidRDefault="0078740E"/>
    <w:p w14:paraId="4F5016DE" w14:textId="77777777" w:rsidR="0078740E" w:rsidRPr="00727F7A" w:rsidRDefault="0078740E" w:rsidP="000B25F9">
      <w:pPr>
        <w:pStyle w:val="ListBullet"/>
      </w:pPr>
      <w:r w:rsidRPr="00727F7A">
        <w:rPr>
          <w:b/>
        </w:rPr>
        <w:t>Vaccinationer:</w:t>
      </w:r>
      <w:r w:rsidRPr="00727F7A">
        <w:t xml:space="preserve"> Hvis det er muligt, skal børn være ajour med alle vaccinationer, før du får Enbrel. Nogle vacciner, som for eksempel oral poliovaccine, må ikke gives, mens man får Enbrel. Spørg din læge, inden du eller barnet får nogen vacciner.</w:t>
      </w:r>
    </w:p>
    <w:p w14:paraId="4E8A1B70" w14:textId="77777777" w:rsidR="0078740E" w:rsidRPr="00727F7A" w:rsidRDefault="0078740E">
      <w:pPr>
        <w:tabs>
          <w:tab w:val="left" w:pos="567"/>
        </w:tabs>
        <w:ind w:left="567" w:hanging="567"/>
      </w:pPr>
    </w:p>
    <w:p w14:paraId="234B7AE5" w14:textId="77777777" w:rsidR="0078740E" w:rsidRPr="00727F7A" w:rsidRDefault="0078740E">
      <w:pPr>
        <w:tabs>
          <w:tab w:val="left" w:pos="567"/>
        </w:tabs>
      </w:pPr>
      <w:r w:rsidRPr="00727F7A">
        <w:t>Enbrel må normalt ikke bruges til behandling af  polyartrit eller udvidet oligoartrit hos børn under 2 år, til behandling af børn med enthesitis-relateret artrit eller psoria</w:t>
      </w:r>
      <w:r w:rsidR="00D25827" w:rsidRPr="00727F7A">
        <w:t>s</w:t>
      </w:r>
      <w:r w:rsidRPr="00727F7A">
        <w:t>is</w:t>
      </w:r>
      <w:r w:rsidR="00D25827" w:rsidRPr="00727F7A">
        <w:t>artrit</w:t>
      </w:r>
      <w:r w:rsidRPr="00727F7A">
        <w:t xml:space="preserve"> under 12 år, eller til behandling af psoriasis hos børn under 6 år.</w:t>
      </w:r>
    </w:p>
    <w:p w14:paraId="21B6698D" w14:textId="77777777" w:rsidR="0078740E" w:rsidRPr="00727F7A" w:rsidRDefault="0078740E">
      <w:pPr>
        <w:tabs>
          <w:tab w:val="left" w:pos="567"/>
        </w:tabs>
        <w:rPr>
          <w:b/>
        </w:rPr>
      </w:pPr>
    </w:p>
    <w:p w14:paraId="6DFC0F33" w14:textId="32B578B4" w:rsidR="0078740E" w:rsidRPr="00727F7A" w:rsidRDefault="0078740E">
      <w:pPr>
        <w:tabs>
          <w:tab w:val="left" w:pos="567"/>
        </w:tabs>
        <w:rPr>
          <w:b/>
        </w:rPr>
      </w:pPr>
      <w:r w:rsidRPr="00727F7A">
        <w:rPr>
          <w:b/>
        </w:rPr>
        <w:t xml:space="preserve">Brug af </w:t>
      </w:r>
      <w:r w:rsidR="00DB75D7" w:rsidRPr="00727F7A">
        <w:rPr>
          <w:b/>
        </w:rPr>
        <w:t>andre lægemidler</w:t>
      </w:r>
      <w:r w:rsidRPr="00727F7A">
        <w:rPr>
          <w:b/>
        </w:rPr>
        <w:t xml:space="preserve"> sammen med Enbrel</w:t>
      </w:r>
    </w:p>
    <w:p w14:paraId="79E01494" w14:textId="77777777" w:rsidR="0078740E" w:rsidRPr="00727F7A" w:rsidRDefault="0078740E">
      <w:pPr>
        <w:tabs>
          <w:tab w:val="left" w:pos="567"/>
        </w:tabs>
        <w:rPr>
          <w:b/>
        </w:rPr>
      </w:pPr>
    </w:p>
    <w:p w14:paraId="2482781D" w14:textId="0696F3F5" w:rsidR="0078740E" w:rsidRPr="00727F7A" w:rsidRDefault="0078740E">
      <w:pPr>
        <w:tabs>
          <w:tab w:val="left" w:pos="567"/>
        </w:tabs>
      </w:pPr>
      <w:r w:rsidRPr="00727F7A">
        <w:t xml:space="preserve">Fortæl det altid til lægen eller apotekspersonalet, hvisdu eller barnet bruger </w:t>
      </w:r>
      <w:r w:rsidR="00DB75D7" w:rsidRPr="00727F7A">
        <w:t>andre lægemidler</w:t>
      </w:r>
      <w:r w:rsidR="00D77ECA" w:rsidRPr="00727F7A">
        <w:t xml:space="preserve">, for nylig har brugt </w:t>
      </w:r>
      <w:r w:rsidR="00DB75D7" w:rsidRPr="00727F7A">
        <w:t>andre lægemidler</w:t>
      </w:r>
      <w:r w:rsidRPr="00727F7A">
        <w:t xml:space="preserve"> eller </w:t>
      </w:r>
      <w:r w:rsidR="00D77ECA" w:rsidRPr="00727F7A">
        <w:t xml:space="preserve">planlægger at bruge </w:t>
      </w:r>
      <w:r w:rsidR="00DB75D7" w:rsidRPr="00727F7A">
        <w:t>andre lægemidler</w:t>
      </w:r>
      <w:r w:rsidRPr="00727F7A">
        <w:t xml:space="preserve"> (herunder anakinra, abatacept eller sulfasalazin). Det gælder også </w:t>
      </w:r>
      <w:r w:rsidR="00766C9E" w:rsidRPr="00727F7A">
        <w:t>lægemidler</w:t>
      </w:r>
      <w:r w:rsidRPr="00727F7A">
        <w:t xml:space="preserve">, som ikke er købt på recept. Barnet bør ikke bruge Enbrel sammen med </w:t>
      </w:r>
      <w:r w:rsidR="00766C9E" w:rsidRPr="00727F7A">
        <w:t>lægemidler</w:t>
      </w:r>
      <w:r w:rsidRPr="00727F7A">
        <w:t>, som indeholder de aktive stoffer anakinra eller abatacept.</w:t>
      </w:r>
    </w:p>
    <w:p w14:paraId="3C46BE3D" w14:textId="77777777" w:rsidR="0078740E" w:rsidRPr="00727F7A" w:rsidRDefault="0078740E">
      <w:pPr>
        <w:tabs>
          <w:tab w:val="left" w:pos="567"/>
        </w:tabs>
      </w:pPr>
    </w:p>
    <w:p w14:paraId="00FCEB80" w14:textId="77777777" w:rsidR="0078740E" w:rsidRPr="00727F7A" w:rsidRDefault="0078740E">
      <w:pPr>
        <w:tabs>
          <w:tab w:val="left" w:pos="567"/>
        </w:tabs>
        <w:rPr>
          <w:b/>
        </w:rPr>
      </w:pPr>
      <w:r w:rsidRPr="00727F7A">
        <w:rPr>
          <w:b/>
        </w:rPr>
        <w:t>Graviditet og amning</w:t>
      </w:r>
    </w:p>
    <w:p w14:paraId="01E34FF7" w14:textId="77777777" w:rsidR="0078740E" w:rsidRPr="00727F7A" w:rsidRDefault="0078740E">
      <w:pPr>
        <w:keepNext/>
        <w:tabs>
          <w:tab w:val="left" w:pos="567"/>
        </w:tabs>
      </w:pPr>
    </w:p>
    <w:p w14:paraId="087F6EA2" w14:textId="77777777" w:rsidR="0078740E" w:rsidRPr="00727F7A" w:rsidRDefault="0078740E">
      <w:pPr>
        <w:keepNext/>
        <w:tabs>
          <w:tab w:val="left" w:pos="567"/>
        </w:tabs>
      </w:pPr>
      <w:r w:rsidRPr="00727F7A">
        <w:t>Enbrel bør kun anvendes under graviditet, hvis det er absolut nødvendigt. Kontakt din læge, hvis du bliver gravid, har mistanke om, at du er gravid, eller planlægger at blive gravid.</w:t>
      </w:r>
    </w:p>
    <w:p w14:paraId="1BC3E8CC" w14:textId="77777777" w:rsidR="0078740E" w:rsidRPr="00727F7A" w:rsidRDefault="0078740E">
      <w:pPr>
        <w:keepNext/>
        <w:tabs>
          <w:tab w:val="left" w:pos="567"/>
        </w:tabs>
      </w:pPr>
    </w:p>
    <w:p w14:paraId="45C69E31" w14:textId="4D926634" w:rsidR="0078740E" w:rsidRPr="004529BF" w:rsidRDefault="0078740E">
      <w:pPr>
        <w:keepNext/>
        <w:tabs>
          <w:tab w:val="left" w:pos="567"/>
        </w:tabs>
        <w:rPr>
          <w:color w:val="000000" w:themeColor="text1"/>
        </w:rPr>
      </w:pPr>
      <w:r w:rsidRPr="00727F7A">
        <w:rPr>
          <w:color w:val="000000"/>
        </w:rPr>
        <w:t>Hvis du har taget Enbrel under graviditeten, kan dit spædbarn have en øget risiko for at få en infektion.</w:t>
      </w:r>
      <w:r w:rsidRPr="00727F7A">
        <w:rPr>
          <w:color w:val="000000"/>
          <w:szCs w:val="22"/>
        </w:rPr>
        <w:t xml:space="preserve"> </w:t>
      </w:r>
      <w:r w:rsidRPr="00727F7A">
        <w:rPr>
          <w:color w:val="000000"/>
        </w:rPr>
        <w:t>Desuden viste et studie</w:t>
      </w:r>
      <w:r w:rsidRPr="00727F7A">
        <w:rPr>
          <w:color w:val="000000"/>
          <w:szCs w:val="22"/>
        </w:rPr>
        <w:t xml:space="preserve">, at barnet hyppigere havde </w:t>
      </w:r>
      <w:r w:rsidRPr="00727F7A">
        <w:t xml:space="preserve">medfødte misdannelser, når kvinden havde taget Enbrel under graviditeten, sammenlignet med kvinder, der ikke havde taget Enbrel eller andre tilsvarende lægemidler (TNF-antagonister) under graviditet. Det var ikke en bestemt type af medfødte misdannelser, der blev indberettet. </w:t>
      </w:r>
      <w:bookmarkStart w:id="358" w:name="_Hlk535493781"/>
      <w:r w:rsidRPr="00727F7A">
        <w:t>Et andet studie fandt ingen øget risiko for fødselsdefekter, hvis moderen havde taget Enbrel under graviditeten. Din læge vil hjælpe dig med at afgøre, om fordelene ved behandlingen opvejer den mulige risiko for dit barn.</w:t>
      </w:r>
      <w:bookmarkEnd w:id="358"/>
    </w:p>
    <w:p w14:paraId="6FAF947D" w14:textId="77777777" w:rsidR="0078740E" w:rsidRPr="00727F7A" w:rsidRDefault="0078740E">
      <w:pPr>
        <w:tabs>
          <w:tab w:val="left" w:pos="567"/>
        </w:tabs>
      </w:pPr>
    </w:p>
    <w:p w14:paraId="3DE085AF" w14:textId="0FC695EC" w:rsidR="0078740E" w:rsidRPr="00727F7A" w:rsidRDefault="00A161E8">
      <w:pPr>
        <w:tabs>
          <w:tab w:val="left" w:pos="567"/>
        </w:tabs>
      </w:pPr>
      <w:r w:rsidRPr="00727F7A">
        <w:t xml:space="preserve">Tal med din læge, hvis du gerne vil amme, mens du er i behandling med Enbrel. Det er vigtigt, at du </w:t>
      </w:r>
      <w:r w:rsidR="005F6E25" w:rsidRPr="00727F7A">
        <w:t>for</w:t>
      </w:r>
      <w:r w:rsidRPr="00727F7A">
        <w:t>t</w:t>
      </w:r>
      <w:r w:rsidR="005F6E25" w:rsidRPr="00727F7A">
        <w:t>æ</w:t>
      </w:r>
      <w:r w:rsidRPr="00727F7A">
        <w:t>l</w:t>
      </w:r>
      <w:r w:rsidR="005F6E25" w:rsidRPr="00727F7A">
        <w:t>l</w:t>
      </w:r>
      <w:r w:rsidRPr="00727F7A">
        <w:t>er barnets læge og andre sundhedspersoner om din brug af Enbrel under graviditet og am</w:t>
      </w:r>
      <w:r w:rsidR="007013E0">
        <w:t>ning</w:t>
      </w:r>
      <w:r w:rsidRPr="00727F7A">
        <w:t>, før dit barn får en hvilken som helst vaccine.</w:t>
      </w:r>
    </w:p>
    <w:p w14:paraId="6975513B" w14:textId="77777777" w:rsidR="0078740E" w:rsidRPr="00727F7A" w:rsidRDefault="0078740E">
      <w:pPr>
        <w:tabs>
          <w:tab w:val="left" w:pos="567"/>
        </w:tabs>
      </w:pPr>
    </w:p>
    <w:p w14:paraId="54BA2949" w14:textId="77777777" w:rsidR="0078740E" w:rsidRPr="00727F7A" w:rsidRDefault="0078740E" w:rsidP="00C70902">
      <w:pPr>
        <w:keepNext/>
        <w:tabs>
          <w:tab w:val="left" w:pos="567"/>
        </w:tabs>
        <w:rPr>
          <w:b/>
        </w:rPr>
      </w:pPr>
      <w:r w:rsidRPr="00727F7A">
        <w:rPr>
          <w:b/>
        </w:rPr>
        <w:lastRenderedPageBreak/>
        <w:t>Trafik- og arbejdssikkerhed</w:t>
      </w:r>
    </w:p>
    <w:p w14:paraId="04CEC218" w14:textId="77777777" w:rsidR="0078740E" w:rsidRPr="00727F7A" w:rsidRDefault="0078740E">
      <w:pPr>
        <w:keepNext/>
      </w:pPr>
    </w:p>
    <w:p w14:paraId="0AF8CDC4" w14:textId="77777777" w:rsidR="0078740E" w:rsidRPr="00727F7A" w:rsidRDefault="0078740E">
      <w:pPr>
        <w:tabs>
          <w:tab w:val="left" w:pos="567"/>
        </w:tabs>
      </w:pPr>
      <w:r w:rsidRPr="00727F7A">
        <w:t>Anvendelse af Enbrel forventes ikke at påvirke evnen til at køre bil eller betjene maskiner.</w:t>
      </w:r>
    </w:p>
    <w:p w14:paraId="05FA90C7" w14:textId="77777777" w:rsidR="0078740E" w:rsidRPr="00727F7A" w:rsidRDefault="0078740E">
      <w:pPr>
        <w:tabs>
          <w:tab w:val="left" w:pos="567"/>
        </w:tabs>
      </w:pPr>
    </w:p>
    <w:p w14:paraId="7890DB16" w14:textId="77777777" w:rsidR="0078740E" w:rsidRPr="00727F7A" w:rsidRDefault="0078740E">
      <w:pPr>
        <w:tabs>
          <w:tab w:val="left" w:pos="567"/>
        </w:tabs>
      </w:pPr>
    </w:p>
    <w:p w14:paraId="6831CF0E" w14:textId="77777777" w:rsidR="0078740E" w:rsidRPr="00727F7A" w:rsidRDefault="0078740E" w:rsidP="00F65393">
      <w:pPr>
        <w:tabs>
          <w:tab w:val="left" w:pos="567"/>
        </w:tabs>
        <w:ind w:right="-2"/>
        <w:rPr>
          <w:b/>
        </w:rPr>
      </w:pPr>
      <w:r w:rsidRPr="00727F7A">
        <w:rPr>
          <w:b/>
        </w:rPr>
        <w:t>3.</w:t>
      </w:r>
      <w:r w:rsidRPr="00727F7A">
        <w:rPr>
          <w:b/>
        </w:rPr>
        <w:tab/>
        <w:t>Sådan skal du tage Enbrel</w:t>
      </w:r>
    </w:p>
    <w:p w14:paraId="59E133DC" w14:textId="77777777" w:rsidR="0078740E" w:rsidRPr="00727F7A" w:rsidRDefault="0078740E">
      <w:pPr>
        <w:keepNext/>
        <w:keepLines/>
        <w:tabs>
          <w:tab w:val="left" w:pos="567"/>
        </w:tabs>
        <w:rPr>
          <w:spacing w:val="-3"/>
        </w:rPr>
      </w:pPr>
    </w:p>
    <w:p w14:paraId="2F8F6EB7" w14:textId="77777777" w:rsidR="0078740E" w:rsidRPr="00727F7A" w:rsidRDefault="00D77ECA" w:rsidP="00F65393">
      <w:pPr>
        <w:tabs>
          <w:tab w:val="left" w:pos="567"/>
        </w:tabs>
        <w:ind w:right="-2"/>
        <w:rPr>
          <w:b/>
        </w:rPr>
      </w:pPr>
      <w:r w:rsidRPr="00727F7A">
        <w:rPr>
          <w:b/>
        </w:rPr>
        <w:t xml:space="preserve">Brug </w:t>
      </w:r>
      <w:r w:rsidR="0078740E" w:rsidRPr="00727F7A">
        <w:rPr>
          <w:b/>
        </w:rPr>
        <w:t xml:space="preserve">til børn og </w:t>
      </w:r>
      <w:r w:rsidRPr="00727F7A">
        <w:rPr>
          <w:b/>
        </w:rPr>
        <w:t>unge</w:t>
      </w:r>
    </w:p>
    <w:p w14:paraId="2C973C9F" w14:textId="77777777" w:rsidR="0078740E" w:rsidRPr="00727F7A" w:rsidRDefault="0078740E">
      <w:pPr>
        <w:keepNext/>
        <w:keepLines/>
      </w:pPr>
    </w:p>
    <w:p w14:paraId="40FD66F2" w14:textId="77777777" w:rsidR="0078740E" w:rsidRPr="00727F7A" w:rsidRDefault="00D77ECA">
      <w:pPr>
        <w:keepNext/>
        <w:keepLines/>
      </w:pPr>
      <w:r w:rsidRPr="00727F7A">
        <w:t xml:space="preserve">Tag </w:t>
      </w:r>
      <w:r w:rsidR="0078740E" w:rsidRPr="00727F7A">
        <w:t>altid lægemid</w:t>
      </w:r>
      <w:r w:rsidRPr="00727F7A">
        <w:t>let</w:t>
      </w:r>
      <w:r w:rsidR="0078740E" w:rsidRPr="00727F7A">
        <w:t xml:space="preserve"> nøjagtigt efter lægens anvisning. Er du i tvivl, så spørg lægen eller apotek</w:t>
      </w:r>
      <w:r w:rsidRPr="00727F7A">
        <w:t>spersonal</w:t>
      </w:r>
      <w:r w:rsidR="0078740E" w:rsidRPr="00727F7A">
        <w:t>et.</w:t>
      </w:r>
    </w:p>
    <w:p w14:paraId="54631AD2" w14:textId="77777777" w:rsidR="0078740E" w:rsidRPr="00727F7A" w:rsidRDefault="0078740E">
      <w:pPr>
        <w:tabs>
          <w:tab w:val="left" w:pos="567"/>
        </w:tabs>
      </w:pPr>
    </w:p>
    <w:p w14:paraId="7908BA02" w14:textId="77777777" w:rsidR="0078740E" w:rsidRPr="00727F7A" w:rsidRDefault="0078740E">
      <w:pPr>
        <w:tabs>
          <w:tab w:val="left" w:pos="567"/>
        </w:tabs>
      </w:pPr>
      <w:r w:rsidRPr="00727F7A">
        <w:t>Hvis du føler, at virkningen af Enbrel er for stærk eller for svag, skal du kontakte din læge eller apotek.</w:t>
      </w:r>
    </w:p>
    <w:p w14:paraId="5ED4E91E" w14:textId="77777777" w:rsidR="0078740E" w:rsidRPr="00727F7A" w:rsidRDefault="0078740E"/>
    <w:p w14:paraId="2900109F" w14:textId="77777777" w:rsidR="0078740E" w:rsidRPr="00727F7A" w:rsidRDefault="0078740E">
      <w:pPr>
        <w:pStyle w:val="EndnoteText"/>
        <w:rPr>
          <w:spacing w:val="-3"/>
        </w:rPr>
      </w:pPr>
      <w:r w:rsidRPr="00727F7A">
        <w:rPr>
          <w:spacing w:val="-3"/>
        </w:rPr>
        <w:t>Den dosis</w:t>
      </w:r>
      <w:r w:rsidRPr="00727F7A">
        <w:rPr>
          <w:spacing w:val="-3"/>
          <w:szCs w:val="22"/>
        </w:rPr>
        <w:t xml:space="preserve"> og doseringshyppighed</w:t>
      </w:r>
      <w:r w:rsidRPr="00727F7A">
        <w:rPr>
          <w:spacing w:val="-3"/>
        </w:rPr>
        <w:t>, der er passende til barnet</w:t>
      </w:r>
      <w:r w:rsidRPr="00727F7A">
        <w:rPr>
          <w:spacing w:val="-3"/>
          <w:szCs w:val="22"/>
        </w:rPr>
        <w:t xml:space="preserve"> eller den unge</w:t>
      </w:r>
      <w:r w:rsidRPr="00727F7A">
        <w:rPr>
          <w:spacing w:val="-3"/>
        </w:rPr>
        <w:t>, vil variere afhængigt af barnets vægt og sygdom. Lægen vil sørge for, at du får detaljeret vejledning om tilberedelse og måling af den dosis, der passer til barnet.</w:t>
      </w:r>
    </w:p>
    <w:p w14:paraId="028A6CBF" w14:textId="77777777" w:rsidR="0078740E" w:rsidRPr="00727F7A" w:rsidRDefault="0078740E">
      <w:pPr>
        <w:tabs>
          <w:tab w:val="left" w:pos="567"/>
        </w:tabs>
        <w:rPr>
          <w:spacing w:val="-3"/>
        </w:rPr>
      </w:pPr>
    </w:p>
    <w:p w14:paraId="137A8BB8" w14:textId="6819A7D0" w:rsidR="0078740E" w:rsidRPr="00727F7A" w:rsidRDefault="0078740E">
      <w:pPr>
        <w:tabs>
          <w:tab w:val="left" w:pos="567"/>
        </w:tabs>
        <w:rPr>
          <w:spacing w:val="-3"/>
        </w:rPr>
      </w:pPr>
      <w:r w:rsidRPr="00727F7A">
        <w:rPr>
          <w:spacing w:val="-3"/>
        </w:rPr>
        <w:t>Hætteglasset med 10 mg er beregnet til børn, der har fået ordineret en dosis på 10 mg eller mindre. Hvert hætteglas bør kun anvendes til én dosis til én patient, og al</w:t>
      </w:r>
      <w:r w:rsidR="00B431D7" w:rsidRPr="00727F7A">
        <w:rPr>
          <w:spacing w:val="-3"/>
        </w:rPr>
        <w:t>t</w:t>
      </w:r>
      <w:r w:rsidRPr="00727F7A">
        <w:rPr>
          <w:spacing w:val="-3"/>
        </w:rPr>
        <w:t xml:space="preserve"> overskydende </w:t>
      </w:r>
      <w:r w:rsidR="00B431D7" w:rsidRPr="00727F7A">
        <w:rPr>
          <w:spacing w:val="-3"/>
        </w:rPr>
        <w:t xml:space="preserve">lægemiddel </w:t>
      </w:r>
      <w:r w:rsidRPr="00727F7A">
        <w:rPr>
          <w:spacing w:val="-3"/>
        </w:rPr>
        <w:t>skal kasseres.</w:t>
      </w:r>
    </w:p>
    <w:p w14:paraId="5F4ECB64" w14:textId="77777777" w:rsidR="0078740E" w:rsidRPr="00727F7A" w:rsidRDefault="0078740E">
      <w:pPr>
        <w:tabs>
          <w:tab w:val="left" w:pos="567"/>
        </w:tabs>
      </w:pPr>
    </w:p>
    <w:p w14:paraId="6CDD98FC" w14:textId="77777777" w:rsidR="0078740E" w:rsidRPr="00727F7A" w:rsidRDefault="0078740E">
      <w:pPr>
        <w:tabs>
          <w:tab w:val="left" w:pos="567"/>
        </w:tabs>
        <w:rPr>
          <w:spacing w:val="-3"/>
          <w:szCs w:val="22"/>
        </w:rPr>
      </w:pPr>
      <w:r w:rsidRPr="00727F7A">
        <w:t>Til polyartrit eller udvidet oligoartrit hos patienter fra 2-års-alderen, og til enthesitis-relateret artrit eller psoriasisgigt hos patienter fra 12 års alderen er den sædvanlige dosis 0,4 mg Enbrel per kg kropsvægt (op til højst 25 mg) to gange om ugen, eller 0,8 mg Enbrel per kg kropsvægt (op til højst 50 mg) en gang om ugen.</w:t>
      </w:r>
      <w:r w:rsidRPr="00727F7A">
        <w:rPr>
          <w:spacing w:val="-3"/>
          <w:szCs w:val="22"/>
        </w:rPr>
        <w:t xml:space="preserve"> </w:t>
      </w:r>
    </w:p>
    <w:p w14:paraId="0C42FDB3" w14:textId="77777777" w:rsidR="0078740E" w:rsidRPr="00727F7A" w:rsidRDefault="0078740E">
      <w:pPr>
        <w:tabs>
          <w:tab w:val="left" w:pos="567"/>
        </w:tabs>
        <w:rPr>
          <w:spacing w:val="-3"/>
          <w:szCs w:val="22"/>
        </w:rPr>
      </w:pPr>
    </w:p>
    <w:p w14:paraId="010B8323" w14:textId="77777777" w:rsidR="0078740E" w:rsidRPr="00727F7A" w:rsidRDefault="0078740E">
      <w:pPr>
        <w:pStyle w:val="EndnoteText"/>
        <w:rPr>
          <w:spacing w:val="-3"/>
        </w:rPr>
      </w:pPr>
      <w:r w:rsidRPr="00727F7A">
        <w:rPr>
          <w:spacing w:val="-3"/>
          <w:szCs w:val="22"/>
        </w:rPr>
        <w:t>Til psoriasis hos patienter fra 6 års-alderen er den sædvanlige dosis 0,8 mg Enbrel per kg kropsvægt (op til højst 50 mg)</w:t>
      </w:r>
      <w:r w:rsidR="00FB55FF" w:rsidRPr="00727F7A">
        <w:t xml:space="preserve"> og bør gives</w:t>
      </w:r>
      <w:r w:rsidRPr="00727F7A">
        <w:rPr>
          <w:spacing w:val="-3"/>
          <w:szCs w:val="22"/>
        </w:rPr>
        <w:t xml:space="preserve"> en gang om ugen. Hvis Enbrel ikke har nogen virkning på barnets tilstand efter 12 uger, kan lægen fortælle dig, at behandlingen stoppes.</w:t>
      </w:r>
    </w:p>
    <w:p w14:paraId="31B297A7" w14:textId="77777777" w:rsidR="0078740E" w:rsidRPr="00727F7A" w:rsidRDefault="0078740E">
      <w:pPr>
        <w:tabs>
          <w:tab w:val="left" w:pos="567"/>
        </w:tabs>
        <w:rPr>
          <w:b/>
          <w:spacing w:val="-3"/>
        </w:rPr>
      </w:pPr>
    </w:p>
    <w:p w14:paraId="2B70B584" w14:textId="77777777" w:rsidR="0078740E" w:rsidRPr="00727F7A" w:rsidRDefault="0078740E">
      <w:pPr>
        <w:tabs>
          <w:tab w:val="left" w:pos="567"/>
        </w:tabs>
        <w:rPr>
          <w:b/>
          <w:spacing w:val="-3"/>
        </w:rPr>
      </w:pPr>
      <w:r w:rsidRPr="00727F7A">
        <w:rPr>
          <w:b/>
          <w:spacing w:val="-3"/>
        </w:rPr>
        <w:t>Anvendelsesmåde og indgivelsesvej</w:t>
      </w:r>
    </w:p>
    <w:p w14:paraId="1DF051C0" w14:textId="77777777" w:rsidR="0078740E" w:rsidRPr="00727F7A" w:rsidRDefault="0078740E">
      <w:pPr>
        <w:tabs>
          <w:tab w:val="left" w:pos="567"/>
        </w:tabs>
        <w:rPr>
          <w:b/>
          <w:spacing w:val="-3"/>
        </w:rPr>
      </w:pPr>
    </w:p>
    <w:p w14:paraId="277CE4D7" w14:textId="77777777" w:rsidR="0078740E" w:rsidRPr="00727F7A" w:rsidRDefault="0078740E">
      <w:pPr>
        <w:tabs>
          <w:tab w:val="left" w:pos="567"/>
        </w:tabs>
        <w:rPr>
          <w:spacing w:val="-3"/>
        </w:rPr>
      </w:pPr>
      <w:r w:rsidRPr="00727F7A">
        <w:rPr>
          <w:spacing w:val="-3"/>
        </w:rPr>
        <w:t>Enbrel indgives som en injektion under huden (subkutan injektion).</w:t>
      </w:r>
    </w:p>
    <w:p w14:paraId="7D63E322" w14:textId="77777777" w:rsidR="0078740E" w:rsidRPr="00727F7A" w:rsidRDefault="0078740E">
      <w:pPr>
        <w:tabs>
          <w:tab w:val="left" w:pos="567"/>
        </w:tabs>
        <w:rPr>
          <w:spacing w:val="-3"/>
        </w:rPr>
      </w:pPr>
    </w:p>
    <w:p w14:paraId="7C0D7B6F" w14:textId="77777777" w:rsidR="0078740E" w:rsidRPr="00727F7A" w:rsidRDefault="0078740E">
      <w:pPr>
        <w:tabs>
          <w:tab w:val="left" w:pos="567"/>
        </w:tabs>
        <w:rPr>
          <w:spacing w:val="-3"/>
        </w:rPr>
      </w:pPr>
      <w:r w:rsidRPr="00727F7A">
        <w:rPr>
          <w:spacing w:val="-3"/>
        </w:rPr>
        <w:t>Enbrel kan anvendes med eller uden mad og drikke.</w:t>
      </w:r>
    </w:p>
    <w:p w14:paraId="2C453F18" w14:textId="77777777" w:rsidR="0078740E" w:rsidRPr="00727F7A" w:rsidRDefault="0078740E">
      <w:pPr>
        <w:tabs>
          <w:tab w:val="left" w:pos="567"/>
        </w:tabs>
        <w:rPr>
          <w:spacing w:val="-3"/>
        </w:rPr>
      </w:pPr>
    </w:p>
    <w:p w14:paraId="7792599A" w14:textId="1A7FE772" w:rsidR="0078740E" w:rsidRPr="00727F7A" w:rsidRDefault="0078740E">
      <w:pPr>
        <w:tabs>
          <w:tab w:val="left" w:pos="567"/>
        </w:tabs>
        <w:rPr>
          <w:spacing w:val="-3"/>
        </w:rPr>
      </w:pPr>
      <w:r w:rsidRPr="00727F7A">
        <w:rPr>
          <w:spacing w:val="-3"/>
        </w:rPr>
        <w:t xml:space="preserve">Pulveret skal opløses før brug. </w:t>
      </w:r>
      <w:r w:rsidRPr="00727F7A">
        <w:rPr>
          <w:b/>
          <w:spacing w:val="-3"/>
        </w:rPr>
        <w:t>Detajleret vejledning om tilberedning og injektion af Enbrel findes i afsnit 7</w:t>
      </w:r>
      <w:r w:rsidR="006F47DE">
        <w:rPr>
          <w:b/>
          <w:spacing w:val="-3"/>
        </w:rPr>
        <w:t>,</w:t>
      </w:r>
      <w:r w:rsidRPr="00727F7A">
        <w:rPr>
          <w:b/>
          <w:spacing w:val="-3"/>
        </w:rPr>
        <w:t xml:space="preserve"> ”</w:t>
      </w:r>
      <w:r w:rsidR="004E3403" w:rsidRPr="004E3403">
        <w:rPr>
          <w:b/>
          <w:spacing w:val="-3"/>
        </w:rPr>
        <w:t>Brugervejledning</w:t>
      </w:r>
      <w:r w:rsidRPr="00727F7A">
        <w:rPr>
          <w:b/>
          <w:spacing w:val="-3"/>
        </w:rPr>
        <w:t>”.</w:t>
      </w:r>
      <w:r w:rsidRPr="00727F7A">
        <w:rPr>
          <w:spacing w:val="-3"/>
        </w:rPr>
        <w:t xml:space="preserve"> Bland ikke Enbrel opløsningen med andre lægemidler.</w:t>
      </w:r>
    </w:p>
    <w:p w14:paraId="448459A3" w14:textId="77777777" w:rsidR="0078740E" w:rsidRPr="00727F7A" w:rsidRDefault="0078740E">
      <w:pPr>
        <w:pStyle w:val="Header"/>
        <w:tabs>
          <w:tab w:val="clear" w:pos="4153"/>
          <w:tab w:val="clear" w:pos="8306"/>
          <w:tab w:val="left" w:pos="567"/>
        </w:tabs>
        <w:rPr>
          <w:spacing w:val="-3"/>
        </w:rPr>
      </w:pPr>
    </w:p>
    <w:p w14:paraId="246FA340" w14:textId="77777777" w:rsidR="0078740E" w:rsidRPr="00727F7A" w:rsidRDefault="0078740E">
      <w:pPr>
        <w:tabs>
          <w:tab w:val="left" w:pos="567"/>
        </w:tabs>
        <w:rPr>
          <w:spacing w:val="-3"/>
        </w:rPr>
      </w:pPr>
      <w:r w:rsidRPr="00727F7A">
        <w:rPr>
          <w:spacing w:val="-3"/>
        </w:rPr>
        <w:t>For at hjælpe dig med at huske hvilke ugedage Enbrel skal tages, kan det være en hjælp at skrive det i en kalender.</w:t>
      </w:r>
    </w:p>
    <w:p w14:paraId="69D68A57" w14:textId="77777777" w:rsidR="0078740E" w:rsidRPr="00727F7A" w:rsidRDefault="0078740E">
      <w:pPr>
        <w:tabs>
          <w:tab w:val="left" w:pos="567"/>
        </w:tabs>
        <w:rPr>
          <w:spacing w:val="-3"/>
        </w:rPr>
      </w:pPr>
    </w:p>
    <w:p w14:paraId="66861F5E" w14:textId="77777777" w:rsidR="0078740E" w:rsidRPr="00727F7A" w:rsidRDefault="0078740E" w:rsidP="00F65393">
      <w:pPr>
        <w:tabs>
          <w:tab w:val="left" w:pos="567"/>
        </w:tabs>
        <w:rPr>
          <w:b/>
          <w:spacing w:val="-3"/>
        </w:rPr>
      </w:pPr>
      <w:r w:rsidRPr="00727F7A">
        <w:rPr>
          <w:b/>
          <w:spacing w:val="-3"/>
        </w:rPr>
        <w:t>Hvis du har taget for meget Enbrel</w:t>
      </w:r>
    </w:p>
    <w:p w14:paraId="426E4B57" w14:textId="77777777" w:rsidR="0078740E" w:rsidRPr="00727F7A" w:rsidRDefault="0078740E">
      <w:pPr>
        <w:tabs>
          <w:tab w:val="left" w:pos="567"/>
        </w:tabs>
        <w:rPr>
          <w:spacing w:val="-3"/>
        </w:rPr>
      </w:pPr>
    </w:p>
    <w:p w14:paraId="1C4D1B8E" w14:textId="3B47BE0A" w:rsidR="0078740E" w:rsidRPr="00727F7A" w:rsidRDefault="0078740E">
      <w:pPr>
        <w:tabs>
          <w:tab w:val="left" w:pos="567"/>
        </w:tabs>
        <w:rPr>
          <w:spacing w:val="-3"/>
        </w:rPr>
      </w:pPr>
      <w:r w:rsidRPr="00727F7A">
        <w:rPr>
          <w:spacing w:val="-3"/>
        </w:rPr>
        <w:t xml:space="preserve">Hvis </w:t>
      </w:r>
      <w:r w:rsidRPr="00727F7A">
        <w:t>du</w:t>
      </w:r>
      <w:r w:rsidRPr="00727F7A">
        <w:rPr>
          <w:spacing w:val="-3"/>
        </w:rPr>
        <w:t xml:space="preserve"> har anvendt mere Enbrel, end </w:t>
      </w:r>
      <w:r w:rsidRPr="00727F7A">
        <w:t>du</w:t>
      </w:r>
      <w:r w:rsidRPr="00727F7A">
        <w:rPr>
          <w:spacing w:val="-3"/>
        </w:rPr>
        <w:t xml:space="preserve"> bør (enten ved at injicere for meget en enkelt gang eller ved at anvende det for ofte), bør </w:t>
      </w:r>
      <w:r w:rsidRPr="00727F7A">
        <w:t>du</w:t>
      </w:r>
      <w:r w:rsidRPr="00727F7A">
        <w:rPr>
          <w:spacing w:val="-3"/>
        </w:rPr>
        <w:t xml:space="preserve"> straks tale med lægen eller apoteket. Medbring altid </w:t>
      </w:r>
      <w:r w:rsidR="00B431D7" w:rsidRPr="00727F7A">
        <w:rPr>
          <w:spacing w:val="-3"/>
        </w:rPr>
        <w:t xml:space="preserve">lægemiddelpakningen </w:t>
      </w:r>
      <w:r w:rsidRPr="00727F7A">
        <w:rPr>
          <w:spacing w:val="-3"/>
        </w:rPr>
        <w:t>også selv om den er tom.</w:t>
      </w:r>
    </w:p>
    <w:p w14:paraId="5526CCFC" w14:textId="77777777" w:rsidR="0078740E" w:rsidRPr="00727F7A" w:rsidRDefault="0078740E" w:rsidP="00F65393">
      <w:pPr>
        <w:tabs>
          <w:tab w:val="left" w:pos="567"/>
        </w:tabs>
        <w:rPr>
          <w:b/>
          <w:spacing w:val="-3"/>
        </w:rPr>
      </w:pPr>
    </w:p>
    <w:p w14:paraId="4C92B471" w14:textId="77777777" w:rsidR="0078740E" w:rsidRPr="00727F7A" w:rsidRDefault="0078740E" w:rsidP="00F65393">
      <w:pPr>
        <w:tabs>
          <w:tab w:val="left" w:pos="567"/>
        </w:tabs>
        <w:rPr>
          <w:b/>
          <w:spacing w:val="-3"/>
        </w:rPr>
      </w:pPr>
      <w:r w:rsidRPr="00727F7A">
        <w:rPr>
          <w:b/>
          <w:spacing w:val="-3"/>
        </w:rPr>
        <w:t>Hvis du har glemt at injicere Enbrel</w:t>
      </w:r>
    </w:p>
    <w:p w14:paraId="3321252C" w14:textId="77777777" w:rsidR="0078740E" w:rsidRPr="00727F7A" w:rsidRDefault="0078740E">
      <w:pPr>
        <w:tabs>
          <w:tab w:val="left" w:pos="567"/>
        </w:tabs>
        <w:rPr>
          <w:spacing w:val="-3"/>
        </w:rPr>
      </w:pPr>
    </w:p>
    <w:p w14:paraId="199BE5D3" w14:textId="118A2A85" w:rsidR="0078740E" w:rsidRPr="00727F7A" w:rsidRDefault="0078740E">
      <w:pPr>
        <w:tabs>
          <w:tab w:val="left" w:pos="567"/>
        </w:tabs>
        <w:rPr>
          <w:spacing w:val="-3"/>
        </w:rPr>
      </w:pPr>
      <w:r w:rsidRPr="00727F7A">
        <w:rPr>
          <w:spacing w:val="-3"/>
        </w:rPr>
        <w:t xml:space="preserve">Hvis </w:t>
      </w:r>
      <w:r w:rsidRPr="00727F7A">
        <w:t>du</w:t>
      </w:r>
      <w:r w:rsidRPr="00727F7A">
        <w:rPr>
          <w:spacing w:val="-3"/>
        </w:rPr>
        <w:t xml:space="preserve"> glemmer en dosis, skal </w:t>
      </w:r>
      <w:r w:rsidRPr="00727F7A">
        <w:t>du</w:t>
      </w:r>
      <w:r w:rsidRPr="00727F7A">
        <w:rPr>
          <w:spacing w:val="-3"/>
        </w:rPr>
        <w:t xml:space="preserve"> injicere, så snart </w:t>
      </w:r>
      <w:r w:rsidRPr="00727F7A">
        <w:t>du</w:t>
      </w:r>
      <w:r w:rsidRPr="00727F7A">
        <w:rPr>
          <w:spacing w:val="-3"/>
        </w:rPr>
        <w:t xml:space="preserve"> kommer i tanke om det, medmindre at den næste planlagte dosis er den følgende dag. I det tilfælde skal du springe den glemte dosis over. Fortsæt dernæst med at </w:t>
      </w:r>
      <w:r w:rsidR="00B431D7" w:rsidRPr="00727F7A">
        <w:rPr>
          <w:spacing w:val="-3"/>
        </w:rPr>
        <w:t xml:space="preserve">tage </w:t>
      </w:r>
      <w:r w:rsidR="0008514C" w:rsidRPr="00727F7A">
        <w:rPr>
          <w:spacing w:val="-3"/>
        </w:rPr>
        <w:t xml:space="preserve"> din </w:t>
      </w:r>
      <w:r w:rsidR="00B431D7" w:rsidRPr="00727F7A">
        <w:rPr>
          <w:spacing w:val="-3"/>
        </w:rPr>
        <w:t>indsprøjtning</w:t>
      </w:r>
      <w:r w:rsidRPr="00727F7A">
        <w:rPr>
          <w:spacing w:val="-3"/>
        </w:rPr>
        <w:t xml:space="preserve"> på de sædvanlige dage. Hvis </w:t>
      </w:r>
      <w:r w:rsidRPr="00727F7A">
        <w:t>du</w:t>
      </w:r>
      <w:r w:rsidRPr="00727F7A">
        <w:rPr>
          <w:spacing w:val="-3"/>
        </w:rPr>
        <w:t xml:space="preserve"> ikke husker det, før dagen hvor næste injektion skal gives, må </w:t>
      </w:r>
      <w:r w:rsidRPr="00727F7A">
        <w:t>du</w:t>
      </w:r>
      <w:r w:rsidRPr="00727F7A">
        <w:rPr>
          <w:spacing w:val="-3"/>
        </w:rPr>
        <w:t xml:space="preserve"> ikke give barnet en dobbeltdosis (2 doser på samme dag) som erstatning for en glemt dosis.</w:t>
      </w:r>
    </w:p>
    <w:p w14:paraId="0CCC8528" w14:textId="77777777" w:rsidR="0078740E" w:rsidRPr="00727F7A" w:rsidRDefault="0078740E">
      <w:pPr>
        <w:tabs>
          <w:tab w:val="left" w:pos="567"/>
        </w:tabs>
        <w:rPr>
          <w:spacing w:val="-3"/>
        </w:rPr>
      </w:pPr>
    </w:p>
    <w:p w14:paraId="1D1CF72C" w14:textId="77777777" w:rsidR="0078740E" w:rsidRPr="00727F7A" w:rsidRDefault="0078740E">
      <w:pPr>
        <w:tabs>
          <w:tab w:val="left" w:pos="567"/>
        </w:tabs>
        <w:rPr>
          <w:spacing w:val="-3"/>
        </w:rPr>
      </w:pPr>
      <w:r w:rsidRPr="00727F7A">
        <w:rPr>
          <w:b/>
          <w:spacing w:val="-3"/>
        </w:rPr>
        <w:lastRenderedPageBreak/>
        <w:t>Hvis du holder op med at tage Enbrel</w:t>
      </w:r>
    </w:p>
    <w:p w14:paraId="7B4309D4" w14:textId="77777777" w:rsidR="0078740E" w:rsidRPr="00727F7A" w:rsidRDefault="0078740E">
      <w:pPr>
        <w:tabs>
          <w:tab w:val="left" w:pos="567"/>
        </w:tabs>
        <w:rPr>
          <w:spacing w:val="-3"/>
        </w:rPr>
      </w:pPr>
    </w:p>
    <w:p w14:paraId="55DD08B8" w14:textId="77777777" w:rsidR="0078740E" w:rsidRPr="00727F7A" w:rsidRDefault="0078740E">
      <w:pPr>
        <w:tabs>
          <w:tab w:val="left" w:pos="567"/>
        </w:tabs>
        <w:rPr>
          <w:spacing w:val="-3"/>
        </w:rPr>
      </w:pPr>
      <w:r w:rsidRPr="00727F7A">
        <w:rPr>
          <w:spacing w:val="-3"/>
        </w:rPr>
        <w:t>Symptomerne kan vende tilbage, hvis behandlingen stoppes.</w:t>
      </w:r>
    </w:p>
    <w:p w14:paraId="1BA45AAE" w14:textId="77777777" w:rsidR="0078740E" w:rsidRPr="00727F7A" w:rsidRDefault="0078740E">
      <w:pPr>
        <w:tabs>
          <w:tab w:val="left" w:pos="567"/>
        </w:tabs>
        <w:rPr>
          <w:spacing w:val="-3"/>
        </w:rPr>
      </w:pPr>
    </w:p>
    <w:p w14:paraId="0B3784E7" w14:textId="77777777" w:rsidR="0078740E" w:rsidRPr="00727F7A" w:rsidRDefault="0078740E">
      <w:pPr>
        <w:tabs>
          <w:tab w:val="left" w:pos="567"/>
        </w:tabs>
        <w:rPr>
          <w:spacing w:val="-3"/>
        </w:rPr>
      </w:pPr>
      <w:r w:rsidRPr="00727F7A">
        <w:rPr>
          <w:spacing w:val="-3"/>
        </w:rPr>
        <w:t>Spørg læge</w:t>
      </w:r>
      <w:r w:rsidR="007C3C83" w:rsidRPr="00727F7A">
        <w:rPr>
          <w:spacing w:val="-3"/>
        </w:rPr>
        <w:t>n</w:t>
      </w:r>
      <w:r w:rsidRPr="00727F7A">
        <w:rPr>
          <w:spacing w:val="-3"/>
        </w:rPr>
        <w:t xml:space="preserve"> eller apotekspersonalet, hvis der er noget du er i tvivl om. </w:t>
      </w:r>
    </w:p>
    <w:p w14:paraId="6BF25487" w14:textId="77777777" w:rsidR="0078740E" w:rsidRPr="00727F7A" w:rsidRDefault="0078740E">
      <w:pPr>
        <w:tabs>
          <w:tab w:val="left" w:pos="567"/>
        </w:tabs>
        <w:rPr>
          <w:spacing w:val="-3"/>
        </w:rPr>
      </w:pPr>
    </w:p>
    <w:p w14:paraId="4AA1AB3D" w14:textId="77777777" w:rsidR="0078740E" w:rsidRPr="00727F7A" w:rsidRDefault="0078740E">
      <w:pPr>
        <w:tabs>
          <w:tab w:val="left" w:pos="567"/>
        </w:tabs>
        <w:rPr>
          <w:spacing w:val="-3"/>
        </w:rPr>
      </w:pPr>
    </w:p>
    <w:p w14:paraId="37332817" w14:textId="77777777" w:rsidR="0078740E" w:rsidRPr="00727F7A" w:rsidRDefault="0078740E" w:rsidP="004C7D4A">
      <w:pPr>
        <w:tabs>
          <w:tab w:val="left" w:pos="567"/>
        </w:tabs>
        <w:rPr>
          <w:b/>
          <w:spacing w:val="-3"/>
        </w:rPr>
      </w:pPr>
      <w:r w:rsidRPr="00727F7A">
        <w:rPr>
          <w:b/>
          <w:spacing w:val="-3"/>
        </w:rPr>
        <w:t>4.</w:t>
      </w:r>
      <w:r w:rsidRPr="00727F7A">
        <w:rPr>
          <w:b/>
          <w:spacing w:val="-3"/>
        </w:rPr>
        <w:tab/>
        <w:t>Bivirkninger</w:t>
      </w:r>
    </w:p>
    <w:p w14:paraId="4095C788" w14:textId="77777777" w:rsidR="0078740E" w:rsidRPr="00727F7A" w:rsidRDefault="0078740E">
      <w:pPr>
        <w:tabs>
          <w:tab w:val="left" w:pos="567"/>
        </w:tabs>
      </w:pPr>
    </w:p>
    <w:p w14:paraId="4D1489B1" w14:textId="77777777" w:rsidR="0078740E" w:rsidRPr="00727F7A" w:rsidRDefault="0078740E">
      <w:pPr>
        <w:tabs>
          <w:tab w:val="left" w:pos="567"/>
        </w:tabs>
      </w:pPr>
      <w:r w:rsidRPr="00727F7A">
        <w:t>Dette lægemiddel kan som al</w:t>
      </w:r>
      <w:r w:rsidR="00D77ECA" w:rsidRPr="00727F7A">
        <w:t>le</w:t>
      </w:r>
      <w:r w:rsidRPr="00727F7A">
        <w:t xml:space="preserve"> and</w:t>
      </w:r>
      <w:r w:rsidR="00D77ECA" w:rsidRPr="00727F7A">
        <w:t>r</w:t>
      </w:r>
      <w:r w:rsidRPr="00727F7A">
        <w:t xml:space="preserve">e </w:t>
      </w:r>
      <w:r w:rsidR="00D77ECA" w:rsidRPr="00727F7A">
        <w:t>lægemidler</w:t>
      </w:r>
      <w:r w:rsidRPr="00727F7A">
        <w:t xml:space="preserve"> give bivirkninger, men ikke alle får bivirkninger.</w:t>
      </w:r>
    </w:p>
    <w:p w14:paraId="27F32A9D" w14:textId="77777777" w:rsidR="0078740E" w:rsidRPr="00727F7A" w:rsidRDefault="0078740E">
      <w:pPr>
        <w:tabs>
          <w:tab w:val="left" w:pos="567"/>
        </w:tabs>
      </w:pPr>
    </w:p>
    <w:p w14:paraId="36B67E4F" w14:textId="77777777" w:rsidR="0078740E" w:rsidRPr="00727F7A" w:rsidRDefault="0078740E" w:rsidP="00F65393">
      <w:pPr>
        <w:tabs>
          <w:tab w:val="left" w:pos="567"/>
        </w:tabs>
        <w:rPr>
          <w:b/>
          <w:spacing w:val="-3"/>
        </w:rPr>
      </w:pPr>
      <w:r w:rsidRPr="00727F7A">
        <w:rPr>
          <w:b/>
          <w:spacing w:val="-3"/>
        </w:rPr>
        <w:t>Allergiske reaktioner</w:t>
      </w:r>
    </w:p>
    <w:p w14:paraId="12187C29" w14:textId="77777777" w:rsidR="0078740E" w:rsidRPr="00727F7A" w:rsidRDefault="0078740E">
      <w:pPr>
        <w:keepNext/>
        <w:tabs>
          <w:tab w:val="left" w:pos="567"/>
        </w:tabs>
      </w:pPr>
    </w:p>
    <w:p w14:paraId="505FF41B" w14:textId="77777777" w:rsidR="0078740E" w:rsidRPr="00727F7A" w:rsidRDefault="0078740E">
      <w:pPr>
        <w:keepNext/>
        <w:tabs>
          <w:tab w:val="left" w:pos="567"/>
        </w:tabs>
      </w:pPr>
      <w:r w:rsidRPr="00727F7A">
        <w:t>Hvis en eller flere af følgende reaktioner optræder hos barnet, må du ikke give barnet mere Enbrel. Fortæl det straks til lægen eller tag på skadestuen på det nærmeste hospital.</w:t>
      </w:r>
    </w:p>
    <w:p w14:paraId="0C248707" w14:textId="77777777" w:rsidR="0078740E" w:rsidRPr="00727F7A" w:rsidRDefault="0078740E">
      <w:pPr>
        <w:keepNext/>
        <w:tabs>
          <w:tab w:val="left" w:pos="567"/>
        </w:tabs>
      </w:pPr>
    </w:p>
    <w:p w14:paraId="705CDB80" w14:textId="77777777" w:rsidR="0078740E" w:rsidRPr="00727F7A" w:rsidRDefault="0078740E" w:rsidP="00742C2B">
      <w:pPr>
        <w:keepNext/>
        <w:numPr>
          <w:ilvl w:val="0"/>
          <w:numId w:val="18"/>
        </w:numPr>
        <w:tabs>
          <w:tab w:val="clear" w:pos="360"/>
          <w:tab w:val="num" w:pos="567"/>
        </w:tabs>
        <w:ind w:left="567" w:hanging="567"/>
      </w:pPr>
      <w:r w:rsidRPr="00727F7A">
        <w:t>Besvær med at synke eller trække vejret</w:t>
      </w:r>
    </w:p>
    <w:p w14:paraId="355DB40A" w14:textId="77777777" w:rsidR="0078740E" w:rsidRPr="00727F7A" w:rsidRDefault="0078740E" w:rsidP="00742C2B">
      <w:pPr>
        <w:keepNext/>
        <w:numPr>
          <w:ilvl w:val="0"/>
          <w:numId w:val="18"/>
        </w:numPr>
        <w:tabs>
          <w:tab w:val="clear" w:pos="360"/>
          <w:tab w:val="num" w:pos="567"/>
        </w:tabs>
        <w:ind w:left="567" w:hanging="567"/>
      </w:pPr>
      <w:r w:rsidRPr="00727F7A">
        <w:t>Opsvulmen af ansigt, hals, hænder eller fødder</w:t>
      </w:r>
    </w:p>
    <w:p w14:paraId="66D0A4E5" w14:textId="77777777" w:rsidR="0078740E" w:rsidRPr="00727F7A" w:rsidRDefault="0078740E" w:rsidP="00742C2B">
      <w:pPr>
        <w:numPr>
          <w:ilvl w:val="0"/>
          <w:numId w:val="18"/>
        </w:numPr>
        <w:tabs>
          <w:tab w:val="clear" w:pos="360"/>
          <w:tab w:val="num" w:pos="567"/>
        </w:tabs>
        <w:ind w:left="567" w:hanging="567"/>
      </w:pPr>
      <w:r w:rsidRPr="00727F7A">
        <w:t>Følelse af nervøsitet eller angst, bankende fornemmelser eller pludselig rødmen i huden og/eller en følelse af varme</w:t>
      </w:r>
    </w:p>
    <w:p w14:paraId="6D52C70C" w14:textId="77777777" w:rsidR="0078740E" w:rsidRPr="00727F7A" w:rsidRDefault="0078740E" w:rsidP="00742C2B">
      <w:pPr>
        <w:numPr>
          <w:ilvl w:val="0"/>
          <w:numId w:val="18"/>
        </w:numPr>
        <w:tabs>
          <w:tab w:val="clear" w:pos="360"/>
          <w:tab w:val="num" w:pos="567"/>
        </w:tabs>
        <w:ind w:left="567" w:hanging="567"/>
      </w:pPr>
      <w:r w:rsidRPr="00727F7A">
        <w:t>Kraftigt udslæt, kløe eller nældefeber (hævede pletter af rød eller bleg hud, som ofte klør).</w:t>
      </w:r>
    </w:p>
    <w:p w14:paraId="1BAAF9BE" w14:textId="77777777" w:rsidR="0078740E" w:rsidRPr="00727F7A" w:rsidRDefault="0078740E">
      <w:pPr>
        <w:tabs>
          <w:tab w:val="left" w:pos="567"/>
        </w:tabs>
      </w:pPr>
    </w:p>
    <w:p w14:paraId="093BB489" w14:textId="77777777" w:rsidR="0078740E" w:rsidRPr="00727F7A" w:rsidRDefault="0078740E">
      <w:pPr>
        <w:tabs>
          <w:tab w:val="left" w:pos="567"/>
        </w:tabs>
      </w:pPr>
      <w:r w:rsidRPr="00727F7A">
        <w:t>Alvorlige allergiske reaktioner er sjældne. Hvis barnet har nogen af ovennævnte symptomer, kan han/hun have en allergisk reaktion over for Enbrel, og du skal derfor søge øjeblikkelig lægehjælp.</w:t>
      </w:r>
    </w:p>
    <w:p w14:paraId="52899C52" w14:textId="77777777" w:rsidR="0078740E" w:rsidRPr="00727F7A" w:rsidRDefault="0078740E">
      <w:pPr>
        <w:tabs>
          <w:tab w:val="left" w:pos="567"/>
        </w:tabs>
      </w:pPr>
    </w:p>
    <w:p w14:paraId="043EEA9B" w14:textId="77777777" w:rsidR="0078740E" w:rsidRPr="00727F7A" w:rsidRDefault="0078740E" w:rsidP="00F65393">
      <w:pPr>
        <w:tabs>
          <w:tab w:val="left" w:pos="567"/>
        </w:tabs>
        <w:rPr>
          <w:b/>
          <w:spacing w:val="-3"/>
        </w:rPr>
      </w:pPr>
      <w:r w:rsidRPr="00727F7A">
        <w:rPr>
          <w:b/>
          <w:spacing w:val="-3"/>
        </w:rPr>
        <w:t>Alvorlige bivirkninger</w:t>
      </w:r>
    </w:p>
    <w:p w14:paraId="7CBAF699" w14:textId="77777777" w:rsidR="0078740E" w:rsidRPr="00727F7A" w:rsidRDefault="0078740E">
      <w:pPr>
        <w:tabs>
          <w:tab w:val="left" w:pos="567"/>
        </w:tabs>
      </w:pPr>
    </w:p>
    <w:p w14:paraId="2B9357ED" w14:textId="77777777" w:rsidR="0078740E" w:rsidRPr="00727F7A" w:rsidRDefault="0078740E">
      <w:pPr>
        <w:tabs>
          <w:tab w:val="left" w:pos="567"/>
        </w:tabs>
      </w:pPr>
      <w:r w:rsidRPr="00727F7A">
        <w:t>Hvis du bemærker noget af følgende, kan barnet have brug for omgående lægehjælp.</w:t>
      </w:r>
    </w:p>
    <w:p w14:paraId="4EA0DAD1" w14:textId="77777777" w:rsidR="0078740E" w:rsidRPr="00727F7A" w:rsidRDefault="0078740E">
      <w:pPr>
        <w:tabs>
          <w:tab w:val="left" w:pos="567"/>
        </w:tabs>
      </w:pPr>
    </w:p>
    <w:p w14:paraId="0BF754DA" w14:textId="77777777" w:rsidR="0078740E" w:rsidRPr="00727F7A" w:rsidRDefault="0078740E" w:rsidP="00742C2B">
      <w:pPr>
        <w:numPr>
          <w:ilvl w:val="0"/>
          <w:numId w:val="18"/>
        </w:numPr>
        <w:tabs>
          <w:tab w:val="clear" w:pos="360"/>
          <w:tab w:val="num" w:pos="567"/>
        </w:tabs>
        <w:ind w:left="567" w:hanging="567"/>
      </w:pPr>
      <w:r w:rsidRPr="00727F7A">
        <w:t xml:space="preserve">Tegn på </w:t>
      </w:r>
      <w:r w:rsidRPr="00727F7A">
        <w:rPr>
          <w:b/>
        </w:rPr>
        <w:t>alvorlig infektion,</w:t>
      </w:r>
      <w:r w:rsidRPr="00727F7A">
        <w:t xml:space="preserve"> som f.eks. høj feber evt. </w:t>
      </w:r>
      <w:r w:rsidR="00FB55FF" w:rsidRPr="00727F7A">
        <w:t>L</w:t>
      </w:r>
      <w:r w:rsidRPr="00727F7A">
        <w:t>edsaget af hoste, stakåndethed, kuldegysninger, slaphed eller et varmt, rødt, ømt, smertende område på barnets hud eller led.</w:t>
      </w:r>
    </w:p>
    <w:p w14:paraId="2A7EE944" w14:textId="77777777" w:rsidR="0078740E" w:rsidRPr="00727F7A" w:rsidRDefault="0078740E" w:rsidP="00742C2B">
      <w:pPr>
        <w:numPr>
          <w:ilvl w:val="0"/>
          <w:numId w:val="18"/>
        </w:numPr>
        <w:tabs>
          <w:tab w:val="clear" w:pos="360"/>
          <w:tab w:val="num" w:pos="567"/>
        </w:tabs>
        <w:ind w:left="567" w:hanging="567"/>
      </w:pPr>
      <w:r w:rsidRPr="00727F7A">
        <w:t xml:space="preserve">Tegn på </w:t>
      </w:r>
      <w:r w:rsidRPr="00727F7A">
        <w:rPr>
          <w:b/>
        </w:rPr>
        <w:t>blodsygdom</w:t>
      </w:r>
      <w:r w:rsidRPr="00727F7A">
        <w:t>, som f.eks. blødning, blå mærker eller bleghed.</w:t>
      </w:r>
    </w:p>
    <w:p w14:paraId="61C7A6C6" w14:textId="77777777" w:rsidR="0078740E" w:rsidRPr="00727F7A" w:rsidRDefault="0078740E" w:rsidP="00742C2B">
      <w:pPr>
        <w:numPr>
          <w:ilvl w:val="0"/>
          <w:numId w:val="18"/>
        </w:numPr>
        <w:tabs>
          <w:tab w:val="clear" w:pos="360"/>
          <w:tab w:val="num" w:pos="567"/>
        </w:tabs>
        <w:ind w:left="567" w:hanging="567"/>
      </w:pPr>
      <w:r w:rsidRPr="00727F7A">
        <w:t xml:space="preserve">Tegn på </w:t>
      </w:r>
      <w:r w:rsidRPr="00727F7A">
        <w:rPr>
          <w:b/>
        </w:rPr>
        <w:t>nervesygdom</w:t>
      </w:r>
      <w:r w:rsidRPr="00727F7A">
        <w:t>, som f.eks. følelsesløshed eller snurren, synsforstyrrelser, øjensmerte eller pludselig svaghed i en arm eller ben.</w:t>
      </w:r>
    </w:p>
    <w:p w14:paraId="4355E84D" w14:textId="77777777" w:rsidR="0078740E" w:rsidRPr="00727F7A" w:rsidRDefault="0078740E" w:rsidP="00742C2B">
      <w:pPr>
        <w:numPr>
          <w:ilvl w:val="0"/>
          <w:numId w:val="18"/>
        </w:numPr>
        <w:tabs>
          <w:tab w:val="clear" w:pos="360"/>
          <w:tab w:val="num" w:pos="567"/>
        </w:tabs>
        <w:ind w:left="567" w:hanging="567"/>
      </w:pPr>
      <w:r w:rsidRPr="00727F7A">
        <w:t xml:space="preserve">Tegn på </w:t>
      </w:r>
      <w:r w:rsidRPr="00727F7A">
        <w:rPr>
          <w:b/>
        </w:rPr>
        <w:t>hjerteinsufficiens</w:t>
      </w:r>
      <w:r w:rsidRPr="00727F7A">
        <w:t xml:space="preserve"> eller </w:t>
      </w:r>
      <w:r w:rsidRPr="00727F7A">
        <w:rPr>
          <w:b/>
        </w:rPr>
        <w:t>forværring af hjerteinsufficiens</w:t>
      </w:r>
      <w:r w:rsidRPr="00727F7A">
        <w:t>, som f.eks. træthed eller stakåndethed ved aktivitet, opsvulmen af anklerne, en følelse af oppustethed i nakken eller maven, stakåndethed eller hosten om natten, blåligfarvning af barnets negle eller rundt om barnets læber.</w:t>
      </w:r>
    </w:p>
    <w:p w14:paraId="51BD9ACD" w14:textId="77777777" w:rsidR="0078740E" w:rsidRPr="00727F7A" w:rsidRDefault="0078740E" w:rsidP="00742C2B">
      <w:pPr>
        <w:numPr>
          <w:ilvl w:val="0"/>
          <w:numId w:val="18"/>
        </w:numPr>
        <w:tabs>
          <w:tab w:val="clear" w:pos="360"/>
          <w:tab w:val="num" w:pos="567"/>
        </w:tabs>
        <w:ind w:left="567" w:hanging="567"/>
      </w:pPr>
      <w:r w:rsidRPr="00727F7A">
        <w:rPr>
          <w:b/>
        </w:rPr>
        <w:t>Tegn på kræft</w:t>
      </w:r>
      <w:r w:rsidRPr="00727F7A">
        <w:t>. Kræft kan påvirke hele kroppen, herunder hud og blod, og mulige tegn på kræft afhænger af typen og lokalisering i kroppen. Disse symptomer kan være vægttab, feber, hævelser (med eller uden smerte), vedvarende hoste, knuder eller udvækster på huden.</w:t>
      </w:r>
    </w:p>
    <w:p w14:paraId="71E89997" w14:textId="77777777" w:rsidR="0078740E" w:rsidRPr="00727F7A" w:rsidRDefault="0078740E" w:rsidP="00742C2B">
      <w:pPr>
        <w:numPr>
          <w:ilvl w:val="0"/>
          <w:numId w:val="18"/>
        </w:numPr>
        <w:tabs>
          <w:tab w:val="clear" w:pos="360"/>
          <w:tab w:val="num" w:pos="567"/>
        </w:tabs>
        <w:ind w:left="567" w:hanging="567"/>
      </w:pPr>
      <w:r w:rsidRPr="00727F7A">
        <w:rPr>
          <w:b/>
        </w:rPr>
        <w:t xml:space="preserve">Tegn på autoimmune reaktioner </w:t>
      </w:r>
      <w:r w:rsidRPr="00727F7A">
        <w:t>(hvor der dannes antistoffer, der kan skade normalt væv i kroppen), som f.eks. smerter, kløe, svaghed og unormal vejrtræk</w:t>
      </w:r>
      <w:r w:rsidR="00FB55FF" w:rsidRPr="00727F7A">
        <w:t>n</w:t>
      </w:r>
      <w:r w:rsidRPr="00727F7A">
        <w:t>ing, tankegang, følesans eller syn.</w:t>
      </w:r>
    </w:p>
    <w:p w14:paraId="03591E03" w14:textId="77777777" w:rsidR="0078740E" w:rsidRPr="00727F7A" w:rsidRDefault="0078740E" w:rsidP="00742C2B">
      <w:pPr>
        <w:numPr>
          <w:ilvl w:val="0"/>
          <w:numId w:val="18"/>
        </w:numPr>
        <w:tabs>
          <w:tab w:val="clear" w:pos="360"/>
          <w:tab w:val="num" w:pos="567"/>
        </w:tabs>
        <w:ind w:left="567" w:hanging="567"/>
      </w:pPr>
      <w:r w:rsidRPr="00727F7A">
        <w:t>Tegn på lupus eller lupuslignende syndrom, herunder vægtændringer, vedvarende udslæt, feber led- eller muskelsmerter, eller træthed.</w:t>
      </w:r>
    </w:p>
    <w:p w14:paraId="0CE0F8CA" w14:textId="77777777" w:rsidR="0078740E" w:rsidRPr="00727F7A" w:rsidRDefault="0078740E" w:rsidP="00742C2B">
      <w:pPr>
        <w:numPr>
          <w:ilvl w:val="0"/>
          <w:numId w:val="18"/>
        </w:numPr>
        <w:tabs>
          <w:tab w:val="clear" w:pos="360"/>
          <w:tab w:val="num" w:pos="567"/>
        </w:tabs>
        <w:ind w:left="567" w:hanging="567"/>
      </w:pPr>
      <w:r w:rsidRPr="00727F7A">
        <w:rPr>
          <w:b/>
        </w:rPr>
        <w:t>Tegn på betændelse i blodkarrene</w:t>
      </w:r>
      <w:r w:rsidRPr="00727F7A">
        <w:t>, herunder smerter, feber, rødme eller varme i huden eller kløe.</w:t>
      </w:r>
    </w:p>
    <w:p w14:paraId="2DB50A7E" w14:textId="77777777" w:rsidR="0078740E" w:rsidRPr="00727F7A" w:rsidRDefault="0078740E">
      <w:pPr>
        <w:tabs>
          <w:tab w:val="left" w:pos="567"/>
        </w:tabs>
      </w:pPr>
    </w:p>
    <w:p w14:paraId="15604497" w14:textId="77777777" w:rsidR="0078740E" w:rsidRPr="00727F7A" w:rsidRDefault="0078740E">
      <w:pPr>
        <w:tabs>
          <w:tab w:val="left" w:pos="567"/>
        </w:tabs>
      </w:pPr>
      <w:r w:rsidRPr="00727F7A">
        <w:t>Dette er sjældne eller usædvanlige bivirkninger, men det er alvorlige tilstande (hvoraf nogle i sjældne tilfælde kan være dødelige). Hvis disse tegn forekommer, skal du omgående fortælle det til lægen eller tage på skadestuen på det nærmeste hospital.</w:t>
      </w:r>
    </w:p>
    <w:p w14:paraId="29340CE7" w14:textId="77777777" w:rsidR="0078740E" w:rsidRPr="00727F7A" w:rsidRDefault="0078740E">
      <w:pPr>
        <w:pStyle w:val="Header"/>
        <w:tabs>
          <w:tab w:val="clear" w:pos="4153"/>
          <w:tab w:val="clear" w:pos="8306"/>
          <w:tab w:val="left" w:pos="567"/>
        </w:tabs>
      </w:pPr>
    </w:p>
    <w:p w14:paraId="4CDFCEA9" w14:textId="77777777" w:rsidR="0078740E" w:rsidRPr="00727F7A" w:rsidRDefault="0078740E">
      <w:pPr>
        <w:pStyle w:val="Header"/>
        <w:keepNext/>
        <w:keepLines/>
        <w:tabs>
          <w:tab w:val="clear" w:pos="4153"/>
          <w:tab w:val="clear" w:pos="8306"/>
          <w:tab w:val="left" w:pos="567"/>
        </w:tabs>
      </w:pPr>
      <w:r w:rsidRPr="00727F7A">
        <w:lastRenderedPageBreak/>
        <w:t>Nedenstående bivirkninger for Enbrel er inddelt i grupper efter faldende frekvens.</w:t>
      </w:r>
    </w:p>
    <w:p w14:paraId="410813F1" w14:textId="77777777" w:rsidR="0078740E" w:rsidRPr="00727F7A" w:rsidRDefault="0078740E">
      <w:pPr>
        <w:pStyle w:val="Header"/>
        <w:keepNext/>
        <w:keepLines/>
        <w:tabs>
          <w:tab w:val="clear" w:pos="4153"/>
          <w:tab w:val="clear" w:pos="8306"/>
          <w:tab w:val="left" w:pos="567"/>
        </w:tabs>
      </w:pPr>
    </w:p>
    <w:p w14:paraId="6DF1E9A0" w14:textId="3F58829A" w:rsidR="0078740E" w:rsidRPr="00727F7A" w:rsidRDefault="0078740E" w:rsidP="00742C2B">
      <w:pPr>
        <w:keepNext/>
        <w:keepLines/>
        <w:numPr>
          <w:ilvl w:val="0"/>
          <w:numId w:val="18"/>
        </w:numPr>
        <w:tabs>
          <w:tab w:val="clear" w:pos="360"/>
          <w:tab w:val="num" w:pos="567"/>
        </w:tabs>
        <w:ind w:left="567" w:hanging="567"/>
      </w:pPr>
      <w:r w:rsidRPr="00727F7A">
        <w:rPr>
          <w:b/>
        </w:rPr>
        <w:t xml:space="preserve">Meget almindelig </w:t>
      </w:r>
      <w:r w:rsidR="005B0624">
        <w:t xml:space="preserve">an </w:t>
      </w:r>
      <w:r w:rsidRPr="00727F7A">
        <w:t xml:space="preserve">forekomme hos flere end 1 ud af 10 personer: </w:t>
      </w:r>
    </w:p>
    <w:p w14:paraId="749CA099" w14:textId="77777777" w:rsidR="0078740E" w:rsidRPr="00727F7A" w:rsidRDefault="0078740E">
      <w:pPr>
        <w:keepNext/>
        <w:keepLines/>
        <w:tabs>
          <w:tab w:val="num" w:pos="567"/>
        </w:tabs>
        <w:ind w:left="567"/>
      </w:pPr>
      <w:r w:rsidRPr="00727F7A">
        <w:t>Infektioner (herunder forkølelse, bihulebetændelse, bronkitis, urinvejsinfektioner og hudinfektioner). Reaktioner på injektionsstedet (herunder blødning, blå mærker, rødme, kløe, smerte og opsvulmen)</w:t>
      </w:r>
      <w:r w:rsidR="00BE7A6D" w:rsidRPr="00727F7A">
        <w:t>,</w:t>
      </w:r>
      <w:r w:rsidRPr="00727F7A">
        <w:t xml:space="preserve"> (optræder ikke så ofte efter den første måneds behandling</w:t>
      </w:r>
      <w:r w:rsidR="007876E5" w:rsidRPr="00727F7A">
        <w:t>; n</w:t>
      </w:r>
      <w:r w:rsidRPr="00727F7A">
        <w:t>ogle patienter har haft en reaktion på et injektion</w:t>
      </w:r>
      <w:r w:rsidR="007876E5" w:rsidRPr="00727F7A">
        <w:t>s</w:t>
      </w:r>
      <w:r w:rsidRPr="00727F7A">
        <w:t xml:space="preserve">sted, som </w:t>
      </w:r>
      <w:r w:rsidR="007876E5" w:rsidRPr="00727F7A">
        <w:t>har</w:t>
      </w:r>
      <w:r w:rsidRPr="00727F7A">
        <w:t xml:space="preserve"> været brugt </w:t>
      </w:r>
      <w:r w:rsidR="007876E5" w:rsidRPr="00727F7A">
        <w:t>for nylig) og hovedpine.</w:t>
      </w:r>
    </w:p>
    <w:p w14:paraId="37CA08FD" w14:textId="5CC493E0" w:rsidR="0078740E" w:rsidRPr="00727F7A" w:rsidRDefault="0078740E" w:rsidP="00742C2B">
      <w:pPr>
        <w:keepNext/>
        <w:keepLines/>
        <w:numPr>
          <w:ilvl w:val="0"/>
          <w:numId w:val="18"/>
        </w:numPr>
        <w:tabs>
          <w:tab w:val="clear" w:pos="360"/>
          <w:tab w:val="num" w:pos="567"/>
        </w:tabs>
        <w:ind w:left="567" w:hanging="567"/>
      </w:pPr>
      <w:r w:rsidRPr="00727F7A">
        <w:rPr>
          <w:b/>
        </w:rPr>
        <w:t>Almindelig</w:t>
      </w:r>
      <w:r w:rsidRPr="00727F7A">
        <w:t xml:space="preserve">: </w:t>
      </w:r>
      <w:r w:rsidR="005B0624">
        <w:t xml:space="preserve">kan </w:t>
      </w:r>
      <w:r w:rsidRPr="00727F7A">
        <w:t xml:space="preserve">forekomme hos </w:t>
      </w:r>
      <w:r w:rsidR="005B0624">
        <w:t>op til</w:t>
      </w:r>
      <w:r w:rsidRPr="00727F7A">
        <w:t xml:space="preserve"> 1 </w:t>
      </w:r>
      <w:r w:rsidR="005B0624">
        <w:t>ud af</w:t>
      </w:r>
      <w:r w:rsidRPr="00727F7A">
        <w:t xml:space="preserve"> 10</w:t>
      </w:r>
      <w:r w:rsidR="005B0624">
        <w:t xml:space="preserve"> personer</w:t>
      </w:r>
      <w:r w:rsidRPr="00727F7A">
        <w:t>:</w:t>
      </w:r>
    </w:p>
    <w:p w14:paraId="5CC7B20B" w14:textId="77777777" w:rsidR="0078740E" w:rsidRPr="00727F7A" w:rsidRDefault="0078740E">
      <w:pPr>
        <w:keepNext/>
        <w:keepLines/>
        <w:tabs>
          <w:tab w:val="num" w:pos="567"/>
        </w:tabs>
        <w:ind w:left="567"/>
      </w:pPr>
      <w:r w:rsidRPr="00727F7A">
        <w:t>Allergiske reaktioner, feber, udslæt, kløe, antistoffer mod normalt væv (autoantistofdannelse).</w:t>
      </w:r>
    </w:p>
    <w:p w14:paraId="74062B8E" w14:textId="0322749D" w:rsidR="0078740E" w:rsidRPr="00727F7A" w:rsidRDefault="0078740E" w:rsidP="00742C2B">
      <w:pPr>
        <w:pStyle w:val="Header"/>
        <w:keepNext/>
        <w:numPr>
          <w:ilvl w:val="0"/>
          <w:numId w:val="34"/>
        </w:numPr>
        <w:tabs>
          <w:tab w:val="clear" w:pos="4153"/>
          <w:tab w:val="clear" w:pos="8306"/>
          <w:tab w:val="left" w:pos="567"/>
        </w:tabs>
        <w:ind w:left="567" w:hanging="567"/>
      </w:pPr>
      <w:r w:rsidRPr="00727F7A">
        <w:rPr>
          <w:b/>
        </w:rPr>
        <w:t xml:space="preserve">Ikke almindelig </w:t>
      </w:r>
      <w:r w:rsidR="005B0624">
        <w:t xml:space="preserve">kan </w:t>
      </w:r>
      <w:r w:rsidRPr="00727F7A">
        <w:t xml:space="preserve">forekomme hos </w:t>
      </w:r>
      <w:r w:rsidR="005B0624">
        <w:t>op til</w:t>
      </w:r>
      <w:r w:rsidRPr="00727F7A">
        <w:t xml:space="preserve"> 1 ud af 100 personer: </w:t>
      </w:r>
    </w:p>
    <w:p w14:paraId="2BC1E571" w14:textId="77777777" w:rsidR="0078740E" w:rsidRPr="00727F7A" w:rsidRDefault="0078740E">
      <w:pPr>
        <w:keepNext/>
        <w:tabs>
          <w:tab w:val="left" w:pos="567"/>
        </w:tabs>
        <w:ind w:left="567"/>
      </w:pPr>
      <w:r w:rsidRPr="00727F7A">
        <w:t xml:space="preserve">Alvorlige infektioner (herunder lungebetændelse, dybe hudinfektioner, ledinfektioner, blodinfektion og infektioner andre steder), forværring af hjerteinsufficiens (hjertesvigt), lavt antal røde blodceller, lavt antal hvide blodceller, lavt antal neutrofiler (en type hvide blodceller), lavt antal blodplader, hudkræft (ikke melanom), lokal opsvulmen af huden (angioødem), nældefeber (hævede pletter af rød eller bleg hud, som ofte klør), betændelse i øjet, psoriasis (nyopstået eller forværret), inflammation (betændelsesagtig tilstand) i blodkarrene, hvilket kan påvirke flere organer, forhøjede tal for leverfunktion i blodprøver </w:t>
      </w:r>
      <w:r w:rsidRPr="00727F7A">
        <w:rPr>
          <w:color w:val="000000"/>
        </w:rPr>
        <w:t xml:space="preserve">(hos patienter, der også får behandling med methotrexat, er hyppigheden af forhøjede tal for leverfunktion i blodprøver </w:t>
      </w:r>
      <w:r w:rsidRPr="00727F7A">
        <w:t>almindelig)</w:t>
      </w:r>
      <w:r w:rsidR="00992DC8" w:rsidRPr="00727F7A">
        <w:t>,</w:t>
      </w:r>
      <w:r w:rsidR="00DD54E5" w:rsidRPr="00727F7A">
        <w:t xml:space="preserve"> </w:t>
      </w:r>
      <w:r w:rsidR="00C17D85" w:rsidRPr="00727F7A">
        <w:t>m</w:t>
      </w:r>
      <w:r w:rsidR="00DD54E5" w:rsidRPr="00727F7A">
        <w:t>avekramper eller mavesmerter, diarré, vægttab eller blod i afføringen (tegn på tarmproblemer).</w:t>
      </w:r>
    </w:p>
    <w:p w14:paraId="488BE775" w14:textId="48716674" w:rsidR="0078740E" w:rsidRPr="00727F7A" w:rsidRDefault="0078740E" w:rsidP="00742C2B">
      <w:pPr>
        <w:numPr>
          <w:ilvl w:val="0"/>
          <w:numId w:val="18"/>
        </w:numPr>
        <w:tabs>
          <w:tab w:val="clear" w:pos="360"/>
          <w:tab w:val="num" w:pos="567"/>
        </w:tabs>
        <w:ind w:left="567" w:hanging="567"/>
      </w:pPr>
      <w:r w:rsidRPr="00727F7A">
        <w:rPr>
          <w:b/>
        </w:rPr>
        <w:t>Sjælden</w:t>
      </w:r>
      <w:r w:rsidRPr="00727F7A">
        <w:t xml:space="preserve"> </w:t>
      </w:r>
      <w:r w:rsidR="005B0624">
        <w:t xml:space="preserve">kan </w:t>
      </w:r>
      <w:r w:rsidRPr="00727F7A">
        <w:t>forekomme hos</w:t>
      </w:r>
      <w:r w:rsidR="005B0624">
        <w:t xml:space="preserve"> op til</w:t>
      </w:r>
      <w:r w:rsidRPr="00727F7A">
        <w:t xml:space="preserve"> 1 ud af 1.000 personer: </w:t>
      </w:r>
    </w:p>
    <w:p w14:paraId="3A3B5151" w14:textId="570D416F" w:rsidR="0078740E" w:rsidRPr="00727F7A" w:rsidRDefault="0078740E">
      <w:pPr>
        <w:tabs>
          <w:tab w:val="num" w:pos="567"/>
        </w:tabs>
        <w:ind w:left="567"/>
        <w:rPr>
          <w:szCs w:val="22"/>
        </w:rPr>
      </w:pPr>
      <w:r w:rsidRPr="00727F7A">
        <w:t xml:space="preserve">Alvorlige allergiske reaktioner (herunder alvorlig lokal opsvulmen af huden og hiven efter vejret), lymfom (en form for blodkræft), leukæmi (en kræftform, der påvirker blod og knoglemarv), </w:t>
      </w:r>
      <w:r w:rsidRPr="00727F7A">
        <w:rPr>
          <w:szCs w:val="22"/>
        </w:rPr>
        <w:t>melanom (</w:t>
      </w:r>
      <w:r w:rsidRPr="00727F7A">
        <w:t>en form for hudkræft), kombineret lavt antal blodplader, røde og hvide blodceller, sygdomme i nervesystemet (med alvorlig muskelsvaghed og tegn og symptomer svarende til dissemineret sklerose eller betændelse i øjets nerver eller nerver i rygmarven), tuberkulose, nyopstået hjertesvigt, kramper</w:t>
      </w:r>
      <w:r w:rsidRPr="00727F7A">
        <w:rPr>
          <w:szCs w:val="22"/>
        </w:rPr>
        <w:t>, lupus eller lupuslignende syndrom (symptomerne kan omfatte vedvarende udslæt, feber, ledsmerte og træthed), lavt antal røde blodceller, lavt antal hvide blodceller, lavt antal neutrofiler (en type hvide blodceller), hududslæt som kan føre til alvorlig blæredannelse og afskalning af huden,</w:t>
      </w:r>
      <w:r w:rsidR="00EA2380" w:rsidRPr="00727F7A">
        <w:rPr>
          <w:szCs w:val="22"/>
        </w:rPr>
        <w:t xml:space="preserve"> lichenoide reaktioner (kløende, rødligt-lilla hududslæt og/eller trådlignende gråhvide linjer på slimhinderne),</w:t>
      </w:r>
      <w:r w:rsidRPr="00727F7A">
        <w:rPr>
          <w:szCs w:val="22"/>
        </w:rPr>
        <w:t xml:space="preserve"> leverbetændelse, der udløses af kroppens immunsystem (autoimmun hepatitis; hos patienter der samtidig får behandling med met</w:t>
      </w:r>
      <w:r w:rsidR="00146CFF" w:rsidRPr="00727F7A">
        <w:rPr>
          <w:szCs w:val="22"/>
        </w:rPr>
        <w:t>h</w:t>
      </w:r>
      <w:r w:rsidRPr="00727F7A">
        <w:rPr>
          <w:szCs w:val="22"/>
        </w:rPr>
        <w:t>otrexat er hyppigheden ’ikke almindelig’), lidelse i immunsystemet, som kan påvirke lunger, hud og lymfekirtler (sarkoidose), inflammation eller ardannelse i lungerne (hos patienter som også får behandling med met</w:t>
      </w:r>
      <w:r w:rsidR="00146CFF" w:rsidRPr="00727F7A">
        <w:rPr>
          <w:szCs w:val="22"/>
        </w:rPr>
        <w:t>h</w:t>
      </w:r>
      <w:r w:rsidRPr="00727F7A">
        <w:rPr>
          <w:szCs w:val="22"/>
        </w:rPr>
        <w:t>otrexat er hyppigheden af inflammation eller ardannelse i lungerne ’ikke almindelig’)</w:t>
      </w:r>
      <w:r w:rsidR="00D3241B">
        <w:t>,</w:t>
      </w:r>
      <w:r w:rsidR="00D3241B" w:rsidRPr="00727F7A">
        <w:t xml:space="preserve"> </w:t>
      </w:r>
      <w:r w:rsidR="00D3241B">
        <w:t xml:space="preserve">beskadigelse af de bittesmå filtre inde i dine nyrer, hvilket fører til dårlig nyrefunktion </w:t>
      </w:r>
      <w:r w:rsidR="00D3241B" w:rsidRPr="0006139A">
        <w:rPr>
          <w:szCs w:val="22"/>
        </w:rPr>
        <w:t>(</w:t>
      </w:r>
      <w:r w:rsidR="00D3241B">
        <w:rPr>
          <w:szCs w:val="22"/>
        </w:rPr>
        <w:t>g</w:t>
      </w:r>
      <w:r w:rsidR="00D3241B" w:rsidRPr="0006139A">
        <w:rPr>
          <w:szCs w:val="22"/>
        </w:rPr>
        <w:t>lomerulonefritis)</w:t>
      </w:r>
      <w:r w:rsidRPr="00727F7A">
        <w:rPr>
          <w:szCs w:val="22"/>
        </w:rPr>
        <w:t>.</w:t>
      </w:r>
    </w:p>
    <w:p w14:paraId="10AB53CA" w14:textId="2868EFC6" w:rsidR="0078740E" w:rsidRPr="00727F7A" w:rsidRDefault="0078740E" w:rsidP="00742C2B">
      <w:pPr>
        <w:numPr>
          <w:ilvl w:val="0"/>
          <w:numId w:val="18"/>
        </w:numPr>
        <w:tabs>
          <w:tab w:val="clear" w:pos="360"/>
          <w:tab w:val="num" w:pos="567"/>
        </w:tabs>
        <w:ind w:left="567" w:hanging="567"/>
      </w:pPr>
      <w:r w:rsidRPr="00727F7A">
        <w:rPr>
          <w:b/>
          <w:szCs w:val="22"/>
        </w:rPr>
        <w:t>Meget sjælden</w:t>
      </w:r>
      <w:r w:rsidRPr="00727F7A">
        <w:rPr>
          <w:szCs w:val="22"/>
        </w:rPr>
        <w:t xml:space="preserve"> </w:t>
      </w:r>
      <w:r w:rsidR="005B0624">
        <w:rPr>
          <w:szCs w:val="22"/>
        </w:rPr>
        <w:t xml:space="preserve">kan </w:t>
      </w:r>
      <w:r w:rsidRPr="00727F7A">
        <w:rPr>
          <w:szCs w:val="22"/>
        </w:rPr>
        <w:t xml:space="preserve">forekomme hos </w:t>
      </w:r>
      <w:r w:rsidR="005B0624">
        <w:rPr>
          <w:szCs w:val="22"/>
        </w:rPr>
        <w:t xml:space="preserve">op til </w:t>
      </w:r>
      <w:r w:rsidRPr="00727F7A">
        <w:rPr>
          <w:szCs w:val="22"/>
        </w:rPr>
        <w:t>1 ud af 10.000</w:t>
      </w:r>
      <w:r w:rsidRPr="00727F7A">
        <w:t xml:space="preserve"> personer: </w:t>
      </w:r>
    </w:p>
    <w:p w14:paraId="17BA2B2D" w14:textId="77777777" w:rsidR="0078740E" w:rsidRPr="00727F7A" w:rsidRDefault="0078740E">
      <w:pPr>
        <w:tabs>
          <w:tab w:val="num" w:pos="567"/>
        </w:tabs>
        <w:ind w:left="567"/>
      </w:pPr>
      <w:r w:rsidRPr="00727F7A">
        <w:t>Knoglemarvens manglende evne til at danne vigtige blodceller.</w:t>
      </w:r>
    </w:p>
    <w:p w14:paraId="5C171910" w14:textId="4D4B2E13" w:rsidR="0078740E" w:rsidRPr="00727F7A" w:rsidRDefault="008A5DBC" w:rsidP="00742C2B">
      <w:pPr>
        <w:numPr>
          <w:ilvl w:val="0"/>
          <w:numId w:val="18"/>
        </w:numPr>
        <w:tabs>
          <w:tab w:val="clear" w:pos="360"/>
          <w:tab w:val="num" w:pos="567"/>
        </w:tabs>
        <w:ind w:left="567" w:hanging="567"/>
      </w:pPr>
      <w:r>
        <w:rPr>
          <w:b/>
        </w:rPr>
        <w:t xml:space="preserve">Bivirkninger, </w:t>
      </w:r>
      <w:r>
        <w:rPr>
          <w:bCs/>
        </w:rPr>
        <w:t>hvor hyppigheden ikke er kendt</w:t>
      </w:r>
      <w:r w:rsidR="0078740E" w:rsidRPr="00727F7A">
        <w:rPr>
          <w:b/>
        </w:rPr>
        <w:t xml:space="preserve">: </w:t>
      </w:r>
    </w:p>
    <w:p w14:paraId="7D297218" w14:textId="516854E0" w:rsidR="0078740E" w:rsidRPr="00727F7A" w:rsidRDefault="0078740E">
      <w:pPr>
        <w:keepNext/>
        <w:tabs>
          <w:tab w:val="left" w:pos="567"/>
        </w:tabs>
        <w:ind w:left="567"/>
      </w:pPr>
      <w:r w:rsidRPr="00727F7A">
        <w:t xml:space="preserve">En form for hudkræft (Merkelcellekarcinom). </w:t>
      </w:r>
      <w:r w:rsidR="00481B82" w:rsidRPr="00727F7A">
        <w:t>Kaposis sarkom, en sjælden type kræft, der er forbundet med infektion med humant herpesvirus 8. Kaposis sarkom f</w:t>
      </w:r>
      <w:r w:rsidR="004A49A6" w:rsidRPr="00727F7A">
        <w:t>ore</w:t>
      </w:r>
      <w:r w:rsidR="00481B82" w:rsidRPr="00727F7A">
        <w:t xml:space="preserve">kommer oftest som lilla læsioner på huden. </w:t>
      </w:r>
      <w:r w:rsidRPr="00727F7A">
        <w:t>Overaktivering af de hvide blodlegemer i forbindelse med inflammation (makrofag-aktiverings-syndrom);</w:t>
      </w:r>
      <w:r w:rsidRPr="00727F7A">
        <w:rPr>
          <w:b/>
          <w:bCs/>
          <w:color w:val="000000"/>
        </w:rPr>
        <w:t xml:space="preserve"> </w:t>
      </w:r>
      <w:r w:rsidRPr="00727F7A">
        <w:rPr>
          <w:bCs/>
        </w:rPr>
        <w:t>genopblussen af hepatitis B</w:t>
      </w:r>
      <w:r w:rsidRPr="00727F7A">
        <w:t xml:space="preserve"> (en type leverbetændelse),</w:t>
      </w:r>
      <w:r w:rsidR="007B6826">
        <w:t xml:space="preserve"> </w:t>
      </w:r>
      <w:r w:rsidRPr="00727F7A">
        <w:t>forværring af en tilstand kaldet dermatomyositis (viser sig ved svaghed og inflammation (en betændelseslignende reaktion) i musklerne og hududslæt).</w:t>
      </w:r>
    </w:p>
    <w:p w14:paraId="3A0B0984" w14:textId="77777777" w:rsidR="0078740E" w:rsidRPr="00727F7A" w:rsidRDefault="0078740E">
      <w:pPr>
        <w:tabs>
          <w:tab w:val="num" w:pos="567"/>
        </w:tabs>
        <w:ind w:left="567"/>
      </w:pPr>
    </w:p>
    <w:p w14:paraId="5478DE19" w14:textId="77777777" w:rsidR="0078740E" w:rsidRPr="00727F7A" w:rsidRDefault="00D77ECA">
      <w:pPr>
        <w:pStyle w:val="Header"/>
        <w:tabs>
          <w:tab w:val="clear" w:pos="4153"/>
          <w:tab w:val="clear" w:pos="8306"/>
          <w:tab w:val="left" w:pos="567"/>
        </w:tabs>
        <w:rPr>
          <w:b/>
        </w:rPr>
      </w:pPr>
      <w:r w:rsidRPr="00727F7A">
        <w:rPr>
          <w:b/>
        </w:rPr>
        <w:t>H</w:t>
      </w:r>
      <w:r w:rsidR="0078740E" w:rsidRPr="00727F7A">
        <w:rPr>
          <w:b/>
        </w:rPr>
        <w:t xml:space="preserve">os børn og </w:t>
      </w:r>
      <w:r w:rsidRPr="00727F7A">
        <w:rPr>
          <w:b/>
        </w:rPr>
        <w:t>unge kan endvidere ses følgende bivirkninger</w:t>
      </w:r>
      <w:r w:rsidR="007C3C83" w:rsidRPr="00727F7A">
        <w:rPr>
          <w:b/>
        </w:rPr>
        <w:t>:</w:t>
      </w:r>
    </w:p>
    <w:p w14:paraId="3BED5A6C" w14:textId="77777777" w:rsidR="0078740E" w:rsidRPr="00727F7A" w:rsidRDefault="0078740E">
      <w:pPr>
        <w:pStyle w:val="Header"/>
        <w:tabs>
          <w:tab w:val="clear" w:pos="4153"/>
          <w:tab w:val="clear" w:pos="8306"/>
          <w:tab w:val="left" w:pos="567"/>
        </w:tabs>
        <w:rPr>
          <w:b/>
        </w:rPr>
      </w:pPr>
    </w:p>
    <w:p w14:paraId="1BB2A5F2" w14:textId="77777777" w:rsidR="0078740E" w:rsidRPr="00727F7A" w:rsidRDefault="0078740E">
      <w:pPr>
        <w:pStyle w:val="Header"/>
        <w:tabs>
          <w:tab w:val="clear" w:pos="4153"/>
          <w:tab w:val="clear" w:pos="8306"/>
          <w:tab w:val="left" w:pos="567"/>
        </w:tabs>
      </w:pPr>
      <w:r w:rsidRPr="00727F7A">
        <w:t xml:space="preserve">Bivirkninger </w:t>
      </w:r>
      <w:r w:rsidR="00503010" w:rsidRPr="00727F7A">
        <w:t xml:space="preserve">og deres frekvens </w:t>
      </w:r>
      <w:r w:rsidRPr="00727F7A">
        <w:t xml:space="preserve">hos børn og </w:t>
      </w:r>
      <w:r w:rsidR="00D77ECA" w:rsidRPr="00727F7A">
        <w:t>unge</w:t>
      </w:r>
      <w:r w:rsidRPr="00727F7A">
        <w:t xml:space="preserve"> svarer til dem, der er beskrevet ovenfor.</w:t>
      </w:r>
    </w:p>
    <w:p w14:paraId="2F94FE0C" w14:textId="77777777" w:rsidR="0078740E" w:rsidRPr="00727F7A" w:rsidRDefault="0078740E">
      <w:pPr>
        <w:tabs>
          <w:tab w:val="left" w:pos="567"/>
        </w:tabs>
      </w:pPr>
    </w:p>
    <w:p w14:paraId="01E2D0A1" w14:textId="77777777" w:rsidR="0078740E" w:rsidRPr="00727F7A" w:rsidRDefault="0078740E">
      <w:pPr>
        <w:numPr>
          <w:ilvl w:val="12"/>
          <w:numId w:val="0"/>
        </w:numPr>
        <w:outlineLvl w:val="0"/>
        <w:rPr>
          <w:b/>
          <w:szCs w:val="22"/>
        </w:rPr>
      </w:pPr>
      <w:r w:rsidRPr="00727F7A">
        <w:rPr>
          <w:b/>
          <w:szCs w:val="22"/>
        </w:rPr>
        <w:t>Indberetning af bivirkninger</w:t>
      </w:r>
    </w:p>
    <w:p w14:paraId="756A61CA" w14:textId="77777777" w:rsidR="0078740E" w:rsidRPr="00727F7A" w:rsidRDefault="0078740E">
      <w:pPr>
        <w:pStyle w:val="Header"/>
        <w:tabs>
          <w:tab w:val="clear" w:pos="4153"/>
          <w:tab w:val="clear" w:pos="8306"/>
          <w:tab w:val="left" w:pos="567"/>
        </w:tabs>
        <w:rPr>
          <w:szCs w:val="22"/>
        </w:rPr>
      </w:pPr>
    </w:p>
    <w:p w14:paraId="0D367029" w14:textId="1D4CA6BF" w:rsidR="0078740E" w:rsidRPr="00727F7A" w:rsidRDefault="0078740E">
      <w:pPr>
        <w:numPr>
          <w:ilvl w:val="12"/>
          <w:numId w:val="0"/>
        </w:numPr>
        <w:tabs>
          <w:tab w:val="left" w:pos="567"/>
        </w:tabs>
        <w:rPr>
          <w:szCs w:val="22"/>
        </w:rPr>
      </w:pPr>
      <w:r w:rsidRPr="00727F7A">
        <w:rPr>
          <w:szCs w:val="22"/>
        </w:rPr>
        <w:t xml:space="preserve">Hvis </w:t>
      </w:r>
      <w:r w:rsidRPr="00727F7A">
        <w:t>du</w:t>
      </w:r>
      <w:r w:rsidRPr="00727F7A">
        <w:rPr>
          <w:szCs w:val="22"/>
        </w:rPr>
        <w:t xml:space="preserve"> oplever bivirkninger, bør </w:t>
      </w:r>
      <w:r w:rsidRPr="00727F7A">
        <w:t>du</w:t>
      </w:r>
      <w:r w:rsidRPr="00727F7A">
        <w:rPr>
          <w:szCs w:val="22"/>
        </w:rPr>
        <w:t xml:space="preserve"> tale med din læge, </w:t>
      </w:r>
      <w:r w:rsidR="00D77ECA" w:rsidRPr="00727F7A">
        <w:rPr>
          <w:szCs w:val="22"/>
        </w:rPr>
        <w:t xml:space="preserve">apotekspersonalet eller </w:t>
      </w:r>
      <w:r w:rsidRPr="00727F7A">
        <w:rPr>
          <w:szCs w:val="22"/>
        </w:rPr>
        <w:t>sygeplejerske</w:t>
      </w:r>
      <w:r w:rsidR="00D77ECA" w:rsidRPr="00727F7A">
        <w:rPr>
          <w:szCs w:val="22"/>
        </w:rPr>
        <w:t>n</w:t>
      </w:r>
      <w:r w:rsidRPr="00727F7A">
        <w:rPr>
          <w:szCs w:val="22"/>
        </w:rPr>
        <w:t xml:space="preserve">. Dette gælder også mulige bivirkninger, som ikke er medtaget i denne indlægsseddel. Du eller dine pårørende kan også indberette bivirkninger direkte til Lægemiddelstyrelsen via </w:t>
      </w:r>
      <w:r w:rsidRPr="00C20728">
        <w:rPr>
          <w:szCs w:val="22"/>
          <w:highlight w:val="lightGray"/>
        </w:rPr>
        <w:t xml:space="preserve">det nationale rapporteringssystem </w:t>
      </w:r>
      <w:r w:rsidRPr="00C20728">
        <w:rPr>
          <w:szCs w:val="22"/>
          <w:highlight w:val="lightGray"/>
        </w:rPr>
        <w:lastRenderedPageBreak/>
        <w:t xml:space="preserve">anført i </w:t>
      </w:r>
      <w:r>
        <w:fldChar w:fldCharType="begin"/>
      </w:r>
      <w:ins w:id="359" w:author="Author2" w:date="2025-07-15T11:32:00Z" w16du:dateUtc="2025-07-15T09:32:00Z">
        <w:r w:rsidR="00104469">
          <w:instrText>HYPERLINK "https://www.ema.europa.eu/docs/en_GB/document_library/Template_or_form/2013/03/WC500139752.doc"</w:instrText>
        </w:r>
      </w:ins>
      <w:del w:id="360" w:author="Author2" w:date="2025-07-15T11:32:00Z" w16du:dateUtc="2025-07-15T09:32:00Z">
        <w:r w:rsidDel="00104469">
          <w:delInstrText>HYPERLINK "http://www.ema.europa.eu/docs/en_GB/document_library/Template_or_form/2013/03/WC500139752.doc"</w:delInstrText>
        </w:r>
      </w:del>
      <w:r>
        <w:fldChar w:fldCharType="separate"/>
      </w:r>
      <w:r w:rsidRPr="00C20728">
        <w:rPr>
          <w:rStyle w:val="Hyperlink"/>
          <w:szCs w:val="22"/>
          <w:highlight w:val="lightGray"/>
        </w:rPr>
        <w:t>Appendiks V</w:t>
      </w:r>
      <w:r>
        <w:fldChar w:fldCharType="end"/>
      </w:r>
      <w:r w:rsidRPr="00727F7A">
        <w:rPr>
          <w:szCs w:val="22"/>
        </w:rPr>
        <w:t xml:space="preserve">. Ved at indrapportere bivirkninger kan </w:t>
      </w:r>
      <w:r w:rsidRPr="00727F7A">
        <w:t>du</w:t>
      </w:r>
      <w:r w:rsidRPr="00727F7A">
        <w:rPr>
          <w:szCs w:val="22"/>
        </w:rPr>
        <w:t xml:space="preserve"> hjælpe med at fremskaffe mere information om sikkerheden af dette lægemiddel.</w:t>
      </w:r>
    </w:p>
    <w:p w14:paraId="7C797CFA" w14:textId="77777777" w:rsidR="0078740E" w:rsidRPr="00727F7A" w:rsidRDefault="0078740E">
      <w:pPr>
        <w:tabs>
          <w:tab w:val="left" w:pos="567"/>
        </w:tabs>
      </w:pPr>
    </w:p>
    <w:p w14:paraId="5BBC89D7" w14:textId="77777777" w:rsidR="0078740E" w:rsidRPr="00727F7A" w:rsidRDefault="0078740E">
      <w:pPr>
        <w:tabs>
          <w:tab w:val="left" w:pos="567"/>
        </w:tabs>
      </w:pPr>
    </w:p>
    <w:p w14:paraId="6B00E33B" w14:textId="77777777" w:rsidR="0078740E" w:rsidRPr="00727F7A" w:rsidRDefault="0078740E" w:rsidP="004C7D4A">
      <w:pPr>
        <w:tabs>
          <w:tab w:val="left" w:pos="567"/>
        </w:tabs>
        <w:rPr>
          <w:b/>
          <w:spacing w:val="-3"/>
        </w:rPr>
      </w:pPr>
      <w:r w:rsidRPr="00727F7A">
        <w:rPr>
          <w:b/>
          <w:spacing w:val="-3"/>
        </w:rPr>
        <w:t>5.</w:t>
      </w:r>
      <w:r w:rsidRPr="00727F7A">
        <w:rPr>
          <w:b/>
          <w:spacing w:val="-3"/>
        </w:rPr>
        <w:tab/>
        <w:t>Opbevaring</w:t>
      </w:r>
    </w:p>
    <w:p w14:paraId="1C1A3E61" w14:textId="77777777" w:rsidR="0078740E" w:rsidRPr="00727F7A" w:rsidRDefault="0078740E">
      <w:pPr>
        <w:tabs>
          <w:tab w:val="left" w:pos="567"/>
        </w:tabs>
      </w:pPr>
    </w:p>
    <w:p w14:paraId="35D7D11A" w14:textId="77777777" w:rsidR="0078740E" w:rsidRPr="00727F7A" w:rsidRDefault="0078740E">
      <w:pPr>
        <w:tabs>
          <w:tab w:val="left" w:pos="567"/>
        </w:tabs>
      </w:pPr>
      <w:r w:rsidRPr="00727F7A">
        <w:t>Opbevar lægemid</w:t>
      </w:r>
      <w:r w:rsidR="00D77ECA" w:rsidRPr="00727F7A">
        <w:t>let</w:t>
      </w:r>
      <w:r w:rsidRPr="00727F7A">
        <w:t xml:space="preserve"> utilgængeligt for børn.</w:t>
      </w:r>
    </w:p>
    <w:p w14:paraId="337D9F53" w14:textId="77777777" w:rsidR="0078740E" w:rsidRPr="00727F7A" w:rsidRDefault="0078740E">
      <w:pPr>
        <w:tabs>
          <w:tab w:val="left" w:pos="567"/>
        </w:tabs>
      </w:pPr>
    </w:p>
    <w:p w14:paraId="7555F490" w14:textId="77777777" w:rsidR="0078740E" w:rsidRPr="00727F7A" w:rsidRDefault="0078740E">
      <w:pPr>
        <w:tabs>
          <w:tab w:val="left" w:pos="567"/>
        </w:tabs>
      </w:pPr>
      <w:r w:rsidRPr="00727F7A">
        <w:t>Brug ikke lægemid</w:t>
      </w:r>
      <w:r w:rsidR="00D77ECA" w:rsidRPr="00727F7A">
        <w:t>let</w:t>
      </w:r>
      <w:r w:rsidRPr="00727F7A">
        <w:t xml:space="preserve"> efter den udløbsdato, der står på pakningen efter EXP. Udløbsdatoen er den sidste dag i den nævnte måned.</w:t>
      </w:r>
    </w:p>
    <w:p w14:paraId="7D94281A" w14:textId="77777777" w:rsidR="0078740E" w:rsidRPr="00727F7A" w:rsidRDefault="0078740E">
      <w:pPr>
        <w:tabs>
          <w:tab w:val="left" w:pos="567"/>
        </w:tabs>
      </w:pPr>
    </w:p>
    <w:p w14:paraId="37D36DF3" w14:textId="77777777" w:rsidR="0078740E" w:rsidRPr="00727F7A" w:rsidRDefault="0078740E">
      <w:pPr>
        <w:tabs>
          <w:tab w:val="left" w:pos="567"/>
        </w:tabs>
      </w:pPr>
      <w:r w:rsidRPr="00727F7A">
        <w:t>Opbevares i køleskab (2 °C – 8 °C). Må ikke nedfryses.</w:t>
      </w:r>
    </w:p>
    <w:p w14:paraId="452DCA89" w14:textId="77777777" w:rsidR="0078740E" w:rsidRPr="00727F7A" w:rsidRDefault="0078740E">
      <w:pPr>
        <w:tabs>
          <w:tab w:val="left" w:pos="567"/>
        </w:tabs>
      </w:pPr>
    </w:p>
    <w:p w14:paraId="08BFB9A6" w14:textId="77777777" w:rsidR="0078740E" w:rsidRPr="00727F7A" w:rsidRDefault="0078740E">
      <w:pPr>
        <w:tabs>
          <w:tab w:val="left" w:pos="567"/>
        </w:tabs>
      </w:pPr>
      <w:r w:rsidRPr="00727F7A">
        <w:t>Før Enbrel klargøres, kan Enbrel opbevares uden for køleskab ved temperaturer op til højst 25 °C i en enkelt periode på op til 4 uger, hvorefter det ikke må nedkøles igen. Enbrel skal kasseres, hvis det ikke er brugt inden for 4 uger efter, at det er taget ud af køleskabet. Det anbefales, at du noterer den dato, hvor Enbrel tages ud af køleskabet, og den dato, hvor Enbrel skal kasseres (højst 4 uger efter, at det er taget ud af køleskabet). Den nye udløbsdato må ikke overskride udløbsdatoen noteret på den ydre karton.</w:t>
      </w:r>
    </w:p>
    <w:p w14:paraId="3E41BA8B" w14:textId="77777777" w:rsidR="0078740E" w:rsidRPr="00727F7A" w:rsidRDefault="0078740E">
      <w:pPr>
        <w:tabs>
          <w:tab w:val="left" w:pos="567"/>
        </w:tabs>
      </w:pPr>
    </w:p>
    <w:p w14:paraId="7A9E4AE6" w14:textId="77777777" w:rsidR="0078740E" w:rsidRPr="00727F7A" w:rsidRDefault="0078740E">
      <w:pPr>
        <w:tabs>
          <w:tab w:val="left" w:pos="567"/>
        </w:tabs>
      </w:pPr>
      <w:r w:rsidRPr="00727F7A">
        <w:t>Efter tilberedning af Enbrel-injektionsvæsken anbefales det at bruge den med det samme. Injektionsvæsken kan dog anvendes i op til 6 timer, når den opbevares ved højst 25°C.</w:t>
      </w:r>
    </w:p>
    <w:p w14:paraId="25AC42AE" w14:textId="77777777" w:rsidR="0078740E" w:rsidRPr="00727F7A" w:rsidRDefault="0078740E">
      <w:pPr>
        <w:tabs>
          <w:tab w:val="left" w:pos="567"/>
        </w:tabs>
      </w:pPr>
    </w:p>
    <w:p w14:paraId="5C86E10E" w14:textId="77777777" w:rsidR="0078740E" w:rsidRPr="00727F7A" w:rsidRDefault="0078740E">
      <w:pPr>
        <w:tabs>
          <w:tab w:val="left" w:pos="567"/>
        </w:tabs>
      </w:pPr>
      <w:r w:rsidRPr="00727F7A">
        <w:t>Brug ikke dette lægemiddel, hvis du bemærker, at opløsningen ikke er klar eller indeholder partikler. Opløsningen skal være klar, farveløs til bleg gul eller lysebrun, uden klumper, flager eller partikler.</w:t>
      </w:r>
    </w:p>
    <w:p w14:paraId="3D74B9BE" w14:textId="77777777" w:rsidR="0078740E" w:rsidRPr="00727F7A" w:rsidRDefault="0078740E">
      <w:pPr>
        <w:tabs>
          <w:tab w:val="left" w:pos="567"/>
        </w:tabs>
      </w:pPr>
    </w:p>
    <w:p w14:paraId="420677D4" w14:textId="69FB7955" w:rsidR="0078740E" w:rsidRPr="00727F7A" w:rsidRDefault="0078740E">
      <w:pPr>
        <w:tabs>
          <w:tab w:val="left" w:pos="567"/>
        </w:tabs>
      </w:pPr>
      <w:r w:rsidRPr="00727F7A">
        <w:t>Spørg apotek</w:t>
      </w:r>
      <w:r w:rsidR="00D77ECA" w:rsidRPr="00727F7A">
        <w:t>spersonal</w:t>
      </w:r>
      <w:r w:rsidRPr="00727F7A">
        <w:t xml:space="preserve">et, hvordan du skal bortskaffe </w:t>
      </w:r>
      <w:r w:rsidR="00C70967" w:rsidRPr="00727F7A">
        <w:t>lægemiddelrester</w:t>
      </w:r>
      <w:r w:rsidRPr="00727F7A">
        <w:t xml:space="preserve">. Af hensyn til miljøet må du ikke smide </w:t>
      </w:r>
      <w:r w:rsidR="00C70967" w:rsidRPr="00727F7A">
        <w:t>lægemiddelrester</w:t>
      </w:r>
      <w:r w:rsidRPr="00727F7A">
        <w:t xml:space="preserve"> i afløbet, toilettet eller skraldespanden.</w:t>
      </w:r>
    </w:p>
    <w:p w14:paraId="0D2FD6A3" w14:textId="77777777" w:rsidR="0078740E" w:rsidRPr="00727F7A" w:rsidRDefault="0078740E">
      <w:pPr>
        <w:tabs>
          <w:tab w:val="left" w:pos="567"/>
        </w:tabs>
      </w:pPr>
    </w:p>
    <w:p w14:paraId="7F49DDCA" w14:textId="77777777" w:rsidR="0078740E" w:rsidRPr="00727F7A" w:rsidRDefault="0078740E">
      <w:pPr>
        <w:tabs>
          <w:tab w:val="left" w:pos="567"/>
        </w:tabs>
        <w:rPr>
          <w:b/>
        </w:rPr>
      </w:pPr>
    </w:p>
    <w:p w14:paraId="4FCE7F86" w14:textId="77777777" w:rsidR="0078740E" w:rsidRPr="00727F7A" w:rsidRDefault="0078740E" w:rsidP="004C7D4A">
      <w:pPr>
        <w:keepNext/>
        <w:tabs>
          <w:tab w:val="left" w:pos="567"/>
        </w:tabs>
        <w:rPr>
          <w:b/>
        </w:rPr>
      </w:pPr>
      <w:r w:rsidRPr="00727F7A">
        <w:rPr>
          <w:b/>
        </w:rPr>
        <w:t>6.</w:t>
      </w:r>
      <w:r w:rsidRPr="00727F7A">
        <w:rPr>
          <w:b/>
        </w:rPr>
        <w:tab/>
        <w:t>Pakningsstørrelser og yderligere oplysninger</w:t>
      </w:r>
    </w:p>
    <w:p w14:paraId="3FFF1C4F" w14:textId="77777777" w:rsidR="0078740E" w:rsidRPr="00727F7A" w:rsidRDefault="0078740E">
      <w:pPr>
        <w:keepNext/>
        <w:tabs>
          <w:tab w:val="left" w:pos="567"/>
        </w:tabs>
      </w:pPr>
    </w:p>
    <w:p w14:paraId="38EDDA5E" w14:textId="77777777" w:rsidR="0078740E" w:rsidRPr="00727F7A" w:rsidRDefault="0078740E">
      <w:pPr>
        <w:keepNext/>
        <w:tabs>
          <w:tab w:val="left" w:pos="567"/>
        </w:tabs>
        <w:rPr>
          <w:b/>
        </w:rPr>
      </w:pPr>
      <w:r w:rsidRPr="00727F7A">
        <w:rPr>
          <w:b/>
        </w:rPr>
        <w:t>Enbrel indeholder:</w:t>
      </w:r>
    </w:p>
    <w:p w14:paraId="17DF0F8F" w14:textId="77777777" w:rsidR="0078740E" w:rsidRPr="00727F7A" w:rsidRDefault="0078740E">
      <w:pPr>
        <w:keepNext/>
        <w:tabs>
          <w:tab w:val="left" w:pos="567"/>
        </w:tabs>
        <w:rPr>
          <w:b/>
        </w:rPr>
      </w:pPr>
    </w:p>
    <w:p w14:paraId="63649865" w14:textId="77777777" w:rsidR="0078740E" w:rsidRPr="00727F7A" w:rsidRDefault="0078740E">
      <w:pPr>
        <w:keepNext/>
        <w:tabs>
          <w:tab w:val="left" w:pos="0"/>
        </w:tabs>
      </w:pPr>
      <w:r w:rsidRPr="00727F7A">
        <w:t xml:space="preserve">Aktivt stof: etanercept. Hvert hætteglas Enbrel 10 mg pulver og solvens til injektionsvæske, opløsning, til pædiatrisk </w:t>
      </w:r>
      <w:r w:rsidRPr="00727F7A">
        <w:rPr>
          <w:bCs/>
        </w:rPr>
        <w:t>brug indeholder</w:t>
      </w:r>
      <w:r w:rsidRPr="00727F7A">
        <w:t xml:space="preserve"> 10 mg etanercept. Efter</w:t>
      </w:r>
    </w:p>
    <w:p w14:paraId="2537446B" w14:textId="77777777" w:rsidR="0078740E" w:rsidRPr="00727F7A" w:rsidRDefault="0078740E">
      <w:pPr>
        <w:tabs>
          <w:tab w:val="left" w:pos="567"/>
        </w:tabs>
        <w:ind w:left="562" w:hanging="562"/>
      </w:pPr>
      <w:r w:rsidRPr="00727F7A">
        <w:t>rekonstitution indeholder injektionsvæsken 10 mg/ml etanercept.</w:t>
      </w:r>
    </w:p>
    <w:p w14:paraId="54487BA9" w14:textId="77777777" w:rsidR="0078740E" w:rsidRPr="00727F7A" w:rsidRDefault="0078740E">
      <w:pPr>
        <w:tabs>
          <w:tab w:val="left" w:pos="567"/>
        </w:tabs>
      </w:pPr>
    </w:p>
    <w:p w14:paraId="7BBCE479" w14:textId="77777777" w:rsidR="0078740E" w:rsidRPr="00727F7A" w:rsidRDefault="0078740E">
      <w:pPr>
        <w:tabs>
          <w:tab w:val="left" w:pos="567"/>
        </w:tabs>
      </w:pPr>
      <w:r w:rsidRPr="00727F7A">
        <w:t>Øvrige indholdsstoffer: Pulver: Mannitol (E421), saccharose og trometamol</w:t>
      </w:r>
    </w:p>
    <w:p w14:paraId="1895ED3F" w14:textId="77777777" w:rsidR="0078740E" w:rsidRPr="00727F7A" w:rsidRDefault="0078740E">
      <w:pPr>
        <w:tabs>
          <w:tab w:val="left" w:pos="567"/>
        </w:tabs>
      </w:pPr>
      <w:r w:rsidRPr="00727F7A">
        <w:t>Solvens: Vand til injektionsvæsker</w:t>
      </w:r>
    </w:p>
    <w:p w14:paraId="4ABB43F5" w14:textId="77777777" w:rsidR="0078740E" w:rsidRPr="00727F7A" w:rsidRDefault="0078740E">
      <w:pPr>
        <w:tabs>
          <w:tab w:val="left" w:pos="567"/>
        </w:tabs>
      </w:pPr>
    </w:p>
    <w:p w14:paraId="0D2ADF14" w14:textId="77777777" w:rsidR="0078740E" w:rsidRPr="00727F7A" w:rsidRDefault="0078740E">
      <w:pPr>
        <w:tabs>
          <w:tab w:val="left" w:pos="567"/>
        </w:tabs>
        <w:rPr>
          <w:b/>
        </w:rPr>
      </w:pPr>
      <w:r w:rsidRPr="00727F7A">
        <w:rPr>
          <w:b/>
        </w:rPr>
        <w:t>Udseende og pakningsstørrelser</w:t>
      </w:r>
    </w:p>
    <w:p w14:paraId="40BCCA46" w14:textId="77777777" w:rsidR="0078740E" w:rsidRPr="00727F7A" w:rsidRDefault="0078740E">
      <w:pPr>
        <w:tabs>
          <w:tab w:val="left" w:pos="567"/>
        </w:tabs>
      </w:pPr>
    </w:p>
    <w:p w14:paraId="25A8A843" w14:textId="77777777" w:rsidR="0078740E" w:rsidRPr="00727F7A" w:rsidRDefault="0078740E">
      <w:pPr>
        <w:tabs>
          <w:tab w:val="left" w:pos="567"/>
        </w:tabs>
      </w:pPr>
      <w:r w:rsidRPr="00727F7A">
        <w:t xml:space="preserve">Enbrel pulver og solvens til injektionsvæske, opløsning, til pædiatrisk brug leveres som et hvidt pulver og solvens til opløsning til injektion (pulver til injektion). Hver pakke indeholder 4 hætteglas, 4 fyldte injektionssprøjter med solvens </w:t>
      </w:r>
      <w:r w:rsidRPr="00727F7A">
        <w:rPr>
          <w:bCs/>
        </w:rPr>
        <w:t>4</w:t>
      </w:r>
      <w:r w:rsidRPr="00727F7A">
        <w:t xml:space="preserve"> kanyler, 4 hætteglasadaptorer og 8 alkoholservietter.</w:t>
      </w:r>
    </w:p>
    <w:p w14:paraId="524BDB18" w14:textId="77777777" w:rsidR="0078740E" w:rsidRPr="00727F7A" w:rsidRDefault="0078740E">
      <w:pPr>
        <w:tabs>
          <w:tab w:val="left" w:pos="567"/>
        </w:tabs>
        <w:rPr>
          <w:b/>
        </w:rPr>
      </w:pPr>
    </w:p>
    <w:p w14:paraId="666AA3EB" w14:textId="77777777" w:rsidR="0078740E" w:rsidRPr="00727F7A" w:rsidRDefault="0078740E" w:rsidP="008269E2">
      <w:pPr>
        <w:widowControl w:val="0"/>
        <w:tabs>
          <w:tab w:val="left" w:pos="567"/>
        </w:tabs>
        <w:rPr>
          <w:b/>
        </w:rPr>
      </w:pPr>
    </w:p>
    <w:tbl>
      <w:tblPr>
        <w:tblW w:w="9606" w:type="dxa"/>
        <w:tblLayout w:type="fixed"/>
        <w:tblLook w:val="0000" w:firstRow="0" w:lastRow="0" w:firstColumn="0" w:lastColumn="0" w:noHBand="0" w:noVBand="0"/>
      </w:tblPr>
      <w:tblGrid>
        <w:gridCol w:w="4573"/>
        <w:gridCol w:w="5033"/>
      </w:tblGrid>
      <w:tr w:rsidR="0078740E" w:rsidRPr="00727F7A" w14:paraId="628B8E4D" w14:textId="77777777" w:rsidTr="00B46328">
        <w:tc>
          <w:tcPr>
            <w:tcW w:w="4573" w:type="dxa"/>
            <w:shd w:val="clear" w:color="auto" w:fill="auto"/>
          </w:tcPr>
          <w:p w14:paraId="241F5A45" w14:textId="27BADD2D" w:rsidR="0078740E" w:rsidRPr="00C03900" w:rsidRDefault="0078740E" w:rsidP="008269E2">
            <w:pPr>
              <w:widowControl w:val="0"/>
              <w:tabs>
                <w:tab w:val="left" w:pos="567"/>
              </w:tabs>
              <w:rPr>
                <w:b/>
              </w:rPr>
            </w:pPr>
            <w:r w:rsidRPr="00C03900">
              <w:rPr>
                <w:b/>
              </w:rPr>
              <w:t>Indehaveren af markedsføringstilladelsen</w:t>
            </w:r>
          </w:p>
          <w:p w14:paraId="61D6D21F" w14:textId="77777777" w:rsidR="0078740E" w:rsidRPr="00727F7A" w:rsidRDefault="0078740E" w:rsidP="008269E2">
            <w:pPr>
              <w:widowControl w:val="0"/>
              <w:autoSpaceDE w:val="0"/>
              <w:autoSpaceDN w:val="0"/>
              <w:adjustRightInd w:val="0"/>
              <w:rPr>
                <w:color w:val="000000"/>
              </w:rPr>
            </w:pPr>
            <w:r w:rsidRPr="00727F7A">
              <w:rPr>
                <w:color w:val="000000"/>
              </w:rPr>
              <w:t>Pfizer Europe MA EEIG</w:t>
            </w:r>
          </w:p>
          <w:p w14:paraId="0947CCED" w14:textId="77777777" w:rsidR="0078740E" w:rsidRPr="00727F7A" w:rsidRDefault="0078740E" w:rsidP="008269E2">
            <w:pPr>
              <w:widowControl w:val="0"/>
              <w:autoSpaceDE w:val="0"/>
              <w:autoSpaceDN w:val="0"/>
              <w:adjustRightInd w:val="0"/>
              <w:rPr>
                <w:color w:val="000000"/>
              </w:rPr>
            </w:pPr>
            <w:r w:rsidRPr="00727F7A">
              <w:rPr>
                <w:color w:val="000000"/>
              </w:rPr>
              <w:t>Boulevard de la Plaine 17</w:t>
            </w:r>
          </w:p>
          <w:p w14:paraId="228D5586" w14:textId="77777777" w:rsidR="0078740E" w:rsidRPr="00727F7A" w:rsidRDefault="0078740E" w:rsidP="008269E2">
            <w:pPr>
              <w:widowControl w:val="0"/>
              <w:autoSpaceDE w:val="0"/>
              <w:autoSpaceDN w:val="0"/>
              <w:adjustRightInd w:val="0"/>
              <w:rPr>
                <w:color w:val="000000"/>
              </w:rPr>
            </w:pPr>
            <w:r w:rsidRPr="00727F7A">
              <w:rPr>
                <w:color w:val="000000"/>
              </w:rPr>
              <w:t>1050 Bruxelles</w:t>
            </w:r>
          </w:p>
          <w:p w14:paraId="2316BCB7" w14:textId="77777777" w:rsidR="0078740E" w:rsidRPr="00727F7A" w:rsidRDefault="0078740E" w:rsidP="008269E2">
            <w:pPr>
              <w:widowControl w:val="0"/>
              <w:autoSpaceDE w:val="0"/>
              <w:autoSpaceDN w:val="0"/>
              <w:adjustRightInd w:val="0"/>
              <w:rPr>
                <w:color w:val="000000"/>
              </w:rPr>
            </w:pPr>
            <w:r w:rsidRPr="00727F7A">
              <w:rPr>
                <w:color w:val="000000"/>
              </w:rPr>
              <w:t>Belgien</w:t>
            </w:r>
          </w:p>
          <w:p w14:paraId="3A527373" w14:textId="77777777" w:rsidR="0078740E" w:rsidRPr="00727F7A" w:rsidRDefault="0078740E" w:rsidP="008269E2">
            <w:pPr>
              <w:widowControl w:val="0"/>
              <w:tabs>
                <w:tab w:val="left" w:pos="567"/>
              </w:tabs>
              <w:rPr>
                <w:b/>
              </w:rPr>
            </w:pPr>
          </w:p>
        </w:tc>
        <w:tc>
          <w:tcPr>
            <w:tcW w:w="5033" w:type="dxa"/>
            <w:shd w:val="clear" w:color="auto" w:fill="auto"/>
          </w:tcPr>
          <w:p w14:paraId="0823DABF" w14:textId="77777777" w:rsidR="0078740E" w:rsidRPr="00727F7A" w:rsidRDefault="0078740E" w:rsidP="008269E2">
            <w:pPr>
              <w:widowControl w:val="0"/>
              <w:tabs>
                <w:tab w:val="left" w:pos="567"/>
              </w:tabs>
              <w:rPr>
                <w:b/>
              </w:rPr>
            </w:pPr>
          </w:p>
        </w:tc>
      </w:tr>
      <w:tr w:rsidR="0078740E" w:rsidRPr="00727F7A" w14:paraId="1EB394AE" w14:textId="77777777">
        <w:tc>
          <w:tcPr>
            <w:tcW w:w="4573" w:type="dxa"/>
          </w:tcPr>
          <w:p w14:paraId="1EDF13AA" w14:textId="46C3CDC8" w:rsidR="0078740E" w:rsidRPr="00727F7A" w:rsidRDefault="0078740E" w:rsidP="00413F87">
            <w:pPr>
              <w:keepNext/>
              <w:keepLines/>
              <w:tabs>
                <w:tab w:val="left" w:pos="567"/>
              </w:tabs>
              <w:rPr>
                <w:b/>
              </w:rPr>
            </w:pPr>
            <w:r w:rsidRPr="00727F7A">
              <w:rPr>
                <w:b/>
              </w:rPr>
              <w:lastRenderedPageBreak/>
              <w:t>Fremstiller</w:t>
            </w:r>
          </w:p>
          <w:p w14:paraId="6F02259D" w14:textId="77777777" w:rsidR="00C06F6F" w:rsidRPr="00727F7A" w:rsidRDefault="00C06F6F" w:rsidP="00C06F6F">
            <w:pPr>
              <w:widowControl w:val="0"/>
              <w:tabs>
                <w:tab w:val="left" w:pos="567"/>
              </w:tabs>
              <w:rPr>
                <w:iCs/>
                <w:color w:val="000000"/>
                <w:szCs w:val="22"/>
              </w:rPr>
            </w:pPr>
            <w:r w:rsidRPr="00727F7A">
              <w:rPr>
                <w:iCs/>
                <w:color w:val="000000"/>
                <w:szCs w:val="22"/>
              </w:rPr>
              <w:t>Pfizer Manufacturing Belgium NV</w:t>
            </w:r>
          </w:p>
          <w:p w14:paraId="4069F577" w14:textId="77777777" w:rsidR="00C06F6F" w:rsidRPr="00727F7A" w:rsidRDefault="00C06F6F" w:rsidP="00C06F6F">
            <w:pPr>
              <w:widowControl w:val="0"/>
              <w:tabs>
                <w:tab w:val="left" w:pos="567"/>
              </w:tabs>
              <w:rPr>
                <w:iCs/>
                <w:color w:val="000000"/>
                <w:szCs w:val="22"/>
              </w:rPr>
            </w:pPr>
            <w:r w:rsidRPr="00727F7A">
              <w:rPr>
                <w:iCs/>
                <w:color w:val="000000"/>
                <w:szCs w:val="22"/>
              </w:rPr>
              <w:t>Rijksweg 12,</w:t>
            </w:r>
          </w:p>
          <w:p w14:paraId="3BFAB2C4" w14:textId="663AF8B5" w:rsidR="00C06F6F" w:rsidRPr="00727F7A" w:rsidRDefault="00C06F6F" w:rsidP="00C06F6F">
            <w:pPr>
              <w:widowControl w:val="0"/>
              <w:tabs>
                <w:tab w:val="left" w:pos="567"/>
              </w:tabs>
              <w:rPr>
                <w:iCs/>
                <w:color w:val="000000"/>
                <w:szCs w:val="22"/>
              </w:rPr>
            </w:pPr>
            <w:r w:rsidRPr="00727F7A">
              <w:rPr>
                <w:iCs/>
                <w:color w:val="000000"/>
                <w:szCs w:val="22"/>
              </w:rPr>
              <w:t>2870 Puurs</w:t>
            </w:r>
            <w:r w:rsidR="00497058">
              <w:rPr>
                <w:iCs/>
                <w:color w:val="000000"/>
                <w:szCs w:val="22"/>
              </w:rPr>
              <w:t>-Sint-Amands</w:t>
            </w:r>
          </w:p>
          <w:p w14:paraId="1BA8EF8F" w14:textId="77777777" w:rsidR="0078740E" w:rsidRPr="00727F7A" w:rsidRDefault="00C06F6F" w:rsidP="008269E2">
            <w:pPr>
              <w:widowControl w:val="0"/>
              <w:tabs>
                <w:tab w:val="left" w:pos="567"/>
              </w:tabs>
              <w:rPr>
                <w:b/>
              </w:rPr>
            </w:pPr>
            <w:r w:rsidRPr="00727F7A">
              <w:rPr>
                <w:iCs/>
                <w:color w:val="000000"/>
                <w:szCs w:val="22"/>
              </w:rPr>
              <w:t>Belgien</w:t>
            </w:r>
            <w:r w:rsidRPr="00727F7A" w:rsidDel="00C06F6F">
              <w:t xml:space="preserve"> </w:t>
            </w:r>
          </w:p>
        </w:tc>
        <w:tc>
          <w:tcPr>
            <w:tcW w:w="5033" w:type="dxa"/>
          </w:tcPr>
          <w:p w14:paraId="3AFAF912" w14:textId="77777777" w:rsidR="0078740E" w:rsidRPr="00727F7A" w:rsidRDefault="0078740E" w:rsidP="008269E2">
            <w:pPr>
              <w:widowControl w:val="0"/>
              <w:tabs>
                <w:tab w:val="left" w:pos="567"/>
              </w:tabs>
              <w:rPr>
                <w:b/>
              </w:rPr>
            </w:pPr>
          </w:p>
          <w:p w14:paraId="49320340" w14:textId="77777777" w:rsidR="0078740E" w:rsidRPr="00727F7A" w:rsidRDefault="0078740E" w:rsidP="008269E2">
            <w:pPr>
              <w:widowControl w:val="0"/>
              <w:tabs>
                <w:tab w:val="left" w:pos="567"/>
              </w:tabs>
              <w:rPr>
                <w:b/>
              </w:rPr>
            </w:pPr>
          </w:p>
        </w:tc>
      </w:tr>
    </w:tbl>
    <w:p w14:paraId="6A5B964C" w14:textId="77777777" w:rsidR="0078740E" w:rsidRPr="00727F7A" w:rsidRDefault="0078740E" w:rsidP="008269E2">
      <w:pPr>
        <w:pStyle w:val="Header"/>
        <w:widowControl w:val="0"/>
        <w:tabs>
          <w:tab w:val="clear" w:pos="4153"/>
          <w:tab w:val="clear" w:pos="8306"/>
          <w:tab w:val="left" w:pos="567"/>
        </w:tabs>
      </w:pPr>
    </w:p>
    <w:p w14:paraId="56A1DF90" w14:textId="77777777" w:rsidR="0078740E" w:rsidRPr="00727F7A" w:rsidRDefault="0078740E">
      <w:pPr>
        <w:tabs>
          <w:tab w:val="left" w:pos="567"/>
        </w:tabs>
      </w:pPr>
      <w:r w:rsidRPr="00727F7A">
        <w:t xml:space="preserve">Hvis du </w:t>
      </w:r>
      <w:r w:rsidR="00D77ECA" w:rsidRPr="00727F7A">
        <w:t>ønsker</w:t>
      </w:r>
      <w:r w:rsidRPr="00727F7A">
        <w:t xml:space="preserve"> yderligere oplysninger om Enbrel, skal du henvende dig til den lokale repræsentant</w:t>
      </w:r>
      <w:r w:rsidR="00D77ECA" w:rsidRPr="00727F7A">
        <w:t xml:space="preserve"> for indehaveren af markedsføringstilladelsen</w:t>
      </w:r>
      <w:r w:rsidRPr="00727F7A">
        <w:t>:</w:t>
      </w:r>
    </w:p>
    <w:p w14:paraId="1B0A7E1E" w14:textId="77777777" w:rsidR="0078740E" w:rsidRPr="00727F7A" w:rsidRDefault="0078740E">
      <w:pPr>
        <w:tabs>
          <w:tab w:val="left" w:pos="567"/>
        </w:tabs>
      </w:pPr>
    </w:p>
    <w:tbl>
      <w:tblPr>
        <w:tblW w:w="9606" w:type="dxa"/>
        <w:tblLayout w:type="fixed"/>
        <w:tblLook w:val="0000" w:firstRow="0" w:lastRow="0" w:firstColumn="0" w:lastColumn="0" w:noHBand="0" w:noVBand="0"/>
      </w:tblPr>
      <w:tblGrid>
        <w:gridCol w:w="4503"/>
        <w:gridCol w:w="5103"/>
      </w:tblGrid>
      <w:tr w:rsidR="0078740E" w:rsidRPr="00727F7A" w14:paraId="7C62F8E4" w14:textId="77777777">
        <w:trPr>
          <w:trHeight w:val="1062"/>
        </w:trPr>
        <w:tc>
          <w:tcPr>
            <w:tcW w:w="4503" w:type="dxa"/>
          </w:tcPr>
          <w:p w14:paraId="7C950077" w14:textId="77777777" w:rsidR="0078740E" w:rsidRPr="00E65860" w:rsidRDefault="0078740E">
            <w:pPr>
              <w:tabs>
                <w:tab w:val="left" w:pos="567"/>
              </w:tabs>
              <w:rPr>
                <w:b/>
                <w:szCs w:val="22"/>
                <w:lang w:val="de-CH"/>
              </w:rPr>
            </w:pPr>
            <w:r w:rsidRPr="00E65860">
              <w:rPr>
                <w:b/>
                <w:szCs w:val="22"/>
                <w:lang w:val="de-CH"/>
              </w:rPr>
              <w:t>België/Belgique/Belgien</w:t>
            </w:r>
          </w:p>
          <w:p w14:paraId="7B3FBE94" w14:textId="77777777" w:rsidR="0078740E" w:rsidRPr="00E65860" w:rsidRDefault="0078740E">
            <w:pPr>
              <w:tabs>
                <w:tab w:val="left" w:pos="567"/>
              </w:tabs>
              <w:rPr>
                <w:b/>
                <w:szCs w:val="22"/>
                <w:lang w:val="de-CH"/>
              </w:rPr>
            </w:pPr>
            <w:r w:rsidRPr="00E65860">
              <w:rPr>
                <w:b/>
                <w:szCs w:val="22"/>
                <w:lang w:val="de-CH"/>
              </w:rPr>
              <w:t>Luxembourg/Luxemburg</w:t>
            </w:r>
          </w:p>
          <w:p w14:paraId="577F1C97" w14:textId="77777777" w:rsidR="0078740E" w:rsidRPr="00E65860" w:rsidRDefault="0078740E">
            <w:pPr>
              <w:tabs>
                <w:tab w:val="left" w:pos="567"/>
              </w:tabs>
              <w:rPr>
                <w:szCs w:val="22"/>
                <w:lang w:val="de-CH"/>
              </w:rPr>
            </w:pPr>
            <w:r w:rsidRPr="00E65860">
              <w:rPr>
                <w:szCs w:val="22"/>
                <w:lang w:val="de-CH"/>
              </w:rPr>
              <w:t xml:space="preserve">Pfizer </w:t>
            </w:r>
            <w:r w:rsidR="005E04DC" w:rsidRPr="00E65860">
              <w:rPr>
                <w:bCs/>
                <w:color w:val="000000"/>
                <w:szCs w:val="22"/>
                <w:lang w:val="de-CH"/>
              </w:rPr>
              <w:t>NV/SA</w:t>
            </w:r>
          </w:p>
          <w:p w14:paraId="4278AB31" w14:textId="77777777" w:rsidR="0078740E" w:rsidRPr="00727F7A" w:rsidRDefault="0078740E">
            <w:pPr>
              <w:tabs>
                <w:tab w:val="left" w:pos="567"/>
              </w:tabs>
              <w:rPr>
                <w:szCs w:val="22"/>
              </w:rPr>
            </w:pPr>
            <w:r w:rsidRPr="00727F7A">
              <w:rPr>
                <w:szCs w:val="22"/>
              </w:rPr>
              <w:t>Tél/Tel: +32 (0)2 554 62 11</w:t>
            </w:r>
          </w:p>
          <w:p w14:paraId="2A4C4494" w14:textId="77777777" w:rsidR="0078740E" w:rsidRPr="00727F7A" w:rsidRDefault="0078740E">
            <w:pPr>
              <w:tabs>
                <w:tab w:val="left" w:pos="567"/>
              </w:tabs>
              <w:rPr>
                <w:b/>
                <w:szCs w:val="22"/>
              </w:rPr>
            </w:pPr>
          </w:p>
        </w:tc>
        <w:tc>
          <w:tcPr>
            <w:tcW w:w="5103" w:type="dxa"/>
          </w:tcPr>
          <w:p w14:paraId="4AEFAA12" w14:textId="77777777" w:rsidR="0078740E" w:rsidRPr="00727F7A" w:rsidRDefault="0078740E">
            <w:pPr>
              <w:tabs>
                <w:tab w:val="left" w:pos="567"/>
              </w:tabs>
              <w:rPr>
                <w:b/>
                <w:szCs w:val="22"/>
              </w:rPr>
            </w:pPr>
            <w:r w:rsidRPr="00727F7A">
              <w:rPr>
                <w:b/>
                <w:szCs w:val="22"/>
              </w:rPr>
              <w:t>Kύπρος</w:t>
            </w:r>
          </w:p>
          <w:p w14:paraId="675C593E" w14:textId="77777777" w:rsidR="0078740E" w:rsidRPr="00727F7A" w:rsidRDefault="0078740E">
            <w:pPr>
              <w:tabs>
                <w:tab w:val="left" w:pos="567"/>
              </w:tabs>
              <w:rPr>
                <w:szCs w:val="22"/>
              </w:rPr>
            </w:pPr>
            <w:r w:rsidRPr="00727F7A">
              <w:rPr>
                <w:szCs w:val="22"/>
              </w:rPr>
              <w:t>P</w:t>
            </w:r>
            <w:r w:rsidRPr="00727F7A">
              <w:rPr>
                <w:color w:val="000000"/>
                <w:szCs w:val="22"/>
              </w:rPr>
              <w:t>FIZER EΛΛAΣ A.E. (CYPRUS BRANCH)</w:t>
            </w:r>
          </w:p>
          <w:p w14:paraId="5CD87E28" w14:textId="77777777" w:rsidR="0078740E" w:rsidRPr="00727F7A" w:rsidRDefault="0078740E">
            <w:pPr>
              <w:tabs>
                <w:tab w:val="left" w:pos="567"/>
              </w:tabs>
              <w:rPr>
                <w:szCs w:val="22"/>
              </w:rPr>
            </w:pPr>
            <w:r w:rsidRPr="00727F7A">
              <w:rPr>
                <w:szCs w:val="22"/>
              </w:rPr>
              <w:t>T</w:t>
            </w:r>
            <w:r w:rsidRPr="00727F7A">
              <w:rPr>
                <w:szCs w:val="22"/>
              </w:rPr>
              <w:fldChar w:fldCharType="begin"/>
            </w:r>
            <w:r w:rsidRPr="00727F7A">
              <w:rPr>
                <w:szCs w:val="22"/>
              </w:rPr>
              <w:instrText>SYMBOL 104 \f "Symbol" \s 11</w:instrText>
            </w:r>
            <w:r w:rsidRPr="00727F7A">
              <w:rPr>
                <w:szCs w:val="22"/>
              </w:rPr>
              <w:fldChar w:fldCharType="separate"/>
            </w:r>
            <w:r w:rsidRPr="00727F7A">
              <w:rPr>
                <w:szCs w:val="22"/>
              </w:rPr>
              <w:t>h</w:t>
            </w:r>
            <w:r w:rsidRPr="00727F7A">
              <w:rPr>
                <w:szCs w:val="22"/>
              </w:rPr>
              <w:fldChar w:fldCharType="end"/>
            </w:r>
            <w:r w:rsidRPr="00727F7A">
              <w:rPr>
                <w:szCs w:val="22"/>
              </w:rPr>
              <w:fldChar w:fldCharType="begin"/>
            </w:r>
            <w:r w:rsidRPr="00727F7A">
              <w:rPr>
                <w:szCs w:val="22"/>
              </w:rPr>
              <w:instrText>SYMBOL 108 \f "Symbol" \s 11</w:instrText>
            </w:r>
            <w:r w:rsidRPr="00727F7A">
              <w:rPr>
                <w:szCs w:val="22"/>
              </w:rPr>
              <w:fldChar w:fldCharType="separate"/>
            </w:r>
            <w:r w:rsidRPr="00727F7A">
              <w:rPr>
                <w:szCs w:val="22"/>
              </w:rPr>
              <w:t>l</w:t>
            </w:r>
            <w:r w:rsidRPr="00727F7A">
              <w:rPr>
                <w:szCs w:val="22"/>
              </w:rPr>
              <w:fldChar w:fldCharType="end"/>
            </w:r>
            <w:r w:rsidRPr="00727F7A">
              <w:rPr>
                <w:szCs w:val="22"/>
              </w:rPr>
              <w:t>: +357 22 817690</w:t>
            </w:r>
          </w:p>
          <w:p w14:paraId="786CAE2D" w14:textId="77777777" w:rsidR="0078740E" w:rsidRPr="00727F7A" w:rsidRDefault="0078740E">
            <w:pPr>
              <w:tabs>
                <w:tab w:val="left" w:pos="567"/>
              </w:tabs>
              <w:rPr>
                <w:b/>
                <w:szCs w:val="22"/>
              </w:rPr>
            </w:pPr>
          </w:p>
        </w:tc>
      </w:tr>
      <w:tr w:rsidR="0078740E" w:rsidRPr="00727F7A" w14:paraId="7E0C6C2C" w14:textId="77777777">
        <w:trPr>
          <w:trHeight w:val="1062"/>
        </w:trPr>
        <w:tc>
          <w:tcPr>
            <w:tcW w:w="4503" w:type="dxa"/>
          </w:tcPr>
          <w:p w14:paraId="7BF34F77" w14:textId="77777777" w:rsidR="0078740E" w:rsidRPr="00E65860" w:rsidRDefault="0078740E">
            <w:pPr>
              <w:tabs>
                <w:tab w:val="left" w:pos="567"/>
              </w:tabs>
              <w:rPr>
                <w:b/>
                <w:szCs w:val="22"/>
                <w:lang w:val="de-CH"/>
              </w:rPr>
            </w:pPr>
            <w:r w:rsidRPr="00E65860">
              <w:rPr>
                <w:b/>
                <w:szCs w:val="22"/>
                <w:lang w:val="de-CH"/>
              </w:rPr>
              <w:t>Česká Republika</w:t>
            </w:r>
          </w:p>
          <w:p w14:paraId="403C862F" w14:textId="77777777" w:rsidR="0078740E" w:rsidRPr="00E65860" w:rsidRDefault="0078740E">
            <w:pPr>
              <w:tabs>
                <w:tab w:val="left" w:pos="567"/>
              </w:tabs>
              <w:rPr>
                <w:szCs w:val="22"/>
                <w:lang w:val="de-CH"/>
              </w:rPr>
            </w:pPr>
            <w:r w:rsidRPr="00E65860">
              <w:rPr>
                <w:szCs w:val="22"/>
                <w:lang w:val="de-CH"/>
              </w:rPr>
              <w:t xml:space="preserve">Pfizer, spol. </w:t>
            </w:r>
            <w:r w:rsidR="00FB55FF" w:rsidRPr="00E65860">
              <w:rPr>
                <w:szCs w:val="22"/>
                <w:lang w:val="de-CH"/>
              </w:rPr>
              <w:t>S</w:t>
            </w:r>
            <w:r w:rsidRPr="00E65860">
              <w:rPr>
                <w:szCs w:val="22"/>
                <w:lang w:val="de-CH"/>
              </w:rPr>
              <w:t xml:space="preserve"> r.o.</w:t>
            </w:r>
          </w:p>
          <w:p w14:paraId="6CF49FF3" w14:textId="77777777" w:rsidR="0078740E" w:rsidRPr="00727F7A" w:rsidRDefault="0078740E">
            <w:pPr>
              <w:tabs>
                <w:tab w:val="left" w:pos="567"/>
              </w:tabs>
              <w:rPr>
                <w:szCs w:val="22"/>
              </w:rPr>
            </w:pPr>
            <w:r w:rsidRPr="00727F7A">
              <w:rPr>
                <w:szCs w:val="22"/>
              </w:rPr>
              <w:t>Tel: +420-283-004-111</w:t>
            </w:r>
          </w:p>
          <w:p w14:paraId="7FA9162C" w14:textId="77777777" w:rsidR="0078740E" w:rsidRPr="00727F7A" w:rsidRDefault="0078740E">
            <w:pPr>
              <w:rPr>
                <w:b/>
                <w:szCs w:val="22"/>
              </w:rPr>
            </w:pPr>
          </w:p>
        </w:tc>
        <w:tc>
          <w:tcPr>
            <w:tcW w:w="5103" w:type="dxa"/>
          </w:tcPr>
          <w:p w14:paraId="14C4A194" w14:textId="77777777" w:rsidR="0078740E" w:rsidRPr="00727F7A" w:rsidRDefault="0078740E">
            <w:pPr>
              <w:tabs>
                <w:tab w:val="left" w:pos="567"/>
              </w:tabs>
              <w:rPr>
                <w:b/>
                <w:szCs w:val="22"/>
              </w:rPr>
            </w:pPr>
            <w:r w:rsidRPr="00727F7A">
              <w:rPr>
                <w:b/>
                <w:szCs w:val="22"/>
              </w:rPr>
              <w:t>Magyarország</w:t>
            </w:r>
          </w:p>
          <w:p w14:paraId="56776D87" w14:textId="77777777" w:rsidR="0078740E" w:rsidRPr="00727F7A" w:rsidRDefault="0078740E">
            <w:pPr>
              <w:tabs>
                <w:tab w:val="left" w:pos="567"/>
              </w:tabs>
              <w:rPr>
                <w:szCs w:val="22"/>
              </w:rPr>
            </w:pPr>
            <w:r w:rsidRPr="00727F7A">
              <w:rPr>
                <w:szCs w:val="22"/>
              </w:rPr>
              <w:t>Pfizer Kft.</w:t>
            </w:r>
          </w:p>
          <w:p w14:paraId="3EB1A7D0" w14:textId="77777777" w:rsidR="0078740E" w:rsidRPr="00727F7A" w:rsidRDefault="0078740E">
            <w:pPr>
              <w:tabs>
                <w:tab w:val="left" w:pos="567"/>
              </w:tabs>
              <w:rPr>
                <w:szCs w:val="22"/>
              </w:rPr>
            </w:pPr>
            <w:r w:rsidRPr="00727F7A">
              <w:rPr>
                <w:szCs w:val="22"/>
              </w:rPr>
              <w:t>Tel: +36 1 488 3700</w:t>
            </w:r>
          </w:p>
          <w:p w14:paraId="407FB340" w14:textId="77777777" w:rsidR="0078740E" w:rsidRPr="00727F7A" w:rsidRDefault="0078740E">
            <w:pPr>
              <w:tabs>
                <w:tab w:val="left" w:pos="567"/>
              </w:tabs>
              <w:rPr>
                <w:b/>
                <w:szCs w:val="22"/>
              </w:rPr>
            </w:pPr>
          </w:p>
        </w:tc>
      </w:tr>
      <w:tr w:rsidR="0078740E" w:rsidRPr="00260E04" w14:paraId="004B4D51" w14:textId="77777777">
        <w:trPr>
          <w:trHeight w:val="1062"/>
        </w:trPr>
        <w:tc>
          <w:tcPr>
            <w:tcW w:w="4503" w:type="dxa"/>
          </w:tcPr>
          <w:p w14:paraId="3D9ED097" w14:textId="77777777" w:rsidR="0078740E" w:rsidRPr="00727F7A" w:rsidRDefault="0078740E">
            <w:pPr>
              <w:tabs>
                <w:tab w:val="left" w:pos="567"/>
              </w:tabs>
              <w:rPr>
                <w:b/>
                <w:szCs w:val="22"/>
              </w:rPr>
            </w:pPr>
            <w:r w:rsidRPr="00727F7A">
              <w:rPr>
                <w:b/>
                <w:szCs w:val="22"/>
              </w:rPr>
              <w:t>Danmark</w:t>
            </w:r>
          </w:p>
          <w:p w14:paraId="10B50D65" w14:textId="77777777" w:rsidR="0078740E" w:rsidRPr="00727F7A" w:rsidRDefault="0078740E">
            <w:pPr>
              <w:tabs>
                <w:tab w:val="left" w:pos="567"/>
              </w:tabs>
              <w:rPr>
                <w:szCs w:val="22"/>
              </w:rPr>
            </w:pPr>
            <w:r w:rsidRPr="00727F7A">
              <w:rPr>
                <w:szCs w:val="22"/>
              </w:rPr>
              <w:t>Pfizer ApS</w:t>
            </w:r>
          </w:p>
          <w:p w14:paraId="0CCF9BAF" w14:textId="145497DC" w:rsidR="0078740E" w:rsidRPr="00727F7A" w:rsidRDefault="00C70967">
            <w:pPr>
              <w:tabs>
                <w:tab w:val="left" w:pos="567"/>
              </w:tabs>
              <w:rPr>
                <w:szCs w:val="22"/>
              </w:rPr>
            </w:pPr>
            <w:r w:rsidRPr="00727F7A">
              <w:rPr>
                <w:szCs w:val="22"/>
              </w:rPr>
              <w:t>Tlf</w:t>
            </w:r>
            <w:ins w:id="361" w:author="Pfizer-SK" w:date="2025-07-15T16:22:00Z" w16du:dateUtc="2025-07-15T12:22:00Z">
              <w:r w:rsidR="00D458E6">
                <w:rPr>
                  <w:szCs w:val="22"/>
                </w:rPr>
                <w:t>.</w:t>
              </w:r>
            </w:ins>
            <w:del w:id="362" w:author="Pfizer-SK" w:date="2025-07-15T16:22:00Z" w16du:dateUtc="2025-07-15T12:22:00Z">
              <w:r w:rsidRPr="00727F7A" w:rsidDel="00D458E6">
                <w:rPr>
                  <w:szCs w:val="22"/>
                </w:rPr>
                <w:delText>.</w:delText>
              </w:r>
            </w:del>
            <w:r w:rsidRPr="00727F7A">
              <w:rPr>
                <w:szCs w:val="22"/>
              </w:rPr>
              <w:t>: +45</w:t>
            </w:r>
            <w:r w:rsidR="0078740E" w:rsidRPr="00727F7A">
              <w:rPr>
                <w:szCs w:val="22"/>
              </w:rPr>
              <w:t xml:space="preserve"> 44 201 100</w:t>
            </w:r>
          </w:p>
          <w:p w14:paraId="139440B3" w14:textId="77777777" w:rsidR="0078740E" w:rsidRPr="00727F7A" w:rsidRDefault="0078740E">
            <w:pPr>
              <w:tabs>
                <w:tab w:val="left" w:pos="567"/>
              </w:tabs>
              <w:rPr>
                <w:b/>
                <w:szCs w:val="22"/>
              </w:rPr>
            </w:pPr>
          </w:p>
        </w:tc>
        <w:tc>
          <w:tcPr>
            <w:tcW w:w="5103" w:type="dxa"/>
          </w:tcPr>
          <w:p w14:paraId="3982C861" w14:textId="77777777" w:rsidR="0078740E" w:rsidRPr="009158B7" w:rsidRDefault="0078740E">
            <w:pPr>
              <w:tabs>
                <w:tab w:val="left" w:pos="567"/>
              </w:tabs>
              <w:rPr>
                <w:b/>
                <w:szCs w:val="22"/>
                <w:lang w:val="es-ES"/>
              </w:rPr>
            </w:pPr>
            <w:r w:rsidRPr="009158B7">
              <w:rPr>
                <w:b/>
                <w:szCs w:val="22"/>
                <w:lang w:val="es-ES"/>
              </w:rPr>
              <w:t>Malta</w:t>
            </w:r>
          </w:p>
          <w:p w14:paraId="694DF14D" w14:textId="77777777" w:rsidR="0078740E" w:rsidRPr="009158B7" w:rsidRDefault="0078740E">
            <w:pPr>
              <w:tabs>
                <w:tab w:val="left" w:pos="567"/>
              </w:tabs>
              <w:rPr>
                <w:szCs w:val="22"/>
                <w:lang w:val="es-ES"/>
              </w:rPr>
            </w:pPr>
            <w:r w:rsidRPr="009158B7">
              <w:rPr>
                <w:szCs w:val="22"/>
                <w:lang w:val="es-ES"/>
              </w:rPr>
              <w:t xml:space="preserve">Vivian </w:t>
            </w:r>
            <w:proofErr w:type="spellStart"/>
            <w:r w:rsidRPr="009158B7">
              <w:rPr>
                <w:szCs w:val="22"/>
                <w:lang w:val="es-ES"/>
              </w:rPr>
              <w:t>Corporation</w:t>
            </w:r>
            <w:proofErr w:type="spellEnd"/>
            <w:r w:rsidRPr="009158B7">
              <w:rPr>
                <w:szCs w:val="22"/>
                <w:lang w:val="es-ES"/>
              </w:rPr>
              <w:t xml:space="preserve"> Ltd.</w:t>
            </w:r>
          </w:p>
          <w:p w14:paraId="6E2EFC6C" w14:textId="77777777" w:rsidR="0078740E" w:rsidRPr="009158B7" w:rsidRDefault="0078740E">
            <w:pPr>
              <w:tabs>
                <w:tab w:val="left" w:pos="567"/>
              </w:tabs>
              <w:rPr>
                <w:szCs w:val="22"/>
                <w:lang w:val="es-ES"/>
              </w:rPr>
            </w:pPr>
            <w:r w:rsidRPr="009158B7">
              <w:rPr>
                <w:szCs w:val="22"/>
                <w:lang w:val="es-ES"/>
              </w:rPr>
              <w:t>Tel: +35621 344610</w:t>
            </w:r>
          </w:p>
          <w:p w14:paraId="1B96B931" w14:textId="77777777" w:rsidR="0078740E" w:rsidRPr="009158B7" w:rsidRDefault="0078740E">
            <w:pPr>
              <w:keepNext/>
              <w:keepLines/>
              <w:tabs>
                <w:tab w:val="left" w:pos="567"/>
              </w:tabs>
              <w:rPr>
                <w:b/>
                <w:szCs w:val="22"/>
                <w:lang w:val="es-ES"/>
              </w:rPr>
            </w:pPr>
          </w:p>
        </w:tc>
      </w:tr>
      <w:tr w:rsidR="0078740E" w:rsidRPr="00727F7A" w14:paraId="0EAE1DF1" w14:textId="77777777">
        <w:trPr>
          <w:trHeight w:val="1062"/>
        </w:trPr>
        <w:tc>
          <w:tcPr>
            <w:tcW w:w="4503" w:type="dxa"/>
          </w:tcPr>
          <w:p w14:paraId="63E1DEF6" w14:textId="77777777" w:rsidR="0078740E" w:rsidRPr="00E65860" w:rsidRDefault="0078740E">
            <w:pPr>
              <w:tabs>
                <w:tab w:val="left" w:pos="567"/>
              </w:tabs>
              <w:rPr>
                <w:b/>
                <w:szCs w:val="22"/>
                <w:lang w:val="de-CH"/>
              </w:rPr>
            </w:pPr>
            <w:r w:rsidRPr="00E65860">
              <w:rPr>
                <w:b/>
                <w:szCs w:val="22"/>
                <w:lang w:val="de-CH"/>
              </w:rPr>
              <w:t>Deutschland</w:t>
            </w:r>
          </w:p>
          <w:p w14:paraId="6B336898" w14:textId="77777777" w:rsidR="0078740E" w:rsidRPr="00E65860" w:rsidRDefault="0078740E">
            <w:pPr>
              <w:tabs>
                <w:tab w:val="left" w:pos="567"/>
              </w:tabs>
              <w:rPr>
                <w:szCs w:val="22"/>
                <w:lang w:val="de-CH"/>
              </w:rPr>
            </w:pPr>
            <w:r w:rsidRPr="00E65860">
              <w:rPr>
                <w:szCs w:val="22"/>
                <w:lang w:val="de-CH"/>
              </w:rPr>
              <w:t>Pfizer Pharma GmbH</w:t>
            </w:r>
          </w:p>
          <w:p w14:paraId="2E4086A8" w14:textId="77777777" w:rsidR="0078740E" w:rsidRPr="00E65860" w:rsidRDefault="0078740E">
            <w:pPr>
              <w:tabs>
                <w:tab w:val="left" w:pos="567"/>
              </w:tabs>
              <w:rPr>
                <w:szCs w:val="22"/>
                <w:lang w:val="de-CH"/>
              </w:rPr>
            </w:pPr>
            <w:r w:rsidRPr="00E65860">
              <w:rPr>
                <w:szCs w:val="22"/>
                <w:lang w:val="de-CH"/>
              </w:rPr>
              <w:t>Tel: +49 (0)30 550055-51000</w:t>
            </w:r>
          </w:p>
          <w:p w14:paraId="7C7AA32F" w14:textId="77777777" w:rsidR="0078740E" w:rsidRPr="00E65860" w:rsidRDefault="0078740E">
            <w:pPr>
              <w:tabs>
                <w:tab w:val="left" w:pos="567"/>
              </w:tabs>
              <w:rPr>
                <w:b/>
                <w:szCs w:val="22"/>
                <w:lang w:val="de-CH"/>
              </w:rPr>
            </w:pPr>
          </w:p>
        </w:tc>
        <w:tc>
          <w:tcPr>
            <w:tcW w:w="5103" w:type="dxa"/>
          </w:tcPr>
          <w:p w14:paraId="07D33F35" w14:textId="77777777" w:rsidR="0078740E" w:rsidRPr="00727F7A" w:rsidRDefault="0078740E">
            <w:pPr>
              <w:tabs>
                <w:tab w:val="left" w:pos="567"/>
              </w:tabs>
              <w:rPr>
                <w:b/>
                <w:szCs w:val="22"/>
              </w:rPr>
            </w:pPr>
            <w:r w:rsidRPr="00727F7A">
              <w:rPr>
                <w:b/>
                <w:szCs w:val="22"/>
              </w:rPr>
              <w:t>Nederland</w:t>
            </w:r>
          </w:p>
          <w:p w14:paraId="4E2C94EB" w14:textId="77777777" w:rsidR="0078740E" w:rsidRPr="00727F7A" w:rsidRDefault="0078740E">
            <w:pPr>
              <w:keepNext/>
              <w:keepLines/>
              <w:tabs>
                <w:tab w:val="left" w:pos="567"/>
              </w:tabs>
            </w:pPr>
            <w:r w:rsidRPr="00727F7A">
              <w:t>Pfizer bv</w:t>
            </w:r>
          </w:p>
          <w:p w14:paraId="1F59CBD9" w14:textId="50723DD3" w:rsidR="0078740E" w:rsidRPr="00727F7A" w:rsidRDefault="0078740E">
            <w:pPr>
              <w:keepNext/>
              <w:keepLines/>
              <w:tabs>
                <w:tab w:val="left" w:pos="567"/>
              </w:tabs>
              <w:rPr>
                <w:szCs w:val="22"/>
              </w:rPr>
            </w:pPr>
            <w:r w:rsidRPr="00727F7A">
              <w:rPr>
                <w:szCs w:val="22"/>
              </w:rPr>
              <w:t>Tel: +31 (0)</w:t>
            </w:r>
            <w:r w:rsidR="000037D3" w:rsidRPr="00727F7A">
              <w:rPr>
                <w:szCs w:val="22"/>
              </w:rPr>
              <w:t>800 63 34 636</w:t>
            </w:r>
          </w:p>
          <w:p w14:paraId="52EDFA74" w14:textId="77777777" w:rsidR="0078740E" w:rsidRPr="00727F7A" w:rsidRDefault="0078740E">
            <w:pPr>
              <w:tabs>
                <w:tab w:val="left" w:pos="567"/>
              </w:tabs>
              <w:rPr>
                <w:b/>
                <w:szCs w:val="22"/>
              </w:rPr>
            </w:pPr>
          </w:p>
        </w:tc>
      </w:tr>
      <w:tr w:rsidR="0078740E" w:rsidRPr="00727F7A" w14:paraId="48B8947A" w14:textId="77777777">
        <w:trPr>
          <w:trHeight w:val="1062"/>
        </w:trPr>
        <w:tc>
          <w:tcPr>
            <w:tcW w:w="4503" w:type="dxa"/>
          </w:tcPr>
          <w:p w14:paraId="48BF6C4F" w14:textId="77777777" w:rsidR="0078740E" w:rsidRPr="00727F7A" w:rsidRDefault="0078740E">
            <w:pPr>
              <w:rPr>
                <w:b/>
                <w:szCs w:val="22"/>
              </w:rPr>
            </w:pPr>
            <w:r w:rsidRPr="00727F7A">
              <w:rPr>
                <w:b/>
                <w:szCs w:val="22"/>
              </w:rPr>
              <w:t>България</w:t>
            </w:r>
          </w:p>
          <w:p w14:paraId="72AAF0A8" w14:textId="77777777" w:rsidR="0078740E" w:rsidRPr="00727F7A" w:rsidRDefault="0078740E">
            <w:r w:rsidRPr="00727F7A">
              <w:t xml:space="preserve">Пфайзер Люксембург САРЛ, </w:t>
            </w:r>
          </w:p>
          <w:p w14:paraId="22DF54B2" w14:textId="77777777" w:rsidR="0078740E" w:rsidRPr="00727F7A" w:rsidRDefault="0078740E">
            <w:pPr>
              <w:rPr>
                <w:rFonts w:eastAsia="MS Mincho"/>
                <w:color w:val="000000"/>
                <w:szCs w:val="22"/>
              </w:rPr>
            </w:pPr>
            <w:r w:rsidRPr="00727F7A">
              <w:t>Клон България</w:t>
            </w:r>
            <w:r w:rsidRPr="00727F7A">
              <w:rPr>
                <w:color w:val="000000"/>
                <w:szCs w:val="22"/>
              </w:rPr>
              <w:t xml:space="preserve"> </w:t>
            </w:r>
          </w:p>
          <w:p w14:paraId="6CC0E749" w14:textId="77777777" w:rsidR="0078740E" w:rsidRPr="00727F7A" w:rsidRDefault="0078740E">
            <w:pPr>
              <w:tabs>
                <w:tab w:val="left" w:pos="567"/>
              </w:tabs>
              <w:rPr>
                <w:szCs w:val="22"/>
              </w:rPr>
            </w:pPr>
            <w:r w:rsidRPr="00727F7A">
              <w:rPr>
                <w:color w:val="000000"/>
                <w:szCs w:val="22"/>
              </w:rPr>
              <w:t>Teл:</w:t>
            </w:r>
            <w:r w:rsidRPr="00727F7A">
              <w:rPr>
                <w:szCs w:val="22"/>
              </w:rPr>
              <w:t xml:space="preserve"> +359 2 970 4333</w:t>
            </w:r>
          </w:p>
          <w:p w14:paraId="3F75C552" w14:textId="77777777" w:rsidR="0078740E" w:rsidRPr="00727F7A" w:rsidRDefault="0078740E">
            <w:pPr>
              <w:rPr>
                <w:b/>
                <w:szCs w:val="22"/>
              </w:rPr>
            </w:pPr>
          </w:p>
        </w:tc>
        <w:tc>
          <w:tcPr>
            <w:tcW w:w="5103" w:type="dxa"/>
          </w:tcPr>
          <w:p w14:paraId="241FA08D" w14:textId="77777777" w:rsidR="0078740E" w:rsidRPr="00727F7A" w:rsidRDefault="0078740E">
            <w:pPr>
              <w:tabs>
                <w:tab w:val="left" w:pos="567"/>
              </w:tabs>
              <w:rPr>
                <w:b/>
                <w:szCs w:val="22"/>
              </w:rPr>
            </w:pPr>
            <w:r w:rsidRPr="00727F7A">
              <w:rPr>
                <w:b/>
                <w:szCs w:val="22"/>
              </w:rPr>
              <w:t>Norge</w:t>
            </w:r>
          </w:p>
          <w:p w14:paraId="6C5EF8D1" w14:textId="77777777" w:rsidR="0078740E" w:rsidRPr="00727F7A" w:rsidRDefault="0078740E">
            <w:pPr>
              <w:tabs>
                <w:tab w:val="left" w:pos="567"/>
              </w:tabs>
              <w:rPr>
                <w:szCs w:val="22"/>
              </w:rPr>
            </w:pPr>
            <w:r w:rsidRPr="00727F7A">
              <w:rPr>
                <w:szCs w:val="22"/>
              </w:rPr>
              <w:t>Pfizer AS</w:t>
            </w:r>
          </w:p>
          <w:p w14:paraId="127C6197" w14:textId="77777777" w:rsidR="0078740E" w:rsidRPr="00727F7A" w:rsidRDefault="0078740E">
            <w:pPr>
              <w:tabs>
                <w:tab w:val="left" w:pos="567"/>
              </w:tabs>
              <w:rPr>
                <w:b/>
                <w:szCs w:val="22"/>
              </w:rPr>
            </w:pPr>
            <w:r w:rsidRPr="00727F7A">
              <w:rPr>
                <w:szCs w:val="22"/>
              </w:rPr>
              <w:t>Tlf: +47 67 52 61 00</w:t>
            </w:r>
          </w:p>
        </w:tc>
      </w:tr>
      <w:tr w:rsidR="0078740E" w:rsidRPr="00727F7A" w14:paraId="7DEED94B" w14:textId="77777777">
        <w:trPr>
          <w:trHeight w:val="1062"/>
        </w:trPr>
        <w:tc>
          <w:tcPr>
            <w:tcW w:w="4503" w:type="dxa"/>
          </w:tcPr>
          <w:p w14:paraId="6C24F61E" w14:textId="77777777" w:rsidR="0078740E" w:rsidRPr="00727F7A" w:rsidRDefault="0078740E">
            <w:pPr>
              <w:rPr>
                <w:szCs w:val="22"/>
              </w:rPr>
            </w:pPr>
            <w:r w:rsidRPr="00727F7A">
              <w:rPr>
                <w:b/>
                <w:bCs/>
                <w:szCs w:val="22"/>
              </w:rPr>
              <w:t>Eesti</w:t>
            </w:r>
          </w:p>
          <w:p w14:paraId="6102C905" w14:textId="77777777" w:rsidR="0078740E" w:rsidRPr="00727F7A" w:rsidRDefault="0078740E">
            <w:pPr>
              <w:rPr>
                <w:color w:val="000000"/>
                <w:szCs w:val="22"/>
              </w:rPr>
            </w:pPr>
            <w:r w:rsidRPr="00727F7A">
              <w:rPr>
                <w:color w:val="000000"/>
                <w:szCs w:val="22"/>
              </w:rPr>
              <w:t>Pfizer Luxembourg SARL Eesti filiaal</w:t>
            </w:r>
          </w:p>
          <w:p w14:paraId="42E6A2DA" w14:textId="77777777" w:rsidR="0078740E" w:rsidRPr="00727F7A" w:rsidRDefault="0078740E">
            <w:pPr>
              <w:rPr>
                <w:b/>
                <w:szCs w:val="22"/>
              </w:rPr>
            </w:pPr>
            <w:r w:rsidRPr="00727F7A">
              <w:rPr>
                <w:szCs w:val="22"/>
              </w:rPr>
              <w:t>Tel: +372 666 7500</w:t>
            </w:r>
          </w:p>
        </w:tc>
        <w:tc>
          <w:tcPr>
            <w:tcW w:w="5103" w:type="dxa"/>
          </w:tcPr>
          <w:p w14:paraId="25025D76" w14:textId="77777777" w:rsidR="0078740E" w:rsidRPr="003223E8" w:rsidRDefault="0078740E">
            <w:pPr>
              <w:tabs>
                <w:tab w:val="left" w:pos="567"/>
              </w:tabs>
              <w:rPr>
                <w:b/>
                <w:szCs w:val="22"/>
                <w:lang w:val="en-US"/>
              </w:rPr>
            </w:pPr>
            <w:r w:rsidRPr="003223E8">
              <w:rPr>
                <w:b/>
                <w:szCs w:val="22"/>
                <w:lang w:val="en-US"/>
              </w:rPr>
              <w:t>Österreich</w:t>
            </w:r>
          </w:p>
          <w:p w14:paraId="66C850A8" w14:textId="77777777" w:rsidR="0078740E" w:rsidRPr="003223E8" w:rsidRDefault="0078740E">
            <w:pPr>
              <w:tabs>
                <w:tab w:val="left" w:pos="567"/>
              </w:tabs>
              <w:rPr>
                <w:szCs w:val="22"/>
                <w:lang w:val="en-US"/>
              </w:rPr>
            </w:pPr>
            <w:r w:rsidRPr="003223E8">
              <w:rPr>
                <w:szCs w:val="22"/>
                <w:lang w:val="en-US"/>
              </w:rPr>
              <w:t xml:space="preserve">Pfizer Corporation Austria </w:t>
            </w:r>
            <w:proofErr w:type="spellStart"/>
            <w:r w:rsidRPr="003223E8">
              <w:rPr>
                <w:szCs w:val="22"/>
                <w:lang w:val="en-US"/>
              </w:rPr>
              <w:t>Ges.m.b.H</w:t>
            </w:r>
            <w:proofErr w:type="spellEnd"/>
            <w:r w:rsidRPr="003223E8">
              <w:rPr>
                <w:szCs w:val="22"/>
                <w:lang w:val="en-US"/>
              </w:rPr>
              <w:t>.</w:t>
            </w:r>
          </w:p>
          <w:p w14:paraId="2DCB203D" w14:textId="77777777" w:rsidR="0078740E" w:rsidRPr="00727F7A" w:rsidRDefault="0078740E">
            <w:pPr>
              <w:tabs>
                <w:tab w:val="left" w:pos="567"/>
              </w:tabs>
              <w:rPr>
                <w:szCs w:val="22"/>
              </w:rPr>
            </w:pPr>
            <w:r w:rsidRPr="00727F7A">
              <w:rPr>
                <w:szCs w:val="22"/>
              </w:rPr>
              <w:t>Tel: +43 (0)1 521 15-0</w:t>
            </w:r>
          </w:p>
          <w:p w14:paraId="64A08A84" w14:textId="77777777" w:rsidR="0078740E" w:rsidRPr="00727F7A" w:rsidRDefault="0078740E">
            <w:pPr>
              <w:tabs>
                <w:tab w:val="left" w:pos="567"/>
              </w:tabs>
              <w:rPr>
                <w:b/>
                <w:szCs w:val="22"/>
              </w:rPr>
            </w:pPr>
          </w:p>
        </w:tc>
      </w:tr>
      <w:tr w:rsidR="0078740E" w:rsidRPr="00727F7A" w14:paraId="0B80DF81" w14:textId="77777777">
        <w:trPr>
          <w:trHeight w:val="1062"/>
        </w:trPr>
        <w:tc>
          <w:tcPr>
            <w:tcW w:w="4503" w:type="dxa"/>
          </w:tcPr>
          <w:p w14:paraId="4F130F4D" w14:textId="77777777" w:rsidR="0078740E" w:rsidRPr="00727F7A" w:rsidRDefault="0078740E">
            <w:pPr>
              <w:tabs>
                <w:tab w:val="left" w:pos="567"/>
              </w:tabs>
              <w:rPr>
                <w:b/>
                <w:szCs w:val="22"/>
              </w:rPr>
            </w:pPr>
            <w:r w:rsidRPr="00727F7A">
              <w:rPr>
                <w:b/>
                <w:szCs w:val="22"/>
              </w:rPr>
              <w:t>Ελλάδα</w:t>
            </w:r>
          </w:p>
          <w:p w14:paraId="293EDCF5" w14:textId="77777777" w:rsidR="0078740E" w:rsidRPr="00727F7A" w:rsidRDefault="0078740E">
            <w:pPr>
              <w:tabs>
                <w:tab w:val="left" w:pos="567"/>
              </w:tabs>
              <w:rPr>
                <w:szCs w:val="22"/>
              </w:rPr>
            </w:pPr>
            <w:r w:rsidRPr="00727F7A">
              <w:rPr>
                <w:szCs w:val="22"/>
              </w:rPr>
              <w:t>P</w:t>
            </w:r>
            <w:r w:rsidRPr="00727F7A">
              <w:rPr>
                <w:color w:val="000000"/>
                <w:szCs w:val="22"/>
                <w:lang w:bidi="ta-IN"/>
              </w:rPr>
              <w:t xml:space="preserve">FIZER </w:t>
            </w:r>
            <w:r w:rsidRPr="00727F7A">
              <w:rPr>
                <w:color w:val="000000"/>
                <w:szCs w:val="22"/>
              </w:rPr>
              <w:t>EΛΛAΣ</w:t>
            </w:r>
            <w:r w:rsidRPr="00727F7A">
              <w:rPr>
                <w:szCs w:val="22"/>
              </w:rPr>
              <w:t xml:space="preserve"> A.E.</w:t>
            </w:r>
          </w:p>
          <w:p w14:paraId="6BAF70A1" w14:textId="77777777" w:rsidR="0078740E" w:rsidRPr="00727F7A" w:rsidRDefault="0078740E">
            <w:pPr>
              <w:tabs>
                <w:tab w:val="left" w:pos="567"/>
              </w:tabs>
              <w:rPr>
                <w:szCs w:val="22"/>
              </w:rPr>
            </w:pPr>
            <w:r w:rsidRPr="00727F7A">
              <w:rPr>
                <w:szCs w:val="22"/>
              </w:rPr>
              <w:t>Τηλ.: +30 210 67 85 800</w:t>
            </w:r>
          </w:p>
          <w:p w14:paraId="4480B139" w14:textId="77777777" w:rsidR="0078740E" w:rsidRPr="00727F7A" w:rsidRDefault="0078740E">
            <w:pPr>
              <w:tabs>
                <w:tab w:val="left" w:pos="567"/>
              </w:tabs>
              <w:rPr>
                <w:b/>
                <w:szCs w:val="22"/>
              </w:rPr>
            </w:pPr>
          </w:p>
        </w:tc>
        <w:tc>
          <w:tcPr>
            <w:tcW w:w="5103" w:type="dxa"/>
          </w:tcPr>
          <w:p w14:paraId="181B9E5E" w14:textId="77777777" w:rsidR="0078740E" w:rsidRPr="00727F7A" w:rsidRDefault="0078740E">
            <w:pPr>
              <w:tabs>
                <w:tab w:val="left" w:pos="567"/>
              </w:tabs>
              <w:rPr>
                <w:b/>
                <w:szCs w:val="22"/>
              </w:rPr>
            </w:pPr>
            <w:r w:rsidRPr="00727F7A">
              <w:rPr>
                <w:b/>
                <w:szCs w:val="22"/>
              </w:rPr>
              <w:t>Polska</w:t>
            </w:r>
          </w:p>
          <w:p w14:paraId="76973AA3" w14:textId="77777777" w:rsidR="0078740E" w:rsidRPr="00727F7A" w:rsidRDefault="0078740E">
            <w:pPr>
              <w:tabs>
                <w:tab w:val="left" w:pos="567"/>
              </w:tabs>
              <w:rPr>
                <w:szCs w:val="22"/>
              </w:rPr>
            </w:pPr>
            <w:r w:rsidRPr="00727F7A">
              <w:rPr>
                <w:szCs w:val="22"/>
              </w:rPr>
              <w:t xml:space="preserve">Pfizer Polska Sp. </w:t>
            </w:r>
            <w:r w:rsidR="00FB55FF" w:rsidRPr="00727F7A">
              <w:rPr>
                <w:szCs w:val="22"/>
              </w:rPr>
              <w:t>Z</w:t>
            </w:r>
            <w:r w:rsidRPr="00727F7A">
              <w:rPr>
                <w:szCs w:val="22"/>
              </w:rPr>
              <w:t xml:space="preserve"> o.o.</w:t>
            </w:r>
          </w:p>
          <w:p w14:paraId="22B16BCA" w14:textId="77777777" w:rsidR="0078740E" w:rsidRPr="00727F7A" w:rsidRDefault="0078740E">
            <w:pPr>
              <w:tabs>
                <w:tab w:val="left" w:pos="567"/>
              </w:tabs>
              <w:rPr>
                <w:b/>
                <w:szCs w:val="22"/>
              </w:rPr>
            </w:pPr>
            <w:r w:rsidRPr="00727F7A">
              <w:rPr>
                <w:szCs w:val="22"/>
              </w:rPr>
              <w:t>Tel.: +48 22 335 61 00</w:t>
            </w:r>
          </w:p>
        </w:tc>
      </w:tr>
      <w:tr w:rsidR="0078740E" w:rsidRPr="00260E04" w14:paraId="3D3F9355" w14:textId="77777777">
        <w:trPr>
          <w:trHeight w:val="1062"/>
        </w:trPr>
        <w:tc>
          <w:tcPr>
            <w:tcW w:w="4503" w:type="dxa"/>
          </w:tcPr>
          <w:p w14:paraId="6A0B1766" w14:textId="77777777" w:rsidR="0078740E" w:rsidRPr="00727F7A" w:rsidRDefault="0078740E">
            <w:pPr>
              <w:tabs>
                <w:tab w:val="left" w:pos="567"/>
              </w:tabs>
              <w:rPr>
                <w:b/>
                <w:szCs w:val="22"/>
              </w:rPr>
            </w:pPr>
            <w:r w:rsidRPr="00727F7A">
              <w:rPr>
                <w:b/>
                <w:szCs w:val="22"/>
              </w:rPr>
              <w:t>España</w:t>
            </w:r>
          </w:p>
          <w:p w14:paraId="468DA575" w14:textId="77777777" w:rsidR="0078740E" w:rsidRPr="00727F7A" w:rsidRDefault="0078740E">
            <w:pPr>
              <w:tabs>
                <w:tab w:val="left" w:pos="567"/>
              </w:tabs>
              <w:rPr>
                <w:szCs w:val="22"/>
              </w:rPr>
            </w:pPr>
            <w:r w:rsidRPr="00727F7A">
              <w:rPr>
                <w:szCs w:val="22"/>
              </w:rPr>
              <w:t>Pfizer, S.L.</w:t>
            </w:r>
          </w:p>
          <w:p w14:paraId="43114794" w14:textId="77777777" w:rsidR="0078740E" w:rsidRPr="00727F7A" w:rsidRDefault="0078740E">
            <w:pPr>
              <w:tabs>
                <w:tab w:val="left" w:pos="567"/>
              </w:tabs>
              <w:rPr>
                <w:szCs w:val="22"/>
              </w:rPr>
            </w:pPr>
            <w:r w:rsidRPr="00727F7A">
              <w:rPr>
                <w:szCs w:val="22"/>
              </w:rPr>
              <w:t>Télf: +34 91 490 99 00</w:t>
            </w:r>
          </w:p>
          <w:p w14:paraId="08F3DCF3" w14:textId="77777777" w:rsidR="0078740E" w:rsidRPr="00727F7A" w:rsidRDefault="0078740E">
            <w:pPr>
              <w:tabs>
                <w:tab w:val="left" w:pos="567"/>
              </w:tabs>
              <w:rPr>
                <w:b/>
                <w:szCs w:val="22"/>
              </w:rPr>
            </w:pPr>
          </w:p>
        </w:tc>
        <w:tc>
          <w:tcPr>
            <w:tcW w:w="5103" w:type="dxa"/>
          </w:tcPr>
          <w:p w14:paraId="0E700423" w14:textId="77777777" w:rsidR="0078740E" w:rsidRPr="003223E8" w:rsidRDefault="0078740E">
            <w:pPr>
              <w:tabs>
                <w:tab w:val="left" w:pos="567"/>
              </w:tabs>
              <w:rPr>
                <w:b/>
                <w:szCs w:val="22"/>
                <w:lang w:val="en-US"/>
              </w:rPr>
            </w:pPr>
            <w:r w:rsidRPr="003223E8">
              <w:rPr>
                <w:b/>
                <w:szCs w:val="22"/>
                <w:lang w:val="en-US"/>
              </w:rPr>
              <w:t>Portugal</w:t>
            </w:r>
          </w:p>
          <w:p w14:paraId="7A5B6C7B" w14:textId="77777777" w:rsidR="0078740E" w:rsidRPr="003223E8" w:rsidRDefault="00B25B68">
            <w:pPr>
              <w:tabs>
                <w:tab w:val="left" w:pos="567"/>
              </w:tabs>
              <w:rPr>
                <w:szCs w:val="22"/>
                <w:lang w:val="en-US"/>
              </w:rPr>
            </w:pPr>
            <w:proofErr w:type="spellStart"/>
            <w:r w:rsidRPr="003223E8">
              <w:rPr>
                <w:lang w:val="en-US"/>
              </w:rPr>
              <w:t>Laboratórios</w:t>
            </w:r>
            <w:proofErr w:type="spellEnd"/>
            <w:r w:rsidRPr="003223E8">
              <w:rPr>
                <w:lang w:val="en-US"/>
              </w:rPr>
              <w:t xml:space="preserve"> Pfizer, </w:t>
            </w:r>
            <w:proofErr w:type="spellStart"/>
            <w:r w:rsidRPr="003223E8">
              <w:rPr>
                <w:lang w:val="en-US"/>
              </w:rPr>
              <w:t>Lda</w:t>
            </w:r>
            <w:proofErr w:type="spellEnd"/>
            <w:r w:rsidRPr="003223E8">
              <w:rPr>
                <w:lang w:val="en-US"/>
              </w:rPr>
              <w:t>.</w:t>
            </w:r>
          </w:p>
          <w:p w14:paraId="205DAC9D" w14:textId="77777777" w:rsidR="0078740E" w:rsidRPr="003223E8" w:rsidRDefault="0078740E">
            <w:pPr>
              <w:tabs>
                <w:tab w:val="left" w:pos="567"/>
              </w:tabs>
              <w:rPr>
                <w:szCs w:val="22"/>
                <w:lang w:val="en-US"/>
              </w:rPr>
            </w:pPr>
            <w:r w:rsidRPr="003223E8">
              <w:rPr>
                <w:szCs w:val="22"/>
                <w:lang w:val="en-US"/>
              </w:rPr>
              <w:t>Tel: (+351) 21 423 55 00</w:t>
            </w:r>
          </w:p>
          <w:p w14:paraId="44B3B550" w14:textId="77777777" w:rsidR="0078740E" w:rsidRPr="003223E8" w:rsidRDefault="0078740E">
            <w:pPr>
              <w:tabs>
                <w:tab w:val="left" w:pos="567"/>
              </w:tabs>
              <w:rPr>
                <w:b/>
                <w:szCs w:val="22"/>
                <w:lang w:val="en-US"/>
              </w:rPr>
            </w:pPr>
          </w:p>
        </w:tc>
      </w:tr>
      <w:tr w:rsidR="0078740E" w:rsidRPr="00260E04" w14:paraId="1F4D9AAF" w14:textId="77777777">
        <w:trPr>
          <w:trHeight w:val="1066"/>
        </w:trPr>
        <w:tc>
          <w:tcPr>
            <w:tcW w:w="4503" w:type="dxa"/>
          </w:tcPr>
          <w:p w14:paraId="4B03F27A" w14:textId="77777777" w:rsidR="0078740E" w:rsidRPr="00727F7A" w:rsidRDefault="0078740E">
            <w:pPr>
              <w:tabs>
                <w:tab w:val="left" w:pos="567"/>
              </w:tabs>
              <w:rPr>
                <w:b/>
                <w:szCs w:val="22"/>
              </w:rPr>
            </w:pPr>
            <w:r w:rsidRPr="00727F7A">
              <w:rPr>
                <w:b/>
                <w:szCs w:val="22"/>
              </w:rPr>
              <w:t>France</w:t>
            </w:r>
          </w:p>
          <w:p w14:paraId="717A20E9" w14:textId="77777777" w:rsidR="0078740E" w:rsidRPr="00727F7A" w:rsidRDefault="0078740E">
            <w:pPr>
              <w:tabs>
                <w:tab w:val="left" w:pos="567"/>
              </w:tabs>
              <w:rPr>
                <w:szCs w:val="22"/>
              </w:rPr>
            </w:pPr>
            <w:r w:rsidRPr="00727F7A">
              <w:rPr>
                <w:szCs w:val="22"/>
              </w:rPr>
              <w:t>Pfizer</w:t>
            </w:r>
          </w:p>
          <w:p w14:paraId="754D8EBD" w14:textId="77777777" w:rsidR="0078740E" w:rsidRPr="00727F7A" w:rsidRDefault="0078740E">
            <w:pPr>
              <w:tabs>
                <w:tab w:val="left" w:pos="567"/>
              </w:tabs>
              <w:rPr>
                <w:szCs w:val="22"/>
              </w:rPr>
            </w:pPr>
            <w:r w:rsidRPr="00727F7A">
              <w:rPr>
                <w:szCs w:val="22"/>
              </w:rPr>
              <w:t>Tél +33 (0)1 58 07 34 40</w:t>
            </w:r>
          </w:p>
          <w:p w14:paraId="3B69F1DB" w14:textId="77777777" w:rsidR="0078740E" w:rsidRPr="00727F7A" w:rsidRDefault="0078740E"/>
        </w:tc>
        <w:tc>
          <w:tcPr>
            <w:tcW w:w="5103" w:type="dxa"/>
          </w:tcPr>
          <w:p w14:paraId="6A702883" w14:textId="77777777" w:rsidR="0078740E" w:rsidRPr="003223E8" w:rsidRDefault="0078740E">
            <w:pPr>
              <w:tabs>
                <w:tab w:val="left" w:pos="567"/>
              </w:tabs>
              <w:rPr>
                <w:b/>
                <w:szCs w:val="22"/>
                <w:lang w:val="en-US"/>
              </w:rPr>
            </w:pPr>
            <w:proofErr w:type="spellStart"/>
            <w:r w:rsidRPr="003223E8">
              <w:rPr>
                <w:b/>
                <w:szCs w:val="22"/>
                <w:lang w:val="en-US"/>
              </w:rPr>
              <w:t>România</w:t>
            </w:r>
            <w:proofErr w:type="spellEnd"/>
          </w:p>
          <w:p w14:paraId="6BCF0E24" w14:textId="77777777" w:rsidR="0078740E" w:rsidRPr="003223E8" w:rsidRDefault="0078740E">
            <w:pPr>
              <w:tabs>
                <w:tab w:val="left" w:pos="567"/>
              </w:tabs>
              <w:rPr>
                <w:szCs w:val="22"/>
                <w:lang w:val="en-US"/>
              </w:rPr>
            </w:pPr>
            <w:r w:rsidRPr="003223E8">
              <w:rPr>
                <w:szCs w:val="22"/>
                <w:lang w:val="en-US"/>
              </w:rPr>
              <w:t>Pfizer Romania S.R.L</w:t>
            </w:r>
          </w:p>
          <w:p w14:paraId="015E7225" w14:textId="77777777" w:rsidR="0078740E" w:rsidRPr="00AA4DA5" w:rsidRDefault="0078740E">
            <w:pPr>
              <w:tabs>
                <w:tab w:val="left" w:pos="567"/>
              </w:tabs>
              <w:rPr>
                <w:b/>
                <w:szCs w:val="22"/>
                <w:lang w:val="en-US"/>
                <w:rPrChange w:id="363" w:author="Author2" w:date="2025-06-27T13:07:00Z" w16du:dateUtc="2025-06-27T11:07:00Z">
                  <w:rPr>
                    <w:b/>
                    <w:szCs w:val="22"/>
                  </w:rPr>
                </w:rPrChange>
              </w:rPr>
            </w:pPr>
            <w:r w:rsidRPr="00AA4DA5">
              <w:rPr>
                <w:szCs w:val="22"/>
                <w:lang w:val="en-US"/>
                <w:rPrChange w:id="364" w:author="Author2" w:date="2025-06-27T13:07:00Z" w16du:dateUtc="2025-06-27T11:07:00Z">
                  <w:rPr>
                    <w:szCs w:val="22"/>
                  </w:rPr>
                </w:rPrChange>
              </w:rPr>
              <w:t>Tel: +40 (0) 21 207 28 00</w:t>
            </w:r>
          </w:p>
        </w:tc>
      </w:tr>
      <w:tr w:rsidR="0078740E" w:rsidRPr="00727F7A" w14:paraId="7FE7A69F" w14:textId="77777777">
        <w:trPr>
          <w:trHeight w:val="1267"/>
        </w:trPr>
        <w:tc>
          <w:tcPr>
            <w:tcW w:w="4503" w:type="dxa"/>
          </w:tcPr>
          <w:p w14:paraId="7F33E99D" w14:textId="77777777" w:rsidR="0078740E" w:rsidRPr="003223E8" w:rsidRDefault="0078740E">
            <w:pPr>
              <w:tabs>
                <w:tab w:val="left" w:pos="567"/>
              </w:tabs>
              <w:rPr>
                <w:b/>
                <w:bCs/>
                <w:lang w:val="en-US"/>
              </w:rPr>
            </w:pPr>
            <w:r w:rsidRPr="003223E8">
              <w:rPr>
                <w:b/>
                <w:bCs/>
                <w:lang w:val="en-US"/>
              </w:rPr>
              <w:t>Hrvatska</w:t>
            </w:r>
          </w:p>
          <w:p w14:paraId="059620AA" w14:textId="77777777" w:rsidR="0078740E" w:rsidRPr="003223E8" w:rsidRDefault="0078740E">
            <w:pPr>
              <w:rPr>
                <w:lang w:val="en-US"/>
              </w:rPr>
            </w:pPr>
            <w:r w:rsidRPr="003223E8">
              <w:rPr>
                <w:lang w:val="en-US"/>
              </w:rPr>
              <w:t>Pfizer Croatia d.o.o.</w:t>
            </w:r>
          </w:p>
          <w:p w14:paraId="6B6FD5EC" w14:textId="77777777" w:rsidR="0078740E" w:rsidRPr="00727F7A" w:rsidRDefault="0078740E">
            <w:pPr>
              <w:tabs>
                <w:tab w:val="left" w:pos="567"/>
              </w:tabs>
            </w:pPr>
            <w:r w:rsidRPr="00727F7A">
              <w:t>Tel: +385 1 3908 777</w:t>
            </w:r>
          </w:p>
          <w:p w14:paraId="3C6EB978" w14:textId="77777777" w:rsidR="0078740E" w:rsidRPr="00727F7A" w:rsidRDefault="0078740E">
            <w:pPr>
              <w:tabs>
                <w:tab w:val="left" w:pos="567"/>
              </w:tabs>
              <w:rPr>
                <w:b/>
                <w:szCs w:val="22"/>
              </w:rPr>
            </w:pPr>
          </w:p>
        </w:tc>
        <w:tc>
          <w:tcPr>
            <w:tcW w:w="5103" w:type="dxa"/>
          </w:tcPr>
          <w:p w14:paraId="7ECDF872" w14:textId="77777777" w:rsidR="0078740E" w:rsidRPr="00727F7A" w:rsidRDefault="0078740E">
            <w:pPr>
              <w:keepNext/>
              <w:keepLines/>
              <w:rPr>
                <w:szCs w:val="22"/>
              </w:rPr>
            </w:pPr>
            <w:r w:rsidRPr="00727F7A">
              <w:rPr>
                <w:b/>
                <w:bCs/>
                <w:szCs w:val="22"/>
              </w:rPr>
              <w:t>Slovenija</w:t>
            </w:r>
          </w:p>
          <w:p w14:paraId="3EC13509" w14:textId="77777777" w:rsidR="0078740E" w:rsidRPr="00727F7A" w:rsidRDefault="0078740E">
            <w:pPr>
              <w:rPr>
                <w:rStyle w:val="Emphasis"/>
                <w:i w:val="0"/>
              </w:rPr>
            </w:pPr>
            <w:r w:rsidRPr="00727F7A">
              <w:t>Pfizer Luxembourg SARL</w:t>
            </w:r>
            <w:r w:rsidRPr="00727F7A">
              <w:rPr>
                <w:i/>
                <w:iCs/>
              </w:rPr>
              <w:t xml:space="preserve">, </w:t>
            </w:r>
            <w:r w:rsidRPr="00727F7A">
              <w:rPr>
                <w:rStyle w:val="Emphasis"/>
                <w:i w:val="0"/>
              </w:rPr>
              <w:t xml:space="preserve">Pfizer, podružnica </w:t>
            </w:r>
          </w:p>
          <w:p w14:paraId="151C6B6B" w14:textId="77777777" w:rsidR="0078740E" w:rsidRPr="00727F7A" w:rsidRDefault="0078740E">
            <w:r w:rsidRPr="00727F7A">
              <w:rPr>
                <w:rStyle w:val="Emphasis"/>
                <w:i w:val="0"/>
              </w:rPr>
              <w:t xml:space="preserve">za </w:t>
            </w:r>
            <w:r w:rsidRPr="00727F7A">
              <w:t xml:space="preserve">svetovanje s področja farmacevtske </w:t>
            </w:r>
          </w:p>
          <w:p w14:paraId="7E51B6D8" w14:textId="77777777" w:rsidR="0078740E" w:rsidRPr="00727F7A" w:rsidRDefault="0078740E">
            <w:pPr>
              <w:rPr>
                <w:rFonts w:eastAsia="MS Mincho"/>
                <w:color w:val="000000"/>
                <w:szCs w:val="22"/>
              </w:rPr>
            </w:pPr>
            <w:r w:rsidRPr="00727F7A">
              <w:t>dejavnosti, Ljubljana</w:t>
            </w:r>
            <w:r w:rsidRPr="00727F7A">
              <w:rPr>
                <w:color w:val="000000"/>
                <w:szCs w:val="22"/>
              </w:rPr>
              <w:t xml:space="preserve"> </w:t>
            </w:r>
          </w:p>
          <w:p w14:paraId="1FE0678B" w14:textId="77777777" w:rsidR="0078740E" w:rsidRPr="00727F7A" w:rsidRDefault="0078740E">
            <w:r w:rsidRPr="00727F7A">
              <w:t>Tel: +386 (0)1 52 11 400</w:t>
            </w:r>
          </w:p>
          <w:p w14:paraId="7EF108B3" w14:textId="77777777" w:rsidR="0078740E" w:rsidRPr="00727F7A" w:rsidRDefault="0078740E">
            <w:pPr>
              <w:tabs>
                <w:tab w:val="left" w:pos="567"/>
              </w:tabs>
              <w:rPr>
                <w:b/>
                <w:szCs w:val="22"/>
              </w:rPr>
            </w:pPr>
          </w:p>
        </w:tc>
      </w:tr>
      <w:tr w:rsidR="0078740E" w:rsidRPr="00727F7A" w14:paraId="68B40D11" w14:textId="77777777">
        <w:trPr>
          <w:trHeight w:val="1062"/>
        </w:trPr>
        <w:tc>
          <w:tcPr>
            <w:tcW w:w="4503" w:type="dxa"/>
          </w:tcPr>
          <w:p w14:paraId="74F01BAB" w14:textId="77777777" w:rsidR="0078740E" w:rsidRPr="00091B83" w:rsidRDefault="0078740E">
            <w:pPr>
              <w:tabs>
                <w:tab w:val="left" w:pos="567"/>
              </w:tabs>
              <w:rPr>
                <w:b/>
                <w:szCs w:val="22"/>
                <w:lang w:val="en-US"/>
              </w:rPr>
            </w:pPr>
            <w:r w:rsidRPr="00091B83">
              <w:rPr>
                <w:b/>
                <w:szCs w:val="22"/>
                <w:lang w:val="en-US"/>
              </w:rPr>
              <w:lastRenderedPageBreak/>
              <w:t>Ireland</w:t>
            </w:r>
          </w:p>
          <w:p w14:paraId="3A625D57" w14:textId="616292FD" w:rsidR="0078740E" w:rsidRPr="003C7C1A" w:rsidRDefault="0078740E">
            <w:pPr>
              <w:rPr>
                <w:lang w:val="en-US"/>
              </w:rPr>
            </w:pPr>
            <w:r w:rsidRPr="00091B83">
              <w:rPr>
                <w:lang w:val="en-US"/>
              </w:rPr>
              <w:t>Pfizer Healthcare Ireland</w:t>
            </w:r>
            <w:ins w:id="365" w:author="Author2" w:date="2025-06-27T13:11:00Z" w16du:dateUtc="2025-06-27T11:11:00Z">
              <w:r w:rsidR="003C7C1A">
                <w:rPr>
                  <w:lang w:val="en-US"/>
                </w:rPr>
                <w:t xml:space="preserve"> </w:t>
              </w:r>
              <w:r w:rsidR="003C7C1A" w:rsidRPr="003C7C1A">
                <w:rPr>
                  <w:color w:val="000000"/>
                  <w:lang w:val="en-US"/>
                  <w:rPrChange w:id="366" w:author="Author2" w:date="2025-06-27T13:11:00Z" w16du:dateUtc="2025-06-27T11:11:00Z">
                    <w:rPr>
                      <w:color w:val="000000"/>
                    </w:rPr>
                  </w:rPrChange>
                </w:rPr>
                <w:t>Unlimited Company</w:t>
              </w:r>
            </w:ins>
          </w:p>
          <w:p w14:paraId="6AA3B3EF" w14:textId="77777777" w:rsidR="0078740E" w:rsidRPr="00091B83" w:rsidRDefault="0078740E">
            <w:pPr>
              <w:rPr>
                <w:szCs w:val="22"/>
                <w:lang w:val="en-US"/>
              </w:rPr>
            </w:pPr>
            <w:r w:rsidRPr="00091B83">
              <w:rPr>
                <w:szCs w:val="22"/>
                <w:lang w:val="en-US"/>
              </w:rPr>
              <w:t>Tel: +1800 633 363 (toll free)</w:t>
            </w:r>
          </w:p>
          <w:p w14:paraId="253AD628" w14:textId="77777777" w:rsidR="0078740E" w:rsidRPr="00727F7A" w:rsidRDefault="0078740E">
            <w:r w:rsidRPr="00727F7A">
              <w:rPr>
                <w:szCs w:val="22"/>
              </w:rPr>
              <w:t>Tel: +44 (0)1304 616161</w:t>
            </w:r>
          </w:p>
          <w:p w14:paraId="5D367972" w14:textId="77777777" w:rsidR="0078740E" w:rsidRPr="00727F7A" w:rsidRDefault="0078740E">
            <w:pPr>
              <w:tabs>
                <w:tab w:val="left" w:pos="567"/>
              </w:tabs>
              <w:rPr>
                <w:b/>
                <w:szCs w:val="22"/>
              </w:rPr>
            </w:pPr>
          </w:p>
        </w:tc>
        <w:tc>
          <w:tcPr>
            <w:tcW w:w="5103" w:type="dxa"/>
          </w:tcPr>
          <w:p w14:paraId="0DDDFE1B" w14:textId="77777777" w:rsidR="0078740E" w:rsidRPr="00727F7A" w:rsidRDefault="0078740E">
            <w:pPr>
              <w:tabs>
                <w:tab w:val="left" w:pos="567"/>
              </w:tabs>
              <w:rPr>
                <w:b/>
                <w:szCs w:val="22"/>
              </w:rPr>
            </w:pPr>
            <w:r w:rsidRPr="00727F7A">
              <w:rPr>
                <w:b/>
                <w:szCs w:val="22"/>
              </w:rPr>
              <w:t>Slovenská Republika</w:t>
            </w:r>
          </w:p>
          <w:p w14:paraId="186A16AC" w14:textId="77777777" w:rsidR="0078740E" w:rsidRPr="00727F7A" w:rsidRDefault="0078740E">
            <w:pPr>
              <w:tabs>
                <w:tab w:val="left" w:pos="567"/>
              </w:tabs>
              <w:rPr>
                <w:szCs w:val="22"/>
              </w:rPr>
            </w:pPr>
            <w:r w:rsidRPr="00727F7A">
              <w:rPr>
                <w:szCs w:val="22"/>
              </w:rPr>
              <w:t>Pfizer Luxembourg SARL, organizačná zložka</w:t>
            </w:r>
          </w:p>
          <w:p w14:paraId="38F47530" w14:textId="77777777" w:rsidR="0078740E" w:rsidRPr="00727F7A" w:rsidRDefault="0078740E">
            <w:pPr>
              <w:tabs>
                <w:tab w:val="left" w:pos="567"/>
              </w:tabs>
              <w:rPr>
                <w:szCs w:val="22"/>
              </w:rPr>
            </w:pPr>
            <w:r w:rsidRPr="00727F7A">
              <w:rPr>
                <w:szCs w:val="22"/>
              </w:rPr>
              <w:t>Tel: +421 2 3355 5500</w:t>
            </w:r>
          </w:p>
          <w:p w14:paraId="15408ED4" w14:textId="77777777" w:rsidR="0078740E" w:rsidRPr="00727F7A" w:rsidRDefault="0078740E">
            <w:pPr>
              <w:tabs>
                <w:tab w:val="left" w:pos="567"/>
              </w:tabs>
              <w:rPr>
                <w:b/>
                <w:szCs w:val="22"/>
              </w:rPr>
            </w:pPr>
          </w:p>
        </w:tc>
      </w:tr>
      <w:tr w:rsidR="0078740E" w:rsidRPr="00907B50" w14:paraId="1EB46D59" w14:textId="77777777">
        <w:trPr>
          <w:trHeight w:val="1062"/>
        </w:trPr>
        <w:tc>
          <w:tcPr>
            <w:tcW w:w="4503" w:type="dxa"/>
          </w:tcPr>
          <w:p w14:paraId="5E662BE7" w14:textId="77777777" w:rsidR="0078740E" w:rsidRPr="00727F7A" w:rsidRDefault="0078740E">
            <w:pPr>
              <w:tabs>
                <w:tab w:val="left" w:pos="567"/>
              </w:tabs>
              <w:rPr>
                <w:b/>
                <w:szCs w:val="22"/>
              </w:rPr>
            </w:pPr>
            <w:r w:rsidRPr="00727F7A">
              <w:rPr>
                <w:b/>
                <w:szCs w:val="22"/>
              </w:rPr>
              <w:t>Ísland</w:t>
            </w:r>
          </w:p>
          <w:p w14:paraId="10AF17E2" w14:textId="77777777" w:rsidR="0078740E" w:rsidRPr="00727F7A" w:rsidRDefault="0078740E">
            <w:pPr>
              <w:tabs>
                <w:tab w:val="left" w:pos="567"/>
              </w:tabs>
              <w:rPr>
                <w:szCs w:val="22"/>
              </w:rPr>
            </w:pPr>
            <w:r w:rsidRPr="00727F7A">
              <w:rPr>
                <w:szCs w:val="22"/>
              </w:rPr>
              <w:t>Icepharma hf.</w:t>
            </w:r>
          </w:p>
          <w:p w14:paraId="28340036" w14:textId="77777777" w:rsidR="0078740E" w:rsidRPr="00727F7A" w:rsidRDefault="0078740E">
            <w:pPr>
              <w:tabs>
                <w:tab w:val="left" w:pos="567"/>
              </w:tabs>
              <w:rPr>
                <w:szCs w:val="22"/>
              </w:rPr>
            </w:pPr>
            <w:r w:rsidRPr="00727F7A">
              <w:rPr>
                <w:szCs w:val="22"/>
              </w:rPr>
              <w:t>Tel: +354 540 8000</w:t>
            </w:r>
          </w:p>
          <w:p w14:paraId="6DF8D98D" w14:textId="77777777" w:rsidR="0078740E" w:rsidRPr="00727F7A" w:rsidRDefault="0078740E">
            <w:pPr>
              <w:tabs>
                <w:tab w:val="left" w:pos="567"/>
              </w:tabs>
              <w:rPr>
                <w:b/>
                <w:szCs w:val="22"/>
              </w:rPr>
            </w:pPr>
          </w:p>
        </w:tc>
        <w:tc>
          <w:tcPr>
            <w:tcW w:w="5103" w:type="dxa"/>
          </w:tcPr>
          <w:p w14:paraId="7EBEF06D" w14:textId="77777777" w:rsidR="0078740E" w:rsidRPr="00E65860" w:rsidRDefault="0078740E">
            <w:pPr>
              <w:tabs>
                <w:tab w:val="left" w:pos="567"/>
              </w:tabs>
              <w:rPr>
                <w:b/>
                <w:szCs w:val="22"/>
                <w:lang w:val="de-CH"/>
              </w:rPr>
            </w:pPr>
            <w:r w:rsidRPr="00E65860">
              <w:rPr>
                <w:b/>
                <w:szCs w:val="22"/>
                <w:lang w:val="de-CH"/>
              </w:rPr>
              <w:t>Suomi/Finland</w:t>
            </w:r>
          </w:p>
          <w:p w14:paraId="7E1A8FB0" w14:textId="77777777" w:rsidR="0078740E" w:rsidRPr="00E65860" w:rsidRDefault="0078740E">
            <w:pPr>
              <w:tabs>
                <w:tab w:val="left" w:pos="567"/>
              </w:tabs>
              <w:rPr>
                <w:szCs w:val="22"/>
                <w:lang w:val="de-CH"/>
              </w:rPr>
            </w:pPr>
            <w:r w:rsidRPr="00E65860">
              <w:rPr>
                <w:szCs w:val="22"/>
                <w:lang w:val="de-CH"/>
              </w:rPr>
              <w:t>Pfizer Oy</w:t>
            </w:r>
          </w:p>
          <w:p w14:paraId="5C074A26" w14:textId="77777777" w:rsidR="0078740E" w:rsidRPr="00E65860" w:rsidRDefault="0078740E">
            <w:pPr>
              <w:tabs>
                <w:tab w:val="left" w:pos="567"/>
              </w:tabs>
              <w:rPr>
                <w:b/>
                <w:szCs w:val="22"/>
                <w:lang w:val="de-CH"/>
              </w:rPr>
            </w:pPr>
            <w:r w:rsidRPr="00E65860">
              <w:rPr>
                <w:szCs w:val="22"/>
                <w:lang w:val="de-CH"/>
              </w:rPr>
              <w:t>Puh/Tel: +358 (0)9 430 040</w:t>
            </w:r>
          </w:p>
        </w:tc>
      </w:tr>
      <w:tr w:rsidR="0078740E" w:rsidRPr="00727F7A" w14:paraId="735A7BB5" w14:textId="77777777">
        <w:trPr>
          <w:trHeight w:val="1062"/>
        </w:trPr>
        <w:tc>
          <w:tcPr>
            <w:tcW w:w="4503" w:type="dxa"/>
          </w:tcPr>
          <w:p w14:paraId="0AD3A522" w14:textId="77777777" w:rsidR="0078740E" w:rsidRPr="00E65860" w:rsidRDefault="0078740E">
            <w:pPr>
              <w:tabs>
                <w:tab w:val="left" w:pos="567"/>
              </w:tabs>
              <w:rPr>
                <w:b/>
                <w:szCs w:val="22"/>
                <w:lang w:val="de-CH"/>
              </w:rPr>
            </w:pPr>
            <w:r w:rsidRPr="00E65860">
              <w:rPr>
                <w:b/>
                <w:szCs w:val="22"/>
                <w:lang w:val="de-CH"/>
              </w:rPr>
              <w:t>Italia</w:t>
            </w:r>
          </w:p>
          <w:p w14:paraId="7472CCDC" w14:textId="77777777" w:rsidR="0078740E" w:rsidRPr="00E65860" w:rsidRDefault="0078740E">
            <w:pPr>
              <w:rPr>
                <w:szCs w:val="22"/>
                <w:lang w:val="de-CH"/>
              </w:rPr>
            </w:pPr>
            <w:r w:rsidRPr="00E65860">
              <w:rPr>
                <w:szCs w:val="22"/>
                <w:lang w:val="de-CH"/>
              </w:rPr>
              <w:t>Pfizer S.r.l.</w:t>
            </w:r>
          </w:p>
          <w:p w14:paraId="732A0702" w14:textId="77777777" w:rsidR="0078740E" w:rsidRPr="00727F7A" w:rsidRDefault="0078740E">
            <w:pPr>
              <w:rPr>
                <w:szCs w:val="22"/>
              </w:rPr>
            </w:pPr>
            <w:r w:rsidRPr="00727F7A">
              <w:rPr>
                <w:szCs w:val="22"/>
              </w:rPr>
              <w:t>Tel: +39 06 33 18 21</w:t>
            </w:r>
          </w:p>
          <w:p w14:paraId="2E5BD7EE" w14:textId="77777777" w:rsidR="0078740E" w:rsidRPr="00727F7A" w:rsidRDefault="0078740E">
            <w:pPr>
              <w:tabs>
                <w:tab w:val="left" w:pos="567"/>
              </w:tabs>
              <w:rPr>
                <w:b/>
                <w:szCs w:val="22"/>
              </w:rPr>
            </w:pPr>
          </w:p>
        </w:tc>
        <w:tc>
          <w:tcPr>
            <w:tcW w:w="5103" w:type="dxa"/>
          </w:tcPr>
          <w:p w14:paraId="14779736" w14:textId="77777777" w:rsidR="0078740E" w:rsidRPr="00727F7A" w:rsidRDefault="0078740E">
            <w:pPr>
              <w:tabs>
                <w:tab w:val="left" w:pos="567"/>
              </w:tabs>
              <w:rPr>
                <w:b/>
                <w:szCs w:val="22"/>
              </w:rPr>
            </w:pPr>
            <w:r w:rsidRPr="00727F7A">
              <w:rPr>
                <w:b/>
                <w:szCs w:val="22"/>
              </w:rPr>
              <w:t>Sverige</w:t>
            </w:r>
          </w:p>
          <w:p w14:paraId="4AF0AC9D" w14:textId="77777777" w:rsidR="0078740E" w:rsidRPr="00727F7A" w:rsidRDefault="0078740E">
            <w:pPr>
              <w:tabs>
                <w:tab w:val="left" w:pos="567"/>
              </w:tabs>
              <w:rPr>
                <w:szCs w:val="22"/>
              </w:rPr>
            </w:pPr>
            <w:r w:rsidRPr="00727F7A">
              <w:rPr>
                <w:szCs w:val="22"/>
              </w:rPr>
              <w:t>Pfizer AB</w:t>
            </w:r>
          </w:p>
          <w:p w14:paraId="0E1ACD25" w14:textId="77777777" w:rsidR="0078740E" w:rsidRPr="00727F7A" w:rsidRDefault="0078740E">
            <w:pPr>
              <w:tabs>
                <w:tab w:val="left" w:pos="567"/>
              </w:tabs>
              <w:rPr>
                <w:szCs w:val="22"/>
              </w:rPr>
            </w:pPr>
            <w:r w:rsidRPr="00727F7A">
              <w:rPr>
                <w:szCs w:val="22"/>
              </w:rPr>
              <w:t>Tel: +46 (0)8 550 520 00</w:t>
            </w:r>
          </w:p>
          <w:p w14:paraId="353CAA35" w14:textId="77777777" w:rsidR="0078740E" w:rsidRPr="00727F7A" w:rsidRDefault="0078740E">
            <w:pPr>
              <w:tabs>
                <w:tab w:val="left" w:pos="567"/>
              </w:tabs>
              <w:rPr>
                <w:b/>
                <w:szCs w:val="22"/>
              </w:rPr>
            </w:pPr>
          </w:p>
        </w:tc>
      </w:tr>
      <w:tr w:rsidR="0078740E" w:rsidRPr="00727F7A" w14:paraId="112924F9" w14:textId="77777777">
        <w:trPr>
          <w:trHeight w:val="1062"/>
        </w:trPr>
        <w:tc>
          <w:tcPr>
            <w:tcW w:w="4503" w:type="dxa"/>
          </w:tcPr>
          <w:p w14:paraId="7148C164" w14:textId="77777777" w:rsidR="0078740E" w:rsidRPr="00727F7A" w:rsidRDefault="0078740E">
            <w:pPr>
              <w:rPr>
                <w:b/>
                <w:bCs/>
                <w:szCs w:val="22"/>
              </w:rPr>
            </w:pPr>
            <w:r w:rsidRPr="00727F7A">
              <w:rPr>
                <w:b/>
                <w:bCs/>
                <w:szCs w:val="22"/>
              </w:rPr>
              <w:t>Latvija</w:t>
            </w:r>
          </w:p>
          <w:p w14:paraId="0F30163D" w14:textId="77777777" w:rsidR="0078740E" w:rsidRPr="00727F7A" w:rsidRDefault="0078740E">
            <w:r w:rsidRPr="00727F7A">
              <w:t>Pfizer Luxembourg SARL filiāle Latvijā</w:t>
            </w:r>
          </w:p>
          <w:p w14:paraId="42D1CDD8" w14:textId="77777777" w:rsidR="0078740E" w:rsidRPr="00727F7A" w:rsidRDefault="0078740E">
            <w:r w:rsidRPr="00727F7A">
              <w:t>Tel. +371 67035775</w:t>
            </w:r>
          </w:p>
          <w:p w14:paraId="05D2AD57" w14:textId="77777777" w:rsidR="0078740E" w:rsidRPr="00727F7A" w:rsidRDefault="0078740E">
            <w:pPr>
              <w:tabs>
                <w:tab w:val="left" w:pos="567"/>
              </w:tabs>
              <w:rPr>
                <w:b/>
                <w:szCs w:val="22"/>
              </w:rPr>
            </w:pPr>
          </w:p>
        </w:tc>
        <w:tc>
          <w:tcPr>
            <w:tcW w:w="5103" w:type="dxa"/>
          </w:tcPr>
          <w:p w14:paraId="7E509C39" w14:textId="64D004DA" w:rsidR="0078740E" w:rsidRPr="00091B83" w:rsidDel="006A53EA" w:rsidRDefault="0078740E">
            <w:pPr>
              <w:tabs>
                <w:tab w:val="left" w:pos="567"/>
              </w:tabs>
              <w:rPr>
                <w:del w:id="367" w:author="Author1" w:date="2025-06-30T11:11:00Z" w16du:dateUtc="2025-06-30T09:11:00Z"/>
                <w:b/>
                <w:szCs w:val="22"/>
                <w:lang w:val="en-US"/>
              </w:rPr>
            </w:pPr>
            <w:del w:id="368" w:author="Author1" w:date="2025-06-30T11:11:00Z" w16du:dateUtc="2025-06-30T09:11:00Z">
              <w:r w:rsidRPr="00091B83" w:rsidDel="006A53EA">
                <w:rPr>
                  <w:b/>
                  <w:szCs w:val="22"/>
                  <w:lang w:val="en-US"/>
                </w:rPr>
                <w:delText>United Kingdom</w:delText>
              </w:r>
              <w:r w:rsidR="00140B27" w:rsidRPr="00091B83" w:rsidDel="006A53EA">
                <w:rPr>
                  <w:b/>
                  <w:szCs w:val="22"/>
                  <w:lang w:val="en-US"/>
                </w:rPr>
                <w:delText xml:space="preserve"> (Northern Ireland)</w:delText>
              </w:r>
            </w:del>
          </w:p>
          <w:p w14:paraId="75862AB1" w14:textId="72F5BBEE" w:rsidR="0078740E" w:rsidRPr="00091B83" w:rsidDel="006A53EA" w:rsidRDefault="0078740E">
            <w:pPr>
              <w:tabs>
                <w:tab w:val="left" w:pos="567"/>
              </w:tabs>
              <w:rPr>
                <w:del w:id="369" w:author="Author1" w:date="2025-06-30T11:11:00Z" w16du:dateUtc="2025-06-30T09:11:00Z"/>
                <w:lang w:val="en-US"/>
              </w:rPr>
            </w:pPr>
            <w:del w:id="370" w:author="Author1" w:date="2025-06-30T11:11:00Z" w16du:dateUtc="2025-06-30T09:11:00Z">
              <w:r w:rsidRPr="00091B83" w:rsidDel="006A53EA">
                <w:rPr>
                  <w:lang w:val="en-US"/>
                </w:rPr>
                <w:delText>Pfizer Limited</w:delText>
              </w:r>
            </w:del>
          </w:p>
          <w:p w14:paraId="3720CF66" w14:textId="3BA2527C" w:rsidR="0078740E" w:rsidRPr="00727F7A" w:rsidDel="006A53EA" w:rsidRDefault="0078740E">
            <w:pPr>
              <w:tabs>
                <w:tab w:val="left" w:pos="567"/>
              </w:tabs>
              <w:rPr>
                <w:del w:id="371" w:author="Author1" w:date="2025-06-30T11:11:00Z" w16du:dateUtc="2025-06-30T09:11:00Z"/>
                <w:szCs w:val="22"/>
              </w:rPr>
            </w:pPr>
            <w:del w:id="372" w:author="Author1" w:date="2025-06-30T11:11:00Z" w16du:dateUtc="2025-06-30T09:11:00Z">
              <w:r w:rsidRPr="00727F7A" w:rsidDel="006A53EA">
                <w:rPr>
                  <w:szCs w:val="22"/>
                </w:rPr>
                <w:delText xml:space="preserve">Tel: </w:delText>
              </w:r>
              <w:r w:rsidRPr="00727F7A" w:rsidDel="006A53EA">
                <w:delText>+44 (0)1304 616161</w:delText>
              </w:r>
            </w:del>
          </w:p>
          <w:p w14:paraId="00C142B7" w14:textId="77777777" w:rsidR="0078740E" w:rsidRPr="00727F7A" w:rsidRDefault="0078740E" w:rsidP="006A53EA">
            <w:pPr>
              <w:tabs>
                <w:tab w:val="left" w:pos="567"/>
              </w:tabs>
              <w:rPr>
                <w:b/>
                <w:szCs w:val="22"/>
              </w:rPr>
            </w:pPr>
          </w:p>
        </w:tc>
      </w:tr>
      <w:tr w:rsidR="0078740E" w:rsidRPr="00727F7A" w14:paraId="4D1CA023" w14:textId="77777777">
        <w:trPr>
          <w:trHeight w:val="1062"/>
        </w:trPr>
        <w:tc>
          <w:tcPr>
            <w:tcW w:w="4503" w:type="dxa"/>
          </w:tcPr>
          <w:p w14:paraId="727C2AAA" w14:textId="77777777" w:rsidR="0078740E" w:rsidRPr="00E65860" w:rsidRDefault="0078740E">
            <w:pPr>
              <w:rPr>
                <w:b/>
                <w:lang w:val="de-CH"/>
              </w:rPr>
            </w:pPr>
            <w:r w:rsidRPr="00E65860">
              <w:rPr>
                <w:b/>
                <w:lang w:val="de-CH"/>
              </w:rPr>
              <w:t>Lietuva</w:t>
            </w:r>
          </w:p>
          <w:p w14:paraId="207DA8AB" w14:textId="77777777" w:rsidR="0078740E" w:rsidRPr="00E65860" w:rsidRDefault="0078740E">
            <w:pPr>
              <w:rPr>
                <w:bCs/>
                <w:szCs w:val="22"/>
                <w:lang w:val="de-CH"/>
              </w:rPr>
            </w:pPr>
            <w:r w:rsidRPr="00E65860">
              <w:rPr>
                <w:bCs/>
                <w:szCs w:val="22"/>
                <w:lang w:val="de-CH"/>
              </w:rPr>
              <w:t>Pfizer Luxembourg SARL filialas Lietuvoje</w:t>
            </w:r>
          </w:p>
          <w:p w14:paraId="0FBC6F62" w14:textId="77777777" w:rsidR="0078740E" w:rsidRPr="00727F7A" w:rsidRDefault="0078740E">
            <w:pPr>
              <w:rPr>
                <w:b/>
                <w:szCs w:val="22"/>
              </w:rPr>
            </w:pPr>
            <w:r w:rsidRPr="00727F7A">
              <w:rPr>
                <w:bCs/>
                <w:szCs w:val="22"/>
              </w:rPr>
              <w:t>Tel. +3705 2514000</w:t>
            </w:r>
          </w:p>
        </w:tc>
        <w:tc>
          <w:tcPr>
            <w:tcW w:w="5103" w:type="dxa"/>
          </w:tcPr>
          <w:p w14:paraId="4B09AC1D" w14:textId="77777777" w:rsidR="0078740E" w:rsidRPr="00727F7A" w:rsidRDefault="0078740E">
            <w:pPr>
              <w:tabs>
                <w:tab w:val="left" w:pos="567"/>
              </w:tabs>
              <w:rPr>
                <w:b/>
                <w:szCs w:val="22"/>
              </w:rPr>
            </w:pPr>
          </w:p>
        </w:tc>
      </w:tr>
    </w:tbl>
    <w:p w14:paraId="5E38431E" w14:textId="77777777" w:rsidR="0078740E" w:rsidRPr="00727F7A" w:rsidRDefault="0078740E">
      <w:pPr>
        <w:keepNext/>
        <w:keepLines/>
        <w:tabs>
          <w:tab w:val="left" w:pos="567"/>
        </w:tabs>
        <w:rPr>
          <w:b/>
        </w:rPr>
      </w:pPr>
      <w:r w:rsidRPr="00727F7A">
        <w:rPr>
          <w:b/>
        </w:rPr>
        <w:t>Denne indlægsseddel blev senest ændret</w:t>
      </w:r>
    </w:p>
    <w:p w14:paraId="2F73BF06" w14:textId="77777777" w:rsidR="0078740E" w:rsidRPr="00727F7A" w:rsidRDefault="0078740E">
      <w:pPr>
        <w:keepNext/>
        <w:keepLines/>
        <w:tabs>
          <w:tab w:val="left" w:pos="567"/>
        </w:tabs>
      </w:pPr>
    </w:p>
    <w:p w14:paraId="06741CF4" w14:textId="02CF8511" w:rsidR="0078740E" w:rsidRPr="00727F7A" w:rsidRDefault="0078740E">
      <w:pPr>
        <w:keepNext/>
        <w:keepLines/>
        <w:tabs>
          <w:tab w:val="left" w:pos="567"/>
        </w:tabs>
      </w:pPr>
      <w:r w:rsidRPr="00727F7A">
        <w:t xml:space="preserve">Du kan finde yderligere oplysninger om dette lægemiddel på Det Europæiske Lægemiddelagenturs hjemmeside </w:t>
      </w:r>
      <w:ins w:id="373" w:author="Author2" w:date="2025-06-27T13:11:00Z" w16du:dateUtc="2025-06-27T11:11:00Z">
        <w:r w:rsidR="003C7C1A">
          <w:fldChar w:fldCharType="begin"/>
        </w:r>
        <w:r w:rsidR="003C7C1A">
          <w:instrText>HYPERLINK "</w:instrText>
        </w:r>
      </w:ins>
      <w:r w:rsidR="003C7C1A" w:rsidRPr="003C7C1A">
        <w:rPr>
          <w:rPrChange w:id="374" w:author="Author2" w:date="2025-06-27T13:11:00Z" w16du:dateUtc="2025-06-27T11:11:00Z">
            <w:rPr>
              <w:rStyle w:val="Hyperlink"/>
            </w:rPr>
          </w:rPrChange>
        </w:rPr>
        <w:instrText>http</w:instrText>
      </w:r>
      <w:ins w:id="375" w:author="Author2" w:date="2025-06-27T13:11:00Z" w16du:dateUtc="2025-06-27T11:11:00Z">
        <w:r w:rsidR="003C7C1A" w:rsidRPr="003C7C1A">
          <w:rPr>
            <w:rPrChange w:id="376" w:author="Author2" w:date="2025-06-27T13:11:00Z" w16du:dateUtc="2025-06-27T11:11:00Z">
              <w:rPr>
                <w:rStyle w:val="Hyperlink"/>
              </w:rPr>
            </w:rPrChange>
          </w:rPr>
          <w:instrText>s</w:instrText>
        </w:r>
      </w:ins>
      <w:r w:rsidR="003C7C1A" w:rsidRPr="003C7C1A">
        <w:rPr>
          <w:rPrChange w:id="377" w:author="Author2" w:date="2025-06-27T13:11:00Z" w16du:dateUtc="2025-06-27T11:11:00Z">
            <w:rPr>
              <w:rStyle w:val="Hyperlink"/>
            </w:rPr>
          </w:rPrChange>
        </w:rPr>
        <w:instrText>://www.ema.europa.eu</w:instrText>
      </w:r>
      <w:ins w:id="378" w:author="Author2" w:date="2025-06-27T13:11:00Z" w16du:dateUtc="2025-06-27T11:11:00Z">
        <w:r w:rsidR="003C7C1A">
          <w:instrText>"</w:instrText>
        </w:r>
        <w:r w:rsidR="003C7C1A">
          <w:fldChar w:fldCharType="separate"/>
        </w:r>
      </w:ins>
      <w:r w:rsidR="003C7C1A" w:rsidRPr="003C7C1A">
        <w:rPr>
          <w:rStyle w:val="Hyperlink"/>
        </w:rPr>
        <w:t>http</w:t>
      </w:r>
      <w:ins w:id="379" w:author="Author2" w:date="2025-06-27T13:11:00Z" w16du:dateUtc="2025-06-27T11:11:00Z">
        <w:r w:rsidR="003C7C1A" w:rsidRPr="003C7C1A">
          <w:rPr>
            <w:rStyle w:val="Hyperlink"/>
          </w:rPr>
          <w:t>s</w:t>
        </w:r>
      </w:ins>
      <w:r w:rsidR="003C7C1A" w:rsidRPr="003C7C1A">
        <w:rPr>
          <w:rStyle w:val="Hyperlink"/>
        </w:rPr>
        <w:t>://www.ema.europa.eu</w:t>
      </w:r>
      <w:ins w:id="380" w:author="Author2" w:date="2025-06-27T13:11:00Z" w16du:dateUtc="2025-06-27T11:11:00Z">
        <w:r w:rsidR="003C7C1A">
          <w:fldChar w:fldCharType="end"/>
        </w:r>
      </w:ins>
      <w:r w:rsidR="007C3C83" w:rsidRPr="00727F7A">
        <w:rPr>
          <w:color w:val="000000"/>
        </w:rPr>
        <w:t>.</w:t>
      </w:r>
    </w:p>
    <w:p w14:paraId="2F8772F7" w14:textId="77777777" w:rsidR="0078740E" w:rsidRPr="00727F7A" w:rsidRDefault="0078740E">
      <w:pPr>
        <w:keepNext/>
        <w:keepLines/>
        <w:tabs>
          <w:tab w:val="left" w:pos="567"/>
        </w:tabs>
      </w:pPr>
    </w:p>
    <w:p w14:paraId="7A523BA7" w14:textId="77777777" w:rsidR="0078740E" w:rsidRPr="00727F7A" w:rsidRDefault="0078740E">
      <w:pPr>
        <w:tabs>
          <w:tab w:val="left" w:pos="567"/>
        </w:tabs>
      </w:pPr>
    </w:p>
    <w:p w14:paraId="3FC77246" w14:textId="60BA419A" w:rsidR="0078740E" w:rsidRPr="00727F7A" w:rsidRDefault="0078740E" w:rsidP="004C7D4A">
      <w:pPr>
        <w:keepNext/>
        <w:keepLines/>
        <w:tabs>
          <w:tab w:val="left" w:pos="567"/>
        </w:tabs>
      </w:pPr>
      <w:r w:rsidRPr="00727F7A">
        <w:rPr>
          <w:b/>
        </w:rPr>
        <w:t>7.</w:t>
      </w:r>
      <w:r w:rsidRPr="00727F7A">
        <w:rPr>
          <w:b/>
        </w:rPr>
        <w:tab/>
      </w:r>
      <w:r w:rsidR="004E3403" w:rsidRPr="004E3403">
        <w:rPr>
          <w:b/>
        </w:rPr>
        <w:t>Brugervejledning</w:t>
      </w:r>
    </w:p>
    <w:p w14:paraId="6177C3F7" w14:textId="77777777" w:rsidR="0078740E" w:rsidRPr="00727F7A" w:rsidRDefault="0078740E">
      <w:pPr>
        <w:keepNext/>
        <w:keepLines/>
        <w:tabs>
          <w:tab w:val="left" w:pos="567"/>
        </w:tabs>
      </w:pPr>
    </w:p>
    <w:p w14:paraId="4AA5C115" w14:textId="77777777" w:rsidR="0078740E" w:rsidRPr="00727F7A" w:rsidRDefault="0078740E">
      <w:pPr>
        <w:keepNext/>
        <w:keepLines/>
        <w:tabs>
          <w:tab w:val="left" w:pos="567"/>
        </w:tabs>
      </w:pPr>
      <w:r w:rsidRPr="00727F7A">
        <w:t>Dette afsnit er inddelt i følgende underafsnit:</w:t>
      </w:r>
    </w:p>
    <w:p w14:paraId="53ED211D" w14:textId="77777777" w:rsidR="0078740E" w:rsidRPr="00727F7A" w:rsidRDefault="0078740E">
      <w:pPr>
        <w:keepNext/>
        <w:keepLines/>
        <w:tabs>
          <w:tab w:val="left" w:pos="567"/>
        </w:tabs>
      </w:pPr>
    </w:p>
    <w:p w14:paraId="4B1C313F" w14:textId="77777777" w:rsidR="0078740E" w:rsidRPr="00727F7A" w:rsidRDefault="0078740E" w:rsidP="00F65393">
      <w:pPr>
        <w:tabs>
          <w:tab w:val="left" w:pos="567"/>
        </w:tabs>
        <w:rPr>
          <w:b/>
        </w:rPr>
      </w:pPr>
      <w:r w:rsidRPr="00727F7A">
        <w:rPr>
          <w:b/>
        </w:rPr>
        <w:t>a.</w:t>
      </w:r>
      <w:r w:rsidRPr="00727F7A">
        <w:rPr>
          <w:b/>
        </w:rPr>
        <w:tab/>
        <w:t>Indledning</w:t>
      </w:r>
    </w:p>
    <w:p w14:paraId="139A2451" w14:textId="77777777" w:rsidR="0078740E" w:rsidRPr="00727F7A" w:rsidRDefault="0078740E">
      <w:pPr>
        <w:tabs>
          <w:tab w:val="left" w:pos="567"/>
        </w:tabs>
        <w:rPr>
          <w:b/>
        </w:rPr>
      </w:pPr>
      <w:r w:rsidRPr="00727F7A">
        <w:rPr>
          <w:b/>
        </w:rPr>
        <w:t>b.</w:t>
      </w:r>
      <w:r w:rsidRPr="00727F7A">
        <w:rPr>
          <w:b/>
        </w:rPr>
        <w:tab/>
        <w:t>Forberedelse til injektion</w:t>
      </w:r>
    </w:p>
    <w:p w14:paraId="1B6FF685" w14:textId="77777777" w:rsidR="0078740E" w:rsidRPr="00727F7A" w:rsidRDefault="0078740E">
      <w:pPr>
        <w:tabs>
          <w:tab w:val="left" w:pos="567"/>
        </w:tabs>
        <w:rPr>
          <w:b/>
        </w:rPr>
      </w:pPr>
      <w:r w:rsidRPr="00727F7A">
        <w:rPr>
          <w:b/>
        </w:rPr>
        <w:t>c.</w:t>
      </w:r>
      <w:r w:rsidRPr="00727F7A">
        <w:rPr>
          <w:b/>
        </w:rPr>
        <w:tab/>
        <w:t>Forberedelse af Enbrel dosis til injektion</w:t>
      </w:r>
    </w:p>
    <w:p w14:paraId="3150FD8C" w14:textId="77777777" w:rsidR="0078740E" w:rsidRPr="00727F7A" w:rsidRDefault="0078740E">
      <w:pPr>
        <w:tabs>
          <w:tab w:val="left" w:pos="567"/>
        </w:tabs>
        <w:rPr>
          <w:b/>
        </w:rPr>
      </w:pPr>
      <w:r w:rsidRPr="00727F7A">
        <w:rPr>
          <w:b/>
        </w:rPr>
        <w:t>d.</w:t>
      </w:r>
      <w:r w:rsidRPr="00727F7A">
        <w:rPr>
          <w:b/>
        </w:rPr>
        <w:tab/>
        <w:t>Tilsætning af solvens</w:t>
      </w:r>
    </w:p>
    <w:p w14:paraId="0B1BA44D" w14:textId="77777777" w:rsidR="0078740E" w:rsidRPr="00727F7A" w:rsidRDefault="0078740E">
      <w:pPr>
        <w:tabs>
          <w:tab w:val="left" w:pos="567"/>
        </w:tabs>
        <w:rPr>
          <w:b/>
        </w:rPr>
      </w:pPr>
      <w:r w:rsidRPr="00727F7A">
        <w:rPr>
          <w:b/>
        </w:rPr>
        <w:t>e.</w:t>
      </w:r>
      <w:r w:rsidRPr="00727F7A">
        <w:rPr>
          <w:b/>
        </w:rPr>
        <w:tab/>
        <w:t>Optrækning af Enbrel injektionsvæsken fra hætteglasset</w:t>
      </w:r>
    </w:p>
    <w:p w14:paraId="3E7AD98B" w14:textId="77777777" w:rsidR="0078740E" w:rsidRPr="00727F7A" w:rsidRDefault="0078740E">
      <w:pPr>
        <w:tabs>
          <w:tab w:val="left" w:pos="567"/>
        </w:tabs>
        <w:rPr>
          <w:b/>
        </w:rPr>
      </w:pPr>
      <w:r w:rsidRPr="00727F7A">
        <w:rPr>
          <w:b/>
        </w:rPr>
        <w:t>f.</w:t>
      </w:r>
      <w:r w:rsidRPr="00727F7A">
        <w:rPr>
          <w:b/>
        </w:rPr>
        <w:tab/>
        <w:t>Placering af kanylen på sprøjten</w:t>
      </w:r>
    </w:p>
    <w:p w14:paraId="09F86C7C" w14:textId="77777777" w:rsidR="0078740E" w:rsidRPr="00727F7A" w:rsidRDefault="0078740E">
      <w:pPr>
        <w:tabs>
          <w:tab w:val="left" w:pos="567"/>
        </w:tabs>
        <w:rPr>
          <w:b/>
        </w:rPr>
      </w:pPr>
      <w:r w:rsidRPr="00727F7A">
        <w:rPr>
          <w:b/>
        </w:rPr>
        <w:t>g.</w:t>
      </w:r>
      <w:r w:rsidRPr="00727F7A">
        <w:rPr>
          <w:b/>
        </w:rPr>
        <w:tab/>
        <w:t>Valg af injektionssted</w:t>
      </w:r>
    </w:p>
    <w:p w14:paraId="1A66935C" w14:textId="77777777" w:rsidR="0078740E" w:rsidRPr="00727F7A" w:rsidRDefault="0078740E">
      <w:pPr>
        <w:tabs>
          <w:tab w:val="left" w:pos="567"/>
        </w:tabs>
        <w:rPr>
          <w:b/>
        </w:rPr>
      </w:pPr>
      <w:r w:rsidRPr="00727F7A">
        <w:rPr>
          <w:b/>
        </w:rPr>
        <w:t>h.</w:t>
      </w:r>
      <w:r w:rsidRPr="00727F7A">
        <w:rPr>
          <w:b/>
        </w:rPr>
        <w:tab/>
        <w:t>Forberedelse af injektionssted og injektion af Enbrel injektionsvæsken</w:t>
      </w:r>
    </w:p>
    <w:p w14:paraId="6C3000BE" w14:textId="77777777" w:rsidR="0078740E" w:rsidRPr="00727F7A" w:rsidRDefault="0078740E">
      <w:pPr>
        <w:tabs>
          <w:tab w:val="left" w:pos="567"/>
        </w:tabs>
        <w:rPr>
          <w:b/>
        </w:rPr>
      </w:pPr>
      <w:r w:rsidRPr="00727F7A">
        <w:rPr>
          <w:b/>
        </w:rPr>
        <w:t>i.</w:t>
      </w:r>
      <w:r w:rsidRPr="00727F7A">
        <w:rPr>
          <w:b/>
        </w:rPr>
        <w:tab/>
        <w:t>Bortskaffelse af udstyr</w:t>
      </w:r>
    </w:p>
    <w:p w14:paraId="08996E71" w14:textId="77777777" w:rsidR="0078740E" w:rsidRPr="00727F7A" w:rsidRDefault="0078740E">
      <w:pPr>
        <w:tabs>
          <w:tab w:val="left" w:pos="567"/>
        </w:tabs>
      </w:pPr>
    </w:p>
    <w:p w14:paraId="012E8A72" w14:textId="77777777" w:rsidR="0078740E" w:rsidRPr="00727F7A" w:rsidRDefault="0078740E" w:rsidP="004C7D4A">
      <w:pPr>
        <w:keepNext/>
        <w:tabs>
          <w:tab w:val="left" w:pos="567"/>
        </w:tabs>
        <w:rPr>
          <w:b/>
        </w:rPr>
      </w:pPr>
      <w:r w:rsidRPr="00727F7A">
        <w:rPr>
          <w:b/>
        </w:rPr>
        <w:t>a.</w:t>
      </w:r>
      <w:r w:rsidRPr="00727F7A">
        <w:rPr>
          <w:b/>
        </w:rPr>
        <w:tab/>
        <w:t>Indledning</w:t>
      </w:r>
    </w:p>
    <w:p w14:paraId="7181DD06" w14:textId="77777777" w:rsidR="0078740E" w:rsidRPr="00727F7A" w:rsidRDefault="0078740E">
      <w:pPr>
        <w:keepNext/>
        <w:tabs>
          <w:tab w:val="left" w:pos="567"/>
        </w:tabs>
        <w:rPr>
          <w:b/>
        </w:rPr>
      </w:pPr>
    </w:p>
    <w:p w14:paraId="1E09366E" w14:textId="77777777" w:rsidR="0078740E" w:rsidRPr="00727F7A" w:rsidRDefault="0078740E">
      <w:pPr>
        <w:keepNext/>
        <w:tabs>
          <w:tab w:val="left" w:pos="567"/>
        </w:tabs>
      </w:pPr>
      <w:r w:rsidRPr="00727F7A">
        <w:t>Nedenstående vejledning forklarer, hvordan man skal tilberede og injicerer Enbrel. Læs vejledningen grundigt, og følg den trin for trin. Dit barns læge eller hans/hendes assistent vil instruere dig i, hvordan man giver en injektion, og hvilken mængde der skal gives til barnet. Forsøg ikke at injicere før du er sikker på, at du er klar over, hvordan du skal tilberede injektionsvæsken og injicere.</w:t>
      </w:r>
    </w:p>
    <w:p w14:paraId="6279D3BB" w14:textId="77777777" w:rsidR="0078740E" w:rsidRPr="00727F7A" w:rsidRDefault="0078740E">
      <w:pPr>
        <w:tabs>
          <w:tab w:val="left" w:pos="567"/>
        </w:tabs>
      </w:pPr>
    </w:p>
    <w:p w14:paraId="76BC887E" w14:textId="65E65EDC" w:rsidR="0078740E" w:rsidRPr="00727F7A" w:rsidRDefault="0078740E">
      <w:pPr>
        <w:tabs>
          <w:tab w:val="left" w:pos="567"/>
        </w:tabs>
      </w:pPr>
      <w:r w:rsidRPr="00727F7A">
        <w:t xml:space="preserve">Denne injektion må ikke blandes med </w:t>
      </w:r>
      <w:r w:rsidR="00DB75D7" w:rsidRPr="00727F7A">
        <w:t>andre lægemidler</w:t>
      </w:r>
      <w:r w:rsidRPr="00727F7A">
        <w:t xml:space="preserve"> i samme sprøjte eller hætteglas. Se pkt. 5 vedrørende vejledning i opbevaring af Enbrel.</w:t>
      </w:r>
    </w:p>
    <w:p w14:paraId="39CD48A1" w14:textId="77777777" w:rsidR="0078740E" w:rsidRPr="00727F7A" w:rsidRDefault="0078740E">
      <w:pPr>
        <w:tabs>
          <w:tab w:val="left" w:pos="567"/>
        </w:tabs>
      </w:pPr>
    </w:p>
    <w:p w14:paraId="13680FE6" w14:textId="77777777" w:rsidR="0078740E" w:rsidRPr="00727F7A" w:rsidRDefault="0078740E" w:rsidP="004C7D4A">
      <w:pPr>
        <w:keepNext/>
        <w:keepLines/>
        <w:tabs>
          <w:tab w:val="left" w:pos="567"/>
        </w:tabs>
        <w:rPr>
          <w:b/>
        </w:rPr>
      </w:pPr>
      <w:r w:rsidRPr="00727F7A">
        <w:rPr>
          <w:b/>
        </w:rPr>
        <w:t>b.</w:t>
      </w:r>
      <w:r w:rsidRPr="00727F7A">
        <w:rPr>
          <w:b/>
        </w:rPr>
        <w:tab/>
        <w:t>Forberedelse til injektion</w:t>
      </w:r>
    </w:p>
    <w:p w14:paraId="1A36A201" w14:textId="77777777" w:rsidR="0078740E" w:rsidRPr="00727F7A" w:rsidRDefault="0078740E">
      <w:pPr>
        <w:keepNext/>
        <w:keepLines/>
      </w:pPr>
    </w:p>
    <w:p w14:paraId="3CF1C3B9" w14:textId="77777777" w:rsidR="0078740E" w:rsidRPr="00727F7A" w:rsidRDefault="0078740E" w:rsidP="00742C2B">
      <w:pPr>
        <w:keepNext/>
        <w:keepLines/>
        <w:numPr>
          <w:ilvl w:val="0"/>
          <w:numId w:val="14"/>
        </w:numPr>
        <w:tabs>
          <w:tab w:val="clear" w:pos="360"/>
          <w:tab w:val="left" w:pos="567"/>
        </w:tabs>
      </w:pPr>
      <w:r w:rsidRPr="00727F7A">
        <w:t>Vask hænderne grundigt.</w:t>
      </w:r>
    </w:p>
    <w:p w14:paraId="21EE755D" w14:textId="77777777" w:rsidR="0078740E" w:rsidRPr="00727F7A" w:rsidRDefault="0078740E" w:rsidP="00742C2B">
      <w:pPr>
        <w:numPr>
          <w:ilvl w:val="0"/>
          <w:numId w:val="14"/>
        </w:numPr>
        <w:tabs>
          <w:tab w:val="clear" w:pos="360"/>
          <w:tab w:val="left" w:pos="567"/>
        </w:tabs>
      </w:pPr>
      <w:r w:rsidRPr="00727F7A">
        <w:t>Vælg en ren, godt belyst, plan arbejdsflade.</w:t>
      </w:r>
    </w:p>
    <w:p w14:paraId="54192C81" w14:textId="77777777" w:rsidR="0078740E" w:rsidRPr="00727F7A" w:rsidRDefault="0078740E" w:rsidP="00742C2B">
      <w:pPr>
        <w:numPr>
          <w:ilvl w:val="0"/>
          <w:numId w:val="6"/>
        </w:numPr>
        <w:tabs>
          <w:tab w:val="left" w:pos="567"/>
        </w:tabs>
      </w:pPr>
      <w:r w:rsidRPr="00727F7A">
        <w:lastRenderedPageBreak/>
        <w:t xml:space="preserve">Dosisbakken skal indeholde nedenstående ting (hvis dette ikke er tilfældet, skal du ikke benytte dosisbakken, men i stedet kontakte dit apotek). Brug kun de ting, der er angivet. Brug </w:t>
      </w:r>
      <w:r w:rsidRPr="00727F7A">
        <w:rPr>
          <w:b/>
        </w:rPr>
        <w:t>IKKE</w:t>
      </w:r>
      <w:r w:rsidRPr="00727F7A">
        <w:t xml:space="preserve"> en anden sprøjte.</w:t>
      </w:r>
    </w:p>
    <w:p w14:paraId="64CD21C9" w14:textId="77777777" w:rsidR="0078740E" w:rsidRPr="00727F7A" w:rsidRDefault="0078740E">
      <w:pPr>
        <w:tabs>
          <w:tab w:val="left" w:pos="567"/>
        </w:tabs>
        <w:ind w:left="562"/>
        <w:rPr>
          <w:i/>
        </w:rPr>
      </w:pPr>
      <w:r w:rsidRPr="00727F7A">
        <w:rPr>
          <w:i/>
        </w:rPr>
        <w:t>1 Enbrel hætteglas</w:t>
      </w:r>
    </w:p>
    <w:p w14:paraId="2C95FC74" w14:textId="77777777" w:rsidR="0078740E" w:rsidRPr="00727F7A" w:rsidRDefault="0078740E">
      <w:pPr>
        <w:tabs>
          <w:tab w:val="left" w:pos="567"/>
        </w:tabs>
        <w:ind w:left="562"/>
        <w:rPr>
          <w:i/>
        </w:rPr>
      </w:pPr>
      <w:r w:rsidRPr="00727F7A">
        <w:rPr>
          <w:i/>
        </w:rPr>
        <w:t>1 Fyldt injektionssprøjte indeholdende  klar, farveløs solvens (vand til injektionsvæsker)</w:t>
      </w:r>
    </w:p>
    <w:p w14:paraId="1102BF37" w14:textId="77777777" w:rsidR="0078740E" w:rsidRPr="00727F7A" w:rsidRDefault="0078740E">
      <w:pPr>
        <w:tabs>
          <w:tab w:val="left" w:pos="567"/>
        </w:tabs>
        <w:ind w:left="562"/>
        <w:rPr>
          <w:i/>
        </w:rPr>
      </w:pPr>
      <w:r w:rsidRPr="00727F7A">
        <w:rPr>
          <w:i/>
        </w:rPr>
        <w:t>1 kanyle</w:t>
      </w:r>
    </w:p>
    <w:p w14:paraId="316E68FD" w14:textId="77777777" w:rsidR="0078740E" w:rsidRPr="00727F7A" w:rsidRDefault="0078740E">
      <w:pPr>
        <w:tabs>
          <w:tab w:val="left" w:pos="567"/>
        </w:tabs>
        <w:ind w:left="562"/>
        <w:rPr>
          <w:i/>
        </w:rPr>
      </w:pPr>
      <w:r w:rsidRPr="00727F7A">
        <w:rPr>
          <w:i/>
        </w:rPr>
        <w:t>1 adapter</w:t>
      </w:r>
    </w:p>
    <w:p w14:paraId="73BE7ABD" w14:textId="77777777" w:rsidR="0078740E" w:rsidRPr="00727F7A" w:rsidRDefault="0078740E">
      <w:pPr>
        <w:tabs>
          <w:tab w:val="left" w:pos="567"/>
        </w:tabs>
        <w:ind w:left="562"/>
        <w:rPr>
          <w:i/>
        </w:rPr>
      </w:pPr>
      <w:r w:rsidRPr="00727F7A">
        <w:rPr>
          <w:i/>
        </w:rPr>
        <w:t>2 alkoholservietter</w:t>
      </w:r>
    </w:p>
    <w:p w14:paraId="6D7793C7" w14:textId="77777777" w:rsidR="0078740E" w:rsidRPr="00727F7A" w:rsidRDefault="0078740E" w:rsidP="00742C2B">
      <w:pPr>
        <w:numPr>
          <w:ilvl w:val="0"/>
          <w:numId w:val="20"/>
        </w:numPr>
      </w:pPr>
      <w:r w:rsidRPr="00727F7A">
        <w:t>Kontroller udløbsdatoen på både glassets og sprøjtens mærkat. Du må ikke bruges efter den angivne måned og år.</w:t>
      </w:r>
    </w:p>
    <w:p w14:paraId="1F6D2185" w14:textId="77777777" w:rsidR="0078740E" w:rsidRPr="00727F7A" w:rsidRDefault="0078740E">
      <w:pPr>
        <w:tabs>
          <w:tab w:val="left" w:pos="567"/>
        </w:tabs>
      </w:pPr>
    </w:p>
    <w:p w14:paraId="38ABB845" w14:textId="77777777" w:rsidR="0078740E" w:rsidRPr="00727F7A" w:rsidRDefault="0078740E" w:rsidP="004C7D4A">
      <w:pPr>
        <w:keepNext/>
        <w:tabs>
          <w:tab w:val="left" w:pos="567"/>
        </w:tabs>
        <w:rPr>
          <w:b/>
        </w:rPr>
      </w:pPr>
      <w:r w:rsidRPr="00727F7A">
        <w:rPr>
          <w:b/>
        </w:rPr>
        <w:t>c.</w:t>
      </w:r>
      <w:r w:rsidRPr="00727F7A">
        <w:rPr>
          <w:b/>
        </w:rPr>
        <w:tab/>
        <w:t>Forberedelse af Enbrel dosis til injektion</w:t>
      </w:r>
    </w:p>
    <w:p w14:paraId="2EC8F773" w14:textId="77777777" w:rsidR="0078740E" w:rsidRPr="00727F7A" w:rsidRDefault="0078740E">
      <w:pPr>
        <w:keepNext/>
        <w:tabs>
          <w:tab w:val="left" w:pos="567"/>
        </w:tabs>
        <w:rPr>
          <w:b/>
        </w:rPr>
      </w:pPr>
    </w:p>
    <w:p w14:paraId="6EC9BC15" w14:textId="77777777" w:rsidR="0078740E" w:rsidRPr="00727F7A" w:rsidRDefault="0078740E" w:rsidP="00742C2B">
      <w:pPr>
        <w:keepNext/>
        <w:numPr>
          <w:ilvl w:val="0"/>
          <w:numId w:val="20"/>
        </w:numPr>
      </w:pPr>
      <w:r w:rsidRPr="00727F7A">
        <w:t>Tag indholdet ud af bakken.</w:t>
      </w:r>
    </w:p>
    <w:p w14:paraId="4C417281" w14:textId="77777777" w:rsidR="0078740E" w:rsidRPr="00727F7A" w:rsidRDefault="0078740E">
      <w:pPr>
        <w:keepNext/>
        <w:tabs>
          <w:tab w:val="left" w:pos="567"/>
        </w:tabs>
      </w:pPr>
    </w:p>
    <w:p w14:paraId="05D2A8E4" w14:textId="77777777" w:rsidR="0078740E" w:rsidRPr="00727F7A" w:rsidRDefault="0078740E" w:rsidP="00742C2B">
      <w:pPr>
        <w:keepNext/>
        <w:numPr>
          <w:ilvl w:val="0"/>
          <w:numId w:val="8"/>
        </w:numPr>
        <w:tabs>
          <w:tab w:val="left" w:pos="567"/>
        </w:tabs>
      </w:pPr>
      <w:r w:rsidRPr="00727F7A">
        <w:t xml:space="preserve">Fjern plastikhætten fra Enbrel-hætteglasset (se billede 1). Fjern </w:t>
      </w:r>
      <w:r w:rsidRPr="00727F7A">
        <w:rPr>
          <w:b/>
        </w:rPr>
        <w:t>IKKE</w:t>
      </w:r>
      <w:r w:rsidRPr="00727F7A">
        <w:t xml:space="preserve"> den grå prop eller aluminiumsringen rundt om hætteglassets top.</w:t>
      </w:r>
    </w:p>
    <w:p w14:paraId="7DA5E720" w14:textId="77777777" w:rsidR="0078740E" w:rsidRPr="00727F7A" w:rsidRDefault="0078740E">
      <w:pPr>
        <w:keepNext/>
        <w:ind w:left="567"/>
      </w:pPr>
    </w:p>
    <w:p w14:paraId="60A0AE95" w14:textId="77777777" w:rsidR="0078740E" w:rsidRPr="00727F7A" w:rsidRDefault="0078740E">
      <w:pPr>
        <w:keepNext/>
        <w:keepLines/>
        <w:tabs>
          <w:tab w:val="left" w:pos="567"/>
        </w:tabs>
        <w:jc w:val="center"/>
      </w:pPr>
      <w:r w:rsidRPr="00727F7A">
        <w:t>Billede 1</w:t>
      </w:r>
    </w:p>
    <w:p w14:paraId="0F5682FE" w14:textId="73A066CA" w:rsidR="0078740E" w:rsidRPr="00727F7A" w:rsidRDefault="00E620DD">
      <w:pPr>
        <w:keepNext/>
        <w:keepLines/>
        <w:tabs>
          <w:tab w:val="left" w:pos="567"/>
        </w:tabs>
        <w:jc w:val="center"/>
        <w:rPr>
          <w:color w:val="000000"/>
        </w:rPr>
      </w:pPr>
      <w:r w:rsidRPr="00727F7A">
        <w:rPr>
          <w:noProof/>
          <w:color w:val="000000"/>
        </w:rPr>
        <w:drawing>
          <wp:inline distT="0" distB="0" distL="0" distR="0" wp14:anchorId="57BD64F6" wp14:editId="7FA4E2DE">
            <wp:extent cx="1092200" cy="1085850"/>
            <wp:effectExtent l="0" t="0" r="0" b="0"/>
            <wp:docPr id="55" name="Billed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92200" cy="1085850"/>
                    </a:xfrm>
                    <a:prstGeom prst="rect">
                      <a:avLst/>
                    </a:prstGeom>
                    <a:noFill/>
                    <a:ln>
                      <a:noFill/>
                    </a:ln>
                  </pic:spPr>
                </pic:pic>
              </a:graphicData>
            </a:graphic>
          </wp:inline>
        </w:drawing>
      </w:r>
    </w:p>
    <w:p w14:paraId="04EBFD3B" w14:textId="77777777" w:rsidR="0078740E" w:rsidRPr="00727F7A" w:rsidRDefault="0078740E">
      <w:pPr>
        <w:tabs>
          <w:tab w:val="left" w:pos="567"/>
        </w:tabs>
      </w:pPr>
    </w:p>
    <w:p w14:paraId="6C5E6153" w14:textId="77777777" w:rsidR="0078740E" w:rsidRPr="00727F7A" w:rsidRDefault="0078740E" w:rsidP="00742C2B">
      <w:pPr>
        <w:numPr>
          <w:ilvl w:val="0"/>
          <w:numId w:val="8"/>
        </w:numPr>
        <w:tabs>
          <w:tab w:val="left" w:pos="567"/>
        </w:tabs>
      </w:pPr>
      <w:r w:rsidRPr="00727F7A">
        <w:t>Brug en ny alkoholserviet til at rense den grå prop på Enbrel-hætteglasset. Efter rengøring må du ikke berøre proppen med fingrene eller lade den berøre nogen anden overflade.</w:t>
      </w:r>
    </w:p>
    <w:p w14:paraId="7BC8A363" w14:textId="77777777" w:rsidR="0078740E" w:rsidRPr="00727F7A" w:rsidRDefault="0078740E" w:rsidP="00742C2B">
      <w:pPr>
        <w:numPr>
          <w:ilvl w:val="0"/>
          <w:numId w:val="8"/>
        </w:numPr>
        <w:tabs>
          <w:tab w:val="left" w:pos="567"/>
        </w:tabs>
      </w:pPr>
      <w:r w:rsidRPr="00727F7A">
        <w:t>Stil hætteglasset lodret på en ren, plan overflade.</w:t>
      </w:r>
    </w:p>
    <w:p w14:paraId="5B30FF14" w14:textId="77777777" w:rsidR="0078740E" w:rsidRPr="00727F7A" w:rsidRDefault="0078740E" w:rsidP="00742C2B">
      <w:pPr>
        <w:numPr>
          <w:ilvl w:val="0"/>
          <w:numId w:val="8"/>
        </w:numPr>
        <w:tabs>
          <w:tab w:val="left" w:pos="567"/>
        </w:tabs>
      </w:pPr>
      <w:r w:rsidRPr="00727F7A">
        <w:t>Fjern papirbagsiden fra adapteræsken.</w:t>
      </w:r>
    </w:p>
    <w:p w14:paraId="01B694AF" w14:textId="77777777" w:rsidR="0078740E" w:rsidRPr="00727F7A" w:rsidRDefault="0078740E" w:rsidP="00742C2B">
      <w:pPr>
        <w:numPr>
          <w:ilvl w:val="0"/>
          <w:numId w:val="8"/>
        </w:numPr>
        <w:tabs>
          <w:tab w:val="left" w:pos="567"/>
        </w:tabs>
      </w:pPr>
      <w:r w:rsidRPr="00727F7A">
        <w:t>Placer adapteren på toppen af Enbrel hætteglasset, mens den stadig er i plastikbeholderen, så spidsen på adapteren er placeret midt i den markerede cirkel på toppen af hætteglassets prop (se billede 2).</w:t>
      </w:r>
    </w:p>
    <w:p w14:paraId="5472BF10" w14:textId="77777777" w:rsidR="0078740E" w:rsidRPr="00727F7A" w:rsidRDefault="0078740E" w:rsidP="00742C2B">
      <w:pPr>
        <w:numPr>
          <w:ilvl w:val="0"/>
          <w:numId w:val="20"/>
        </w:numPr>
      </w:pPr>
      <w:r w:rsidRPr="00727F7A">
        <w:rPr>
          <w:color w:val="000000"/>
        </w:rPr>
        <w:t xml:space="preserve">Hold hætteglasset fast på den plane overflade med den ene hånd. Med den anden hånd presses </w:t>
      </w:r>
      <w:r w:rsidRPr="00727F7A">
        <w:rPr>
          <w:b/>
          <w:color w:val="000000"/>
        </w:rPr>
        <w:t>FAST NED</w:t>
      </w:r>
      <w:r w:rsidRPr="00727F7A">
        <w:rPr>
          <w:color w:val="000000"/>
        </w:rPr>
        <w:t xml:space="preserve"> på adapterbeholderen, indtil det kan mærkes, at adapterspidsen trænger igennem hætteglassets prop, og FØLES OG HØRES AT ADAPTERKRAVEN KLIKKER PÅ PLADS (se billede 3). Pres IKKE adapteren skævt ned (se billede 4). Det er vigtigt, at adapterspidsen trænger fuldstændigt igennem proppen på hætteglasset.</w:t>
      </w:r>
    </w:p>
    <w:tbl>
      <w:tblPr>
        <w:tblW w:w="0" w:type="auto"/>
        <w:jc w:val="center"/>
        <w:tblLook w:val="0000" w:firstRow="0" w:lastRow="0" w:firstColumn="0" w:lastColumn="0" w:noHBand="0" w:noVBand="0"/>
      </w:tblPr>
      <w:tblGrid>
        <w:gridCol w:w="2304"/>
        <w:gridCol w:w="2304"/>
        <w:gridCol w:w="2304"/>
      </w:tblGrid>
      <w:tr w:rsidR="0078740E" w:rsidRPr="00727F7A" w14:paraId="2D4163C0" w14:textId="77777777">
        <w:trPr>
          <w:jc w:val="center"/>
        </w:trPr>
        <w:tc>
          <w:tcPr>
            <w:tcW w:w="2304" w:type="dxa"/>
          </w:tcPr>
          <w:p w14:paraId="51189936" w14:textId="77777777" w:rsidR="0078740E" w:rsidRPr="00727F7A" w:rsidRDefault="0078740E">
            <w:pPr>
              <w:keepNext/>
              <w:tabs>
                <w:tab w:val="left" w:pos="567"/>
              </w:tabs>
              <w:spacing w:before="60" w:after="60"/>
              <w:jc w:val="center"/>
            </w:pPr>
            <w:r w:rsidRPr="00727F7A">
              <w:t>Billede 2</w:t>
            </w:r>
          </w:p>
        </w:tc>
        <w:tc>
          <w:tcPr>
            <w:tcW w:w="2304" w:type="dxa"/>
          </w:tcPr>
          <w:p w14:paraId="37BA99A4" w14:textId="77777777" w:rsidR="0078740E" w:rsidRPr="00727F7A" w:rsidRDefault="0078740E">
            <w:pPr>
              <w:keepNext/>
              <w:tabs>
                <w:tab w:val="left" w:pos="567"/>
              </w:tabs>
              <w:spacing w:before="60" w:after="60"/>
              <w:jc w:val="center"/>
            </w:pPr>
            <w:r w:rsidRPr="00727F7A">
              <w:t>Billede 3</w:t>
            </w:r>
          </w:p>
        </w:tc>
        <w:tc>
          <w:tcPr>
            <w:tcW w:w="2304" w:type="dxa"/>
          </w:tcPr>
          <w:p w14:paraId="0CA4E712" w14:textId="77777777" w:rsidR="0078740E" w:rsidRPr="00727F7A" w:rsidRDefault="0078740E">
            <w:pPr>
              <w:keepNext/>
              <w:tabs>
                <w:tab w:val="left" w:pos="567"/>
              </w:tabs>
              <w:spacing w:before="60" w:after="60"/>
              <w:jc w:val="center"/>
            </w:pPr>
            <w:r w:rsidRPr="00727F7A">
              <w:t>Billede 4</w:t>
            </w:r>
          </w:p>
        </w:tc>
      </w:tr>
      <w:tr w:rsidR="0078740E" w:rsidRPr="00727F7A" w14:paraId="55D26136" w14:textId="77777777">
        <w:trPr>
          <w:jc w:val="center"/>
        </w:trPr>
        <w:tc>
          <w:tcPr>
            <w:tcW w:w="2304" w:type="dxa"/>
          </w:tcPr>
          <w:p w14:paraId="409C77CB" w14:textId="7E9CA63D" w:rsidR="0078740E" w:rsidRPr="00727F7A" w:rsidRDefault="00E620DD">
            <w:pPr>
              <w:keepNext/>
              <w:jc w:val="center"/>
              <w:rPr>
                <w:color w:val="000000"/>
                <w:u w:val="double"/>
              </w:rPr>
            </w:pPr>
            <w:r w:rsidRPr="00727F7A">
              <w:rPr>
                <w:noProof/>
              </w:rPr>
              <w:drawing>
                <wp:anchor distT="0" distB="0" distL="114300" distR="114300" simplePos="0" relativeHeight="251658257" behindDoc="0" locked="0" layoutInCell="0" allowOverlap="1" wp14:anchorId="17D717F2" wp14:editId="43891FFB">
                  <wp:simplePos x="0" y="0"/>
                  <wp:positionH relativeFrom="column">
                    <wp:posOffset>0</wp:posOffset>
                  </wp:positionH>
                  <wp:positionV relativeFrom="paragraph">
                    <wp:posOffset>0</wp:posOffset>
                  </wp:positionV>
                  <wp:extent cx="9525" cy="9525"/>
                  <wp:effectExtent l="0" t="0" r="0" b="0"/>
                  <wp:wrapTopAndBottom/>
                  <wp:docPr id="59" name="Billed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pic:spPr>
                      </pic:pic>
                    </a:graphicData>
                  </a:graphic>
                  <wp14:sizeRelH relativeFrom="page">
                    <wp14:pctWidth>0</wp14:pctWidth>
                  </wp14:sizeRelH>
                  <wp14:sizeRelV relativeFrom="page">
                    <wp14:pctHeight>0</wp14:pctHeight>
                  </wp14:sizeRelV>
                </wp:anchor>
              </w:drawing>
            </w:r>
            <w:r w:rsidRPr="00727F7A">
              <w:rPr>
                <w:noProof/>
              </w:rPr>
              <w:drawing>
                <wp:inline distT="0" distB="0" distL="0" distR="0" wp14:anchorId="31BE6BF1" wp14:editId="737F0DA4">
                  <wp:extent cx="1009650" cy="1009650"/>
                  <wp:effectExtent l="0" t="0" r="0" b="0"/>
                  <wp:docPr id="56" name="Billed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sidRPr="00727F7A">
              <w:rPr>
                <w:noProof/>
              </w:rPr>
              <w:drawing>
                <wp:anchor distT="0" distB="0" distL="114300" distR="114300" simplePos="0" relativeHeight="251658256" behindDoc="0" locked="0" layoutInCell="0" allowOverlap="1" wp14:anchorId="713FCBE6" wp14:editId="62320201">
                  <wp:simplePos x="0" y="0"/>
                  <wp:positionH relativeFrom="column">
                    <wp:posOffset>0</wp:posOffset>
                  </wp:positionH>
                  <wp:positionV relativeFrom="paragraph">
                    <wp:posOffset>0</wp:posOffset>
                  </wp:positionV>
                  <wp:extent cx="9525" cy="9525"/>
                  <wp:effectExtent l="0" t="0" r="0" b="0"/>
                  <wp:wrapTopAndBottom/>
                  <wp:docPr id="60" name="Billed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pic:spPr>
                      </pic:pic>
                    </a:graphicData>
                  </a:graphic>
                  <wp14:sizeRelH relativeFrom="page">
                    <wp14:pctWidth>0</wp14:pctWidth>
                  </wp14:sizeRelH>
                  <wp14:sizeRelV relativeFrom="page">
                    <wp14:pctHeight>0</wp14:pctHeight>
                  </wp14:sizeRelV>
                </wp:anchor>
              </w:drawing>
            </w:r>
          </w:p>
        </w:tc>
        <w:tc>
          <w:tcPr>
            <w:tcW w:w="2304" w:type="dxa"/>
          </w:tcPr>
          <w:p w14:paraId="4DAC85AE" w14:textId="77777777" w:rsidR="0078740E" w:rsidRPr="00727F7A" w:rsidRDefault="0078740E">
            <w:pPr>
              <w:keepNext/>
              <w:jc w:val="center"/>
              <w:rPr>
                <w:color w:val="000000"/>
                <w:u w:val="double"/>
              </w:rPr>
            </w:pPr>
            <w:r w:rsidRPr="00727F7A">
              <w:object w:dxaOrig="1734" w:dyaOrig="1694" w14:anchorId="377E1E1B">
                <v:shape id="_x0000_i1032" type="#_x0000_t75" style="width:86.95pt;height:86.05pt" o:ole="">
                  <v:imagedata r:id="rId50" o:title=""/>
                </v:shape>
                <o:OLEObject Type="Embed" ProgID="Word.Picture.8" ShapeID="_x0000_i1032" DrawAspect="Content" ObjectID="_1814267096" r:id="rId99"/>
              </w:object>
            </w:r>
          </w:p>
        </w:tc>
        <w:tc>
          <w:tcPr>
            <w:tcW w:w="2304" w:type="dxa"/>
          </w:tcPr>
          <w:p w14:paraId="6E91435E" w14:textId="69F1E85F" w:rsidR="0078740E" w:rsidRPr="00727F7A" w:rsidRDefault="00E620DD">
            <w:pPr>
              <w:keepNext/>
              <w:jc w:val="center"/>
              <w:rPr>
                <w:color w:val="000000"/>
                <w:u w:val="double"/>
              </w:rPr>
            </w:pPr>
            <w:r w:rsidRPr="00727F7A">
              <w:rPr>
                <w:noProof/>
              </w:rPr>
              <w:drawing>
                <wp:inline distT="0" distB="0" distL="0" distR="0" wp14:anchorId="7C55CCD8" wp14:editId="760CF3CD">
                  <wp:extent cx="1073150" cy="990600"/>
                  <wp:effectExtent l="0" t="0" r="0" b="0"/>
                  <wp:docPr id="58" name="Billed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73150" cy="990600"/>
                          </a:xfrm>
                          <a:prstGeom prst="rect">
                            <a:avLst/>
                          </a:prstGeom>
                          <a:noFill/>
                          <a:ln>
                            <a:noFill/>
                          </a:ln>
                        </pic:spPr>
                      </pic:pic>
                    </a:graphicData>
                  </a:graphic>
                </wp:inline>
              </w:drawing>
            </w:r>
          </w:p>
        </w:tc>
      </w:tr>
      <w:tr w:rsidR="0078740E" w:rsidRPr="00727F7A" w14:paraId="74E2E89A" w14:textId="77777777">
        <w:trPr>
          <w:jc w:val="center"/>
        </w:trPr>
        <w:tc>
          <w:tcPr>
            <w:tcW w:w="2304" w:type="dxa"/>
          </w:tcPr>
          <w:p w14:paraId="02E83C66" w14:textId="77777777" w:rsidR="0078740E" w:rsidRPr="00727F7A" w:rsidRDefault="0078740E">
            <w:pPr>
              <w:tabs>
                <w:tab w:val="left" w:pos="567"/>
              </w:tabs>
              <w:jc w:val="center"/>
              <w:rPr>
                <w:u w:val="single"/>
              </w:rPr>
            </w:pPr>
          </w:p>
        </w:tc>
        <w:tc>
          <w:tcPr>
            <w:tcW w:w="2304" w:type="dxa"/>
          </w:tcPr>
          <w:p w14:paraId="2261B820" w14:textId="77777777" w:rsidR="0078740E" w:rsidRPr="00727F7A" w:rsidRDefault="0078740E">
            <w:pPr>
              <w:tabs>
                <w:tab w:val="left" w:pos="567"/>
              </w:tabs>
              <w:jc w:val="center"/>
              <w:rPr>
                <w:szCs w:val="22"/>
              </w:rPr>
            </w:pPr>
            <w:r w:rsidRPr="00727F7A">
              <w:rPr>
                <w:b/>
                <w:color w:val="000000"/>
                <w:szCs w:val="22"/>
              </w:rPr>
              <w:t>KORREKT</w:t>
            </w:r>
          </w:p>
        </w:tc>
        <w:tc>
          <w:tcPr>
            <w:tcW w:w="2304" w:type="dxa"/>
          </w:tcPr>
          <w:p w14:paraId="19E15768" w14:textId="77777777" w:rsidR="0078740E" w:rsidRPr="00727F7A" w:rsidRDefault="0078740E">
            <w:pPr>
              <w:tabs>
                <w:tab w:val="left" w:pos="567"/>
              </w:tabs>
              <w:jc w:val="center"/>
              <w:rPr>
                <w:b/>
                <w:szCs w:val="22"/>
              </w:rPr>
            </w:pPr>
            <w:r w:rsidRPr="00727F7A">
              <w:rPr>
                <w:b/>
                <w:szCs w:val="22"/>
              </w:rPr>
              <w:t>FORKERT</w:t>
            </w:r>
          </w:p>
        </w:tc>
      </w:tr>
    </w:tbl>
    <w:p w14:paraId="40024226" w14:textId="77777777" w:rsidR="0078740E" w:rsidRPr="00727F7A" w:rsidRDefault="0078740E"/>
    <w:p w14:paraId="31B07C5B" w14:textId="77777777" w:rsidR="0078740E" w:rsidRPr="00727F7A" w:rsidRDefault="0078740E" w:rsidP="00742C2B">
      <w:pPr>
        <w:keepNext/>
        <w:keepLines/>
        <w:widowControl w:val="0"/>
        <w:numPr>
          <w:ilvl w:val="0"/>
          <w:numId w:val="15"/>
        </w:numPr>
        <w:tabs>
          <w:tab w:val="clear" w:pos="360"/>
          <w:tab w:val="left" w:pos="567"/>
        </w:tabs>
      </w:pPr>
      <w:r w:rsidRPr="00727F7A">
        <w:rPr>
          <w:color w:val="000000"/>
        </w:rPr>
        <w:lastRenderedPageBreak/>
        <w:t>Hold hætteglasset i den ene hånd og fjern plastikbeholderen fra adapteren (se billede 5).</w:t>
      </w:r>
    </w:p>
    <w:p w14:paraId="5A9F6CA6" w14:textId="77777777" w:rsidR="0078740E" w:rsidRPr="00727F7A" w:rsidRDefault="0078740E">
      <w:pPr>
        <w:keepNext/>
        <w:keepLines/>
        <w:widowControl w:val="0"/>
        <w:tabs>
          <w:tab w:val="left" w:pos="567"/>
        </w:tabs>
        <w:rPr>
          <w:color w:val="000000"/>
        </w:rPr>
      </w:pPr>
    </w:p>
    <w:p w14:paraId="311801FC" w14:textId="77777777" w:rsidR="0078740E" w:rsidRPr="00727F7A" w:rsidRDefault="0078740E">
      <w:pPr>
        <w:keepNext/>
        <w:keepLines/>
        <w:widowControl w:val="0"/>
        <w:tabs>
          <w:tab w:val="left" w:pos="567"/>
        </w:tabs>
        <w:jc w:val="center"/>
      </w:pPr>
      <w:r w:rsidRPr="00727F7A">
        <w:t>Billede 5</w:t>
      </w:r>
    </w:p>
    <w:p w14:paraId="0110E6AF" w14:textId="77777777" w:rsidR="0078740E" w:rsidRPr="00727F7A" w:rsidRDefault="0078740E">
      <w:pPr>
        <w:keepNext/>
        <w:keepLines/>
        <w:widowControl w:val="0"/>
        <w:tabs>
          <w:tab w:val="left" w:pos="567"/>
        </w:tabs>
        <w:jc w:val="center"/>
      </w:pPr>
    </w:p>
    <w:p w14:paraId="006E7BA7" w14:textId="77777777" w:rsidR="0078740E" w:rsidRPr="00727F7A" w:rsidRDefault="0078740E">
      <w:pPr>
        <w:keepNext/>
        <w:keepLines/>
        <w:widowControl w:val="0"/>
        <w:tabs>
          <w:tab w:val="left" w:pos="567"/>
        </w:tabs>
        <w:ind w:left="-153"/>
        <w:jc w:val="center"/>
      </w:pPr>
      <w:r w:rsidRPr="00727F7A">
        <w:object w:dxaOrig="1635" w:dyaOrig="1714" w14:anchorId="02A06EE9">
          <v:shape id="_x0000_i1033" type="#_x0000_t75" style="width:79.5pt;height:86.05pt" o:ole="">
            <v:imagedata r:id="rId53" o:title=""/>
          </v:shape>
          <o:OLEObject Type="Embed" ProgID="Word.Picture.8" ShapeID="_x0000_i1033" DrawAspect="Content" ObjectID="_1814267097" r:id="rId100"/>
        </w:object>
      </w:r>
    </w:p>
    <w:p w14:paraId="298A725D" w14:textId="77777777" w:rsidR="0078740E" w:rsidRPr="00727F7A" w:rsidRDefault="0078740E">
      <w:pPr>
        <w:tabs>
          <w:tab w:val="left" w:pos="567"/>
        </w:tabs>
        <w:rPr>
          <w:color w:val="000000"/>
        </w:rPr>
      </w:pPr>
    </w:p>
    <w:p w14:paraId="3F521DB5" w14:textId="77777777" w:rsidR="0078740E" w:rsidRPr="00727F7A" w:rsidRDefault="0078740E" w:rsidP="00742C2B">
      <w:pPr>
        <w:keepNext/>
        <w:numPr>
          <w:ilvl w:val="0"/>
          <w:numId w:val="15"/>
        </w:numPr>
        <w:tabs>
          <w:tab w:val="clear" w:pos="360"/>
          <w:tab w:val="num" w:pos="567"/>
        </w:tabs>
        <w:ind w:left="567" w:hanging="567"/>
      </w:pPr>
      <w:r w:rsidRPr="00727F7A">
        <w:t>Fjern gummibeskyttelseshætten fra sprøjtens spids ved at brække den hvide hætte af langs perforeringen. Dette gøres ved at holde på kraven af den hvide hætte samtidig med at man tager fat om den hvide hætte med den anden hånd og bøjer den op og ned, indtil den brækker af (se billede 6). Fjern IKKE den hvide krave, som stadig sidder på sprøjten.</w:t>
      </w:r>
    </w:p>
    <w:p w14:paraId="4C4A719F" w14:textId="77777777" w:rsidR="0078740E" w:rsidRPr="00727F7A" w:rsidRDefault="0078740E">
      <w:pPr>
        <w:keepNext/>
      </w:pPr>
    </w:p>
    <w:p w14:paraId="5EF5C038" w14:textId="77777777" w:rsidR="0078740E" w:rsidRPr="00727F7A" w:rsidRDefault="0078740E">
      <w:pPr>
        <w:keepNext/>
        <w:ind w:left="3969"/>
      </w:pPr>
      <w:r w:rsidRPr="00727F7A">
        <w:t>Billede 6</w:t>
      </w:r>
    </w:p>
    <w:p w14:paraId="14DC0DEC" w14:textId="77777777" w:rsidR="0078740E" w:rsidRPr="00727F7A" w:rsidRDefault="0078740E">
      <w:pPr>
        <w:keepNext/>
        <w:tabs>
          <w:tab w:val="left" w:pos="567"/>
        </w:tabs>
        <w:jc w:val="center"/>
      </w:pPr>
      <w:r w:rsidRPr="00727F7A">
        <w:object w:dxaOrig="1675" w:dyaOrig="1701" w14:anchorId="5FCB9E9C">
          <v:shape id="_x0000_i1034" type="#_x0000_t75" style="width:86.95pt;height:79.5pt" o:ole="">
            <v:imagedata r:id="rId55" o:title=""/>
          </v:shape>
          <o:OLEObject Type="Embed" ProgID="Word.Picture.8" ShapeID="_x0000_i1034" DrawAspect="Content" ObjectID="_1814267098" r:id="rId101"/>
        </w:object>
      </w:r>
    </w:p>
    <w:p w14:paraId="590EC796" w14:textId="77777777" w:rsidR="0078740E" w:rsidRPr="00727F7A" w:rsidRDefault="0078740E">
      <w:pPr>
        <w:keepNext/>
        <w:tabs>
          <w:tab w:val="left" w:pos="567"/>
        </w:tabs>
        <w:rPr>
          <w:color w:val="000000"/>
        </w:rPr>
      </w:pPr>
    </w:p>
    <w:p w14:paraId="270BAFD1" w14:textId="77777777" w:rsidR="0078740E" w:rsidRPr="00727F7A" w:rsidRDefault="0078740E" w:rsidP="00742C2B">
      <w:pPr>
        <w:numPr>
          <w:ilvl w:val="0"/>
          <w:numId w:val="20"/>
        </w:numPr>
      </w:pPr>
      <w:r w:rsidRPr="00727F7A">
        <w:t>Brug ikke sprøjten, hvis perforeringen mellem spidsen og kraven allerede er brudt. Begynd igen med en anden dosisbakke.</w:t>
      </w:r>
    </w:p>
    <w:p w14:paraId="0664B51A" w14:textId="77777777" w:rsidR="0078740E" w:rsidRPr="00727F7A" w:rsidRDefault="0078740E" w:rsidP="00742C2B">
      <w:pPr>
        <w:numPr>
          <w:ilvl w:val="0"/>
          <w:numId w:val="20"/>
        </w:numPr>
      </w:pPr>
      <w:r w:rsidRPr="00727F7A">
        <w:t>Hold på selve glasset på sprøjten (ikke den hvide krave) med den ene hånd og adapteren (ikke hætteglasset) med den anden. Saml sprøjten og adapteren ved at sætte spidsen ind i åbningen og dreje med uret, indtil den sidder helt fast (se billede 7).</w:t>
      </w:r>
    </w:p>
    <w:p w14:paraId="6084678E" w14:textId="77777777" w:rsidR="0078740E" w:rsidRPr="00727F7A" w:rsidRDefault="0078740E"/>
    <w:p w14:paraId="5285ACDE" w14:textId="77777777" w:rsidR="0078740E" w:rsidRPr="00727F7A" w:rsidRDefault="0078740E">
      <w:pPr>
        <w:keepNext/>
        <w:tabs>
          <w:tab w:val="left" w:pos="567"/>
        </w:tabs>
        <w:jc w:val="center"/>
      </w:pPr>
      <w:r w:rsidRPr="00727F7A">
        <w:t>Billede 7</w:t>
      </w:r>
    </w:p>
    <w:p w14:paraId="6D45AB45" w14:textId="2E3223A0" w:rsidR="0078740E" w:rsidRPr="00727F7A" w:rsidRDefault="00E620DD">
      <w:pPr>
        <w:keepNext/>
        <w:tabs>
          <w:tab w:val="left" w:pos="567"/>
        </w:tabs>
        <w:jc w:val="center"/>
      </w:pPr>
      <w:r w:rsidRPr="00727F7A">
        <w:rPr>
          <w:b/>
          <w:noProof/>
        </w:rPr>
        <w:drawing>
          <wp:inline distT="0" distB="0" distL="0" distR="0" wp14:anchorId="2190A8D5" wp14:editId="01156E39">
            <wp:extent cx="1092200" cy="1187450"/>
            <wp:effectExtent l="0" t="0" r="0" b="0"/>
            <wp:docPr id="61" name="Billed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92200" cy="1187450"/>
                    </a:xfrm>
                    <a:prstGeom prst="rect">
                      <a:avLst/>
                    </a:prstGeom>
                    <a:noFill/>
                    <a:ln>
                      <a:noFill/>
                    </a:ln>
                  </pic:spPr>
                </pic:pic>
              </a:graphicData>
            </a:graphic>
          </wp:inline>
        </w:drawing>
      </w:r>
    </w:p>
    <w:p w14:paraId="24C8621D" w14:textId="77777777" w:rsidR="0078740E" w:rsidRPr="00727F7A" w:rsidRDefault="0078740E">
      <w:pPr>
        <w:pStyle w:val="Header"/>
        <w:keepNext/>
        <w:tabs>
          <w:tab w:val="clear" w:pos="4153"/>
          <w:tab w:val="clear" w:pos="8306"/>
          <w:tab w:val="left" w:pos="567"/>
        </w:tabs>
      </w:pPr>
    </w:p>
    <w:p w14:paraId="3668C9AD" w14:textId="77777777" w:rsidR="0078740E" w:rsidRPr="00727F7A" w:rsidRDefault="0078740E">
      <w:pPr>
        <w:tabs>
          <w:tab w:val="left" w:pos="567"/>
        </w:tabs>
        <w:rPr>
          <w:b/>
        </w:rPr>
      </w:pPr>
      <w:r w:rsidRPr="00727F7A">
        <w:rPr>
          <w:b/>
        </w:rPr>
        <w:t>d.</w:t>
      </w:r>
      <w:r w:rsidRPr="00727F7A">
        <w:rPr>
          <w:b/>
        </w:rPr>
        <w:tab/>
        <w:t>Tilsætning af solvens</w:t>
      </w:r>
    </w:p>
    <w:p w14:paraId="6D0DD533" w14:textId="77777777" w:rsidR="0078740E" w:rsidRPr="00727F7A" w:rsidRDefault="0078740E">
      <w:pPr>
        <w:pStyle w:val="Header"/>
        <w:tabs>
          <w:tab w:val="clear" w:pos="4153"/>
          <w:tab w:val="clear" w:pos="8306"/>
          <w:tab w:val="left" w:pos="567"/>
        </w:tabs>
      </w:pPr>
    </w:p>
    <w:p w14:paraId="46B9002F" w14:textId="77777777" w:rsidR="0078740E" w:rsidRPr="00727F7A" w:rsidRDefault="0078740E" w:rsidP="00742C2B">
      <w:pPr>
        <w:numPr>
          <w:ilvl w:val="0"/>
          <w:numId w:val="10"/>
        </w:numPr>
        <w:tabs>
          <w:tab w:val="left" w:pos="567"/>
        </w:tabs>
      </w:pPr>
      <w:r w:rsidRPr="00727F7A">
        <w:t>Hold hætteglasset lodret på den plane overflade og skub stemplet MEGET LANGSOMT ind, indtil al solvens er i hætteglasset. Det vil hjælpe med til at reducere dannelse af luftbobler (se billede 8).</w:t>
      </w:r>
    </w:p>
    <w:p w14:paraId="4248F240" w14:textId="77777777" w:rsidR="0078740E" w:rsidRPr="00727F7A" w:rsidRDefault="0078740E" w:rsidP="00742C2B">
      <w:pPr>
        <w:numPr>
          <w:ilvl w:val="0"/>
          <w:numId w:val="10"/>
        </w:numPr>
        <w:tabs>
          <w:tab w:val="left" w:pos="567"/>
        </w:tabs>
      </w:pPr>
      <w:r w:rsidRPr="00727F7A">
        <w:t>Når solvensen er tilsat til Enbrel, kan stemplet bevæge sig opad af sig selv. Dette skyldes lufttryk og betyder ikke noget.</w:t>
      </w:r>
    </w:p>
    <w:p w14:paraId="03825FAA" w14:textId="77777777" w:rsidR="0078740E" w:rsidRPr="00727F7A" w:rsidRDefault="0078740E">
      <w:pPr>
        <w:tabs>
          <w:tab w:val="left" w:pos="567"/>
        </w:tabs>
      </w:pPr>
    </w:p>
    <w:p w14:paraId="3B9CAB24" w14:textId="77777777" w:rsidR="0078740E" w:rsidRPr="00727F7A" w:rsidRDefault="0078740E">
      <w:pPr>
        <w:keepNext/>
        <w:tabs>
          <w:tab w:val="left" w:pos="567"/>
        </w:tabs>
        <w:jc w:val="center"/>
      </w:pPr>
      <w:r w:rsidRPr="00727F7A">
        <w:lastRenderedPageBreak/>
        <w:t>Billede 8</w:t>
      </w:r>
    </w:p>
    <w:p w14:paraId="045E4844" w14:textId="77777777" w:rsidR="0078740E" w:rsidRPr="00727F7A" w:rsidRDefault="0078740E">
      <w:pPr>
        <w:keepNext/>
        <w:tabs>
          <w:tab w:val="left" w:pos="567"/>
          <w:tab w:val="left" w:pos="1080"/>
        </w:tabs>
        <w:jc w:val="center"/>
      </w:pPr>
      <w:r w:rsidRPr="00727F7A">
        <w:object w:dxaOrig="1779" w:dyaOrig="1765" w14:anchorId="45A9BBE9">
          <v:shape id="_x0000_i1035" type="#_x0000_t75" style="width:86.05pt;height:86.05pt" o:ole="">
            <v:imagedata r:id="rId58" o:title=""/>
          </v:shape>
          <o:OLEObject Type="Embed" ProgID="Word.Picture.8" ShapeID="_x0000_i1035" DrawAspect="Content" ObjectID="_1814267099" r:id="rId102"/>
        </w:object>
      </w:r>
    </w:p>
    <w:p w14:paraId="3007176B" w14:textId="77777777" w:rsidR="0078740E" w:rsidRPr="00727F7A" w:rsidRDefault="0078740E">
      <w:pPr>
        <w:tabs>
          <w:tab w:val="left" w:pos="567"/>
        </w:tabs>
      </w:pPr>
    </w:p>
    <w:p w14:paraId="1B1A3EFD" w14:textId="77777777" w:rsidR="0078740E" w:rsidRPr="00727F7A" w:rsidRDefault="0078740E">
      <w:pPr>
        <w:tabs>
          <w:tab w:val="left" w:pos="567"/>
        </w:tabs>
        <w:jc w:val="center"/>
        <w:rPr>
          <w:color w:val="000000"/>
        </w:rPr>
      </w:pPr>
    </w:p>
    <w:p w14:paraId="58EF1E97" w14:textId="77777777" w:rsidR="0078740E" w:rsidRPr="00727F7A" w:rsidRDefault="0078740E" w:rsidP="00742C2B">
      <w:pPr>
        <w:keepNext/>
        <w:numPr>
          <w:ilvl w:val="0"/>
          <w:numId w:val="10"/>
        </w:numPr>
        <w:tabs>
          <w:tab w:val="left" w:pos="567"/>
        </w:tabs>
      </w:pPr>
      <w:r w:rsidRPr="00727F7A">
        <w:t>Mens sprøjten stadig sidder fast, bevæges hætteglasset med cirkelformede bevægelser et par gange, således at pulveret opløses (se billede 9). Ryst IKKE hætteglasset. Vent indtil alt pulveret er opløst (tager normalt under 10 min.). Opløsningen skal være klar og farveløs til bleg gul eller lysebrun, uden klumper, flager eller partikler. Der kan stadig være hvidt skum i hætteglasset – dette er normalt. Enbrel må IKKE benyttes, hvis pulveret i glasset ikke er opløst i løbet af 10 minutter. Begynd igen med en anden dosisbakke.</w:t>
      </w:r>
    </w:p>
    <w:p w14:paraId="687566E9" w14:textId="77777777" w:rsidR="0078740E" w:rsidRPr="00727F7A" w:rsidRDefault="0078740E">
      <w:pPr>
        <w:keepNext/>
        <w:tabs>
          <w:tab w:val="left" w:pos="567"/>
        </w:tabs>
      </w:pPr>
    </w:p>
    <w:p w14:paraId="7AF9F399" w14:textId="77777777" w:rsidR="0078740E" w:rsidRPr="00727F7A" w:rsidRDefault="0078740E">
      <w:pPr>
        <w:keepNext/>
        <w:tabs>
          <w:tab w:val="left" w:pos="567"/>
        </w:tabs>
        <w:jc w:val="center"/>
      </w:pPr>
      <w:r w:rsidRPr="00727F7A">
        <w:t>Billede 9</w:t>
      </w:r>
    </w:p>
    <w:p w14:paraId="6203378E" w14:textId="7F3CBE1C" w:rsidR="0078740E" w:rsidRPr="00727F7A" w:rsidRDefault="00E620DD">
      <w:pPr>
        <w:keepNext/>
        <w:tabs>
          <w:tab w:val="left" w:pos="567"/>
        </w:tabs>
        <w:jc w:val="center"/>
      </w:pPr>
      <w:r w:rsidRPr="00727F7A">
        <w:rPr>
          <w:noProof/>
          <w:color w:val="000000"/>
        </w:rPr>
        <w:drawing>
          <wp:inline distT="0" distB="0" distL="0" distR="0" wp14:anchorId="1B9AACE4" wp14:editId="446203E8">
            <wp:extent cx="1085850" cy="1092200"/>
            <wp:effectExtent l="0" t="0" r="0" b="0"/>
            <wp:docPr id="63" name="Billed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85850" cy="1092200"/>
                    </a:xfrm>
                    <a:prstGeom prst="rect">
                      <a:avLst/>
                    </a:prstGeom>
                    <a:noFill/>
                    <a:ln>
                      <a:noFill/>
                    </a:ln>
                  </pic:spPr>
                </pic:pic>
              </a:graphicData>
            </a:graphic>
          </wp:inline>
        </w:drawing>
      </w:r>
    </w:p>
    <w:p w14:paraId="30772FE8" w14:textId="77777777" w:rsidR="0078740E" w:rsidRPr="00727F7A" w:rsidRDefault="0078740E">
      <w:pPr>
        <w:keepNext/>
        <w:tabs>
          <w:tab w:val="left" w:pos="567"/>
        </w:tabs>
        <w:rPr>
          <w:b/>
        </w:rPr>
      </w:pPr>
    </w:p>
    <w:p w14:paraId="6775B1A5" w14:textId="77777777" w:rsidR="0078740E" w:rsidRPr="00727F7A" w:rsidRDefault="0078740E">
      <w:pPr>
        <w:keepNext/>
        <w:tabs>
          <w:tab w:val="left" w:pos="567"/>
        </w:tabs>
        <w:rPr>
          <w:b/>
        </w:rPr>
      </w:pPr>
      <w:r w:rsidRPr="00727F7A">
        <w:rPr>
          <w:b/>
        </w:rPr>
        <w:t>e.</w:t>
      </w:r>
      <w:r w:rsidRPr="00727F7A">
        <w:rPr>
          <w:b/>
        </w:rPr>
        <w:tab/>
        <w:t>Optrækning af Enbrel injektionsvæsken fra hætteglasset</w:t>
      </w:r>
    </w:p>
    <w:p w14:paraId="292CE308" w14:textId="77777777" w:rsidR="0078740E" w:rsidRPr="00727F7A" w:rsidRDefault="0078740E">
      <w:pPr>
        <w:keepNext/>
        <w:tabs>
          <w:tab w:val="left" w:pos="567"/>
        </w:tabs>
      </w:pPr>
    </w:p>
    <w:p w14:paraId="3A0E6673" w14:textId="77777777" w:rsidR="0078740E" w:rsidRPr="00727F7A" w:rsidRDefault="0078740E" w:rsidP="00742C2B">
      <w:pPr>
        <w:keepNext/>
        <w:numPr>
          <w:ilvl w:val="0"/>
          <w:numId w:val="38"/>
        </w:numPr>
        <w:tabs>
          <w:tab w:val="left" w:pos="567"/>
        </w:tabs>
        <w:ind w:left="567" w:hanging="567"/>
      </w:pPr>
      <w:r w:rsidRPr="00727F7A">
        <w:rPr>
          <w:szCs w:val="22"/>
        </w:rPr>
        <w:t xml:space="preserve">Lægen eller hans/hendes assistent skal have instrueret dig i den korrekte mængde </w:t>
      </w:r>
      <w:r w:rsidRPr="00727F7A">
        <w:t>injektionsvæske</w:t>
      </w:r>
      <w:r w:rsidRPr="00727F7A">
        <w:rPr>
          <w:szCs w:val="22"/>
        </w:rPr>
        <w:t xml:space="preserve">, der skal trækkes ud af hætteglasset. Hvis lægen ikke har givet dig denne instruktion, skal </w:t>
      </w:r>
      <w:r w:rsidRPr="00727F7A">
        <w:t>du</w:t>
      </w:r>
      <w:r w:rsidRPr="00727F7A">
        <w:rPr>
          <w:szCs w:val="22"/>
        </w:rPr>
        <w:t xml:space="preserve"> kontakte ham/hende.</w:t>
      </w:r>
    </w:p>
    <w:p w14:paraId="557D1AA0" w14:textId="77777777" w:rsidR="0078740E" w:rsidRPr="00727F7A" w:rsidRDefault="0078740E" w:rsidP="00742C2B">
      <w:pPr>
        <w:keepNext/>
        <w:numPr>
          <w:ilvl w:val="0"/>
          <w:numId w:val="10"/>
        </w:numPr>
        <w:tabs>
          <w:tab w:val="left" w:pos="567"/>
        </w:tabs>
      </w:pPr>
      <w:r w:rsidRPr="00727F7A">
        <w:t>Mens sprøjten stadig sidder i hætteglasset og adapteren, holdes hætteglasset på hovedet i øjenhøjde. Skub stemplet helt ind i sprøjten (se billede 10).</w:t>
      </w:r>
    </w:p>
    <w:p w14:paraId="3B734597" w14:textId="77777777" w:rsidR="0078740E" w:rsidRPr="00727F7A" w:rsidRDefault="0078740E">
      <w:pPr>
        <w:tabs>
          <w:tab w:val="left" w:pos="567"/>
        </w:tabs>
      </w:pPr>
    </w:p>
    <w:p w14:paraId="5041870C" w14:textId="77777777" w:rsidR="0078740E" w:rsidRPr="00727F7A" w:rsidRDefault="0078740E">
      <w:pPr>
        <w:keepNext/>
        <w:tabs>
          <w:tab w:val="left" w:pos="567"/>
        </w:tabs>
        <w:jc w:val="center"/>
      </w:pPr>
      <w:r w:rsidRPr="00727F7A">
        <w:t>Billede 10</w:t>
      </w:r>
    </w:p>
    <w:p w14:paraId="7CE6C55A" w14:textId="3E4B608C" w:rsidR="0078740E" w:rsidRPr="00727F7A" w:rsidRDefault="00E620DD">
      <w:pPr>
        <w:keepNext/>
        <w:tabs>
          <w:tab w:val="left" w:pos="567"/>
        </w:tabs>
        <w:jc w:val="center"/>
      </w:pPr>
      <w:r w:rsidRPr="00727F7A">
        <w:rPr>
          <w:noProof/>
          <w:color w:val="000000"/>
        </w:rPr>
        <w:drawing>
          <wp:inline distT="0" distB="0" distL="0" distR="0" wp14:anchorId="17E7791A" wp14:editId="273884CC">
            <wp:extent cx="1085850" cy="1092200"/>
            <wp:effectExtent l="0" t="0" r="0" b="0"/>
            <wp:docPr id="64" name="Billed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085850" cy="1092200"/>
                    </a:xfrm>
                    <a:prstGeom prst="rect">
                      <a:avLst/>
                    </a:prstGeom>
                    <a:noFill/>
                    <a:ln>
                      <a:noFill/>
                    </a:ln>
                  </pic:spPr>
                </pic:pic>
              </a:graphicData>
            </a:graphic>
          </wp:inline>
        </w:drawing>
      </w:r>
    </w:p>
    <w:p w14:paraId="3C2E0069" w14:textId="77777777" w:rsidR="0078740E" w:rsidRPr="00727F7A" w:rsidRDefault="0078740E">
      <w:pPr>
        <w:tabs>
          <w:tab w:val="left" w:pos="567"/>
        </w:tabs>
      </w:pPr>
    </w:p>
    <w:p w14:paraId="4BD29994" w14:textId="77777777" w:rsidR="0078740E" w:rsidRPr="00727F7A" w:rsidRDefault="0078740E" w:rsidP="00742C2B">
      <w:pPr>
        <w:numPr>
          <w:ilvl w:val="0"/>
          <w:numId w:val="20"/>
        </w:numPr>
      </w:pPr>
      <w:r w:rsidRPr="00727F7A">
        <w:t>Træk så langsomt stemplet tilbage for at trække væsken ind i sprøjten (se billede 11). Træk kun den mængde væske ud, som barnets læge har anvist. Efter at have trukket Enbrel ud af hætteglasset kan der være noget luft i sprøjten. Det betyder ikke noget, da luften vil blive fjernet på et senere tidspunkt.</w:t>
      </w:r>
    </w:p>
    <w:p w14:paraId="695AB002" w14:textId="77777777" w:rsidR="0078740E" w:rsidRPr="00727F7A" w:rsidRDefault="0078740E">
      <w:pPr>
        <w:tabs>
          <w:tab w:val="left" w:pos="567"/>
        </w:tabs>
      </w:pPr>
    </w:p>
    <w:p w14:paraId="571F367C" w14:textId="77777777" w:rsidR="0078740E" w:rsidRPr="00727F7A" w:rsidRDefault="0078740E">
      <w:pPr>
        <w:keepNext/>
        <w:tabs>
          <w:tab w:val="left" w:pos="567"/>
        </w:tabs>
        <w:jc w:val="center"/>
      </w:pPr>
      <w:r w:rsidRPr="00727F7A">
        <w:t>Billede 11</w:t>
      </w:r>
    </w:p>
    <w:p w14:paraId="637A1341" w14:textId="2278823C" w:rsidR="0078740E" w:rsidRPr="00727F7A" w:rsidRDefault="00E620DD">
      <w:pPr>
        <w:keepNext/>
        <w:tabs>
          <w:tab w:val="left" w:pos="567"/>
        </w:tabs>
        <w:jc w:val="center"/>
        <w:rPr>
          <w:color w:val="000000"/>
        </w:rPr>
      </w:pPr>
      <w:r w:rsidRPr="00727F7A">
        <w:rPr>
          <w:noProof/>
          <w:color w:val="000000"/>
        </w:rPr>
        <w:drawing>
          <wp:inline distT="0" distB="0" distL="0" distR="0" wp14:anchorId="261D9EDB" wp14:editId="55BF2EF0">
            <wp:extent cx="1187450" cy="1092200"/>
            <wp:effectExtent l="0" t="0" r="0" b="0"/>
            <wp:docPr id="65" name="Billed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87450" cy="1092200"/>
                    </a:xfrm>
                    <a:prstGeom prst="rect">
                      <a:avLst/>
                    </a:prstGeom>
                    <a:noFill/>
                    <a:ln>
                      <a:noFill/>
                    </a:ln>
                  </pic:spPr>
                </pic:pic>
              </a:graphicData>
            </a:graphic>
          </wp:inline>
        </w:drawing>
      </w:r>
    </w:p>
    <w:p w14:paraId="5D418724" w14:textId="77777777" w:rsidR="0078740E" w:rsidRPr="00727F7A" w:rsidRDefault="0078740E">
      <w:pPr>
        <w:tabs>
          <w:tab w:val="left" w:pos="567"/>
        </w:tabs>
        <w:jc w:val="center"/>
        <w:rPr>
          <w:color w:val="000000"/>
        </w:rPr>
      </w:pPr>
    </w:p>
    <w:p w14:paraId="35EA6AD0" w14:textId="77777777" w:rsidR="0078740E" w:rsidRPr="00727F7A" w:rsidRDefault="0078740E" w:rsidP="00742C2B">
      <w:pPr>
        <w:pStyle w:val="Header"/>
        <w:keepNext/>
        <w:numPr>
          <w:ilvl w:val="0"/>
          <w:numId w:val="16"/>
        </w:numPr>
        <w:tabs>
          <w:tab w:val="clear" w:pos="360"/>
          <w:tab w:val="clear" w:pos="4153"/>
          <w:tab w:val="clear" w:pos="8306"/>
          <w:tab w:val="left" w:pos="567"/>
        </w:tabs>
        <w:ind w:left="567" w:hanging="567"/>
      </w:pPr>
      <w:r w:rsidRPr="00727F7A">
        <w:lastRenderedPageBreak/>
        <w:t>Hold hætteglasset på hovedet og skru sprøjten af adapteren ved at dreje den mod uret (se billede 12).</w:t>
      </w:r>
    </w:p>
    <w:p w14:paraId="7D107544" w14:textId="77777777" w:rsidR="0078740E" w:rsidRPr="00727F7A" w:rsidRDefault="0078740E">
      <w:pPr>
        <w:pStyle w:val="Header"/>
        <w:keepNext/>
        <w:tabs>
          <w:tab w:val="clear" w:pos="4153"/>
          <w:tab w:val="clear" w:pos="8306"/>
          <w:tab w:val="left" w:pos="567"/>
        </w:tabs>
      </w:pPr>
    </w:p>
    <w:p w14:paraId="7B6FAB62" w14:textId="77777777" w:rsidR="0078740E" w:rsidRPr="00727F7A" w:rsidRDefault="0078740E">
      <w:pPr>
        <w:pStyle w:val="Header"/>
        <w:keepNext/>
        <w:tabs>
          <w:tab w:val="clear" w:pos="4153"/>
          <w:tab w:val="clear" w:pos="8306"/>
          <w:tab w:val="left" w:pos="567"/>
        </w:tabs>
        <w:jc w:val="center"/>
      </w:pPr>
      <w:r w:rsidRPr="00727F7A">
        <w:t>Billede 12</w:t>
      </w:r>
    </w:p>
    <w:p w14:paraId="060ECE35" w14:textId="30DC815D" w:rsidR="0078740E" w:rsidRPr="00727F7A" w:rsidRDefault="00E620DD">
      <w:pPr>
        <w:pStyle w:val="Header"/>
        <w:keepNext/>
        <w:tabs>
          <w:tab w:val="clear" w:pos="4153"/>
          <w:tab w:val="clear" w:pos="8306"/>
          <w:tab w:val="left" w:pos="567"/>
        </w:tabs>
        <w:jc w:val="center"/>
        <w:rPr>
          <w:color w:val="000000"/>
        </w:rPr>
      </w:pPr>
      <w:r w:rsidRPr="00727F7A">
        <w:rPr>
          <w:noProof/>
          <w:color w:val="000000"/>
        </w:rPr>
        <w:drawing>
          <wp:inline distT="0" distB="0" distL="0" distR="0" wp14:anchorId="59640B2D" wp14:editId="73D79783">
            <wp:extent cx="1092200" cy="1092200"/>
            <wp:effectExtent l="0" t="0" r="0" b="0"/>
            <wp:docPr id="66" name="Billed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92200" cy="1092200"/>
                    </a:xfrm>
                    <a:prstGeom prst="rect">
                      <a:avLst/>
                    </a:prstGeom>
                    <a:noFill/>
                    <a:ln>
                      <a:noFill/>
                    </a:ln>
                  </pic:spPr>
                </pic:pic>
              </a:graphicData>
            </a:graphic>
          </wp:inline>
        </w:drawing>
      </w:r>
    </w:p>
    <w:p w14:paraId="0109879F" w14:textId="77777777" w:rsidR="0078740E" w:rsidRPr="00727F7A" w:rsidRDefault="0078740E">
      <w:pPr>
        <w:pStyle w:val="Header"/>
        <w:keepNext/>
        <w:tabs>
          <w:tab w:val="clear" w:pos="4153"/>
          <w:tab w:val="clear" w:pos="8306"/>
          <w:tab w:val="left" w:pos="567"/>
        </w:tabs>
      </w:pPr>
    </w:p>
    <w:p w14:paraId="65A4935C" w14:textId="77777777" w:rsidR="0078740E" w:rsidRPr="00727F7A" w:rsidRDefault="0078740E" w:rsidP="00742C2B">
      <w:pPr>
        <w:pStyle w:val="Header"/>
        <w:keepNext/>
        <w:numPr>
          <w:ilvl w:val="0"/>
          <w:numId w:val="16"/>
        </w:numPr>
        <w:tabs>
          <w:tab w:val="clear" w:pos="360"/>
          <w:tab w:val="clear" w:pos="4153"/>
          <w:tab w:val="clear" w:pos="8306"/>
          <w:tab w:val="left" w:pos="567"/>
        </w:tabs>
        <w:ind w:left="567" w:hanging="567"/>
      </w:pPr>
      <w:r w:rsidRPr="00727F7A">
        <w:t>Stil den fyldte sprøjte på en ren, plan overflade. Pas på at spidsen ikke rører ved noget. Pas på ikke at skubbe</w:t>
      </w:r>
      <w:r w:rsidRPr="00727F7A">
        <w:rPr>
          <w:bCs/>
        </w:rPr>
        <w:t xml:space="preserve"> </w:t>
      </w:r>
      <w:r w:rsidRPr="00727F7A">
        <w:t>stemplet nedad.</w:t>
      </w:r>
    </w:p>
    <w:p w14:paraId="75B61DE4" w14:textId="77777777" w:rsidR="0078740E" w:rsidRPr="00727F7A" w:rsidRDefault="0078740E">
      <w:pPr>
        <w:tabs>
          <w:tab w:val="left" w:pos="567"/>
        </w:tabs>
      </w:pPr>
    </w:p>
    <w:p w14:paraId="66A5A797" w14:textId="77777777" w:rsidR="0078740E" w:rsidRPr="00727F7A" w:rsidRDefault="0078740E" w:rsidP="00F65393">
      <w:pPr>
        <w:keepNext/>
        <w:keepLines/>
        <w:tabs>
          <w:tab w:val="left" w:pos="567"/>
        </w:tabs>
        <w:rPr>
          <w:b/>
        </w:rPr>
      </w:pPr>
      <w:r w:rsidRPr="00727F7A">
        <w:rPr>
          <w:b/>
        </w:rPr>
        <w:t>f.</w:t>
      </w:r>
      <w:r w:rsidRPr="00727F7A">
        <w:rPr>
          <w:b/>
        </w:rPr>
        <w:tab/>
        <w:t>Placering af kanylen på sprøjten</w:t>
      </w:r>
    </w:p>
    <w:p w14:paraId="7C1B3E1E" w14:textId="77777777" w:rsidR="0078740E" w:rsidRPr="00727F7A" w:rsidRDefault="0078740E">
      <w:pPr>
        <w:tabs>
          <w:tab w:val="left" w:pos="567"/>
        </w:tabs>
      </w:pPr>
    </w:p>
    <w:p w14:paraId="3C2B052D" w14:textId="77777777" w:rsidR="0078740E" w:rsidRPr="00727F7A" w:rsidRDefault="0078740E" w:rsidP="00742C2B">
      <w:pPr>
        <w:numPr>
          <w:ilvl w:val="0"/>
          <w:numId w:val="16"/>
        </w:numPr>
        <w:tabs>
          <w:tab w:val="clear" w:pos="360"/>
          <w:tab w:val="left" w:pos="567"/>
        </w:tabs>
      </w:pPr>
      <w:r w:rsidRPr="00727F7A">
        <w:t>Kanylen ligger i en plasikbeholder for at holde den steril.</w:t>
      </w:r>
    </w:p>
    <w:p w14:paraId="597267FD" w14:textId="77777777" w:rsidR="0078740E" w:rsidRPr="00727F7A" w:rsidRDefault="0078740E" w:rsidP="00742C2B">
      <w:pPr>
        <w:numPr>
          <w:ilvl w:val="0"/>
          <w:numId w:val="20"/>
        </w:numPr>
      </w:pPr>
      <w:r w:rsidRPr="00727F7A">
        <w:t>For at åbne plastikbeholderen holdes den korte, brede ende i én hånd. Sæt den anden hånd på den lange del af beholderen.</w:t>
      </w:r>
    </w:p>
    <w:p w14:paraId="150C2A2E" w14:textId="77777777" w:rsidR="0078740E" w:rsidRPr="00727F7A" w:rsidRDefault="0078740E" w:rsidP="00742C2B">
      <w:pPr>
        <w:numPr>
          <w:ilvl w:val="0"/>
          <w:numId w:val="16"/>
        </w:numPr>
        <w:tabs>
          <w:tab w:val="clear" w:pos="360"/>
          <w:tab w:val="left" w:pos="567"/>
        </w:tabs>
      </w:pPr>
      <w:r w:rsidRPr="00727F7A">
        <w:t>For at bryde forseglingen bøjes den længste ende ned og op, indtil den brækker (se billede 13).</w:t>
      </w:r>
    </w:p>
    <w:p w14:paraId="0EBAF550" w14:textId="77777777" w:rsidR="0078740E" w:rsidRPr="00727F7A" w:rsidRDefault="0078740E">
      <w:pPr>
        <w:tabs>
          <w:tab w:val="left" w:pos="567"/>
        </w:tabs>
      </w:pPr>
    </w:p>
    <w:p w14:paraId="3561C64B" w14:textId="77777777" w:rsidR="0078740E" w:rsidRPr="00727F7A" w:rsidRDefault="0078740E">
      <w:pPr>
        <w:keepNext/>
        <w:tabs>
          <w:tab w:val="left" w:pos="567"/>
        </w:tabs>
        <w:jc w:val="center"/>
      </w:pPr>
      <w:r w:rsidRPr="00727F7A">
        <w:t>Billede 13</w:t>
      </w:r>
    </w:p>
    <w:p w14:paraId="030108FC" w14:textId="751AA903" w:rsidR="0078740E" w:rsidRPr="00727F7A" w:rsidRDefault="00E620DD">
      <w:pPr>
        <w:keepNext/>
        <w:tabs>
          <w:tab w:val="left" w:pos="567"/>
        </w:tabs>
        <w:jc w:val="center"/>
        <w:rPr>
          <w:color w:val="000000"/>
        </w:rPr>
      </w:pPr>
      <w:r w:rsidRPr="00727F7A">
        <w:rPr>
          <w:noProof/>
          <w:color w:val="000000"/>
        </w:rPr>
        <w:drawing>
          <wp:inline distT="0" distB="0" distL="0" distR="0" wp14:anchorId="6E0DB275" wp14:editId="2447E4A1">
            <wp:extent cx="1092200" cy="1085850"/>
            <wp:effectExtent l="0" t="0" r="0" b="0"/>
            <wp:docPr id="67" name="Billed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092200" cy="1085850"/>
                    </a:xfrm>
                    <a:prstGeom prst="rect">
                      <a:avLst/>
                    </a:prstGeom>
                    <a:noFill/>
                    <a:ln>
                      <a:noFill/>
                    </a:ln>
                  </pic:spPr>
                </pic:pic>
              </a:graphicData>
            </a:graphic>
          </wp:inline>
        </w:drawing>
      </w:r>
    </w:p>
    <w:p w14:paraId="59C267F0" w14:textId="77777777" w:rsidR="0078740E" w:rsidRPr="00727F7A" w:rsidRDefault="0078740E">
      <w:pPr>
        <w:tabs>
          <w:tab w:val="left" w:pos="567"/>
        </w:tabs>
        <w:rPr>
          <w:color w:val="000000"/>
        </w:rPr>
      </w:pPr>
    </w:p>
    <w:p w14:paraId="121A4B78" w14:textId="77777777" w:rsidR="0078740E" w:rsidRPr="00727F7A" w:rsidRDefault="0078740E" w:rsidP="00742C2B">
      <w:pPr>
        <w:numPr>
          <w:ilvl w:val="0"/>
          <w:numId w:val="17"/>
        </w:numPr>
        <w:tabs>
          <w:tab w:val="clear" w:pos="360"/>
          <w:tab w:val="left" w:pos="567"/>
        </w:tabs>
      </w:pPr>
      <w:r w:rsidRPr="00727F7A">
        <w:t>Når forseglingen er brudt, fjernes den korte, brede ende af plastikbeholderen.</w:t>
      </w:r>
    </w:p>
    <w:p w14:paraId="15CDE694" w14:textId="77777777" w:rsidR="0078740E" w:rsidRPr="00727F7A" w:rsidRDefault="0078740E" w:rsidP="00742C2B">
      <w:pPr>
        <w:numPr>
          <w:ilvl w:val="0"/>
          <w:numId w:val="17"/>
        </w:numPr>
        <w:tabs>
          <w:tab w:val="clear" w:pos="360"/>
          <w:tab w:val="left" w:pos="567"/>
        </w:tabs>
      </w:pPr>
      <w:r w:rsidRPr="00727F7A">
        <w:t>Kanylen bliver siddende i den lange del af pakningen.</w:t>
      </w:r>
    </w:p>
    <w:p w14:paraId="17138725" w14:textId="77777777" w:rsidR="0078740E" w:rsidRPr="00727F7A" w:rsidRDefault="0078740E" w:rsidP="00742C2B">
      <w:pPr>
        <w:numPr>
          <w:ilvl w:val="0"/>
          <w:numId w:val="20"/>
        </w:numPr>
      </w:pPr>
      <w:r w:rsidRPr="00727F7A">
        <w:t>Hold kanylen og beholderen i én hånd, tag sprøjten op og sæt sprøjtespidsen ind i kanyleåbningen.</w:t>
      </w:r>
    </w:p>
    <w:p w14:paraId="633465F0" w14:textId="77777777" w:rsidR="0078740E" w:rsidRPr="00727F7A" w:rsidRDefault="0078740E" w:rsidP="00742C2B">
      <w:pPr>
        <w:numPr>
          <w:ilvl w:val="0"/>
          <w:numId w:val="17"/>
        </w:numPr>
        <w:tabs>
          <w:tab w:val="clear" w:pos="360"/>
          <w:tab w:val="left" w:pos="567"/>
        </w:tabs>
      </w:pPr>
      <w:r w:rsidRPr="00727F7A">
        <w:t>Sæt sprøjten fast til kanylen ved at dreje med uret, indtil den sidder fast (se billede 14).</w:t>
      </w:r>
    </w:p>
    <w:p w14:paraId="6C379DAC" w14:textId="77777777" w:rsidR="0078740E" w:rsidRPr="00727F7A" w:rsidRDefault="0078740E">
      <w:pPr>
        <w:tabs>
          <w:tab w:val="left" w:pos="567"/>
        </w:tabs>
      </w:pPr>
    </w:p>
    <w:p w14:paraId="2CA8C87F" w14:textId="77777777" w:rsidR="0078740E" w:rsidRPr="00727F7A" w:rsidRDefault="0078740E">
      <w:pPr>
        <w:tabs>
          <w:tab w:val="left" w:pos="567"/>
        </w:tabs>
        <w:jc w:val="center"/>
      </w:pPr>
      <w:r w:rsidRPr="00727F7A">
        <w:t>Billede 14</w:t>
      </w:r>
    </w:p>
    <w:p w14:paraId="62207119" w14:textId="2F6F8AD5" w:rsidR="0078740E" w:rsidRPr="00727F7A" w:rsidRDefault="00E620DD">
      <w:pPr>
        <w:tabs>
          <w:tab w:val="left" w:pos="567"/>
        </w:tabs>
        <w:jc w:val="center"/>
        <w:rPr>
          <w:color w:val="000000"/>
        </w:rPr>
      </w:pPr>
      <w:r w:rsidRPr="00727F7A">
        <w:rPr>
          <w:noProof/>
          <w:color w:val="000000"/>
        </w:rPr>
        <w:drawing>
          <wp:inline distT="0" distB="0" distL="0" distR="0" wp14:anchorId="1E842F09" wp14:editId="02486C4E">
            <wp:extent cx="1085850" cy="1092200"/>
            <wp:effectExtent l="0" t="0" r="0" b="0"/>
            <wp:docPr id="68" name="Billed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85850" cy="1092200"/>
                    </a:xfrm>
                    <a:prstGeom prst="rect">
                      <a:avLst/>
                    </a:prstGeom>
                    <a:noFill/>
                    <a:ln>
                      <a:noFill/>
                    </a:ln>
                  </pic:spPr>
                </pic:pic>
              </a:graphicData>
            </a:graphic>
          </wp:inline>
        </w:drawing>
      </w:r>
    </w:p>
    <w:p w14:paraId="119FB86E" w14:textId="77777777" w:rsidR="0078740E" w:rsidRPr="00727F7A" w:rsidRDefault="0078740E">
      <w:pPr>
        <w:tabs>
          <w:tab w:val="left" w:pos="567"/>
        </w:tabs>
        <w:rPr>
          <w:color w:val="000000"/>
        </w:rPr>
      </w:pPr>
    </w:p>
    <w:p w14:paraId="37732077" w14:textId="49BA9F3E" w:rsidR="0078740E" w:rsidRPr="00727F7A" w:rsidRDefault="0078740E" w:rsidP="00742C2B">
      <w:pPr>
        <w:keepNext/>
        <w:numPr>
          <w:ilvl w:val="0"/>
          <w:numId w:val="18"/>
        </w:numPr>
        <w:tabs>
          <w:tab w:val="clear" w:pos="360"/>
          <w:tab w:val="left" w:pos="540"/>
        </w:tabs>
        <w:ind w:left="540" w:hanging="540"/>
      </w:pPr>
      <w:r w:rsidRPr="00727F7A">
        <w:lastRenderedPageBreak/>
        <w:t xml:space="preserve">Fjern kanylehætten ved at trække den lige af med et fast tag, og sørg for ikke at berøre kanylen, og for at kanylen ikke berører nogen anden overflade (se billede 15). Vær omhyggelig med ikke at bøje eller vride hætten, når den trækkes af, så </w:t>
      </w:r>
      <w:r w:rsidR="005350BF">
        <w:t>kanylen</w:t>
      </w:r>
      <w:r w:rsidRPr="00727F7A">
        <w:t xml:space="preserve"> ikke bliver beskadiget.</w:t>
      </w:r>
    </w:p>
    <w:p w14:paraId="56B13A2A" w14:textId="77777777" w:rsidR="0078740E" w:rsidRPr="00727F7A" w:rsidRDefault="0078740E">
      <w:pPr>
        <w:keepNext/>
        <w:tabs>
          <w:tab w:val="left" w:pos="567"/>
        </w:tabs>
      </w:pPr>
    </w:p>
    <w:p w14:paraId="68113B4A" w14:textId="77777777" w:rsidR="0078740E" w:rsidRPr="00727F7A" w:rsidRDefault="0078740E">
      <w:pPr>
        <w:keepNext/>
        <w:tabs>
          <w:tab w:val="left" w:pos="567"/>
        </w:tabs>
        <w:jc w:val="center"/>
      </w:pPr>
    </w:p>
    <w:p w14:paraId="781C8482" w14:textId="77777777" w:rsidR="0078740E" w:rsidRPr="00727F7A" w:rsidRDefault="0078740E">
      <w:pPr>
        <w:keepNext/>
        <w:tabs>
          <w:tab w:val="left" w:pos="567"/>
        </w:tabs>
        <w:jc w:val="center"/>
      </w:pPr>
      <w:r w:rsidRPr="00727F7A">
        <w:t>Billede 15</w:t>
      </w:r>
    </w:p>
    <w:p w14:paraId="79146E60" w14:textId="3AD0B622" w:rsidR="0078740E" w:rsidRPr="00727F7A" w:rsidRDefault="00E620DD">
      <w:pPr>
        <w:keepNext/>
        <w:tabs>
          <w:tab w:val="left" w:pos="567"/>
        </w:tabs>
        <w:jc w:val="center"/>
        <w:rPr>
          <w:color w:val="000000"/>
        </w:rPr>
      </w:pPr>
      <w:r w:rsidRPr="00727F7A">
        <w:rPr>
          <w:noProof/>
          <w:color w:val="000000"/>
        </w:rPr>
        <w:drawing>
          <wp:inline distT="0" distB="0" distL="0" distR="0" wp14:anchorId="500D41E9" wp14:editId="0AE62972">
            <wp:extent cx="1092200" cy="1085850"/>
            <wp:effectExtent l="0" t="0" r="0" b="0"/>
            <wp:docPr id="69" name="Billed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092200" cy="1085850"/>
                    </a:xfrm>
                    <a:prstGeom prst="rect">
                      <a:avLst/>
                    </a:prstGeom>
                    <a:noFill/>
                    <a:ln>
                      <a:noFill/>
                    </a:ln>
                  </pic:spPr>
                </pic:pic>
              </a:graphicData>
            </a:graphic>
          </wp:inline>
        </w:drawing>
      </w:r>
    </w:p>
    <w:p w14:paraId="1FDB6285" w14:textId="77777777" w:rsidR="0078740E" w:rsidRPr="00727F7A" w:rsidRDefault="0078740E">
      <w:pPr>
        <w:keepNext/>
        <w:tabs>
          <w:tab w:val="left" w:pos="567"/>
        </w:tabs>
        <w:rPr>
          <w:color w:val="000000"/>
        </w:rPr>
      </w:pPr>
    </w:p>
    <w:p w14:paraId="3E5F55B8" w14:textId="77777777" w:rsidR="0078740E" w:rsidRPr="00727F7A" w:rsidRDefault="0078740E" w:rsidP="00742C2B">
      <w:pPr>
        <w:keepNext/>
        <w:numPr>
          <w:ilvl w:val="0"/>
          <w:numId w:val="20"/>
        </w:numPr>
      </w:pPr>
      <w:r w:rsidRPr="00727F7A">
        <w:t>Hold sprøjten lodret og fjern eventuelle luftbobler ved langsomt at støde til stemplet, indtil luftboblerne er væk (se billede 16).</w:t>
      </w:r>
    </w:p>
    <w:p w14:paraId="6A683FAB" w14:textId="77777777" w:rsidR="0078740E" w:rsidRPr="00727F7A" w:rsidRDefault="0078740E">
      <w:pPr>
        <w:keepNext/>
        <w:tabs>
          <w:tab w:val="left" w:pos="567"/>
        </w:tabs>
      </w:pPr>
    </w:p>
    <w:p w14:paraId="3C5F7C6E" w14:textId="77777777" w:rsidR="0078740E" w:rsidRPr="00727F7A" w:rsidRDefault="0078740E">
      <w:pPr>
        <w:keepNext/>
        <w:keepLines/>
        <w:tabs>
          <w:tab w:val="left" w:pos="567"/>
        </w:tabs>
        <w:jc w:val="center"/>
      </w:pPr>
      <w:r w:rsidRPr="00727F7A">
        <w:t>Billede 16</w:t>
      </w:r>
    </w:p>
    <w:p w14:paraId="363564B9" w14:textId="75EFE3FC" w:rsidR="0078740E" w:rsidRPr="00727F7A" w:rsidRDefault="00E620DD">
      <w:pPr>
        <w:keepNext/>
        <w:keepLines/>
        <w:tabs>
          <w:tab w:val="left" w:pos="567"/>
        </w:tabs>
        <w:jc w:val="center"/>
      </w:pPr>
      <w:r w:rsidRPr="00727F7A">
        <w:rPr>
          <w:noProof/>
          <w:color w:val="000000"/>
        </w:rPr>
        <w:drawing>
          <wp:inline distT="0" distB="0" distL="0" distR="0" wp14:anchorId="27A67916" wp14:editId="55E965B6">
            <wp:extent cx="1092200" cy="1092200"/>
            <wp:effectExtent l="0" t="0" r="0" b="0"/>
            <wp:docPr id="70" name="Billed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092200" cy="1092200"/>
                    </a:xfrm>
                    <a:prstGeom prst="rect">
                      <a:avLst/>
                    </a:prstGeom>
                    <a:noFill/>
                    <a:ln>
                      <a:noFill/>
                    </a:ln>
                  </pic:spPr>
                </pic:pic>
              </a:graphicData>
            </a:graphic>
          </wp:inline>
        </w:drawing>
      </w:r>
    </w:p>
    <w:p w14:paraId="3965E21A" w14:textId="77777777" w:rsidR="0078740E" w:rsidRPr="00727F7A" w:rsidRDefault="0078740E">
      <w:pPr>
        <w:tabs>
          <w:tab w:val="left" w:pos="567"/>
        </w:tabs>
      </w:pPr>
    </w:p>
    <w:p w14:paraId="149FD192" w14:textId="77777777" w:rsidR="0078740E" w:rsidRPr="00727F7A" w:rsidRDefault="0078740E">
      <w:pPr>
        <w:tabs>
          <w:tab w:val="left" w:pos="567"/>
        </w:tabs>
        <w:rPr>
          <w:b/>
        </w:rPr>
      </w:pPr>
      <w:r w:rsidRPr="00727F7A">
        <w:rPr>
          <w:b/>
        </w:rPr>
        <w:t>g.</w:t>
      </w:r>
      <w:r w:rsidRPr="00727F7A">
        <w:rPr>
          <w:b/>
        </w:rPr>
        <w:tab/>
        <w:t>Valg af injektionssted</w:t>
      </w:r>
    </w:p>
    <w:p w14:paraId="52378483" w14:textId="77777777" w:rsidR="0078740E" w:rsidRPr="00727F7A" w:rsidRDefault="0078740E">
      <w:pPr>
        <w:tabs>
          <w:tab w:val="left" w:pos="567"/>
        </w:tabs>
        <w:rPr>
          <w:b/>
        </w:rPr>
      </w:pPr>
    </w:p>
    <w:p w14:paraId="36E37174" w14:textId="77777777" w:rsidR="0078740E" w:rsidRPr="00727F7A" w:rsidRDefault="0078740E" w:rsidP="00742C2B">
      <w:pPr>
        <w:numPr>
          <w:ilvl w:val="0"/>
          <w:numId w:val="5"/>
        </w:numPr>
        <w:tabs>
          <w:tab w:val="left" w:pos="567"/>
        </w:tabs>
        <w:ind w:left="567" w:hanging="567"/>
      </w:pPr>
      <w:r w:rsidRPr="00727F7A">
        <w:t>De tre anbefalede injektionssteder for Enbrel omfatter: (1) foran midt på lårene; (2) maven, undtagen i et område på 5 cm omkring navlen; og (3) bagsiden af overarmen (se billede 17). Hvis du skal injicere dig selv, skal du ikke anvende bagsiden af overarmen.</w:t>
      </w:r>
    </w:p>
    <w:p w14:paraId="4E843D24" w14:textId="77777777" w:rsidR="0078740E" w:rsidRPr="00727F7A" w:rsidRDefault="0078740E"/>
    <w:p w14:paraId="422A6B4A" w14:textId="77777777" w:rsidR="0078740E" w:rsidRPr="00727F7A" w:rsidRDefault="0078740E">
      <w:pPr>
        <w:tabs>
          <w:tab w:val="left" w:pos="567"/>
        </w:tabs>
        <w:jc w:val="center"/>
      </w:pPr>
      <w:r w:rsidRPr="00727F7A">
        <w:t>Billede 17</w:t>
      </w:r>
    </w:p>
    <w:p w14:paraId="7062CE38" w14:textId="77777777" w:rsidR="0078740E" w:rsidRPr="00727F7A" w:rsidRDefault="0078740E">
      <w:pPr>
        <w:tabs>
          <w:tab w:val="left" w:pos="567"/>
        </w:tabs>
        <w:ind w:left="283"/>
        <w:jc w:val="center"/>
      </w:pPr>
      <w:r w:rsidRPr="00727F7A">
        <w:object w:dxaOrig="4529" w:dyaOrig="3856" w14:anchorId="38801AFB">
          <v:shape id="_x0000_i1036" type="#_x0000_t75" style="width:136.5pt;height:115.95pt" o:ole="">
            <v:imagedata r:id="rId42" o:title=""/>
          </v:shape>
          <o:OLEObject Type="Embed" ProgID="MSPhotoEd.3" ShapeID="_x0000_i1036" DrawAspect="Content" ObjectID="_1814267100" r:id="rId103"/>
        </w:object>
      </w:r>
    </w:p>
    <w:p w14:paraId="198E4078" w14:textId="77777777" w:rsidR="0078740E" w:rsidRPr="00727F7A" w:rsidRDefault="0078740E" w:rsidP="00742C2B">
      <w:pPr>
        <w:numPr>
          <w:ilvl w:val="0"/>
          <w:numId w:val="7"/>
        </w:numPr>
        <w:tabs>
          <w:tab w:val="left" w:pos="567"/>
        </w:tabs>
      </w:pPr>
      <w:r w:rsidRPr="00727F7A">
        <w:t>Du skal vælge et nyt sted for hver ny injektion. Hver ny injektion skal gives mindst 3 cm fra et tidligere anvendt sted. Du må ikke give en injektion på et område, hvor huden er øm, stødt, rød eller hård. (Det kan være en god ide at føre en fortegnelse over tidligere injektioner).</w:t>
      </w:r>
    </w:p>
    <w:p w14:paraId="014BF478" w14:textId="77777777" w:rsidR="0078740E" w:rsidRPr="00727F7A" w:rsidRDefault="0078740E" w:rsidP="00742C2B">
      <w:pPr>
        <w:numPr>
          <w:ilvl w:val="0"/>
          <w:numId w:val="7"/>
        </w:numPr>
        <w:tabs>
          <w:tab w:val="left" w:pos="567"/>
        </w:tabs>
      </w:pPr>
      <w:r w:rsidRPr="00727F7A">
        <w:t>Hvis barnet har psoriasis, skal du ikke forsøge at injicere direkte ind i hudområder, der er hævede, hårde, røde eller skællede (”psoriasis hudlæsioner”).</w:t>
      </w:r>
    </w:p>
    <w:p w14:paraId="59EE4DE6" w14:textId="77777777" w:rsidR="0078740E" w:rsidRPr="00727F7A" w:rsidRDefault="0078740E">
      <w:pPr>
        <w:tabs>
          <w:tab w:val="left" w:pos="567"/>
        </w:tabs>
        <w:rPr>
          <w:b/>
        </w:rPr>
      </w:pPr>
    </w:p>
    <w:p w14:paraId="262F5423" w14:textId="77777777" w:rsidR="0078740E" w:rsidRPr="00727F7A" w:rsidRDefault="0078740E">
      <w:pPr>
        <w:tabs>
          <w:tab w:val="left" w:pos="567"/>
        </w:tabs>
        <w:rPr>
          <w:b/>
        </w:rPr>
      </w:pPr>
      <w:r w:rsidRPr="00727F7A">
        <w:rPr>
          <w:b/>
        </w:rPr>
        <w:t>h.</w:t>
      </w:r>
      <w:r w:rsidRPr="00727F7A">
        <w:rPr>
          <w:b/>
        </w:rPr>
        <w:tab/>
        <w:t>Forberedelse af injektionssted og injektion af Enbrel injektionsvæsken</w:t>
      </w:r>
    </w:p>
    <w:p w14:paraId="00BB9105" w14:textId="77777777" w:rsidR="0078740E" w:rsidRPr="00727F7A" w:rsidRDefault="0078740E">
      <w:pPr>
        <w:rPr>
          <w:b/>
        </w:rPr>
      </w:pPr>
    </w:p>
    <w:p w14:paraId="36B7192D" w14:textId="77777777" w:rsidR="0078740E" w:rsidRPr="00727F7A" w:rsidRDefault="0078740E" w:rsidP="00742C2B">
      <w:pPr>
        <w:numPr>
          <w:ilvl w:val="0"/>
          <w:numId w:val="10"/>
        </w:numPr>
        <w:tabs>
          <w:tab w:val="left" w:pos="567"/>
        </w:tabs>
      </w:pPr>
      <w:r w:rsidRPr="00727F7A">
        <w:t>Tør området, hvor Enbrel skal injiceres, af med en ny alkoholserviet med cirkulære bevægelser. RØR IKKE dette område igen før injektionen.</w:t>
      </w:r>
    </w:p>
    <w:p w14:paraId="294D9B35" w14:textId="77777777" w:rsidR="0078740E" w:rsidRPr="00727F7A" w:rsidRDefault="0078740E" w:rsidP="00742C2B">
      <w:pPr>
        <w:numPr>
          <w:ilvl w:val="0"/>
          <w:numId w:val="10"/>
        </w:numPr>
        <w:tabs>
          <w:tab w:val="left" w:pos="567"/>
        </w:tabs>
      </w:pPr>
      <w:r w:rsidRPr="00727F7A">
        <w:t>Når det rensede hudområde er tørt, klemmes det forsigtigt sammen med den ene hånd og holdes fast. Med den anden hånd holdes sprøjten som en blyant.</w:t>
      </w:r>
    </w:p>
    <w:p w14:paraId="2148069D" w14:textId="177BF454" w:rsidR="0078740E" w:rsidRPr="00727F7A" w:rsidRDefault="0078740E" w:rsidP="00742C2B">
      <w:pPr>
        <w:numPr>
          <w:ilvl w:val="0"/>
          <w:numId w:val="10"/>
        </w:numPr>
        <w:tabs>
          <w:tab w:val="left" w:pos="567"/>
        </w:tabs>
      </w:pPr>
      <w:r w:rsidRPr="00727F7A">
        <w:t>Pres kanylen helt ind i huden med en hurtig, kort bevægelse i en vinkel mellem 45</w:t>
      </w:r>
      <w:r w:rsidRPr="00727F7A">
        <w:rPr>
          <w:szCs w:val="22"/>
        </w:rPr>
        <w:sym w:font="Symbol" w:char="F0B0"/>
      </w:r>
      <w:r w:rsidRPr="00727F7A">
        <w:t xml:space="preserve"> og 90</w:t>
      </w:r>
      <w:r w:rsidRPr="00727F7A">
        <w:rPr>
          <w:szCs w:val="22"/>
        </w:rPr>
        <w:sym w:font="Symbol" w:char="F0B0"/>
      </w:r>
      <w:r w:rsidRPr="00727F7A">
        <w:t xml:space="preserve"> (se billede 18). Efter erfaring med injektionerne vil du finde den vinkel, der er mest behagelig for </w:t>
      </w:r>
      <w:r w:rsidRPr="00727F7A">
        <w:lastRenderedPageBreak/>
        <w:t xml:space="preserve">barnet. Vær forsigtig med ikke at presse </w:t>
      </w:r>
      <w:r w:rsidR="005350BF">
        <w:t>kanylen</w:t>
      </w:r>
      <w:r w:rsidRPr="00727F7A">
        <w:t xml:space="preserve"> for langsomt eller med for stor kraft ind i huden.</w:t>
      </w:r>
    </w:p>
    <w:p w14:paraId="63327E03" w14:textId="77777777" w:rsidR="0078740E" w:rsidRPr="00727F7A" w:rsidRDefault="0078740E">
      <w:pPr>
        <w:tabs>
          <w:tab w:val="left" w:pos="567"/>
        </w:tabs>
      </w:pPr>
    </w:p>
    <w:p w14:paraId="23193626" w14:textId="77777777" w:rsidR="0078740E" w:rsidRPr="00727F7A" w:rsidRDefault="0078740E">
      <w:pPr>
        <w:keepNext/>
        <w:keepLines/>
        <w:tabs>
          <w:tab w:val="left" w:pos="567"/>
        </w:tabs>
        <w:jc w:val="center"/>
      </w:pPr>
      <w:r w:rsidRPr="00727F7A">
        <w:t>Billede 18</w:t>
      </w:r>
    </w:p>
    <w:p w14:paraId="193F095A" w14:textId="4638B2B0" w:rsidR="0078740E" w:rsidRPr="00727F7A" w:rsidRDefault="00E620DD">
      <w:pPr>
        <w:keepNext/>
        <w:keepLines/>
        <w:tabs>
          <w:tab w:val="left" w:pos="567"/>
        </w:tabs>
        <w:jc w:val="center"/>
      </w:pPr>
      <w:r w:rsidRPr="00727F7A">
        <w:rPr>
          <w:noProof/>
        </w:rPr>
        <w:drawing>
          <wp:inline distT="0" distB="0" distL="0" distR="0" wp14:anchorId="2597EECB" wp14:editId="3CF96230">
            <wp:extent cx="1651000" cy="1549400"/>
            <wp:effectExtent l="0" t="0" r="0" b="0"/>
            <wp:docPr id="72" name="Billed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51000" cy="1549400"/>
                    </a:xfrm>
                    <a:prstGeom prst="rect">
                      <a:avLst/>
                    </a:prstGeom>
                    <a:noFill/>
                    <a:ln>
                      <a:noFill/>
                    </a:ln>
                  </pic:spPr>
                </pic:pic>
              </a:graphicData>
            </a:graphic>
          </wp:inline>
        </w:drawing>
      </w:r>
    </w:p>
    <w:p w14:paraId="2256885B" w14:textId="0958F616" w:rsidR="0078740E" w:rsidRPr="00727F7A" w:rsidRDefault="0078740E" w:rsidP="00742C2B">
      <w:pPr>
        <w:keepNext/>
        <w:numPr>
          <w:ilvl w:val="0"/>
          <w:numId w:val="46"/>
        </w:numPr>
        <w:tabs>
          <w:tab w:val="left" w:pos="567"/>
        </w:tabs>
        <w:ind w:left="567" w:hanging="567"/>
      </w:pPr>
      <w:r w:rsidRPr="00727F7A">
        <w:t xml:space="preserve">Når </w:t>
      </w:r>
      <w:r w:rsidR="005350BF">
        <w:t>kany</w:t>
      </w:r>
      <w:r w:rsidRPr="00727F7A">
        <w:t xml:space="preserve">len er helt inde i huden, giv da slip på det sammenklemte hudområde. Med den frie hånd holdes kanylen i nærheden af udgangspunktet for at stabilisere den. Pres så stemplet ind for at injicere al injektionsvæsken med en </w:t>
      </w:r>
      <w:r w:rsidRPr="00727F7A">
        <w:rPr>
          <w:b/>
        </w:rPr>
        <w:t>langsom</w:t>
      </w:r>
      <w:r w:rsidRPr="00727F7A">
        <w:t xml:space="preserve"> og jævn hastighed (se billede 19).</w:t>
      </w:r>
    </w:p>
    <w:p w14:paraId="6CB9C98C" w14:textId="77777777" w:rsidR="0078740E" w:rsidRPr="00727F7A" w:rsidRDefault="0078740E">
      <w:pPr>
        <w:pStyle w:val="Header"/>
        <w:tabs>
          <w:tab w:val="clear" w:pos="4153"/>
          <w:tab w:val="clear" w:pos="8306"/>
          <w:tab w:val="left" w:pos="567"/>
        </w:tabs>
      </w:pPr>
    </w:p>
    <w:p w14:paraId="2E75EC6F" w14:textId="77777777" w:rsidR="0078740E" w:rsidRPr="00727F7A" w:rsidRDefault="0078740E">
      <w:pPr>
        <w:pStyle w:val="Header"/>
        <w:tabs>
          <w:tab w:val="clear" w:pos="4153"/>
          <w:tab w:val="clear" w:pos="8306"/>
          <w:tab w:val="left" w:pos="567"/>
        </w:tabs>
        <w:jc w:val="center"/>
      </w:pPr>
      <w:r w:rsidRPr="00727F7A">
        <w:t>Billede 19</w:t>
      </w:r>
    </w:p>
    <w:p w14:paraId="7CFC1970" w14:textId="34E56CFB" w:rsidR="0078740E" w:rsidRPr="00727F7A" w:rsidRDefault="000037D3">
      <w:pPr>
        <w:tabs>
          <w:tab w:val="left" w:pos="567"/>
        </w:tabs>
        <w:jc w:val="center"/>
      </w:pPr>
      <w:r w:rsidRPr="00727F7A">
        <w:rPr>
          <w:noProof/>
        </w:rPr>
        <w:drawing>
          <wp:inline distT="0" distB="0" distL="0" distR="0" wp14:anchorId="45141130" wp14:editId="23737774">
            <wp:extent cx="1847997" cy="1554887"/>
            <wp:effectExtent l="0" t="0" r="0" b="7620"/>
            <wp:docPr id="1125846305" name="Billede 1125846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858724" cy="1563912"/>
                    </a:xfrm>
                    <a:prstGeom prst="rect">
                      <a:avLst/>
                    </a:prstGeom>
                    <a:noFill/>
                    <a:ln>
                      <a:noFill/>
                    </a:ln>
                  </pic:spPr>
                </pic:pic>
              </a:graphicData>
            </a:graphic>
          </wp:inline>
        </w:drawing>
      </w:r>
    </w:p>
    <w:p w14:paraId="6E68E9F3" w14:textId="77777777" w:rsidR="0078740E" w:rsidRPr="00727F7A" w:rsidRDefault="0078740E">
      <w:pPr>
        <w:tabs>
          <w:tab w:val="left" w:pos="567"/>
        </w:tabs>
      </w:pPr>
    </w:p>
    <w:p w14:paraId="49E410AE" w14:textId="77777777" w:rsidR="0078740E" w:rsidRPr="00727F7A" w:rsidRDefault="0078740E" w:rsidP="00742C2B">
      <w:pPr>
        <w:numPr>
          <w:ilvl w:val="0"/>
          <w:numId w:val="10"/>
        </w:numPr>
        <w:tabs>
          <w:tab w:val="left" w:pos="567"/>
        </w:tabs>
      </w:pPr>
      <w:r w:rsidRPr="00727F7A">
        <w:t>Når sprøjten er tom, skal du trække kanylen ud af huden og sørge for at holde den i den samme vinkel, som da du førte den ind.</w:t>
      </w:r>
    </w:p>
    <w:p w14:paraId="4D60B15C" w14:textId="77777777" w:rsidR="0078740E" w:rsidRPr="00727F7A" w:rsidRDefault="0078740E" w:rsidP="00742C2B">
      <w:pPr>
        <w:numPr>
          <w:ilvl w:val="0"/>
          <w:numId w:val="10"/>
        </w:numPr>
        <w:tabs>
          <w:tab w:val="left" w:pos="567"/>
        </w:tabs>
      </w:pPr>
      <w:r w:rsidRPr="00727F7A">
        <w:t>Pres et stykke vat over injektionsstedet i 10 sekunder. Der kan forekomme let blødning. Du må IKKE gnubbe på injektionsstedet. Brug af bandage efter ønske.</w:t>
      </w:r>
    </w:p>
    <w:p w14:paraId="11810193" w14:textId="77777777" w:rsidR="0078740E" w:rsidRPr="00727F7A" w:rsidRDefault="0078740E">
      <w:pPr>
        <w:tabs>
          <w:tab w:val="left" w:pos="567"/>
        </w:tabs>
      </w:pPr>
    </w:p>
    <w:p w14:paraId="1D260E24" w14:textId="77777777" w:rsidR="0078740E" w:rsidRPr="00727F7A" w:rsidRDefault="0078740E" w:rsidP="004C7D4A">
      <w:pPr>
        <w:keepNext/>
        <w:tabs>
          <w:tab w:val="left" w:pos="567"/>
        </w:tabs>
        <w:rPr>
          <w:b/>
        </w:rPr>
      </w:pPr>
      <w:r w:rsidRPr="00727F7A">
        <w:rPr>
          <w:b/>
        </w:rPr>
        <w:t>i.</w:t>
      </w:r>
      <w:r w:rsidRPr="00727F7A">
        <w:rPr>
          <w:b/>
        </w:rPr>
        <w:tab/>
        <w:t>Bortskaffelse af udstyr</w:t>
      </w:r>
    </w:p>
    <w:p w14:paraId="57F93539" w14:textId="77777777" w:rsidR="0078740E" w:rsidRPr="00727F7A" w:rsidRDefault="0078740E">
      <w:pPr>
        <w:keepNext/>
        <w:tabs>
          <w:tab w:val="left" w:pos="567"/>
        </w:tabs>
        <w:rPr>
          <w:b/>
        </w:rPr>
      </w:pPr>
    </w:p>
    <w:p w14:paraId="0E7BA3C0" w14:textId="77777777" w:rsidR="0078740E" w:rsidRPr="00727F7A" w:rsidRDefault="0078740E" w:rsidP="00742C2B">
      <w:pPr>
        <w:keepNext/>
        <w:numPr>
          <w:ilvl w:val="0"/>
          <w:numId w:val="10"/>
        </w:numPr>
        <w:tabs>
          <w:tab w:val="left" w:pos="567"/>
        </w:tabs>
      </w:pPr>
      <w:r w:rsidRPr="00727F7A">
        <w:t xml:space="preserve">Sprøjten og kanylen må </w:t>
      </w:r>
      <w:r w:rsidRPr="00727F7A">
        <w:rPr>
          <w:b/>
        </w:rPr>
        <w:t>ALDRIG</w:t>
      </w:r>
      <w:r w:rsidRPr="00727F7A">
        <w:t xml:space="preserve"> genbruges. Bortskaf kanyle og sprøjte som angivet af din læge, sygeplejerske eller apotek.</w:t>
      </w:r>
    </w:p>
    <w:p w14:paraId="3845C0A3" w14:textId="77777777" w:rsidR="0078740E" w:rsidRPr="00727F7A" w:rsidRDefault="0078740E">
      <w:pPr>
        <w:keepNext/>
        <w:tabs>
          <w:tab w:val="left" w:pos="567"/>
        </w:tabs>
      </w:pPr>
    </w:p>
    <w:p w14:paraId="66FBF66B" w14:textId="77777777" w:rsidR="0078740E" w:rsidRPr="00727F7A" w:rsidRDefault="0078740E">
      <w:pPr>
        <w:tabs>
          <w:tab w:val="left" w:pos="567"/>
        </w:tabs>
        <w:rPr>
          <w:b/>
        </w:rPr>
      </w:pPr>
      <w:r w:rsidRPr="00727F7A">
        <w:rPr>
          <w:b/>
        </w:rPr>
        <w:t>Hvis du har spørgsmål, bedes du henvende dig til en læge, sygeplejerske eller apotekspersonale, som kender til Enbrel.</w:t>
      </w:r>
    </w:p>
    <w:p w14:paraId="6B295277" w14:textId="77777777" w:rsidR="00140B27" w:rsidRPr="00727F7A" w:rsidRDefault="00140B27" w:rsidP="00351333">
      <w:pPr>
        <w:snapToGrid/>
        <w:jc w:val="center"/>
        <w:outlineLvl w:val="1"/>
        <w:rPr>
          <w:b/>
          <w:bCs/>
          <w:color w:val="000000"/>
        </w:rPr>
      </w:pPr>
      <w:r w:rsidRPr="00727F7A">
        <w:br w:type="page"/>
      </w:r>
      <w:r w:rsidRPr="00727F7A">
        <w:rPr>
          <w:b/>
          <w:bCs/>
          <w:color w:val="000000"/>
        </w:rPr>
        <w:lastRenderedPageBreak/>
        <w:t>Indlægsseddel: Information til brugeren</w:t>
      </w:r>
    </w:p>
    <w:p w14:paraId="2B4D9924" w14:textId="77777777" w:rsidR="00140B27" w:rsidRPr="00727F7A" w:rsidRDefault="00140B27" w:rsidP="00140B27">
      <w:pPr>
        <w:snapToGrid/>
        <w:jc w:val="center"/>
        <w:outlineLvl w:val="1"/>
        <w:rPr>
          <w:b/>
          <w:bCs/>
          <w:color w:val="000000"/>
          <w:szCs w:val="22"/>
        </w:rPr>
      </w:pPr>
    </w:p>
    <w:p w14:paraId="5AF8C1EF" w14:textId="77777777" w:rsidR="00140B27" w:rsidRPr="00727F7A" w:rsidRDefault="00140B27" w:rsidP="00140B27">
      <w:pPr>
        <w:snapToGrid/>
        <w:jc w:val="center"/>
        <w:outlineLvl w:val="1"/>
        <w:rPr>
          <w:b/>
          <w:bCs/>
          <w:color w:val="000000"/>
          <w:szCs w:val="22"/>
        </w:rPr>
      </w:pPr>
      <w:r w:rsidRPr="00727F7A">
        <w:rPr>
          <w:b/>
          <w:bCs/>
          <w:color w:val="000000"/>
        </w:rPr>
        <w:t>Enbrel 25 mg injektionsvæske, opløsning i kassette til dosisdispenser</w:t>
      </w:r>
    </w:p>
    <w:p w14:paraId="1434CF16" w14:textId="77777777" w:rsidR="00140B27" w:rsidRPr="00727F7A" w:rsidRDefault="00140B27" w:rsidP="00140B27">
      <w:pPr>
        <w:tabs>
          <w:tab w:val="left" w:pos="567"/>
        </w:tabs>
        <w:snapToGrid/>
        <w:jc w:val="center"/>
        <w:rPr>
          <w:color w:val="000000"/>
          <w:szCs w:val="22"/>
        </w:rPr>
      </w:pPr>
      <w:r w:rsidRPr="00727F7A">
        <w:rPr>
          <w:color w:val="000000"/>
        </w:rPr>
        <w:t>etanercept</w:t>
      </w:r>
    </w:p>
    <w:p w14:paraId="48F929A0" w14:textId="77777777" w:rsidR="00140B27" w:rsidRPr="00727F7A" w:rsidRDefault="00140B27" w:rsidP="00140B27">
      <w:pPr>
        <w:tabs>
          <w:tab w:val="left" w:pos="567"/>
        </w:tabs>
        <w:snapToGrid/>
        <w:jc w:val="center"/>
        <w:rPr>
          <w:color w:val="000000"/>
          <w:szCs w:val="22"/>
        </w:rPr>
      </w:pPr>
    </w:p>
    <w:tbl>
      <w:tblPr>
        <w:tblW w:w="0" w:type="auto"/>
        <w:tblInd w:w="108" w:type="dxa"/>
        <w:tblLayout w:type="fixed"/>
        <w:tblLook w:val="0000" w:firstRow="0" w:lastRow="0" w:firstColumn="0" w:lastColumn="0" w:noHBand="0" w:noVBand="0"/>
      </w:tblPr>
      <w:tblGrid>
        <w:gridCol w:w="9356"/>
      </w:tblGrid>
      <w:tr w:rsidR="00140B27" w:rsidRPr="00727F7A" w14:paraId="17BAA454" w14:textId="77777777" w:rsidTr="005E127D">
        <w:tc>
          <w:tcPr>
            <w:tcW w:w="9356" w:type="dxa"/>
          </w:tcPr>
          <w:p w14:paraId="19BEC687" w14:textId="77777777" w:rsidR="00140B27" w:rsidRPr="00727F7A" w:rsidRDefault="00140B27" w:rsidP="00140B27">
            <w:pPr>
              <w:snapToGrid/>
              <w:outlineLvl w:val="1"/>
              <w:rPr>
                <w:b/>
                <w:bCs/>
                <w:color w:val="000000"/>
                <w:szCs w:val="22"/>
              </w:rPr>
            </w:pPr>
            <w:r w:rsidRPr="00727F7A">
              <w:rPr>
                <w:b/>
                <w:bCs/>
                <w:color w:val="000000"/>
              </w:rPr>
              <w:t>Læs denne indlægsseddel grundigt, inden du begynder at tage dette lægemiddel, da den indeholder vigtige oplysninger.</w:t>
            </w:r>
          </w:p>
          <w:p w14:paraId="46D2F5FF" w14:textId="77777777" w:rsidR="00140B27" w:rsidRPr="00727F7A" w:rsidRDefault="00140B27" w:rsidP="003040BB">
            <w:pPr>
              <w:numPr>
                <w:ilvl w:val="0"/>
                <w:numId w:val="65"/>
              </w:numPr>
              <w:tabs>
                <w:tab w:val="clear" w:pos="360"/>
                <w:tab w:val="num" w:pos="604"/>
              </w:tabs>
              <w:snapToGrid/>
              <w:ind w:left="604" w:hanging="604"/>
              <w:rPr>
                <w:color w:val="000000"/>
                <w:szCs w:val="22"/>
              </w:rPr>
            </w:pPr>
            <w:r w:rsidRPr="00727F7A">
              <w:rPr>
                <w:color w:val="000000"/>
              </w:rPr>
              <w:t>Gem indlægssedlen. Du kan få brug for at læse den igen.</w:t>
            </w:r>
          </w:p>
          <w:p w14:paraId="26340005" w14:textId="422A3DC8" w:rsidR="00140B27" w:rsidRPr="009147E7" w:rsidRDefault="00140B27">
            <w:pPr>
              <w:numPr>
                <w:ilvl w:val="0"/>
                <w:numId w:val="21"/>
              </w:numPr>
              <w:tabs>
                <w:tab w:val="clear" w:pos="360"/>
              </w:tabs>
              <w:ind w:left="550" w:right="-2" w:hanging="516"/>
              <w:rPr>
                <w:rPrChange w:id="381" w:author="Author2" w:date="2025-07-15T12:36:00Z" w16du:dateUtc="2025-07-15T10:36:00Z">
                  <w:rPr>
                    <w:color w:val="000000"/>
                    <w:szCs w:val="22"/>
                  </w:rPr>
                </w:rPrChange>
              </w:rPr>
              <w:pPrChange w:id="382" w:author="Author2" w:date="2025-07-15T12:36:00Z" w16du:dateUtc="2025-07-15T10:36:00Z">
                <w:pPr>
                  <w:numPr>
                    <w:numId w:val="65"/>
                  </w:numPr>
                  <w:tabs>
                    <w:tab w:val="num" w:pos="360"/>
                    <w:tab w:val="num" w:pos="604"/>
                  </w:tabs>
                  <w:snapToGrid/>
                  <w:ind w:left="604" w:hanging="604"/>
                </w:pPr>
              </w:pPrChange>
            </w:pPr>
            <w:del w:id="383" w:author="Author2" w:date="2025-07-15T12:36:00Z" w16du:dateUtc="2025-07-15T10:36:00Z">
              <w:r w:rsidRPr="00727F7A" w:rsidDel="009147E7">
                <w:rPr>
                  <w:color w:val="000000"/>
                </w:rPr>
                <w:delText>Din læge vil give dig et ’Patientkort’, som indeholder vigtig sikkerhedsinformation, som du skal være opmærksom på, før og under behandlingen med Enbrel.</w:delText>
              </w:r>
            </w:del>
            <w:ins w:id="384" w:author="Author2" w:date="2025-07-15T12:36:00Z" w16du:dateUtc="2025-07-15T10:36:00Z">
              <w:r w:rsidR="009147E7" w:rsidRPr="00727F7A">
                <w:t xml:space="preserve"> Din læge vil give dig et ’Patientkort’, som indeholder vigtig sikkerhedsinformation, som du skal være opmærksom på før og under behandlingen med Enbrel.</w:t>
              </w:r>
            </w:ins>
          </w:p>
          <w:p w14:paraId="33F18520" w14:textId="77777777" w:rsidR="00140B27" w:rsidRPr="00727F7A" w:rsidRDefault="00140B27" w:rsidP="003040BB">
            <w:pPr>
              <w:numPr>
                <w:ilvl w:val="0"/>
                <w:numId w:val="65"/>
              </w:numPr>
              <w:tabs>
                <w:tab w:val="clear" w:pos="360"/>
                <w:tab w:val="num" w:pos="604"/>
              </w:tabs>
              <w:snapToGrid/>
              <w:ind w:left="604" w:hanging="604"/>
              <w:rPr>
                <w:color w:val="000000"/>
                <w:szCs w:val="22"/>
              </w:rPr>
            </w:pPr>
            <w:r w:rsidRPr="00727F7A">
              <w:rPr>
                <w:color w:val="000000"/>
              </w:rPr>
              <w:t>Spørg lægen, apotekspersonalet eller sygeplejersken, hvis der er mere, du vil vide.</w:t>
            </w:r>
          </w:p>
          <w:p w14:paraId="538CF723" w14:textId="51D1FC8E" w:rsidR="00140B27" w:rsidRPr="00727F7A" w:rsidRDefault="00140B27" w:rsidP="003040BB">
            <w:pPr>
              <w:numPr>
                <w:ilvl w:val="0"/>
                <w:numId w:val="65"/>
              </w:numPr>
              <w:tabs>
                <w:tab w:val="clear" w:pos="360"/>
                <w:tab w:val="num" w:pos="604"/>
              </w:tabs>
              <w:snapToGrid/>
              <w:ind w:left="604" w:hanging="604"/>
              <w:rPr>
                <w:color w:val="000000"/>
                <w:szCs w:val="22"/>
              </w:rPr>
            </w:pPr>
            <w:r w:rsidRPr="00727F7A">
              <w:rPr>
                <w:color w:val="000000"/>
              </w:rPr>
              <w:t xml:space="preserve">Lægen har ordineret dette lægemiddel til dig eller dit barn. Lad derfor være med at give </w:t>
            </w:r>
            <w:r w:rsidR="00DB75D7" w:rsidRPr="00727F7A">
              <w:rPr>
                <w:color w:val="000000"/>
              </w:rPr>
              <w:t>lægemidlet</w:t>
            </w:r>
            <w:r w:rsidRPr="00727F7A">
              <w:rPr>
                <w:color w:val="000000"/>
              </w:rPr>
              <w:t xml:space="preserve"> til andre. Det kan være skadeligt for andre, selv om de har de samme symptomer, som du eller barnet har.</w:t>
            </w:r>
          </w:p>
          <w:p w14:paraId="61F1E3BD" w14:textId="77777777" w:rsidR="00140B27" w:rsidRPr="00727F7A" w:rsidRDefault="00140B27" w:rsidP="003040BB">
            <w:pPr>
              <w:numPr>
                <w:ilvl w:val="0"/>
                <w:numId w:val="65"/>
              </w:numPr>
              <w:tabs>
                <w:tab w:val="clear" w:pos="360"/>
                <w:tab w:val="num" w:pos="604"/>
              </w:tabs>
              <w:snapToGrid/>
              <w:ind w:left="604" w:hanging="604"/>
              <w:rPr>
                <w:b/>
                <w:color w:val="000000"/>
                <w:szCs w:val="22"/>
              </w:rPr>
            </w:pPr>
            <w:r w:rsidRPr="00727F7A">
              <w:rPr>
                <w:color w:val="000000"/>
              </w:rPr>
              <w:t>Kontakt lægen eller apotekspersonalet, hvis du får bivirkninger, herunder bivirkninger, som ikke er nævnt i denne indlægsseddel. Se afsnit 4.</w:t>
            </w:r>
          </w:p>
        </w:tc>
      </w:tr>
    </w:tbl>
    <w:p w14:paraId="6E3ED5BF" w14:textId="77777777" w:rsidR="00140B27" w:rsidRPr="00727F7A" w:rsidRDefault="00140B27" w:rsidP="00140B27">
      <w:pPr>
        <w:numPr>
          <w:ilvl w:val="12"/>
          <w:numId w:val="0"/>
        </w:numPr>
        <w:tabs>
          <w:tab w:val="left" w:pos="567"/>
        </w:tabs>
        <w:snapToGrid/>
        <w:ind w:right="-2"/>
        <w:rPr>
          <w:color w:val="000000"/>
          <w:szCs w:val="22"/>
        </w:rPr>
      </w:pPr>
    </w:p>
    <w:p w14:paraId="7B9AF92B" w14:textId="53B54BD6" w:rsidR="00D25827" w:rsidRPr="00727F7A" w:rsidRDefault="00D25827" w:rsidP="00140B27">
      <w:pPr>
        <w:numPr>
          <w:ilvl w:val="12"/>
          <w:numId w:val="0"/>
        </w:numPr>
        <w:tabs>
          <w:tab w:val="left" w:pos="567"/>
        </w:tabs>
        <w:snapToGrid/>
        <w:ind w:right="-2"/>
        <w:rPr>
          <w:color w:val="000000"/>
          <w:szCs w:val="22"/>
        </w:rPr>
      </w:pPr>
      <w:r w:rsidRPr="00727F7A">
        <w:rPr>
          <w:color w:val="000000"/>
          <w:szCs w:val="22"/>
        </w:rPr>
        <w:t xml:space="preserve">Se den nyeste indlægsseddel på </w:t>
      </w:r>
      <w:hyperlink r:id="rId105" w:history="1">
        <w:r w:rsidRPr="00C20728">
          <w:rPr>
            <w:rStyle w:val="Hyperlink"/>
          </w:rPr>
          <w:t>www.indlaegsseddel.dk</w:t>
        </w:r>
      </w:hyperlink>
      <w:r w:rsidRPr="00727F7A">
        <w:rPr>
          <w:color w:val="000000"/>
          <w:szCs w:val="22"/>
        </w:rPr>
        <w:t>.</w:t>
      </w:r>
    </w:p>
    <w:p w14:paraId="0355DF56" w14:textId="77777777" w:rsidR="00D25827" w:rsidRPr="00727F7A" w:rsidRDefault="00D25827" w:rsidP="00140B27">
      <w:pPr>
        <w:numPr>
          <w:ilvl w:val="12"/>
          <w:numId w:val="0"/>
        </w:numPr>
        <w:tabs>
          <w:tab w:val="left" w:pos="567"/>
        </w:tabs>
        <w:snapToGrid/>
        <w:ind w:right="-2"/>
        <w:rPr>
          <w:color w:val="000000"/>
          <w:szCs w:val="22"/>
        </w:rPr>
      </w:pPr>
    </w:p>
    <w:p w14:paraId="10658B56" w14:textId="77777777" w:rsidR="00140B27" w:rsidRPr="00727F7A" w:rsidRDefault="00140B27" w:rsidP="00140B27">
      <w:pPr>
        <w:snapToGrid/>
        <w:outlineLvl w:val="1"/>
        <w:rPr>
          <w:b/>
          <w:bCs/>
          <w:color w:val="000000"/>
          <w:szCs w:val="22"/>
        </w:rPr>
      </w:pPr>
      <w:r w:rsidRPr="00727F7A">
        <w:rPr>
          <w:b/>
          <w:bCs/>
          <w:color w:val="000000"/>
        </w:rPr>
        <w:t>Oversigt over indlægssedlen</w:t>
      </w:r>
    </w:p>
    <w:p w14:paraId="229F1259" w14:textId="77777777" w:rsidR="00140B27" w:rsidRPr="00727F7A" w:rsidRDefault="00140B27" w:rsidP="00140B27">
      <w:pPr>
        <w:numPr>
          <w:ilvl w:val="12"/>
          <w:numId w:val="0"/>
        </w:numPr>
        <w:snapToGrid/>
        <w:ind w:right="-2"/>
        <w:rPr>
          <w:color w:val="000000"/>
          <w:szCs w:val="22"/>
        </w:rPr>
      </w:pPr>
    </w:p>
    <w:p w14:paraId="4B8FAB56" w14:textId="77777777" w:rsidR="00140B27" w:rsidRPr="00727F7A" w:rsidRDefault="00140B27" w:rsidP="00140B27">
      <w:pPr>
        <w:numPr>
          <w:ilvl w:val="12"/>
          <w:numId w:val="0"/>
        </w:numPr>
        <w:snapToGrid/>
        <w:ind w:right="-2"/>
        <w:rPr>
          <w:color w:val="000000"/>
          <w:szCs w:val="22"/>
        </w:rPr>
      </w:pPr>
      <w:r w:rsidRPr="00727F7A">
        <w:rPr>
          <w:color w:val="000000"/>
        </w:rPr>
        <w:t>Oplysningerne i denne indlægsseddel er organiseret under følgende 6 afsnit:</w:t>
      </w:r>
    </w:p>
    <w:p w14:paraId="61ACD543" w14:textId="77777777" w:rsidR="00140B27" w:rsidRPr="00727F7A" w:rsidRDefault="00140B27" w:rsidP="00140B27">
      <w:pPr>
        <w:numPr>
          <w:ilvl w:val="12"/>
          <w:numId w:val="0"/>
        </w:numPr>
        <w:snapToGrid/>
        <w:ind w:right="-2"/>
        <w:rPr>
          <w:color w:val="000000"/>
          <w:szCs w:val="22"/>
        </w:rPr>
      </w:pPr>
    </w:p>
    <w:p w14:paraId="3E7E4F12" w14:textId="77777777" w:rsidR="00140B27" w:rsidRPr="00727F7A" w:rsidRDefault="00140B27" w:rsidP="00140B27">
      <w:pPr>
        <w:tabs>
          <w:tab w:val="left" w:pos="567"/>
          <w:tab w:val="left" w:pos="1134"/>
        </w:tabs>
        <w:snapToGrid/>
        <w:ind w:left="1" w:right="-29"/>
        <w:rPr>
          <w:bCs/>
          <w:color w:val="000000"/>
          <w:szCs w:val="22"/>
        </w:rPr>
      </w:pPr>
      <w:r w:rsidRPr="00727F7A">
        <w:rPr>
          <w:color w:val="000000"/>
        </w:rPr>
        <w:t>1.</w:t>
      </w:r>
      <w:r w:rsidRPr="00727F7A">
        <w:rPr>
          <w:color w:val="000000"/>
        </w:rPr>
        <w:tab/>
        <w:t>Virkning og anvendelse</w:t>
      </w:r>
    </w:p>
    <w:p w14:paraId="0EAC3651" w14:textId="77777777" w:rsidR="00140B27" w:rsidRPr="00727F7A" w:rsidRDefault="00140B27" w:rsidP="00140B27">
      <w:pPr>
        <w:tabs>
          <w:tab w:val="left" w:pos="567"/>
          <w:tab w:val="left" w:pos="1134"/>
        </w:tabs>
        <w:snapToGrid/>
        <w:ind w:left="1" w:right="-29"/>
        <w:rPr>
          <w:bCs/>
          <w:color w:val="000000"/>
          <w:szCs w:val="22"/>
        </w:rPr>
      </w:pPr>
      <w:r w:rsidRPr="00727F7A">
        <w:rPr>
          <w:color w:val="000000"/>
        </w:rPr>
        <w:t>2.</w:t>
      </w:r>
      <w:r w:rsidRPr="00727F7A">
        <w:rPr>
          <w:color w:val="000000"/>
        </w:rPr>
        <w:tab/>
        <w:t>Det skal du vide, før du begynder at tage Enbrel</w:t>
      </w:r>
    </w:p>
    <w:p w14:paraId="7FAC6D8E" w14:textId="77777777" w:rsidR="00140B27" w:rsidRPr="00727F7A" w:rsidRDefault="00140B27" w:rsidP="00140B27">
      <w:pPr>
        <w:tabs>
          <w:tab w:val="left" w:pos="567"/>
          <w:tab w:val="left" w:pos="1134"/>
        </w:tabs>
        <w:snapToGrid/>
        <w:ind w:left="1" w:right="-29"/>
        <w:rPr>
          <w:bCs/>
          <w:color w:val="000000"/>
          <w:szCs w:val="22"/>
        </w:rPr>
      </w:pPr>
      <w:r w:rsidRPr="00727F7A">
        <w:rPr>
          <w:color w:val="000000"/>
        </w:rPr>
        <w:t>3.</w:t>
      </w:r>
      <w:r w:rsidRPr="00727F7A">
        <w:rPr>
          <w:color w:val="000000"/>
        </w:rPr>
        <w:tab/>
        <w:t>Sådan skal du tage Enbrel</w:t>
      </w:r>
    </w:p>
    <w:p w14:paraId="14F3E044" w14:textId="77777777" w:rsidR="00140B27" w:rsidRPr="00727F7A" w:rsidRDefault="00140B27" w:rsidP="00140B27">
      <w:pPr>
        <w:tabs>
          <w:tab w:val="left" w:pos="567"/>
          <w:tab w:val="left" w:pos="1134"/>
        </w:tabs>
        <w:snapToGrid/>
        <w:ind w:left="1" w:right="-29"/>
        <w:rPr>
          <w:bCs/>
          <w:color w:val="000000"/>
          <w:szCs w:val="22"/>
        </w:rPr>
      </w:pPr>
      <w:r w:rsidRPr="00727F7A">
        <w:rPr>
          <w:color w:val="000000"/>
        </w:rPr>
        <w:t>4.</w:t>
      </w:r>
      <w:r w:rsidRPr="00727F7A">
        <w:rPr>
          <w:color w:val="000000"/>
        </w:rPr>
        <w:tab/>
        <w:t>Bivirkninger</w:t>
      </w:r>
    </w:p>
    <w:p w14:paraId="6AEF57F5" w14:textId="77777777" w:rsidR="00140B27" w:rsidRPr="00727F7A" w:rsidRDefault="00140B27" w:rsidP="00140B27">
      <w:pPr>
        <w:tabs>
          <w:tab w:val="left" w:pos="567"/>
          <w:tab w:val="left" w:pos="1134"/>
        </w:tabs>
        <w:snapToGrid/>
        <w:ind w:left="1" w:right="-29"/>
        <w:rPr>
          <w:bCs/>
          <w:color w:val="000000"/>
          <w:szCs w:val="22"/>
        </w:rPr>
      </w:pPr>
      <w:r w:rsidRPr="00727F7A">
        <w:rPr>
          <w:color w:val="000000"/>
        </w:rPr>
        <w:t>5.</w:t>
      </w:r>
      <w:r w:rsidRPr="00727F7A">
        <w:rPr>
          <w:color w:val="000000"/>
        </w:rPr>
        <w:tab/>
        <w:t>Opbevaring</w:t>
      </w:r>
    </w:p>
    <w:p w14:paraId="7B0E483D" w14:textId="6473A9E1" w:rsidR="00140B27" w:rsidRPr="00727F7A" w:rsidRDefault="00140B27" w:rsidP="00140B27">
      <w:pPr>
        <w:tabs>
          <w:tab w:val="left" w:pos="567"/>
        </w:tabs>
        <w:snapToGrid/>
        <w:ind w:left="1"/>
        <w:rPr>
          <w:bCs/>
          <w:color w:val="000000"/>
          <w:szCs w:val="22"/>
        </w:rPr>
      </w:pPr>
      <w:r w:rsidRPr="00727F7A">
        <w:rPr>
          <w:color w:val="000000"/>
        </w:rPr>
        <w:t>6.</w:t>
      </w:r>
      <w:r w:rsidRPr="00727F7A">
        <w:rPr>
          <w:color w:val="000000"/>
        </w:rPr>
        <w:tab/>
        <w:t>Pakningsstørrelser og yderligere oplysninger (se brug</w:t>
      </w:r>
      <w:r w:rsidR="005B7115">
        <w:rPr>
          <w:color w:val="000000"/>
        </w:rPr>
        <w:t>ervejledning</w:t>
      </w:r>
      <w:r w:rsidRPr="00727F7A">
        <w:rPr>
          <w:color w:val="000000"/>
        </w:rPr>
        <w:t>)</w:t>
      </w:r>
    </w:p>
    <w:p w14:paraId="6DF63E46" w14:textId="77777777" w:rsidR="00140B27" w:rsidRPr="00727F7A" w:rsidRDefault="00140B27" w:rsidP="00140B27">
      <w:pPr>
        <w:tabs>
          <w:tab w:val="left" w:pos="567"/>
        </w:tabs>
        <w:snapToGrid/>
        <w:ind w:left="1"/>
        <w:rPr>
          <w:b/>
          <w:color w:val="000000"/>
          <w:szCs w:val="22"/>
        </w:rPr>
      </w:pPr>
    </w:p>
    <w:p w14:paraId="1ABFF5D9" w14:textId="77777777" w:rsidR="00140B27" w:rsidRPr="00727F7A" w:rsidRDefault="00140B27" w:rsidP="00140B27">
      <w:pPr>
        <w:tabs>
          <w:tab w:val="left" w:pos="567"/>
        </w:tabs>
        <w:snapToGrid/>
        <w:rPr>
          <w:b/>
          <w:color w:val="000000"/>
          <w:szCs w:val="22"/>
        </w:rPr>
      </w:pPr>
    </w:p>
    <w:p w14:paraId="51474765" w14:textId="77777777" w:rsidR="00140B27" w:rsidRPr="00727F7A" w:rsidRDefault="00140B27" w:rsidP="004C7D4A">
      <w:pPr>
        <w:tabs>
          <w:tab w:val="left" w:pos="533"/>
        </w:tabs>
        <w:snapToGrid/>
        <w:ind w:left="4253" w:hanging="4253"/>
        <w:outlineLvl w:val="0"/>
        <w:rPr>
          <w:b/>
          <w:color w:val="000000"/>
          <w:szCs w:val="22"/>
        </w:rPr>
      </w:pPr>
      <w:r w:rsidRPr="00727F7A">
        <w:rPr>
          <w:b/>
          <w:color w:val="000000"/>
        </w:rPr>
        <w:t>1.</w:t>
      </w:r>
      <w:r w:rsidRPr="00727F7A">
        <w:rPr>
          <w:b/>
          <w:color w:val="000000"/>
        </w:rPr>
        <w:tab/>
        <w:t>Virkning og anvendelse</w:t>
      </w:r>
    </w:p>
    <w:p w14:paraId="368AC50F" w14:textId="77777777" w:rsidR="00140B27" w:rsidRPr="00727F7A" w:rsidRDefault="00140B27" w:rsidP="00140B27">
      <w:pPr>
        <w:tabs>
          <w:tab w:val="left" w:pos="567"/>
        </w:tabs>
        <w:snapToGrid/>
        <w:rPr>
          <w:color w:val="000000"/>
          <w:szCs w:val="22"/>
        </w:rPr>
      </w:pPr>
    </w:p>
    <w:p w14:paraId="04B6A25A" w14:textId="77777777" w:rsidR="007D183E" w:rsidRPr="00727F7A" w:rsidRDefault="00140B27" w:rsidP="007D183E">
      <w:pPr>
        <w:snapToGrid/>
        <w:rPr>
          <w:color w:val="000000"/>
        </w:rPr>
      </w:pPr>
      <w:r w:rsidRPr="00727F7A">
        <w:rPr>
          <w:color w:val="000000"/>
        </w:rPr>
        <w:t>Enbrel er et lægemiddel fremstillet af to proteiner, som findes naturligt hos mennesker. Det blokerer aktiviteten af et andet protein i kroppen, som forårsager inflammation (betændelse). Enbrel virker ved at reducere inflammationen i forbindelse med visse sygdomme.</w:t>
      </w:r>
    </w:p>
    <w:p w14:paraId="6D7EF843" w14:textId="77777777" w:rsidR="007D183E" w:rsidRPr="00727F7A" w:rsidRDefault="007D183E" w:rsidP="007D183E">
      <w:pPr>
        <w:snapToGrid/>
        <w:rPr>
          <w:color w:val="000000"/>
        </w:rPr>
      </w:pPr>
    </w:p>
    <w:p w14:paraId="3B070A91" w14:textId="77777777" w:rsidR="00140B27" w:rsidRPr="00727F7A" w:rsidRDefault="00140B27" w:rsidP="007D183E">
      <w:pPr>
        <w:snapToGrid/>
        <w:rPr>
          <w:color w:val="000000"/>
          <w:szCs w:val="22"/>
        </w:rPr>
      </w:pPr>
      <w:r w:rsidRPr="00727F7A">
        <w:rPr>
          <w:color w:val="000000"/>
        </w:rPr>
        <w:t>Hos voksne (18 år eller derover) kan Enbrel anvendes til moderat til svær reumatoid artrit (</w:t>
      </w:r>
      <w:r w:rsidRPr="00727F7A">
        <w:rPr>
          <w:b/>
          <w:color w:val="000000"/>
        </w:rPr>
        <w:t>leddegigt</w:t>
      </w:r>
      <w:r w:rsidRPr="00727F7A">
        <w:rPr>
          <w:color w:val="000000"/>
        </w:rPr>
        <w:t>), psoriasisartrit</w:t>
      </w:r>
      <w:r w:rsidRPr="00727F7A">
        <w:rPr>
          <w:b/>
          <w:color w:val="000000"/>
        </w:rPr>
        <w:t xml:space="preserve"> </w:t>
      </w:r>
      <w:r w:rsidRPr="00727F7A">
        <w:rPr>
          <w:color w:val="000000"/>
        </w:rPr>
        <w:t>(</w:t>
      </w:r>
      <w:r w:rsidRPr="00727F7A">
        <w:rPr>
          <w:b/>
          <w:color w:val="000000"/>
        </w:rPr>
        <w:t>psoriasisgigt</w:t>
      </w:r>
      <w:r w:rsidRPr="00727F7A">
        <w:rPr>
          <w:color w:val="000000"/>
        </w:rPr>
        <w:t>)</w:t>
      </w:r>
      <w:r w:rsidRPr="00727F7A">
        <w:rPr>
          <w:b/>
          <w:color w:val="000000"/>
        </w:rPr>
        <w:t xml:space="preserve">, </w:t>
      </w:r>
      <w:r w:rsidRPr="00727F7A">
        <w:rPr>
          <w:color w:val="000000"/>
        </w:rPr>
        <w:t>svær aksial spondylartrit, herunder ankyloserende spondylitis (</w:t>
      </w:r>
      <w:r w:rsidRPr="00727F7A">
        <w:rPr>
          <w:b/>
          <w:color w:val="000000"/>
        </w:rPr>
        <w:t>rygsøjlegigt</w:t>
      </w:r>
      <w:r w:rsidRPr="00727F7A">
        <w:rPr>
          <w:color w:val="000000"/>
        </w:rPr>
        <w:t xml:space="preserve">), og moderat eller svær </w:t>
      </w:r>
      <w:r w:rsidRPr="00727F7A">
        <w:rPr>
          <w:b/>
          <w:bCs/>
          <w:color w:val="000000"/>
        </w:rPr>
        <w:t>psoriasis</w:t>
      </w:r>
      <w:r w:rsidRPr="00727F7A">
        <w:rPr>
          <w:color w:val="000000"/>
        </w:rPr>
        <w:t>. Enbrel bruges sædvanligvis, når andre gængse behandlinger har været utilstrækkelige eller ikke er egnede til dig.</w:t>
      </w:r>
    </w:p>
    <w:p w14:paraId="182D29A1" w14:textId="77777777" w:rsidR="00140B27" w:rsidRPr="00727F7A" w:rsidRDefault="00140B27" w:rsidP="00140B27">
      <w:pPr>
        <w:tabs>
          <w:tab w:val="left" w:pos="567"/>
        </w:tabs>
        <w:snapToGrid/>
        <w:rPr>
          <w:color w:val="000000"/>
          <w:szCs w:val="22"/>
        </w:rPr>
      </w:pPr>
    </w:p>
    <w:p w14:paraId="17A2CDDF" w14:textId="77777777" w:rsidR="00140B27" w:rsidRPr="00727F7A" w:rsidRDefault="00140B27" w:rsidP="00140B27">
      <w:pPr>
        <w:tabs>
          <w:tab w:val="left" w:pos="567"/>
        </w:tabs>
        <w:snapToGrid/>
        <w:rPr>
          <w:color w:val="000000"/>
          <w:szCs w:val="22"/>
        </w:rPr>
      </w:pPr>
      <w:r w:rsidRPr="00727F7A">
        <w:rPr>
          <w:color w:val="000000"/>
        </w:rPr>
        <w:t>Enbrel anvendes oftest i kombination med methotrexat til behandling af reumatoid artrit. Det kan dog også anvendes alene, hvis behandling med methotrexat er uhensigtsmæssig for dig. Hvad enten Enbrel anvendes alene eller i kombination med methotrexat, kan hastigheden, hvormed leddene beskadiges på grund af reumatoid artrit nedsættes, og dermed forbedres din evne til at udføre daglige aktiviteter.</w:t>
      </w:r>
    </w:p>
    <w:p w14:paraId="5BC0A952" w14:textId="77777777" w:rsidR="00140B27" w:rsidRPr="00727F7A" w:rsidRDefault="00140B27" w:rsidP="00140B27">
      <w:pPr>
        <w:tabs>
          <w:tab w:val="left" w:pos="567"/>
        </w:tabs>
        <w:snapToGrid/>
        <w:rPr>
          <w:color w:val="000000"/>
          <w:szCs w:val="22"/>
        </w:rPr>
      </w:pPr>
    </w:p>
    <w:p w14:paraId="092C894E" w14:textId="77777777" w:rsidR="00140B27" w:rsidRPr="00727F7A" w:rsidRDefault="00140B27" w:rsidP="00140B27">
      <w:pPr>
        <w:snapToGrid/>
        <w:rPr>
          <w:color w:val="000000"/>
          <w:szCs w:val="22"/>
        </w:rPr>
      </w:pPr>
      <w:r w:rsidRPr="00727F7A">
        <w:rPr>
          <w:color w:val="000000"/>
        </w:rPr>
        <w:t xml:space="preserve">Hos patienter med psoriasisgigt med flere angrebne led kan Enbrel forbedre evnen til at udføre normale daglige aktiviteter. Hos patienter med flere symmetriske, smertefulde eller opsvulmede led (f.eks. hænder, håndled og fødder) kan Enbrel nedsætte hastigheden, hvormed leddenes struktur ødelægges på grund af sygdommen. </w:t>
      </w:r>
    </w:p>
    <w:p w14:paraId="0C9C3900" w14:textId="77777777" w:rsidR="00140B27" w:rsidRPr="00727F7A" w:rsidRDefault="00140B27" w:rsidP="00140B27">
      <w:pPr>
        <w:tabs>
          <w:tab w:val="left" w:pos="567"/>
        </w:tabs>
        <w:snapToGrid/>
        <w:rPr>
          <w:color w:val="000000"/>
          <w:szCs w:val="22"/>
        </w:rPr>
      </w:pPr>
    </w:p>
    <w:p w14:paraId="6043694C" w14:textId="77777777" w:rsidR="00140B27" w:rsidRPr="00727F7A" w:rsidRDefault="00140B27" w:rsidP="00140B27">
      <w:pPr>
        <w:tabs>
          <w:tab w:val="left" w:pos="567"/>
        </w:tabs>
        <w:snapToGrid/>
        <w:ind w:right="-2"/>
        <w:rPr>
          <w:color w:val="000000"/>
          <w:szCs w:val="22"/>
        </w:rPr>
      </w:pPr>
      <w:r w:rsidRPr="00727F7A">
        <w:rPr>
          <w:color w:val="000000"/>
        </w:rPr>
        <w:t>Enbrel ordineres også til behandling af følgende sygdomme hos børn og unge:</w:t>
      </w:r>
    </w:p>
    <w:p w14:paraId="152B8093" w14:textId="77777777" w:rsidR="00140B27" w:rsidRPr="00727F7A" w:rsidRDefault="00140B27" w:rsidP="00140B27">
      <w:pPr>
        <w:tabs>
          <w:tab w:val="left" w:pos="567"/>
        </w:tabs>
        <w:snapToGrid/>
        <w:ind w:right="-2"/>
        <w:rPr>
          <w:color w:val="000000"/>
          <w:szCs w:val="22"/>
        </w:rPr>
      </w:pPr>
    </w:p>
    <w:p w14:paraId="40F03376" w14:textId="77777777" w:rsidR="00140B27" w:rsidRPr="00727F7A" w:rsidRDefault="00140B27" w:rsidP="005E127D">
      <w:pPr>
        <w:numPr>
          <w:ilvl w:val="0"/>
          <w:numId w:val="66"/>
        </w:numPr>
        <w:tabs>
          <w:tab w:val="num" w:pos="0"/>
          <w:tab w:val="left" w:pos="450"/>
        </w:tabs>
        <w:snapToGrid/>
        <w:ind w:left="547" w:hanging="187"/>
        <w:rPr>
          <w:color w:val="000000"/>
          <w:szCs w:val="22"/>
        </w:rPr>
      </w:pPr>
      <w:r w:rsidRPr="00727F7A">
        <w:rPr>
          <w:color w:val="000000"/>
        </w:rPr>
        <w:t>til følgende typer af juvenil idiopatisk artrit (børnegigt), hvor behandling med methotrexat har været utilstrækkelig eller ikke kan anvendes:</w:t>
      </w:r>
    </w:p>
    <w:p w14:paraId="59F30836" w14:textId="77777777" w:rsidR="00140B27" w:rsidRPr="00727F7A" w:rsidRDefault="00140B27" w:rsidP="00140B27">
      <w:pPr>
        <w:tabs>
          <w:tab w:val="left" w:pos="450"/>
        </w:tabs>
        <w:snapToGrid/>
        <w:ind w:left="547"/>
        <w:rPr>
          <w:color w:val="000000"/>
          <w:szCs w:val="22"/>
        </w:rPr>
      </w:pPr>
    </w:p>
    <w:p w14:paraId="5B8EF15B" w14:textId="77777777" w:rsidR="00140B27" w:rsidRPr="00727F7A" w:rsidRDefault="00140B27" w:rsidP="005E127D">
      <w:pPr>
        <w:numPr>
          <w:ilvl w:val="1"/>
          <w:numId w:val="69"/>
        </w:numPr>
        <w:tabs>
          <w:tab w:val="left" w:pos="450"/>
        </w:tabs>
        <w:snapToGrid/>
        <w:rPr>
          <w:color w:val="000000"/>
          <w:szCs w:val="22"/>
        </w:rPr>
      </w:pPr>
      <w:r w:rsidRPr="00727F7A">
        <w:rPr>
          <w:color w:val="000000"/>
        </w:rPr>
        <w:lastRenderedPageBreak/>
        <w:t>Polyartrit (ledbetændelse i 5 eller flere led) (reumafaktor-positiv eller -negativ) og udvidet oligoartrit (ledbetændelse i 2-4 led de første 6 måneder af sygdommen, men med senere øgning til 5 eller flere led) hos patienter fra 2 år.</w:t>
      </w:r>
    </w:p>
    <w:p w14:paraId="15CE25EC" w14:textId="77777777" w:rsidR="00140B27" w:rsidRPr="00727F7A" w:rsidRDefault="00140B27" w:rsidP="00140B27">
      <w:pPr>
        <w:tabs>
          <w:tab w:val="left" w:pos="450"/>
        </w:tabs>
        <w:snapToGrid/>
        <w:ind w:left="1080"/>
        <w:rPr>
          <w:color w:val="000000"/>
          <w:szCs w:val="22"/>
        </w:rPr>
      </w:pPr>
    </w:p>
    <w:p w14:paraId="20919DDC" w14:textId="77777777" w:rsidR="00140B27" w:rsidRPr="00727F7A" w:rsidRDefault="00140B27" w:rsidP="005E127D">
      <w:pPr>
        <w:numPr>
          <w:ilvl w:val="1"/>
          <w:numId w:val="69"/>
        </w:numPr>
        <w:tabs>
          <w:tab w:val="left" w:pos="450"/>
        </w:tabs>
        <w:snapToGrid/>
        <w:rPr>
          <w:color w:val="000000"/>
          <w:szCs w:val="22"/>
        </w:rPr>
      </w:pPr>
      <w:r w:rsidRPr="00727F7A">
        <w:rPr>
          <w:color w:val="000000"/>
        </w:rPr>
        <w:t>Psoriasisgigt hos patienter fra 12 år.</w:t>
      </w:r>
    </w:p>
    <w:p w14:paraId="0D61D392" w14:textId="77777777" w:rsidR="00FB55FF" w:rsidRPr="00727F7A" w:rsidRDefault="00FB55FF" w:rsidP="004C7D4A">
      <w:pPr>
        <w:tabs>
          <w:tab w:val="left" w:pos="450"/>
        </w:tabs>
        <w:snapToGrid/>
        <w:rPr>
          <w:color w:val="000000"/>
        </w:rPr>
      </w:pPr>
    </w:p>
    <w:p w14:paraId="7CFE48EC" w14:textId="77777777" w:rsidR="00140B27" w:rsidRPr="00727F7A" w:rsidRDefault="00140B27" w:rsidP="00140B27">
      <w:pPr>
        <w:tabs>
          <w:tab w:val="left" w:pos="450"/>
        </w:tabs>
        <w:snapToGrid/>
        <w:rPr>
          <w:color w:val="000000"/>
          <w:szCs w:val="22"/>
        </w:rPr>
      </w:pPr>
    </w:p>
    <w:p w14:paraId="4240917A" w14:textId="77777777" w:rsidR="00140B27" w:rsidRPr="00727F7A" w:rsidRDefault="00140B27" w:rsidP="005E127D">
      <w:pPr>
        <w:numPr>
          <w:ilvl w:val="0"/>
          <w:numId w:val="69"/>
        </w:numPr>
        <w:tabs>
          <w:tab w:val="left" w:pos="450"/>
        </w:tabs>
        <w:snapToGrid/>
        <w:rPr>
          <w:color w:val="000000"/>
          <w:szCs w:val="22"/>
        </w:rPr>
      </w:pPr>
      <w:r w:rsidRPr="00727F7A">
        <w:rPr>
          <w:color w:val="000000"/>
        </w:rPr>
        <w:t>enthesitis-relateret artrit (gigt associeret med inflammation af sener og disses tilhæftningssteder) hos patienter fra 12 år, når anden behandling har været utilstrækkelig eller ikke kan anvendes.</w:t>
      </w:r>
    </w:p>
    <w:p w14:paraId="4219C605" w14:textId="77777777" w:rsidR="00140B27" w:rsidRPr="00727F7A" w:rsidRDefault="00140B27" w:rsidP="00140B27">
      <w:pPr>
        <w:tabs>
          <w:tab w:val="left" w:pos="450"/>
        </w:tabs>
        <w:snapToGrid/>
        <w:ind w:left="720"/>
        <w:rPr>
          <w:color w:val="000000"/>
          <w:szCs w:val="22"/>
        </w:rPr>
      </w:pPr>
    </w:p>
    <w:p w14:paraId="71CE7957" w14:textId="77777777" w:rsidR="00140B27" w:rsidRPr="00727F7A" w:rsidRDefault="00140B27" w:rsidP="005E127D">
      <w:pPr>
        <w:numPr>
          <w:ilvl w:val="0"/>
          <w:numId w:val="66"/>
        </w:numPr>
        <w:tabs>
          <w:tab w:val="left" w:pos="450"/>
        </w:tabs>
        <w:snapToGrid/>
        <w:ind w:left="547" w:hanging="187"/>
        <w:rPr>
          <w:color w:val="000000"/>
          <w:szCs w:val="22"/>
        </w:rPr>
      </w:pPr>
      <w:r w:rsidRPr="00727F7A">
        <w:rPr>
          <w:color w:val="000000"/>
        </w:rPr>
        <w:t>Svær psoriasis hos patienter fra 6 års-alderen, hvor virkningen af lysbehandling eller systemisk behandling har været utilstrækkelig, eller du ikke har kunnet tåle det.</w:t>
      </w:r>
    </w:p>
    <w:p w14:paraId="19120268" w14:textId="77777777" w:rsidR="00140B27" w:rsidRPr="00727F7A" w:rsidRDefault="00140B27" w:rsidP="00140B27">
      <w:pPr>
        <w:numPr>
          <w:ilvl w:val="12"/>
          <w:numId w:val="0"/>
        </w:numPr>
        <w:tabs>
          <w:tab w:val="left" w:pos="567"/>
        </w:tabs>
        <w:snapToGrid/>
        <w:ind w:right="-2"/>
        <w:rPr>
          <w:color w:val="000000"/>
          <w:szCs w:val="22"/>
        </w:rPr>
      </w:pPr>
    </w:p>
    <w:p w14:paraId="62F316BD" w14:textId="77777777" w:rsidR="00140B27" w:rsidRPr="00727F7A" w:rsidRDefault="00140B27" w:rsidP="00140B27">
      <w:pPr>
        <w:numPr>
          <w:ilvl w:val="12"/>
          <w:numId w:val="0"/>
        </w:numPr>
        <w:tabs>
          <w:tab w:val="left" w:pos="567"/>
        </w:tabs>
        <w:snapToGrid/>
        <w:ind w:right="-2"/>
        <w:rPr>
          <w:color w:val="000000"/>
          <w:szCs w:val="22"/>
        </w:rPr>
      </w:pPr>
    </w:p>
    <w:p w14:paraId="22BC2B07" w14:textId="77777777" w:rsidR="00140B27" w:rsidRPr="00727F7A" w:rsidRDefault="00140B27" w:rsidP="004C7D4A">
      <w:pPr>
        <w:tabs>
          <w:tab w:val="left" w:pos="533"/>
        </w:tabs>
        <w:snapToGrid/>
        <w:ind w:left="4253" w:hanging="4253"/>
        <w:outlineLvl w:val="0"/>
        <w:rPr>
          <w:b/>
          <w:color w:val="000000"/>
          <w:szCs w:val="22"/>
        </w:rPr>
      </w:pPr>
      <w:r w:rsidRPr="00727F7A">
        <w:rPr>
          <w:b/>
          <w:color w:val="000000"/>
        </w:rPr>
        <w:t>2.</w:t>
      </w:r>
      <w:r w:rsidRPr="00727F7A">
        <w:rPr>
          <w:b/>
          <w:color w:val="000000"/>
        </w:rPr>
        <w:tab/>
        <w:t xml:space="preserve">Det skal du vide, før du begynder at tage Enbrel </w:t>
      </w:r>
    </w:p>
    <w:p w14:paraId="27CB6145" w14:textId="77777777" w:rsidR="00140B27" w:rsidRPr="00727F7A" w:rsidRDefault="00140B27" w:rsidP="00140B27">
      <w:pPr>
        <w:tabs>
          <w:tab w:val="left" w:pos="567"/>
        </w:tabs>
        <w:snapToGrid/>
        <w:ind w:right="-2"/>
        <w:rPr>
          <w:color w:val="000000"/>
          <w:szCs w:val="22"/>
        </w:rPr>
      </w:pPr>
    </w:p>
    <w:p w14:paraId="405F509C" w14:textId="77777777" w:rsidR="00140B27" w:rsidRPr="00727F7A" w:rsidRDefault="00140B27" w:rsidP="00140B27">
      <w:pPr>
        <w:snapToGrid/>
        <w:outlineLvl w:val="1"/>
        <w:rPr>
          <w:b/>
          <w:bCs/>
          <w:color w:val="000000"/>
          <w:szCs w:val="22"/>
        </w:rPr>
      </w:pPr>
      <w:r w:rsidRPr="00727F7A">
        <w:rPr>
          <w:b/>
          <w:bCs/>
          <w:color w:val="000000"/>
        </w:rPr>
        <w:t>Tag ikke Enbrel</w:t>
      </w:r>
    </w:p>
    <w:p w14:paraId="23A44186" w14:textId="77777777" w:rsidR="00140B27" w:rsidRPr="00727F7A" w:rsidRDefault="00140B27" w:rsidP="00140B27">
      <w:pPr>
        <w:snapToGrid/>
        <w:rPr>
          <w:color w:val="000000"/>
          <w:szCs w:val="22"/>
        </w:rPr>
      </w:pPr>
    </w:p>
    <w:p w14:paraId="6F7264C7" w14:textId="77777777" w:rsidR="00140B27" w:rsidRPr="00727F7A" w:rsidRDefault="00140B27" w:rsidP="00560CF2">
      <w:pPr>
        <w:numPr>
          <w:ilvl w:val="0"/>
          <w:numId w:val="64"/>
        </w:numPr>
        <w:tabs>
          <w:tab w:val="clear" w:pos="360"/>
          <w:tab w:val="num" w:pos="567"/>
        </w:tabs>
        <w:snapToGrid/>
        <w:ind w:left="567" w:hanging="567"/>
        <w:rPr>
          <w:color w:val="000000"/>
          <w:szCs w:val="22"/>
        </w:rPr>
      </w:pPr>
      <w:r w:rsidRPr="00727F7A">
        <w:rPr>
          <w:color w:val="000000"/>
        </w:rPr>
        <w:t>hvis du eller dit barn er allergisk over for etanercept eller et af de øvrige indholdsstoffer i Enbrel (angivet i afsnit 6). Hvis du eller barnet får allergiske reaktioner som for eksempel trykken for brystet, hiven efter vejret, svimmelhed eller udslæt, må du ikke injicere mere Enbrel og du skal straks kontakte lægen.</w:t>
      </w:r>
    </w:p>
    <w:p w14:paraId="129121DA" w14:textId="77777777" w:rsidR="00140B27" w:rsidRPr="00727F7A" w:rsidRDefault="00140B27" w:rsidP="00560CF2">
      <w:pPr>
        <w:numPr>
          <w:ilvl w:val="0"/>
          <w:numId w:val="64"/>
        </w:numPr>
        <w:tabs>
          <w:tab w:val="clear" w:pos="360"/>
          <w:tab w:val="num" w:pos="567"/>
        </w:tabs>
        <w:snapToGrid/>
        <w:ind w:left="567" w:hanging="567"/>
        <w:rPr>
          <w:color w:val="000000"/>
          <w:szCs w:val="22"/>
        </w:rPr>
      </w:pPr>
      <w:r w:rsidRPr="00727F7A">
        <w:rPr>
          <w:color w:val="000000"/>
        </w:rPr>
        <w:t>hvis du eller barnet har eller er i risiko for at udvikle en alvorlig blodinfektion kaldet sepsis (blodforgiftning). Kontakt lægen, hvis du er i tvivl.</w:t>
      </w:r>
    </w:p>
    <w:p w14:paraId="64CC6FE6" w14:textId="77777777" w:rsidR="00140B27" w:rsidRPr="00727F7A" w:rsidRDefault="00140B27" w:rsidP="00560CF2">
      <w:pPr>
        <w:numPr>
          <w:ilvl w:val="0"/>
          <w:numId w:val="64"/>
        </w:numPr>
        <w:tabs>
          <w:tab w:val="clear" w:pos="360"/>
          <w:tab w:val="num" w:pos="567"/>
        </w:tabs>
        <w:snapToGrid/>
        <w:ind w:left="567" w:hanging="567"/>
        <w:rPr>
          <w:b/>
          <w:bCs/>
          <w:color w:val="000000"/>
          <w:szCs w:val="22"/>
        </w:rPr>
      </w:pPr>
      <w:r w:rsidRPr="00727F7A">
        <w:rPr>
          <w:color w:val="000000"/>
        </w:rPr>
        <w:t>hvis du eller barnet lider af nogen form for infektion. Kontakt lægen, hvis du er i tvivl.</w:t>
      </w:r>
    </w:p>
    <w:p w14:paraId="11EDC43E" w14:textId="77777777" w:rsidR="00140B27" w:rsidRPr="00727F7A" w:rsidRDefault="00140B27" w:rsidP="00140B27">
      <w:pPr>
        <w:tabs>
          <w:tab w:val="left" w:pos="567"/>
        </w:tabs>
        <w:snapToGrid/>
        <w:rPr>
          <w:color w:val="000000"/>
          <w:szCs w:val="22"/>
        </w:rPr>
      </w:pPr>
    </w:p>
    <w:p w14:paraId="698E3166" w14:textId="77777777" w:rsidR="00140B27" w:rsidRPr="00727F7A" w:rsidRDefault="00140B27" w:rsidP="00140B27">
      <w:pPr>
        <w:snapToGrid/>
        <w:outlineLvl w:val="1"/>
        <w:rPr>
          <w:b/>
          <w:bCs/>
          <w:color w:val="000000"/>
          <w:szCs w:val="22"/>
        </w:rPr>
      </w:pPr>
      <w:r w:rsidRPr="00727F7A">
        <w:rPr>
          <w:b/>
          <w:bCs/>
          <w:color w:val="000000"/>
        </w:rPr>
        <w:t xml:space="preserve">Advarsler og forsigtighedsregler </w:t>
      </w:r>
    </w:p>
    <w:p w14:paraId="0F09FCB6" w14:textId="77777777" w:rsidR="00140B27" w:rsidRPr="00727F7A" w:rsidRDefault="00140B27" w:rsidP="00140B27">
      <w:pPr>
        <w:snapToGrid/>
        <w:rPr>
          <w:color w:val="000000"/>
          <w:szCs w:val="22"/>
        </w:rPr>
      </w:pPr>
    </w:p>
    <w:p w14:paraId="0D307FC0" w14:textId="77777777" w:rsidR="00140B27" w:rsidRPr="00727F7A" w:rsidRDefault="00140B27" w:rsidP="00140B27">
      <w:pPr>
        <w:snapToGrid/>
        <w:rPr>
          <w:szCs w:val="22"/>
        </w:rPr>
      </w:pPr>
      <w:r w:rsidRPr="00727F7A">
        <w:t>Kontakt lægen, før du tager Enbrel.</w:t>
      </w:r>
    </w:p>
    <w:p w14:paraId="18A1B3FB" w14:textId="77777777" w:rsidR="00140B27" w:rsidRPr="00727F7A" w:rsidRDefault="00140B27" w:rsidP="00140B27">
      <w:pPr>
        <w:snapToGrid/>
        <w:rPr>
          <w:color w:val="000000"/>
          <w:szCs w:val="22"/>
        </w:rPr>
      </w:pPr>
    </w:p>
    <w:p w14:paraId="0E8265C0" w14:textId="77777777" w:rsidR="00140B27" w:rsidRPr="00727F7A" w:rsidRDefault="00140B27" w:rsidP="00140B27">
      <w:pPr>
        <w:numPr>
          <w:ilvl w:val="0"/>
          <w:numId w:val="37"/>
        </w:numPr>
        <w:tabs>
          <w:tab w:val="clear" w:pos="360"/>
        </w:tabs>
        <w:snapToGrid/>
        <w:ind w:left="540" w:hanging="540"/>
        <w:rPr>
          <w:color w:val="000000"/>
          <w:szCs w:val="22"/>
        </w:rPr>
      </w:pPr>
      <w:r w:rsidRPr="00727F7A">
        <w:rPr>
          <w:b/>
          <w:color w:val="000000"/>
        </w:rPr>
        <w:t>Allergiske reaktioner:</w:t>
      </w:r>
      <w:r w:rsidRPr="00727F7A">
        <w:rPr>
          <w:color w:val="000000"/>
        </w:rPr>
        <w:t xml:space="preserve"> Hvis du eller barnet får allergiske reaktioner som f</w:t>
      </w:r>
      <w:r w:rsidR="00D25827" w:rsidRPr="00727F7A">
        <w:rPr>
          <w:color w:val="000000"/>
        </w:rPr>
        <w:t>.eks.</w:t>
      </w:r>
      <w:r w:rsidRPr="00727F7A">
        <w:rPr>
          <w:color w:val="000000"/>
        </w:rPr>
        <w:t xml:space="preserve"> trykken for brystet, hiven efter vejret, svimmelhed eller udslæt, må du ikke injicere mere Enbrel og du skal straks kontakte lægen.</w:t>
      </w:r>
    </w:p>
    <w:p w14:paraId="3B8627C1" w14:textId="77777777" w:rsidR="00140B27" w:rsidRPr="00727F7A" w:rsidRDefault="00140B27" w:rsidP="00140B27">
      <w:pPr>
        <w:numPr>
          <w:ilvl w:val="0"/>
          <w:numId w:val="37"/>
        </w:numPr>
        <w:tabs>
          <w:tab w:val="clear" w:pos="360"/>
        </w:tabs>
        <w:snapToGrid/>
        <w:ind w:left="540" w:hanging="540"/>
        <w:rPr>
          <w:color w:val="000000"/>
          <w:szCs w:val="22"/>
        </w:rPr>
      </w:pPr>
      <w:r w:rsidRPr="00727F7A">
        <w:rPr>
          <w:b/>
          <w:color w:val="000000"/>
        </w:rPr>
        <w:t>Infektioner/operation:</w:t>
      </w:r>
      <w:r w:rsidRPr="00727F7A">
        <w:rPr>
          <w:color w:val="000000"/>
        </w:rPr>
        <w:t xml:space="preserve"> Hvis du eller barnet udvikler en ny infektion eller skal gennemgå en større operation i den nærmeste fremtid, vil lægen muligvis ønske at overvåge behandlingen med Enbrel.</w:t>
      </w:r>
    </w:p>
    <w:p w14:paraId="24AFE903" w14:textId="77777777" w:rsidR="00140B27" w:rsidRPr="00727F7A" w:rsidRDefault="00140B27" w:rsidP="00140B27">
      <w:pPr>
        <w:numPr>
          <w:ilvl w:val="0"/>
          <w:numId w:val="37"/>
        </w:numPr>
        <w:tabs>
          <w:tab w:val="clear" w:pos="360"/>
        </w:tabs>
        <w:snapToGrid/>
        <w:ind w:left="540" w:hanging="540"/>
        <w:rPr>
          <w:color w:val="000000"/>
          <w:szCs w:val="22"/>
        </w:rPr>
      </w:pPr>
      <w:r w:rsidRPr="00727F7A">
        <w:rPr>
          <w:b/>
          <w:color w:val="000000"/>
        </w:rPr>
        <w:t>Infektioner/sukkersyge (diabetes):</w:t>
      </w:r>
      <w:r w:rsidRPr="00727F7A">
        <w:rPr>
          <w:color w:val="000000"/>
        </w:rPr>
        <w:t xml:space="preserve"> Fortæl det til lægen, hvis du eller barnet lider af tilbagevendende infektioner, sukkersyge eller andre tilstande, hvor risikoen for infektion kan være øget.</w:t>
      </w:r>
    </w:p>
    <w:p w14:paraId="0B8AE006" w14:textId="77777777" w:rsidR="00140B27" w:rsidRPr="00727F7A" w:rsidRDefault="00140B27" w:rsidP="005E127D">
      <w:pPr>
        <w:numPr>
          <w:ilvl w:val="0"/>
          <w:numId w:val="62"/>
        </w:numPr>
        <w:tabs>
          <w:tab w:val="num" w:pos="540"/>
        </w:tabs>
        <w:snapToGrid/>
        <w:ind w:left="562" w:hanging="562"/>
        <w:rPr>
          <w:color w:val="000000"/>
          <w:szCs w:val="22"/>
        </w:rPr>
      </w:pPr>
      <w:r w:rsidRPr="00727F7A">
        <w:rPr>
          <w:b/>
          <w:color w:val="000000"/>
        </w:rPr>
        <w:t xml:space="preserve">Infektioner/overvågning: </w:t>
      </w:r>
      <w:r w:rsidRPr="00727F7A">
        <w:rPr>
          <w:color w:val="000000"/>
        </w:rPr>
        <w:t>Fortæl det til lægen, hvis du eller barnet for nylig har rejst uden for Europa. Hvis du eller barnet udvikler symptomer på en infektion, f.eks. feber, forkølelse eller hoste, skal du straks fortælle det til lægen. Lægen kan beslutte at fortsætte med at kontrollere, om du eller barnet har infektioner, efter at du eller barnet er holdt op med at bruge Enbrel.</w:t>
      </w:r>
    </w:p>
    <w:p w14:paraId="69C1080A" w14:textId="66565593" w:rsidR="00140B27" w:rsidRPr="00727F7A" w:rsidRDefault="00140B27" w:rsidP="005E127D">
      <w:pPr>
        <w:numPr>
          <w:ilvl w:val="0"/>
          <w:numId w:val="62"/>
        </w:numPr>
        <w:tabs>
          <w:tab w:val="num" w:pos="540"/>
        </w:tabs>
        <w:snapToGrid/>
        <w:ind w:left="562" w:hanging="562"/>
        <w:rPr>
          <w:color w:val="000000"/>
          <w:szCs w:val="22"/>
        </w:rPr>
      </w:pPr>
      <w:r w:rsidRPr="00727F7A">
        <w:rPr>
          <w:b/>
          <w:color w:val="000000"/>
        </w:rPr>
        <w:t xml:space="preserve">Tuberkulose: </w:t>
      </w:r>
      <w:r w:rsidRPr="00727F7A">
        <w:rPr>
          <w:color w:val="000000"/>
        </w:rPr>
        <w:t>Der har været indberetninger om tuberkulose hos patienter i behandling med Enbrel. Derfor vil lægen søge efter tegn eller symptomer på tuberkulose, inden behandlingen med Enbrel påbegyndes. Undersøgelsen kan omfatte en grundig gennemgang af din eller barnets helbredstilstand, røntgenbillede af brystkassen og en tuberkulinundersøgelse.</w:t>
      </w:r>
      <w:del w:id="385" w:author="Author2" w:date="2025-07-15T13:33:00Z" w16du:dateUtc="2025-07-15T11:33:00Z">
        <w:r w:rsidRPr="00727F7A" w:rsidDel="009F3365">
          <w:rPr>
            <w:color w:val="000000"/>
          </w:rPr>
          <w:delText xml:space="preserve"> Udførelsen af disse prøver skal noteres i ’Patientkort’</w:delText>
        </w:r>
      </w:del>
      <w:ins w:id="386" w:author="Author2" w:date="2025-07-15T13:33:00Z" w16du:dateUtc="2025-07-15T11:33:00Z">
        <w:r w:rsidR="009F3365" w:rsidRPr="009F3365">
          <w:t xml:space="preserve"> </w:t>
        </w:r>
        <w:r w:rsidR="009F3365" w:rsidRPr="00727F7A">
          <w:t>Udførelsen af disse prøver skal noteres i ’Patientkort’</w:t>
        </w:r>
      </w:ins>
      <w:r w:rsidRPr="00727F7A">
        <w:rPr>
          <w:color w:val="000000"/>
        </w:rPr>
        <w:t>. Det er meget vigtigt, at du fortæller lægen, om du eller barnet nogensinde har haft tuberkulose, eller været i nær kontakt med nogen, som har haft tuberkulose. Hvis du skulle få symptomer på tuberkulose (som f.eks. vedvarende hoste, vægttab, sløvhed, let feber) eller nogen anden infektion under eller efter behandlingen, skal du straks fortælle det til lægen.</w:t>
      </w:r>
    </w:p>
    <w:p w14:paraId="2D5E5AE0" w14:textId="77777777" w:rsidR="00140B27" w:rsidRPr="00727F7A" w:rsidRDefault="00140B27" w:rsidP="005E127D">
      <w:pPr>
        <w:numPr>
          <w:ilvl w:val="0"/>
          <w:numId w:val="62"/>
        </w:numPr>
        <w:tabs>
          <w:tab w:val="num" w:pos="540"/>
        </w:tabs>
        <w:snapToGrid/>
        <w:ind w:left="562" w:hanging="562"/>
        <w:rPr>
          <w:color w:val="000000"/>
          <w:szCs w:val="22"/>
        </w:rPr>
      </w:pPr>
      <w:r w:rsidRPr="00727F7A">
        <w:rPr>
          <w:b/>
          <w:color w:val="000000"/>
        </w:rPr>
        <w:t xml:space="preserve">Hepatitis B: </w:t>
      </w:r>
      <w:r w:rsidRPr="00727F7A">
        <w:rPr>
          <w:color w:val="000000"/>
        </w:rPr>
        <w:t xml:space="preserve">Fortæl det til </w:t>
      </w:r>
      <w:r w:rsidRPr="00727F7A">
        <w:t xml:space="preserve">lægen, hvis du </w:t>
      </w:r>
      <w:r w:rsidRPr="00727F7A">
        <w:rPr>
          <w:color w:val="000000"/>
        </w:rPr>
        <w:t xml:space="preserve">eller barnet </w:t>
      </w:r>
      <w:r w:rsidRPr="00727F7A">
        <w:t xml:space="preserve">har eller nogensinde har haft hepatitis B (en type leverbetændelse). </w:t>
      </w:r>
      <w:r w:rsidRPr="00727F7A">
        <w:rPr>
          <w:color w:val="000000"/>
        </w:rPr>
        <w:t>Lægen bør teste for tilstedeværelse af hepatitis B-infektion, før du eller barnet påbegynder behandling med Enbrel. B</w:t>
      </w:r>
      <w:r w:rsidRPr="00727F7A">
        <w:t xml:space="preserve">ehandling med Enbrel kan medføre </w:t>
      </w:r>
      <w:r w:rsidRPr="00727F7A">
        <w:lastRenderedPageBreak/>
        <w:t>genopblussen af hepatitis B hos patienter, som tidligere har haft hepatitis B-infektion. Hvis dette sker, skal du ophøre med at bruge Enbrel.</w:t>
      </w:r>
    </w:p>
    <w:p w14:paraId="17D104CA" w14:textId="77777777" w:rsidR="00140B27" w:rsidRPr="00727F7A" w:rsidRDefault="00140B27" w:rsidP="005E127D">
      <w:pPr>
        <w:numPr>
          <w:ilvl w:val="0"/>
          <w:numId w:val="62"/>
        </w:numPr>
        <w:tabs>
          <w:tab w:val="num" w:pos="540"/>
        </w:tabs>
        <w:snapToGrid/>
        <w:ind w:left="562" w:hanging="562"/>
        <w:rPr>
          <w:color w:val="000000"/>
          <w:szCs w:val="22"/>
        </w:rPr>
      </w:pPr>
      <w:r w:rsidRPr="00727F7A">
        <w:rPr>
          <w:b/>
          <w:color w:val="000000"/>
        </w:rPr>
        <w:t>Hepatitis C:</w:t>
      </w:r>
      <w:r w:rsidRPr="00727F7A">
        <w:rPr>
          <w:color w:val="000000"/>
        </w:rPr>
        <w:t xml:space="preserve"> Fortæl det til lægen, hvis du eller barnet har hepatitis C. Lægen kan ønske at overvåge behandlingen med Enbrel, i tilfælde af at infektionen forværres.</w:t>
      </w:r>
    </w:p>
    <w:p w14:paraId="48B182D0" w14:textId="77777777" w:rsidR="00140B27" w:rsidRPr="00727F7A" w:rsidRDefault="00140B27" w:rsidP="00140B27">
      <w:pPr>
        <w:numPr>
          <w:ilvl w:val="0"/>
          <w:numId w:val="37"/>
        </w:numPr>
        <w:tabs>
          <w:tab w:val="clear" w:pos="360"/>
        </w:tabs>
        <w:snapToGrid/>
        <w:ind w:left="540" w:hanging="540"/>
        <w:rPr>
          <w:color w:val="000000"/>
          <w:szCs w:val="22"/>
        </w:rPr>
      </w:pPr>
      <w:r w:rsidRPr="00727F7A">
        <w:rPr>
          <w:b/>
          <w:color w:val="000000"/>
        </w:rPr>
        <w:t>Blodsygdomme:</w:t>
      </w:r>
      <w:r w:rsidRPr="00727F7A">
        <w:rPr>
          <w:color w:val="000000"/>
        </w:rPr>
        <w:t xml:space="preserve"> Søg omgående læge, hvis du eller barnet har nogen tegn eller symptomer som f.eks. vedvarende feber, øm hals, blå mærker, blødning eller bleghed. Sådanne symptomer kan pege på tilstedeværelsen af en livstruende blodsygdom, som kan kræve, at behandling med Enbrel ophører.</w:t>
      </w:r>
    </w:p>
    <w:p w14:paraId="5CF43FB3" w14:textId="77777777" w:rsidR="00140B27" w:rsidRPr="00727F7A" w:rsidRDefault="00140B27" w:rsidP="00140B27">
      <w:pPr>
        <w:numPr>
          <w:ilvl w:val="0"/>
          <w:numId w:val="37"/>
        </w:numPr>
        <w:tabs>
          <w:tab w:val="clear" w:pos="360"/>
        </w:tabs>
        <w:snapToGrid/>
        <w:ind w:left="540" w:hanging="540"/>
        <w:rPr>
          <w:color w:val="000000"/>
          <w:szCs w:val="22"/>
        </w:rPr>
      </w:pPr>
      <w:r w:rsidRPr="00727F7A">
        <w:rPr>
          <w:b/>
          <w:color w:val="000000"/>
        </w:rPr>
        <w:t>Sygdomme i nervesystemet eller øjnene:</w:t>
      </w:r>
      <w:r w:rsidRPr="00727F7A">
        <w:rPr>
          <w:color w:val="000000"/>
        </w:rPr>
        <w:t xml:space="preserve"> Fortæl det til lægen, hvis du eller barnet lider af dissemineret sklerose, betændelse i øjets nerver (optisk neuritis) eller betændelse i rygmarven (transversel myelitis). Lægen vil afgøre, om behandling med Enbrel er hensigtsmæssig.</w:t>
      </w:r>
    </w:p>
    <w:p w14:paraId="213CA393" w14:textId="77777777" w:rsidR="00140B27" w:rsidRPr="00727F7A" w:rsidRDefault="00140B27" w:rsidP="00140B27">
      <w:pPr>
        <w:numPr>
          <w:ilvl w:val="0"/>
          <w:numId w:val="37"/>
        </w:numPr>
        <w:tabs>
          <w:tab w:val="clear" w:pos="360"/>
        </w:tabs>
        <w:snapToGrid/>
        <w:ind w:left="540" w:hanging="540"/>
        <w:rPr>
          <w:color w:val="000000"/>
          <w:szCs w:val="22"/>
        </w:rPr>
      </w:pPr>
      <w:r w:rsidRPr="00727F7A">
        <w:rPr>
          <w:b/>
          <w:color w:val="000000"/>
        </w:rPr>
        <w:t>Hjerteinsufficiens (hjertesvigt):</w:t>
      </w:r>
      <w:r w:rsidRPr="00727F7A">
        <w:rPr>
          <w:color w:val="000000"/>
        </w:rPr>
        <w:t xml:space="preserve"> Fortæl det til lægen, hvis du eller barnet lider af hjerteinsufficiens, da Enbrel i så fald skal bruges med forsigtighed.</w:t>
      </w:r>
    </w:p>
    <w:p w14:paraId="2E5C074F" w14:textId="77777777" w:rsidR="00140B27" w:rsidRPr="00727F7A" w:rsidRDefault="00140B27" w:rsidP="00140B27">
      <w:pPr>
        <w:numPr>
          <w:ilvl w:val="0"/>
          <w:numId w:val="37"/>
        </w:numPr>
        <w:tabs>
          <w:tab w:val="clear" w:pos="360"/>
        </w:tabs>
        <w:snapToGrid/>
        <w:ind w:left="540" w:hanging="540"/>
        <w:rPr>
          <w:color w:val="000000"/>
          <w:szCs w:val="22"/>
        </w:rPr>
      </w:pPr>
      <w:r w:rsidRPr="00727F7A">
        <w:rPr>
          <w:b/>
          <w:color w:val="000000"/>
        </w:rPr>
        <w:t xml:space="preserve">Kræft: </w:t>
      </w:r>
      <w:r w:rsidRPr="00727F7A">
        <w:rPr>
          <w:color w:val="000000"/>
        </w:rPr>
        <w:t>Fortæl det til lægen, hvis du har eller har haft kræft i lymfesystemet (lymfom) eller andre former for kræft.</w:t>
      </w:r>
    </w:p>
    <w:p w14:paraId="1B91316D" w14:textId="77777777" w:rsidR="00140B27" w:rsidRPr="00727F7A" w:rsidRDefault="00140B27" w:rsidP="00140B27">
      <w:pPr>
        <w:snapToGrid/>
        <w:ind w:left="540"/>
        <w:rPr>
          <w:color w:val="000000"/>
          <w:szCs w:val="22"/>
        </w:rPr>
      </w:pPr>
      <w:r w:rsidRPr="00727F7A">
        <w:rPr>
          <w:color w:val="000000"/>
        </w:rPr>
        <w:t>Patienter med alvorlig reumatoid artrit, som har haft sygdommen i lang tid, kan have større risiko end gennemsnittet for at udvikle kræft i lymfesystemet.</w:t>
      </w:r>
    </w:p>
    <w:p w14:paraId="2C21E044" w14:textId="77777777" w:rsidR="00140B27" w:rsidRPr="00727F7A" w:rsidRDefault="00140B27" w:rsidP="00140B27">
      <w:pPr>
        <w:snapToGrid/>
        <w:ind w:left="540"/>
        <w:rPr>
          <w:color w:val="000000"/>
          <w:szCs w:val="22"/>
        </w:rPr>
      </w:pPr>
      <w:r w:rsidRPr="00727F7A">
        <w:rPr>
          <w:color w:val="000000"/>
        </w:rPr>
        <w:t>Børn og voksne, som får Enbrel, kan have øget risiko for at udvikle kræft i lymfesystemet eller andre former for kræft.</w:t>
      </w:r>
    </w:p>
    <w:p w14:paraId="2AA556FD" w14:textId="7FD2BD3B" w:rsidR="00140B27" w:rsidRPr="00727F7A" w:rsidRDefault="00140B27" w:rsidP="00140B27">
      <w:pPr>
        <w:snapToGrid/>
        <w:ind w:left="540"/>
        <w:rPr>
          <w:color w:val="000000"/>
          <w:szCs w:val="22"/>
        </w:rPr>
      </w:pPr>
      <w:r w:rsidRPr="00727F7A">
        <w:rPr>
          <w:color w:val="000000"/>
        </w:rPr>
        <w:t xml:space="preserve">Nogle børne- og teenage-patienter, som har fået Enbrel eller </w:t>
      </w:r>
      <w:r w:rsidR="00DB75D7" w:rsidRPr="00727F7A">
        <w:rPr>
          <w:color w:val="000000"/>
        </w:rPr>
        <w:t>andre lægemidler</w:t>
      </w:r>
      <w:r w:rsidRPr="00727F7A">
        <w:rPr>
          <w:color w:val="000000"/>
        </w:rPr>
        <w:t xml:space="preserve">, der virker på samme måde som Enbrel, har udviklet kræft, inkl. </w:t>
      </w:r>
      <w:r w:rsidR="00FB55FF" w:rsidRPr="00727F7A">
        <w:rPr>
          <w:color w:val="000000"/>
        </w:rPr>
        <w:t>S</w:t>
      </w:r>
      <w:r w:rsidRPr="00727F7A">
        <w:rPr>
          <w:color w:val="000000"/>
        </w:rPr>
        <w:t>jældne former for kræft, som nogle gange har medført død.</w:t>
      </w:r>
    </w:p>
    <w:p w14:paraId="2406E9ED" w14:textId="77777777" w:rsidR="00140B27" w:rsidRPr="00727F7A" w:rsidRDefault="00140B27" w:rsidP="00140B27">
      <w:pPr>
        <w:snapToGrid/>
        <w:ind w:left="540"/>
        <w:rPr>
          <w:color w:val="000000"/>
          <w:szCs w:val="22"/>
        </w:rPr>
      </w:pPr>
      <w:r w:rsidRPr="00727F7A">
        <w:rPr>
          <w:color w:val="000000"/>
        </w:rPr>
        <w:t>Nogle patienter i behandling med Enbrel har udviklet hudkræft. Fortæl det til lægen, hvis din eller barnets hud på nogen måde ændrer udseende, eller der kommer udvækster.</w:t>
      </w:r>
    </w:p>
    <w:p w14:paraId="3848DD8C" w14:textId="77777777" w:rsidR="00140B27" w:rsidRPr="00727F7A" w:rsidRDefault="00140B27" w:rsidP="00140B27">
      <w:pPr>
        <w:numPr>
          <w:ilvl w:val="0"/>
          <w:numId w:val="37"/>
        </w:numPr>
        <w:tabs>
          <w:tab w:val="clear" w:pos="360"/>
        </w:tabs>
        <w:snapToGrid/>
        <w:ind w:left="540" w:hanging="540"/>
        <w:rPr>
          <w:color w:val="000000"/>
          <w:szCs w:val="22"/>
        </w:rPr>
      </w:pPr>
      <w:r w:rsidRPr="00727F7A">
        <w:rPr>
          <w:b/>
          <w:color w:val="000000"/>
        </w:rPr>
        <w:t>Skoldkopper:</w:t>
      </w:r>
      <w:r w:rsidRPr="00727F7A">
        <w:rPr>
          <w:color w:val="000000"/>
        </w:rPr>
        <w:t xml:space="preserve"> Fortæl det til lægen, hvis du eller barnet bliver udsat for skoldkopper under behandlingen med Enbrel. Lægen vil afgøre, om forebyggende behandling mod skoldkopper er hensigtsmæssig.</w:t>
      </w:r>
    </w:p>
    <w:p w14:paraId="5E682364" w14:textId="0467AB0A" w:rsidR="00140B27" w:rsidRPr="00727F7A" w:rsidRDefault="00140B27" w:rsidP="00140B27">
      <w:pPr>
        <w:numPr>
          <w:ilvl w:val="0"/>
          <w:numId w:val="37"/>
        </w:numPr>
        <w:tabs>
          <w:tab w:val="clear" w:pos="360"/>
        </w:tabs>
        <w:snapToGrid/>
        <w:ind w:left="540" w:hanging="540"/>
        <w:rPr>
          <w:color w:val="000000"/>
          <w:szCs w:val="22"/>
        </w:rPr>
      </w:pPr>
      <w:r w:rsidRPr="00727F7A">
        <w:rPr>
          <w:b/>
          <w:color w:val="000000"/>
        </w:rPr>
        <w:t xml:space="preserve">Latex: </w:t>
      </w:r>
      <w:r w:rsidR="005A3988">
        <w:rPr>
          <w:color w:val="000000"/>
        </w:rPr>
        <w:t>Kany</w:t>
      </w:r>
      <w:r w:rsidR="005A3988" w:rsidRPr="00727F7A">
        <w:rPr>
          <w:color w:val="000000"/>
        </w:rPr>
        <w:t xml:space="preserve">lehætten </w:t>
      </w:r>
      <w:r w:rsidRPr="00727F7A">
        <w:rPr>
          <w:color w:val="000000"/>
        </w:rPr>
        <w:t xml:space="preserve">er lavet af latex (tørt naturgummi). Kontakt din læge før brug af Enbrel, hvis </w:t>
      </w:r>
      <w:r w:rsidR="00F92C31">
        <w:rPr>
          <w:color w:val="000000"/>
        </w:rPr>
        <w:t>kany</w:t>
      </w:r>
      <w:r w:rsidRPr="00727F7A">
        <w:rPr>
          <w:color w:val="000000"/>
        </w:rPr>
        <w:t>lehætten skal håndteres af, eller Enbrel indgives til, en person med kendt eller mulig overfølsomhed (allergi) over for latex.</w:t>
      </w:r>
    </w:p>
    <w:p w14:paraId="5C22A3DE" w14:textId="77777777" w:rsidR="00140B27" w:rsidRPr="00727F7A" w:rsidRDefault="00140B27" w:rsidP="00140B27">
      <w:pPr>
        <w:numPr>
          <w:ilvl w:val="0"/>
          <w:numId w:val="37"/>
        </w:numPr>
        <w:tabs>
          <w:tab w:val="clear" w:pos="360"/>
        </w:tabs>
        <w:snapToGrid/>
        <w:ind w:left="540" w:hanging="540"/>
        <w:rPr>
          <w:color w:val="000000"/>
          <w:szCs w:val="22"/>
        </w:rPr>
      </w:pPr>
      <w:r w:rsidRPr="00727F7A">
        <w:rPr>
          <w:b/>
          <w:color w:val="000000"/>
        </w:rPr>
        <w:t>Alkoholmisbrug:</w:t>
      </w:r>
      <w:r w:rsidRPr="00727F7A">
        <w:rPr>
          <w:color w:val="000000"/>
        </w:rPr>
        <w:t xml:space="preserve"> Enbrel må ikke bruges til behandling af leverbetændelse (hepatitis) i forbindelse med alkoholmisbrug. Fortæl det til lægen, hvis du eller barnet har eller har haft et alkoholmisbrug.</w:t>
      </w:r>
    </w:p>
    <w:p w14:paraId="37F5751C" w14:textId="77777777" w:rsidR="00140B27" w:rsidRPr="00727F7A" w:rsidRDefault="00140B27" w:rsidP="00140B27">
      <w:pPr>
        <w:numPr>
          <w:ilvl w:val="0"/>
          <w:numId w:val="37"/>
        </w:numPr>
        <w:tabs>
          <w:tab w:val="clear" w:pos="360"/>
        </w:tabs>
        <w:snapToGrid/>
        <w:ind w:left="540" w:hanging="540"/>
        <w:rPr>
          <w:color w:val="000000"/>
          <w:szCs w:val="22"/>
        </w:rPr>
      </w:pPr>
      <w:r w:rsidRPr="00727F7A">
        <w:rPr>
          <w:b/>
          <w:color w:val="000000"/>
        </w:rPr>
        <w:t>Wegeners granulomatose:</w:t>
      </w:r>
      <w:r w:rsidRPr="00727F7A">
        <w:rPr>
          <w:color w:val="000000"/>
        </w:rPr>
        <w:t xml:space="preserve"> Enbrel anbefales ikke til behandling af Wegeners granulomatose, som er en sjælden betændelsessygdom. Hvis du eller dit barn lider af Wegeners granulomatose, skal du tale med din læge.</w:t>
      </w:r>
    </w:p>
    <w:p w14:paraId="5E9A7781" w14:textId="42AABFDA" w:rsidR="00140B27" w:rsidRPr="00727F7A" w:rsidRDefault="00B431D7" w:rsidP="00140B27">
      <w:pPr>
        <w:numPr>
          <w:ilvl w:val="0"/>
          <w:numId w:val="37"/>
        </w:numPr>
        <w:tabs>
          <w:tab w:val="clear" w:pos="360"/>
        </w:tabs>
        <w:snapToGrid/>
        <w:ind w:left="540" w:hanging="540"/>
        <w:rPr>
          <w:color w:val="000000"/>
          <w:szCs w:val="22"/>
        </w:rPr>
      </w:pPr>
      <w:r w:rsidRPr="00727F7A">
        <w:rPr>
          <w:b/>
          <w:color w:val="000000"/>
        </w:rPr>
        <w:t xml:space="preserve">Lægemidler </w:t>
      </w:r>
      <w:r w:rsidR="00140B27" w:rsidRPr="00727F7A">
        <w:rPr>
          <w:b/>
          <w:color w:val="000000"/>
        </w:rPr>
        <w:t>mod sukkersyge (diabetes):</w:t>
      </w:r>
      <w:r w:rsidR="00140B27" w:rsidRPr="00727F7A">
        <w:rPr>
          <w:color w:val="000000"/>
        </w:rPr>
        <w:t xml:space="preserve"> Fortæl det til lægen, hvis du eller barnet har </w:t>
      </w:r>
      <w:r w:rsidRPr="00727F7A">
        <w:rPr>
          <w:color w:val="000000"/>
        </w:rPr>
        <w:t xml:space="preserve">sukkersyge </w:t>
      </w:r>
      <w:r w:rsidR="00140B27" w:rsidRPr="00727F7A">
        <w:rPr>
          <w:color w:val="000000"/>
        </w:rPr>
        <w:t xml:space="preserve">eller </w:t>
      </w:r>
      <w:r w:rsidRPr="00727F7A">
        <w:rPr>
          <w:color w:val="000000"/>
        </w:rPr>
        <w:t>mod</w:t>
      </w:r>
      <w:r w:rsidR="00140B27" w:rsidRPr="00727F7A">
        <w:rPr>
          <w:color w:val="000000"/>
        </w:rPr>
        <w:t xml:space="preserve">tager behandling </w:t>
      </w:r>
      <w:r w:rsidRPr="00727F7A">
        <w:rPr>
          <w:color w:val="000000"/>
        </w:rPr>
        <w:t>mod sukkersyge</w:t>
      </w:r>
      <w:r w:rsidR="00140B27" w:rsidRPr="00727F7A">
        <w:rPr>
          <w:color w:val="000000"/>
        </w:rPr>
        <w:t xml:space="preserve">. Lægen kan beslutte, at du eller barnet skal have en mindre dosis </w:t>
      </w:r>
      <w:r w:rsidRPr="00727F7A">
        <w:rPr>
          <w:color w:val="000000"/>
        </w:rPr>
        <w:t xml:space="preserve">af lægemidlet </w:t>
      </w:r>
      <w:r w:rsidR="00140B27" w:rsidRPr="00727F7A">
        <w:rPr>
          <w:color w:val="000000"/>
        </w:rPr>
        <w:t>mod sukkersyge, mens du eller barnet får Enbrel.</w:t>
      </w:r>
      <w:r w:rsidR="00140B27" w:rsidRPr="00727F7A">
        <w:rPr>
          <w:b/>
          <w:color w:val="000000"/>
        </w:rPr>
        <w:t xml:space="preserve"> </w:t>
      </w:r>
    </w:p>
    <w:p w14:paraId="66E782E0" w14:textId="77777777" w:rsidR="00140B27" w:rsidRPr="00727F7A" w:rsidRDefault="00140B27" w:rsidP="00140B27">
      <w:pPr>
        <w:snapToGrid/>
        <w:ind w:left="540"/>
        <w:rPr>
          <w:color w:val="000000"/>
          <w:szCs w:val="22"/>
        </w:rPr>
      </w:pPr>
    </w:p>
    <w:p w14:paraId="5A94C49C" w14:textId="77777777" w:rsidR="00140B27" w:rsidRPr="00727F7A" w:rsidRDefault="00140B27" w:rsidP="00140B27">
      <w:pPr>
        <w:tabs>
          <w:tab w:val="left" w:pos="567"/>
        </w:tabs>
        <w:snapToGrid/>
        <w:spacing w:line="260" w:lineRule="exact"/>
        <w:outlineLvl w:val="2"/>
        <w:rPr>
          <w:b/>
          <w:color w:val="000000"/>
          <w:kern w:val="28"/>
          <w:szCs w:val="22"/>
          <w:lang w:eastAsia="x-none"/>
        </w:rPr>
      </w:pPr>
      <w:r w:rsidRPr="00727F7A">
        <w:rPr>
          <w:b/>
          <w:color w:val="000000"/>
          <w:kern w:val="28"/>
          <w:lang w:eastAsia="x-none"/>
        </w:rPr>
        <w:t xml:space="preserve">Børn og unge </w:t>
      </w:r>
    </w:p>
    <w:p w14:paraId="18476A78" w14:textId="77777777" w:rsidR="00140B27" w:rsidRPr="00727F7A" w:rsidRDefault="00140B27" w:rsidP="00140B27">
      <w:pPr>
        <w:tabs>
          <w:tab w:val="left" w:pos="567"/>
        </w:tabs>
        <w:snapToGrid/>
        <w:spacing w:line="260" w:lineRule="exact"/>
        <w:outlineLvl w:val="2"/>
        <w:rPr>
          <w:bCs/>
          <w:color w:val="000000"/>
          <w:kern w:val="28"/>
          <w:szCs w:val="22"/>
          <w:lang w:eastAsia="x-none"/>
        </w:rPr>
      </w:pPr>
    </w:p>
    <w:p w14:paraId="06CC3040" w14:textId="77777777" w:rsidR="00140B27" w:rsidRPr="00727F7A" w:rsidRDefault="00140B27" w:rsidP="00140B27">
      <w:pPr>
        <w:tabs>
          <w:tab w:val="left" w:pos="567"/>
        </w:tabs>
        <w:snapToGrid/>
        <w:spacing w:line="260" w:lineRule="exact"/>
        <w:outlineLvl w:val="2"/>
        <w:rPr>
          <w:bCs/>
          <w:color w:val="000000"/>
          <w:kern w:val="28"/>
          <w:szCs w:val="22"/>
          <w:lang w:eastAsia="x-none"/>
        </w:rPr>
      </w:pPr>
      <w:r w:rsidRPr="00727F7A">
        <w:rPr>
          <w:color w:val="000000"/>
          <w:kern w:val="28"/>
          <w:lang w:eastAsia="x-none"/>
        </w:rPr>
        <w:t>Vaccinationer: Hvis det er muligt, skal børn være ajour med alle vaccinationer, før du får Enbrel. Nogle vacciner, som for eksempel oral poliovaccine, må ikke gives, mens man får Enbrel. Spørg barnets læge, inden barnet får nogen vacciner.</w:t>
      </w:r>
    </w:p>
    <w:p w14:paraId="6263B2A2" w14:textId="77777777" w:rsidR="00140B27" w:rsidRPr="00727F7A" w:rsidRDefault="00140B27" w:rsidP="00140B27">
      <w:pPr>
        <w:tabs>
          <w:tab w:val="left" w:pos="567"/>
        </w:tabs>
        <w:snapToGrid/>
        <w:spacing w:line="260" w:lineRule="exact"/>
        <w:outlineLvl w:val="2"/>
        <w:rPr>
          <w:bCs/>
          <w:color w:val="000000"/>
          <w:kern w:val="28"/>
          <w:szCs w:val="22"/>
          <w:lang w:eastAsia="x-none"/>
        </w:rPr>
      </w:pPr>
    </w:p>
    <w:p w14:paraId="25C8D136" w14:textId="77777777" w:rsidR="00140B27" w:rsidRPr="00727F7A" w:rsidRDefault="00140B27" w:rsidP="00140B27">
      <w:pPr>
        <w:tabs>
          <w:tab w:val="left" w:pos="567"/>
        </w:tabs>
        <w:snapToGrid/>
        <w:spacing w:line="260" w:lineRule="exact"/>
        <w:outlineLvl w:val="2"/>
        <w:rPr>
          <w:bCs/>
          <w:color w:val="000000"/>
          <w:kern w:val="28"/>
          <w:szCs w:val="22"/>
          <w:lang w:eastAsia="x-none"/>
        </w:rPr>
      </w:pPr>
      <w:r w:rsidRPr="00727F7A">
        <w:rPr>
          <w:color w:val="000000"/>
          <w:kern w:val="28"/>
          <w:lang w:eastAsia="x-none"/>
        </w:rPr>
        <w:t>Enbrel må normalt ikke bruges til behandling af polyartrit eller udvidet oligoartrit hos børn under 2 år, til behandling af børn med enthesitis-relateret artrit eller psoriasisartrit under 12 år, eller til behandling af psoriasis hos børn under 6 år.</w:t>
      </w:r>
    </w:p>
    <w:p w14:paraId="240ECEB9" w14:textId="77777777" w:rsidR="00140B27" w:rsidRPr="00727F7A" w:rsidRDefault="00140B27" w:rsidP="00140B27">
      <w:pPr>
        <w:tabs>
          <w:tab w:val="left" w:pos="567"/>
        </w:tabs>
        <w:snapToGrid/>
        <w:rPr>
          <w:b/>
          <w:color w:val="000000"/>
          <w:szCs w:val="22"/>
        </w:rPr>
      </w:pPr>
    </w:p>
    <w:p w14:paraId="671D5B55" w14:textId="2B8ED408" w:rsidR="00140B27" w:rsidRPr="00727F7A" w:rsidRDefault="00140B27" w:rsidP="00140B27">
      <w:pPr>
        <w:tabs>
          <w:tab w:val="left" w:pos="567"/>
        </w:tabs>
        <w:snapToGrid/>
        <w:spacing w:line="260" w:lineRule="exact"/>
        <w:outlineLvl w:val="2"/>
        <w:rPr>
          <w:b/>
          <w:color w:val="000000"/>
          <w:kern w:val="28"/>
          <w:szCs w:val="22"/>
          <w:lang w:eastAsia="x-none"/>
        </w:rPr>
      </w:pPr>
      <w:r w:rsidRPr="00727F7A">
        <w:rPr>
          <w:b/>
          <w:color w:val="000000"/>
          <w:kern w:val="28"/>
          <w:lang w:eastAsia="x-none"/>
        </w:rPr>
        <w:t xml:space="preserve">Brug af </w:t>
      </w:r>
      <w:r w:rsidR="00DB75D7" w:rsidRPr="00727F7A">
        <w:rPr>
          <w:b/>
          <w:color w:val="000000"/>
          <w:kern w:val="28"/>
          <w:lang w:eastAsia="x-none"/>
        </w:rPr>
        <w:t>andre lægemidler</w:t>
      </w:r>
      <w:r w:rsidRPr="00727F7A">
        <w:rPr>
          <w:b/>
          <w:color w:val="000000"/>
          <w:kern w:val="28"/>
          <w:lang w:eastAsia="x-none"/>
        </w:rPr>
        <w:t xml:space="preserve"> sammen med Enbrel</w:t>
      </w:r>
    </w:p>
    <w:p w14:paraId="6C45BAB2" w14:textId="77777777" w:rsidR="00140B27" w:rsidRPr="00727F7A" w:rsidRDefault="00140B27" w:rsidP="00140B27">
      <w:pPr>
        <w:snapToGrid/>
        <w:rPr>
          <w:color w:val="000000"/>
          <w:szCs w:val="22"/>
        </w:rPr>
      </w:pPr>
    </w:p>
    <w:p w14:paraId="4A18314E" w14:textId="1F859952" w:rsidR="00140B27" w:rsidRPr="00727F7A" w:rsidRDefault="00140B27" w:rsidP="00140B27">
      <w:pPr>
        <w:tabs>
          <w:tab w:val="left" w:pos="567"/>
        </w:tabs>
        <w:snapToGrid/>
        <w:rPr>
          <w:color w:val="000000"/>
          <w:szCs w:val="22"/>
        </w:rPr>
      </w:pPr>
      <w:r w:rsidRPr="00727F7A">
        <w:rPr>
          <w:color w:val="000000"/>
        </w:rPr>
        <w:t xml:space="preserve">Fortæl det altid til lægen eller apotekspersonalet, hvis du eller barnet bruger </w:t>
      </w:r>
      <w:r w:rsidR="00DB75D7" w:rsidRPr="00727F7A">
        <w:rPr>
          <w:color w:val="000000"/>
        </w:rPr>
        <w:t>andre lægemidler</w:t>
      </w:r>
      <w:r w:rsidRPr="00727F7A">
        <w:rPr>
          <w:color w:val="000000"/>
        </w:rPr>
        <w:t xml:space="preserve">, for nylig har brugt </w:t>
      </w:r>
      <w:r w:rsidR="00DB75D7" w:rsidRPr="00727F7A">
        <w:rPr>
          <w:color w:val="000000"/>
        </w:rPr>
        <w:t>andre lægemidler</w:t>
      </w:r>
      <w:r w:rsidRPr="00727F7A">
        <w:rPr>
          <w:color w:val="000000"/>
        </w:rPr>
        <w:t xml:space="preserve"> eller planlægger at bruge </w:t>
      </w:r>
      <w:r w:rsidR="00DB75D7" w:rsidRPr="00727F7A">
        <w:rPr>
          <w:color w:val="000000"/>
        </w:rPr>
        <w:t>andre lægemidler</w:t>
      </w:r>
      <w:r w:rsidRPr="00727F7A">
        <w:rPr>
          <w:color w:val="000000"/>
        </w:rPr>
        <w:t xml:space="preserve"> (herunder anakinra, abatacept eller sulfasalazin). Det gælder også </w:t>
      </w:r>
      <w:r w:rsidR="00B431D7" w:rsidRPr="00727F7A">
        <w:rPr>
          <w:color w:val="000000"/>
        </w:rPr>
        <w:t>lægemidler</w:t>
      </w:r>
      <w:r w:rsidRPr="00727F7A">
        <w:rPr>
          <w:color w:val="000000"/>
        </w:rPr>
        <w:t xml:space="preserve">, som ikke er købt på recept. Du eller barnet </w:t>
      </w:r>
      <w:r w:rsidRPr="00727F7A">
        <w:rPr>
          <w:color w:val="000000"/>
        </w:rPr>
        <w:lastRenderedPageBreak/>
        <w:t xml:space="preserve">bør ikke bruge Enbrel sammen med </w:t>
      </w:r>
      <w:r w:rsidR="00B431D7" w:rsidRPr="00727F7A">
        <w:rPr>
          <w:color w:val="000000"/>
        </w:rPr>
        <w:t>lægemidler</w:t>
      </w:r>
      <w:r w:rsidRPr="00727F7A">
        <w:rPr>
          <w:color w:val="000000"/>
        </w:rPr>
        <w:t>, som indeholder de aktive stoffer anakinra eller abatacept.</w:t>
      </w:r>
    </w:p>
    <w:p w14:paraId="1D2853E1" w14:textId="77777777" w:rsidR="00140B27" w:rsidRPr="00727F7A" w:rsidRDefault="00140B27" w:rsidP="00140B27">
      <w:pPr>
        <w:tabs>
          <w:tab w:val="left" w:pos="567"/>
        </w:tabs>
        <w:snapToGrid/>
        <w:rPr>
          <w:color w:val="000000"/>
          <w:szCs w:val="22"/>
        </w:rPr>
      </w:pPr>
    </w:p>
    <w:p w14:paraId="2F26B0B6" w14:textId="77777777" w:rsidR="00140B27" w:rsidRPr="00727F7A" w:rsidRDefault="00140B27" w:rsidP="00140B27">
      <w:pPr>
        <w:keepNext/>
        <w:tabs>
          <w:tab w:val="left" w:pos="567"/>
        </w:tabs>
        <w:snapToGrid/>
        <w:ind w:left="562" w:hanging="562"/>
        <w:outlineLvl w:val="2"/>
        <w:rPr>
          <w:b/>
          <w:color w:val="000000"/>
          <w:kern w:val="28"/>
          <w:szCs w:val="22"/>
          <w:lang w:eastAsia="x-none"/>
        </w:rPr>
      </w:pPr>
      <w:r w:rsidRPr="00727F7A">
        <w:rPr>
          <w:b/>
          <w:color w:val="000000"/>
          <w:kern w:val="28"/>
          <w:lang w:eastAsia="x-none"/>
        </w:rPr>
        <w:t>Graviditet og amning</w:t>
      </w:r>
    </w:p>
    <w:p w14:paraId="7A560503" w14:textId="77777777" w:rsidR="00140B27" w:rsidRPr="00727F7A" w:rsidRDefault="00140B27" w:rsidP="00140B27">
      <w:pPr>
        <w:keepNext/>
        <w:tabs>
          <w:tab w:val="left" w:pos="567"/>
        </w:tabs>
        <w:snapToGrid/>
        <w:ind w:left="562" w:hanging="562"/>
        <w:rPr>
          <w:color w:val="000000"/>
          <w:szCs w:val="22"/>
        </w:rPr>
      </w:pPr>
    </w:p>
    <w:p w14:paraId="510B4E8E" w14:textId="77777777" w:rsidR="00140B27" w:rsidRPr="00727F7A" w:rsidRDefault="00140B27" w:rsidP="00140B27">
      <w:pPr>
        <w:keepNext/>
        <w:tabs>
          <w:tab w:val="left" w:pos="567"/>
        </w:tabs>
        <w:snapToGrid/>
        <w:rPr>
          <w:szCs w:val="22"/>
        </w:rPr>
      </w:pPr>
      <w:r w:rsidRPr="00727F7A">
        <w:t>Enbrel bør kun anvendes under graviditet, hvis det er absolut nødvendigt. Kontakt din læge, hvis du bliver gravid, har mistanke om, at du er gravid, eller planlægger at blive gravid.</w:t>
      </w:r>
    </w:p>
    <w:p w14:paraId="39D19133" w14:textId="77777777" w:rsidR="00140B27" w:rsidRPr="00727F7A" w:rsidRDefault="00140B27" w:rsidP="00140B27">
      <w:pPr>
        <w:tabs>
          <w:tab w:val="left" w:pos="567"/>
        </w:tabs>
        <w:snapToGrid/>
        <w:rPr>
          <w:color w:val="000000"/>
          <w:szCs w:val="22"/>
        </w:rPr>
      </w:pPr>
    </w:p>
    <w:p w14:paraId="37BC35C8" w14:textId="680F3591" w:rsidR="00140B27" w:rsidRPr="00727F7A" w:rsidRDefault="00140B27" w:rsidP="00140B27">
      <w:pPr>
        <w:tabs>
          <w:tab w:val="left" w:pos="567"/>
        </w:tabs>
        <w:snapToGrid/>
        <w:rPr>
          <w:color w:val="000000"/>
          <w:szCs w:val="22"/>
        </w:rPr>
      </w:pPr>
      <w:r w:rsidRPr="00727F7A">
        <w:rPr>
          <w:color w:val="000000"/>
        </w:rPr>
        <w:t xml:space="preserve">Hvis du har taget Enbrel under graviditeten, kan dit spædbarn have en øget risiko for at få en infektion. Desuden </w:t>
      </w:r>
      <w:r w:rsidRPr="00727F7A">
        <w:t>viste et studie, at barnet hyppigere havde medfødte misdannelser, når kvinden havde taget Enbrel under graviditeten, sammenlignet med kvinder, der ikke havde taget Enbrel eller andre tilsvarende lægemidler (TNF</w:t>
      </w:r>
      <w:r w:rsidRPr="00727F7A">
        <w:noBreakHyphen/>
        <w:t>antagonister) under graviditet. Det var ikke en bestemt type af medfødte misdannelser, der blev indberettet. Et andet studie fandt ingen øget risiko for fødselsdefekter, hvis moderen havde taget Enbrel under graviditeten. Din læge vil hjælpe dig med at afgøre, om fordelene ved behandlingen opvejer den mulige risiko for dit barn.</w:t>
      </w:r>
    </w:p>
    <w:p w14:paraId="4A6814D8" w14:textId="77777777" w:rsidR="00140B27" w:rsidRPr="00727F7A" w:rsidRDefault="00140B27" w:rsidP="00140B27">
      <w:pPr>
        <w:tabs>
          <w:tab w:val="left" w:pos="567"/>
        </w:tabs>
        <w:snapToGrid/>
        <w:rPr>
          <w:color w:val="000000"/>
          <w:szCs w:val="22"/>
        </w:rPr>
      </w:pPr>
    </w:p>
    <w:p w14:paraId="15F47E7C" w14:textId="2A86E853" w:rsidR="00140B27" w:rsidRPr="00727F7A" w:rsidRDefault="007D1F50" w:rsidP="00140B27">
      <w:pPr>
        <w:snapToGrid/>
        <w:rPr>
          <w:color w:val="000000"/>
          <w:szCs w:val="22"/>
        </w:rPr>
      </w:pPr>
      <w:r w:rsidRPr="00727F7A">
        <w:rPr>
          <w:color w:val="000000"/>
        </w:rPr>
        <w:t xml:space="preserve">Tal med din læge, hvis du gerne vil amme, mens du er i behandling med Enbrel. Det er vigtigt, at du </w:t>
      </w:r>
      <w:r w:rsidR="005F6E25" w:rsidRPr="00727F7A">
        <w:rPr>
          <w:color w:val="000000"/>
        </w:rPr>
        <w:t>for</w:t>
      </w:r>
      <w:r w:rsidRPr="00727F7A">
        <w:rPr>
          <w:color w:val="000000"/>
        </w:rPr>
        <w:t>t</w:t>
      </w:r>
      <w:r w:rsidR="005F6E25" w:rsidRPr="00727F7A">
        <w:rPr>
          <w:color w:val="000000"/>
        </w:rPr>
        <w:t>æ</w:t>
      </w:r>
      <w:r w:rsidRPr="00727F7A">
        <w:rPr>
          <w:color w:val="000000"/>
        </w:rPr>
        <w:t>l</w:t>
      </w:r>
      <w:r w:rsidR="005F6E25" w:rsidRPr="00727F7A">
        <w:rPr>
          <w:color w:val="000000"/>
        </w:rPr>
        <w:t>l</w:t>
      </w:r>
      <w:r w:rsidRPr="00727F7A">
        <w:rPr>
          <w:color w:val="000000"/>
        </w:rPr>
        <w:t>er barnets læge og andre sundhedspersoner om din brug af Enbrel under graviditet og</w:t>
      </w:r>
      <w:r w:rsidR="007013E0">
        <w:rPr>
          <w:color w:val="000000"/>
        </w:rPr>
        <w:t xml:space="preserve"> </w:t>
      </w:r>
      <w:r w:rsidRPr="00727F7A">
        <w:rPr>
          <w:color w:val="000000"/>
        </w:rPr>
        <w:t>am</w:t>
      </w:r>
      <w:r w:rsidR="007013E0">
        <w:rPr>
          <w:color w:val="000000"/>
        </w:rPr>
        <w:t>ning</w:t>
      </w:r>
      <w:r w:rsidRPr="00727F7A">
        <w:rPr>
          <w:color w:val="000000"/>
        </w:rPr>
        <w:t>, før dit barn får en hvilken som helst vaccine.</w:t>
      </w:r>
    </w:p>
    <w:p w14:paraId="5FA5109E" w14:textId="77777777" w:rsidR="00140B27" w:rsidRPr="00727F7A" w:rsidRDefault="00140B27" w:rsidP="00140B27">
      <w:pPr>
        <w:tabs>
          <w:tab w:val="left" w:pos="567"/>
        </w:tabs>
        <w:snapToGrid/>
        <w:rPr>
          <w:color w:val="000000"/>
          <w:szCs w:val="22"/>
        </w:rPr>
      </w:pPr>
    </w:p>
    <w:p w14:paraId="5A7B78BB" w14:textId="77777777" w:rsidR="00140B27" w:rsidRPr="00727F7A" w:rsidRDefault="00140B27" w:rsidP="00140B27">
      <w:pPr>
        <w:keepNext/>
        <w:tabs>
          <w:tab w:val="left" w:pos="567"/>
        </w:tabs>
        <w:snapToGrid/>
        <w:spacing w:line="260" w:lineRule="exact"/>
        <w:outlineLvl w:val="2"/>
        <w:rPr>
          <w:b/>
          <w:color w:val="000000"/>
          <w:kern w:val="28"/>
          <w:szCs w:val="22"/>
          <w:lang w:eastAsia="x-none"/>
        </w:rPr>
      </w:pPr>
      <w:r w:rsidRPr="00727F7A">
        <w:rPr>
          <w:b/>
          <w:color w:val="000000"/>
          <w:kern w:val="28"/>
          <w:lang w:eastAsia="x-none"/>
        </w:rPr>
        <w:t>Trafik- og arbejdssikkerhed</w:t>
      </w:r>
    </w:p>
    <w:p w14:paraId="4DD37706" w14:textId="77777777" w:rsidR="00140B27" w:rsidRPr="00727F7A" w:rsidRDefault="00140B27" w:rsidP="00140B27">
      <w:pPr>
        <w:keepNext/>
        <w:snapToGrid/>
        <w:rPr>
          <w:color w:val="000000"/>
          <w:szCs w:val="22"/>
        </w:rPr>
      </w:pPr>
    </w:p>
    <w:p w14:paraId="4489F9E5" w14:textId="77777777" w:rsidR="00140B27" w:rsidRPr="00727F7A" w:rsidRDefault="00140B27" w:rsidP="00140B27">
      <w:pPr>
        <w:keepNext/>
        <w:tabs>
          <w:tab w:val="left" w:pos="567"/>
        </w:tabs>
        <w:snapToGrid/>
        <w:rPr>
          <w:color w:val="000000"/>
          <w:szCs w:val="22"/>
        </w:rPr>
      </w:pPr>
      <w:r w:rsidRPr="00727F7A">
        <w:rPr>
          <w:color w:val="000000"/>
        </w:rPr>
        <w:t>Anvendelse af Enbrel forventes ikke at påvirke evnen til at køre bil eller betjene maskiner.</w:t>
      </w:r>
    </w:p>
    <w:p w14:paraId="7C44A26D" w14:textId="77777777" w:rsidR="00140B27" w:rsidRPr="00727F7A" w:rsidRDefault="00140B27" w:rsidP="00140B27">
      <w:pPr>
        <w:tabs>
          <w:tab w:val="left" w:pos="567"/>
        </w:tabs>
        <w:snapToGrid/>
        <w:rPr>
          <w:color w:val="000000"/>
          <w:kern w:val="28"/>
          <w:szCs w:val="22"/>
          <w:lang w:eastAsia="x-none"/>
        </w:rPr>
      </w:pPr>
    </w:p>
    <w:p w14:paraId="70182070" w14:textId="77777777" w:rsidR="00140B27" w:rsidRPr="00727F7A" w:rsidRDefault="00140B27" w:rsidP="00140B27">
      <w:pPr>
        <w:keepNext/>
        <w:tabs>
          <w:tab w:val="left" w:pos="567"/>
        </w:tabs>
        <w:snapToGrid/>
        <w:spacing w:line="260" w:lineRule="exact"/>
        <w:outlineLvl w:val="2"/>
        <w:rPr>
          <w:b/>
          <w:color w:val="000000"/>
          <w:kern w:val="28"/>
          <w:szCs w:val="22"/>
          <w:lang w:eastAsia="x-none"/>
        </w:rPr>
      </w:pPr>
      <w:r w:rsidRPr="00727F7A">
        <w:rPr>
          <w:b/>
          <w:color w:val="000000"/>
          <w:kern w:val="28"/>
          <w:lang w:eastAsia="x-none"/>
        </w:rPr>
        <w:t>Enbrel indeholder natrium</w:t>
      </w:r>
    </w:p>
    <w:p w14:paraId="68A157CE" w14:textId="77777777" w:rsidR="00140B27" w:rsidRPr="00727F7A" w:rsidRDefault="00140B27" w:rsidP="00140B27">
      <w:pPr>
        <w:keepNext/>
        <w:snapToGrid/>
        <w:rPr>
          <w:color w:val="000000"/>
          <w:kern w:val="28"/>
          <w:szCs w:val="22"/>
          <w:lang w:eastAsia="x-none"/>
        </w:rPr>
      </w:pPr>
    </w:p>
    <w:p w14:paraId="10B26210" w14:textId="77777777" w:rsidR="00140B27" w:rsidRPr="00727F7A" w:rsidRDefault="00140B27" w:rsidP="00140B27">
      <w:pPr>
        <w:keepNext/>
        <w:snapToGrid/>
        <w:rPr>
          <w:color w:val="000000"/>
          <w:kern w:val="28"/>
          <w:szCs w:val="22"/>
        </w:rPr>
      </w:pPr>
      <w:r w:rsidRPr="00727F7A">
        <w:rPr>
          <w:color w:val="000000"/>
        </w:rPr>
        <w:t xml:space="preserve">Dette lægemiddel indeholder mindre end 1 mmol (23 mg) natrium pr. </w:t>
      </w:r>
      <w:r w:rsidR="00FB55FF" w:rsidRPr="00727F7A">
        <w:rPr>
          <w:color w:val="000000"/>
        </w:rPr>
        <w:t>D</w:t>
      </w:r>
      <w:r w:rsidRPr="00727F7A">
        <w:rPr>
          <w:color w:val="000000"/>
        </w:rPr>
        <w:t xml:space="preserve">osisenhed, dvs. </w:t>
      </w:r>
      <w:r w:rsidR="00FB55FF" w:rsidRPr="00727F7A">
        <w:rPr>
          <w:color w:val="000000"/>
        </w:rPr>
        <w:t>D</w:t>
      </w:r>
      <w:r w:rsidRPr="00727F7A">
        <w:rPr>
          <w:color w:val="000000"/>
        </w:rPr>
        <w:t>et er i det væsentlige natriumfrit.</w:t>
      </w:r>
    </w:p>
    <w:p w14:paraId="2668CCB1" w14:textId="77777777" w:rsidR="00140B27" w:rsidRPr="00727F7A" w:rsidRDefault="00140B27" w:rsidP="00140B27">
      <w:pPr>
        <w:tabs>
          <w:tab w:val="left" w:pos="567"/>
        </w:tabs>
        <w:snapToGrid/>
        <w:rPr>
          <w:color w:val="000000"/>
          <w:szCs w:val="22"/>
        </w:rPr>
      </w:pPr>
    </w:p>
    <w:p w14:paraId="1D8163B7" w14:textId="77777777" w:rsidR="00140B27" w:rsidRPr="00727F7A" w:rsidRDefault="00140B27" w:rsidP="00140B27">
      <w:pPr>
        <w:tabs>
          <w:tab w:val="left" w:pos="567"/>
        </w:tabs>
        <w:snapToGrid/>
        <w:rPr>
          <w:color w:val="000000"/>
          <w:szCs w:val="22"/>
        </w:rPr>
      </w:pPr>
    </w:p>
    <w:p w14:paraId="07DB2CEA" w14:textId="77777777" w:rsidR="00140B27" w:rsidRPr="00727F7A" w:rsidRDefault="00140B27" w:rsidP="004C7D4A">
      <w:pPr>
        <w:tabs>
          <w:tab w:val="left" w:pos="533"/>
        </w:tabs>
        <w:snapToGrid/>
        <w:ind w:left="4253" w:hanging="4253"/>
        <w:outlineLvl w:val="0"/>
        <w:rPr>
          <w:b/>
          <w:color w:val="000000"/>
          <w:szCs w:val="22"/>
        </w:rPr>
      </w:pPr>
      <w:r w:rsidRPr="00727F7A">
        <w:rPr>
          <w:b/>
          <w:color w:val="000000"/>
        </w:rPr>
        <w:t>3.</w:t>
      </w:r>
      <w:r w:rsidRPr="00727F7A">
        <w:rPr>
          <w:b/>
          <w:color w:val="000000"/>
        </w:rPr>
        <w:tab/>
        <w:t>Sådan skal du tage Enbrel</w:t>
      </w:r>
    </w:p>
    <w:p w14:paraId="7E56C0C8" w14:textId="77777777" w:rsidR="00140B27" w:rsidRPr="00727F7A" w:rsidRDefault="00140B27" w:rsidP="00140B27">
      <w:pPr>
        <w:tabs>
          <w:tab w:val="left" w:pos="567"/>
        </w:tabs>
        <w:snapToGrid/>
        <w:rPr>
          <w:b/>
          <w:color w:val="000000"/>
          <w:szCs w:val="22"/>
        </w:rPr>
      </w:pPr>
    </w:p>
    <w:p w14:paraId="612EA633" w14:textId="77777777" w:rsidR="00140B27" w:rsidRPr="00727F7A" w:rsidRDefault="00140B27" w:rsidP="00140B27">
      <w:pPr>
        <w:tabs>
          <w:tab w:val="left" w:pos="567"/>
        </w:tabs>
        <w:snapToGrid/>
        <w:rPr>
          <w:color w:val="000000"/>
          <w:szCs w:val="22"/>
        </w:rPr>
      </w:pPr>
      <w:r w:rsidRPr="00727F7A">
        <w:rPr>
          <w:color w:val="000000"/>
        </w:rPr>
        <w:t>Tag altid lægemidlet nøjagtigt efter lægens anvisning. Er du i tvivl, så spørg lægen eller apotekspersonalet.</w:t>
      </w:r>
    </w:p>
    <w:p w14:paraId="55AAE1F2" w14:textId="77777777" w:rsidR="00140B27" w:rsidRPr="00727F7A" w:rsidRDefault="00140B27" w:rsidP="00140B27">
      <w:pPr>
        <w:tabs>
          <w:tab w:val="left" w:pos="567"/>
        </w:tabs>
        <w:snapToGrid/>
        <w:rPr>
          <w:color w:val="000000"/>
          <w:szCs w:val="22"/>
        </w:rPr>
      </w:pPr>
    </w:p>
    <w:p w14:paraId="17AADE94" w14:textId="77777777" w:rsidR="00140B27" w:rsidRPr="00727F7A" w:rsidRDefault="00140B27" w:rsidP="00140B27">
      <w:pPr>
        <w:tabs>
          <w:tab w:val="left" w:pos="567"/>
        </w:tabs>
        <w:snapToGrid/>
        <w:rPr>
          <w:color w:val="000000"/>
          <w:szCs w:val="22"/>
        </w:rPr>
      </w:pPr>
      <w:r w:rsidRPr="00727F7A">
        <w:rPr>
          <w:color w:val="000000"/>
        </w:rPr>
        <w:t>Hvis du føler, at virkningen af Enbrel er for stærk eller for svag, skal du kontakte din læge eller apotek.</w:t>
      </w:r>
    </w:p>
    <w:p w14:paraId="11298931" w14:textId="77777777" w:rsidR="00140B27" w:rsidRPr="00727F7A" w:rsidRDefault="00140B27" w:rsidP="00140B27">
      <w:pPr>
        <w:tabs>
          <w:tab w:val="left" w:pos="567"/>
        </w:tabs>
        <w:snapToGrid/>
        <w:rPr>
          <w:color w:val="000000"/>
          <w:szCs w:val="22"/>
        </w:rPr>
      </w:pPr>
    </w:p>
    <w:p w14:paraId="0180E3D6" w14:textId="77777777" w:rsidR="00140B27" w:rsidRPr="00727F7A" w:rsidRDefault="00140B27" w:rsidP="00140B27">
      <w:pPr>
        <w:snapToGrid/>
        <w:outlineLvl w:val="1"/>
        <w:rPr>
          <w:bCs/>
        </w:rPr>
      </w:pPr>
      <w:r w:rsidRPr="00727F7A">
        <w:rPr>
          <w:bCs/>
          <w:color w:val="000000"/>
        </w:rPr>
        <w:t>Kassetten til dosisdispenser findes</w:t>
      </w:r>
      <w:r w:rsidRPr="00727F7A">
        <w:rPr>
          <w:bCs/>
        </w:rPr>
        <w:t xml:space="preserve"> i dos</w:t>
      </w:r>
      <w:r w:rsidR="00EB4FC0" w:rsidRPr="00727F7A">
        <w:rPr>
          <w:bCs/>
        </w:rPr>
        <w:t>erings</w:t>
      </w:r>
      <w:r w:rsidRPr="00727F7A">
        <w:rPr>
          <w:bCs/>
        </w:rPr>
        <w:t>sstyrkerne 25 mg og 50 mg.</w:t>
      </w:r>
    </w:p>
    <w:p w14:paraId="48B143B6" w14:textId="77777777" w:rsidR="00140B27" w:rsidRPr="00727F7A" w:rsidRDefault="00140B27" w:rsidP="00140B27">
      <w:pPr>
        <w:snapToGrid/>
        <w:outlineLvl w:val="1"/>
        <w:rPr>
          <w:b/>
          <w:bCs/>
        </w:rPr>
      </w:pPr>
    </w:p>
    <w:p w14:paraId="537F7515" w14:textId="77777777" w:rsidR="00140B27" w:rsidRPr="00727F7A" w:rsidRDefault="00140B27" w:rsidP="00140B27">
      <w:pPr>
        <w:snapToGrid/>
        <w:outlineLvl w:val="1"/>
        <w:rPr>
          <w:b/>
          <w:bCs/>
          <w:color w:val="000000"/>
          <w:szCs w:val="22"/>
        </w:rPr>
      </w:pPr>
      <w:r w:rsidRPr="00727F7A">
        <w:rPr>
          <w:b/>
          <w:bCs/>
          <w:color w:val="000000"/>
        </w:rPr>
        <w:t>Dosering til voksne patienter (18 år og derover)</w:t>
      </w:r>
    </w:p>
    <w:p w14:paraId="5BBB955F" w14:textId="77777777" w:rsidR="00140B27" w:rsidRPr="00727F7A" w:rsidRDefault="00140B27" w:rsidP="00140B27">
      <w:pPr>
        <w:snapToGrid/>
        <w:rPr>
          <w:color w:val="000000"/>
          <w:szCs w:val="22"/>
        </w:rPr>
      </w:pPr>
    </w:p>
    <w:p w14:paraId="465E492F" w14:textId="77777777" w:rsidR="00140B27" w:rsidRPr="00727F7A" w:rsidRDefault="00140B27" w:rsidP="00140B27">
      <w:pPr>
        <w:tabs>
          <w:tab w:val="left" w:pos="567"/>
        </w:tabs>
        <w:snapToGrid/>
        <w:spacing w:line="260" w:lineRule="exact"/>
        <w:outlineLvl w:val="2"/>
        <w:rPr>
          <w:color w:val="000000"/>
          <w:kern w:val="28"/>
          <w:szCs w:val="22"/>
          <w:u w:val="single"/>
          <w:lang w:eastAsia="x-none"/>
        </w:rPr>
      </w:pPr>
      <w:r w:rsidRPr="00727F7A">
        <w:rPr>
          <w:color w:val="000000"/>
          <w:kern w:val="28"/>
          <w:u w:val="single"/>
          <w:lang w:eastAsia="x-none"/>
        </w:rPr>
        <w:t>Reumatoid artrit (leddegigt), psoriasisartrit (psoriasisgigt) og aksial spondylartrit, herunder ankyloserende spondylitis (rygsøjlegigt)</w:t>
      </w:r>
      <w:r w:rsidR="00EB4FC0" w:rsidRPr="00727F7A">
        <w:rPr>
          <w:color w:val="000000"/>
          <w:kern w:val="28"/>
          <w:u w:val="single"/>
          <w:lang w:eastAsia="x-none"/>
        </w:rPr>
        <w:t>:</w:t>
      </w:r>
    </w:p>
    <w:p w14:paraId="2A2A6A97" w14:textId="77777777" w:rsidR="00140B27" w:rsidRPr="00727F7A" w:rsidRDefault="00140B27" w:rsidP="00140B27">
      <w:pPr>
        <w:snapToGrid/>
        <w:rPr>
          <w:color w:val="000000"/>
          <w:szCs w:val="22"/>
        </w:rPr>
      </w:pPr>
    </w:p>
    <w:p w14:paraId="3847E684" w14:textId="77777777" w:rsidR="00140B27" w:rsidRPr="00727F7A" w:rsidRDefault="00140B27" w:rsidP="00140B27">
      <w:pPr>
        <w:tabs>
          <w:tab w:val="left" w:pos="567"/>
        </w:tabs>
        <w:snapToGrid/>
        <w:rPr>
          <w:color w:val="000000"/>
          <w:szCs w:val="22"/>
        </w:rPr>
      </w:pPr>
      <w:r w:rsidRPr="00727F7A">
        <w:rPr>
          <w:color w:val="000000"/>
        </w:rPr>
        <w:t xml:space="preserve">Den almindelige dosis er 25 mg to gange om ugen eller 50 mg en gang om ugen givet som en injektion under huden. Lægen kan dog beslutte en anden hyppighed for injicering af Enbrel. </w:t>
      </w:r>
    </w:p>
    <w:p w14:paraId="3963309E" w14:textId="77777777" w:rsidR="00140B27" w:rsidRPr="00727F7A" w:rsidRDefault="00140B27" w:rsidP="00140B27">
      <w:pPr>
        <w:snapToGrid/>
        <w:rPr>
          <w:color w:val="000000"/>
          <w:szCs w:val="22"/>
        </w:rPr>
      </w:pPr>
    </w:p>
    <w:p w14:paraId="2D4CEEFF" w14:textId="77777777" w:rsidR="00140B27" w:rsidRPr="00727F7A" w:rsidRDefault="00140B27" w:rsidP="00140B27">
      <w:pPr>
        <w:tabs>
          <w:tab w:val="left" w:pos="567"/>
        </w:tabs>
        <w:snapToGrid/>
        <w:spacing w:line="260" w:lineRule="exact"/>
        <w:outlineLvl w:val="2"/>
        <w:rPr>
          <w:color w:val="000000"/>
          <w:kern w:val="28"/>
          <w:szCs w:val="22"/>
          <w:u w:val="single"/>
          <w:lang w:eastAsia="x-none"/>
        </w:rPr>
      </w:pPr>
      <w:r w:rsidRPr="00727F7A">
        <w:rPr>
          <w:color w:val="000000"/>
          <w:kern w:val="28"/>
          <w:u w:val="single"/>
          <w:lang w:eastAsia="x-none"/>
        </w:rPr>
        <w:t>Plaque psoriasis</w:t>
      </w:r>
      <w:r w:rsidR="00EB4FC0" w:rsidRPr="00727F7A">
        <w:rPr>
          <w:color w:val="000000"/>
          <w:kern w:val="28"/>
          <w:u w:val="single"/>
          <w:lang w:eastAsia="x-none"/>
        </w:rPr>
        <w:t>:</w:t>
      </w:r>
    </w:p>
    <w:p w14:paraId="7B797F0E" w14:textId="77777777" w:rsidR="00140B27" w:rsidRPr="00727F7A" w:rsidRDefault="00140B27" w:rsidP="00140B27">
      <w:pPr>
        <w:snapToGrid/>
        <w:rPr>
          <w:color w:val="000000"/>
          <w:szCs w:val="22"/>
        </w:rPr>
      </w:pPr>
    </w:p>
    <w:p w14:paraId="7F0C34CB" w14:textId="77777777" w:rsidR="00140B27" w:rsidRPr="00727F7A" w:rsidRDefault="00140B27" w:rsidP="00140B27">
      <w:pPr>
        <w:tabs>
          <w:tab w:val="left" w:pos="567"/>
        </w:tabs>
        <w:snapToGrid/>
        <w:rPr>
          <w:color w:val="000000"/>
          <w:szCs w:val="22"/>
        </w:rPr>
      </w:pPr>
      <w:r w:rsidRPr="00727F7A">
        <w:rPr>
          <w:color w:val="000000"/>
        </w:rPr>
        <w:t>Den almindelige dosis er 25 mg to gange om ugen eller 50 mg en gang om ugen.</w:t>
      </w:r>
    </w:p>
    <w:p w14:paraId="12524191" w14:textId="77777777" w:rsidR="00140B27" w:rsidRPr="00727F7A" w:rsidRDefault="00140B27" w:rsidP="00140B27">
      <w:pPr>
        <w:tabs>
          <w:tab w:val="left" w:pos="567"/>
        </w:tabs>
        <w:snapToGrid/>
        <w:rPr>
          <w:color w:val="000000"/>
          <w:szCs w:val="22"/>
        </w:rPr>
      </w:pPr>
    </w:p>
    <w:p w14:paraId="78AA07DA" w14:textId="77777777" w:rsidR="00140B27" w:rsidRPr="00727F7A" w:rsidRDefault="00140B27" w:rsidP="00140B27">
      <w:pPr>
        <w:snapToGrid/>
        <w:rPr>
          <w:color w:val="000000"/>
          <w:szCs w:val="22"/>
        </w:rPr>
      </w:pPr>
      <w:r w:rsidRPr="00727F7A">
        <w:rPr>
          <w:color w:val="000000"/>
        </w:rPr>
        <w:t xml:space="preserve">Alternativt kan 50 mg indgives to gange om ugen i op til 12 uger efterfulgt af 25 mg to gange om ugen eller 50 mg en gang om ugen. </w:t>
      </w:r>
    </w:p>
    <w:p w14:paraId="2DFC2E88" w14:textId="77777777" w:rsidR="00140B27" w:rsidRPr="00727F7A" w:rsidRDefault="00140B27" w:rsidP="00140B27">
      <w:pPr>
        <w:snapToGrid/>
        <w:rPr>
          <w:color w:val="000000"/>
          <w:szCs w:val="22"/>
        </w:rPr>
      </w:pPr>
    </w:p>
    <w:p w14:paraId="3E91E675" w14:textId="77777777" w:rsidR="00140B27" w:rsidRPr="00727F7A" w:rsidRDefault="00140B27" w:rsidP="00140B27">
      <w:pPr>
        <w:snapToGrid/>
        <w:rPr>
          <w:color w:val="000000"/>
          <w:szCs w:val="22"/>
        </w:rPr>
      </w:pPr>
      <w:r w:rsidRPr="00727F7A">
        <w:rPr>
          <w:color w:val="000000"/>
        </w:rPr>
        <w:lastRenderedPageBreak/>
        <w:t>Lægen vil afgøre, hvor længe du skal tage Enbrel, og om gentagende behandling er nødvendig, afhængig af hvordan du reagerer på behandlingen. Hvis der ikke er nogen effekt af Enbrel-behandlingen efter 12 uger, fortæller lægen dig måske, at behandlingen skal stoppes.</w:t>
      </w:r>
    </w:p>
    <w:p w14:paraId="7E42E22E" w14:textId="77777777" w:rsidR="00140B27" w:rsidRPr="00727F7A" w:rsidRDefault="00140B27" w:rsidP="00140B27">
      <w:pPr>
        <w:tabs>
          <w:tab w:val="left" w:pos="567"/>
        </w:tabs>
        <w:snapToGrid/>
        <w:rPr>
          <w:color w:val="000000"/>
          <w:szCs w:val="22"/>
        </w:rPr>
      </w:pPr>
    </w:p>
    <w:p w14:paraId="66EBEA15" w14:textId="77777777" w:rsidR="00885919" w:rsidRPr="00727F7A" w:rsidRDefault="00885919" w:rsidP="00885919">
      <w:pPr>
        <w:keepNext/>
        <w:snapToGrid/>
        <w:ind w:left="562" w:hanging="562"/>
        <w:outlineLvl w:val="1"/>
        <w:rPr>
          <w:b/>
          <w:bCs/>
          <w:color w:val="000000"/>
          <w:szCs w:val="22"/>
        </w:rPr>
      </w:pPr>
      <w:r w:rsidRPr="00727F7A">
        <w:rPr>
          <w:b/>
          <w:bCs/>
          <w:color w:val="000000"/>
        </w:rPr>
        <w:t>Brug til børn og unge</w:t>
      </w:r>
    </w:p>
    <w:p w14:paraId="03800CB6" w14:textId="77777777" w:rsidR="00885919" w:rsidRPr="00727F7A" w:rsidRDefault="00885919" w:rsidP="00885919">
      <w:pPr>
        <w:snapToGrid/>
      </w:pPr>
    </w:p>
    <w:p w14:paraId="627456DD" w14:textId="77777777" w:rsidR="00885919" w:rsidRPr="00727F7A" w:rsidRDefault="00885919" w:rsidP="00885919">
      <w:pPr>
        <w:snapToGrid/>
      </w:pPr>
      <w:r w:rsidRPr="00727F7A">
        <w:t xml:space="preserve">Den </w:t>
      </w:r>
      <w:r w:rsidR="00AD1B4A" w:rsidRPr="00727F7A">
        <w:t xml:space="preserve">dosis og doseringshyppighed, der er passende til </w:t>
      </w:r>
      <w:r w:rsidRPr="00727F7A">
        <w:t>barnet eller den unge</w:t>
      </w:r>
      <w:r w:rsidR="00AD1B4A" w:rsidRPr="00727F7A">
        <w:t xml:space="preserve">, vil variere afhængigt af barnets </w:t>
      </w:r>
      <w:r w:rsidRPr="00727F7A">
        <w:t>vægt og sygdom. Lægen vil fastsætte den korrekte dosis til barnet og vil ordinere en passende styrke af Enbrel (10 mg, 25 mg eller 50 mg).</w:t>
      </w:r>
    </w:p>
    <w:p w14:paraId="243557B2" w14:textId="77777777" w:rsidR="00885919" w:rsidRPr="00727F7A" w:rsidRDefault="00885919" w:rsidP="00885919">
      <w:pPr>
        <w:snapToGrid/>
      </w:pPr>
    </w:p>
    <w:p w14:paraId="2D72015C" w14:textId="77777777" w:rsidR="00AD1B4A" w:rsidRPr="00727F7A" w:rsidRDefault="00AD1B4A" w:rsidP="00AD1B4A">
      <w:pPr>
        <w:snapToGrid/>
      </w:pPr>
      <w:r w:rsidRPr="00727F7A">
        <w:t>Til polyartrit eller udvidet oligoartrit hos patienter fra 2</w:t>
      </w:r>
      <w:r w:rsidRPr="00727F7A">
        <w:noBreakHyphen/>
        <w:t>årsalderen og til enthesitis-relateret artrit eller psoriasisgigt hos patienter fra 12</w:t>
      </w:r>
      <w:r w:rsidRPr="00727F7A">
        <w:noBreakHyphen/>
        <w:t xml:space="preserve">årsalderen er den sædvanlige dosis 0,4 mg Enbrel per kg kropsvægt (op til højst 25 mg) to gange om ugen, eller 0,8 mg Enbrel per kg kropsvægt (op til højst 50 mg) en gang om ugen. </w:t>
      </w:r>
    </w:p>
    <w:p w14:paraId="09AAFB05" w14:textId="77777777" w:rsidR="00AD1B4A" w:rsidRPr="00727F7A" w:rsidRDefault="00AD1B4A" w:rsidP="00AD1B4A">
      <w:pPr>
        <w:snapToGrid/>
      </w:pPr>
    </w:p>
    <w:p w14:paraId="7F6CA510" w14:textId="77777777" w:rsidR="00AD1B4A" w:rsidRPr="00727F7A" w:rsidRDefault="00AD1B4A" w:rsidP="00AD1B4A">
      <w:pPr>
        <w:snapToGrid/>
      </w:pPr>
      <w:r w:rsidRPr="00727F7A">
        <w:t>Til psoriasis hos patienter fra 6</w:t>
      </w:r>
      <w:r w:rsidRPr="00727F7A">
        <w:noBreakHyphen/>
        <w:t xml:space="preserve">årsalderen er den sædvanlige dosis 0,8 mg Enbrel per kg kropsvægt (op til højst 50 mg) </w:t>
      </w:r>
      <w:r w:rsidR="00FB744C" w:rsidRPr="00727F7A">
        <w:t xml:space="preserve">og bør gives </w:t>
      </w:r>
      <w:r w:rsidRPr="00727F7A">
        <w:t>en gang om ugen. Hvis Enbrel ikke har nogen virkning på barnets tilstand efter 12 uger, kan lægen fortælle dig, at behandlingen stoppes.</w:t>
      </w:r>
    </w:p>
    <w:p w14:paraId="06054423" w14:textId="77777777" w:rsidR="00885919" w:rsidRPr="00727F7A" w:rsidRDefault="00885919" w:rsidP="00885919">
      <w:pPr>
        <w:snapToGrid/>
      </w:pPr>
    </w:p>
    <w:p w14:paraId="1313A6CB" w14:textId="77777777" w:rsidR="00885919" w:rsidRPr="00727F7A" w:rsidRDefault="00885919" w:rsidP="00885919">
      <w:pPr>
        <w:snapToGrid/>
      </w:pPr>
      <w:r w:rsidRPr="00727F7A">
        <w:t xml:space="preserve">Lægen vil </w:t>
      </w:r>
      <w:r w:rsidR="00FB55FF" w:rsidRPr="00727F7A">
        <w:t>give dig nøjagtige anvisning i klargøring og afmåling af den rette dosis.</w:t>
      </w:r>
    </w:p>
    <w:p w14:paraId="73F2766F" w14:textId="77777777" w:rsidR="00885919" w:rsidRPr="00727F7A" w:rsidRDefault="00885919" w:rsidP="00885919">
      <w:pPr>
        <w:snapToGrid/>
      </w:pPr>
    </w:p>
    <w:p w14:paraId="37B68579" w14:textId="77777777" w:rsidR="00140B27" w:rsidRPr="00727F7A" w:rsidRDefault="00140B27" w:rsidP="00140B27">
      <w:pPr>
        <w:keepNext/>
        <w:snapToGrid/>
        <w:outlineLvl w:val="1"/>
        <w:rPr>
          <w:b/>
          <w:bCs/>
          <w:color w:val="000000"/>
          <w:szCs w:val="22"/>
        </w:rPr>
      </w:pPr>
      <w:r w:rsidRPr="00727F7A">
        <w:rPr>
          <w:b/>
          <w:bCs/>
          <w:color w:val="000000"/>
        </w:rPr>
        <w:t>Anvendelsesmåde og indgivelsesvej</w:t>
      </w:r>
    </w:p>
    <w:p w14:paraId="702B4440" w14:textId="77777777" w:rsidR="00140B27" w:rsidRPr="00727F7A" w:rsidRDefault="00140B27" w:rsidP="00140B27">
      <w:pPr>
        <w:keepNext/>
        <w:snapToGrid/>
        <w:rPr>
          <w:color w:val="000000"/>
          <w:szCs w:val="22"/>
        </w:rPr>
      </w:pPr>
    </w:p>
    <w:p w14:paraId="46E64E86" w14:textId="77777777" w:rsidR="00140B27" w:rsidRPr="00727F7A" w:rsidRDefault="00140B27" w:rsidP="00140B27">
      <w:pPr>
        <w:keepNext/>
        <w:tabs>
          <w:tab w:val="left" w:pos="567"/>
        </w:tabs>
        <w:snapToGrid/>
        <w:rPr>
          <w:color w:val="000000"/>
          <w:szCs w:val="22"/>
        </w:rPr>
      </w:pPr>
      <w:r w:rsidRPr="00727F7A">
        <w:rPr>
          <w:color w:val="000000"/>
        </w:rPr>
        <w:t>Enbrel indgives som en injektion under huden (subkutan injektion).</w:t>
      </w:r>
    </w:p>
    <w:p w14:paraId="0C5F4D83" w14:textId="77777777" w:rsidR="00140B27" w:rsidRPr="00727F7A" w:rsidRDefault="00140B27" w:rsidP="00140B27">
      <w:pPr>
        <w:snapToGrid/>
        <w:rPr>
          <w:color w:val="000000"/>
          <w:szCs w:val="22"/>
        </w:rPr>
      </w:pPr>
    </w:p>
    <w:p w14:paraId="3F2D6478" w14:textId="77777777" w:rsidR="00140B27" w:rsidRPr="00727F7A" w:rsidRDefault="00140B27" w:rsidP="00140B27">
      <w:pPr>
        <w:snapToGrid/>
        <w:rPr>
          <w:color w:val="000000"/>
          <w:szCs w:val="22"/>
        </w:rPr>
      </w:pPr>
      <w:r w:rsidRPr="00727F7A">
        <w:rPr>
          <w:color w:val="000000"/>
        </w:rPr>
        <w:t>Enbrel kan anvendes med eller uden mad og drikke.</w:t>
      </w:r>
    </w:p>
    <w:p w14:paraId="4B742D2E" w14:textId="77777777" w:rsidR="00140B27" w:rsidRPr="00727F7A" w:rsidRDefault="00140B27" w:rsidP="00140B27">
      <w:pPr>
        <w:snapToGrid/>
        <w:rPr>
          <w:color w:val="000000"/>
          <w:szCs w:val="22"/>
        </w:rPr>
      </w:pPr>
    </w:p>
    <w:p w14:paraId="42F61288" w14:textId="77777777" w:rsidR="00140B27" w:rsidRPr="00727F7A" w:rsidRDefault="00140B27" w:rsidP="00140B27">
      <w:pPr>
        <w:tabs>
          <w:tab w:val="left" w:pos="567"/>
        </w:tabs>
        <w:snapToGrid/>
        <w:rPr>
          <w:color w:val="000000"/>
          <w:szCs w:val="22"/>
        </w:rPr>
      </w:pPr>
      <w:r w:rsidRPr="00727F7A">
        <w:rPr>
          <w:b/>
          <w:color w:val="000000"/>
        </w:rPr>
        <w:t>Detaljeret vejledning om injektion af Enbrel findes i ”</w:t>
      </w:r>
      <w:r w:rsidR="00F00E9B" w:rsidRPr="00727F7A">
        <w:rPr>
          <w:b/>
          <w:color w:val="000000"/>
        </w:rPr>
        <w:t>Brugervejledning</w:t>
      </w:r>
      <w:r w:rsidRPr="00727F7A">
        <w:rPr>
          <w:b/>
          <w:color w:val="000000"/>
        </w:rPr>
        <w:t xml:space="preserve">”. </w:t>
      </w:r>
      <w:r w:rsidRPr="00727F7A">
        <w:rPr>
          <w:color w:val="000000"/>
        </w:rPr>
        <w:t>Bland ikke Enbrel-opløsningen med andre lægemidler.</w:t>
      </w:r>
    </w:p>
    <w:p w14:paraId="7531B68E" w14:textId="77777777" w:rsidR="00140B27" w:rsidRPr="00727F7A" w:rsidRDefault="00140B27" w:rsidP="00140B27">
      <w:pPr>
        <w:tabs>
          <w:tab w:val="left" w:pos="567"/>
        </w:tabs>
        <w:snapToGrid/>
        <w:rPr>
          <w:color w:val="000000"/>
          <w:szCs w:val="22"/>
        </w:rPr>
      </w:pPr>
    </w:p>
    <w:p w14:paraId="0F356CE9" w14:textId="77777777" w:rsidR="00140B27" w:rsidRPr="00727F7A" w:rsidRDefault="00140B27" w:rsidP="00140B27">
      <w:pPr>
        <w:snapToGrid/>
        <w:rPr>
          <w:color w:val="000000"/>
          <w:szCs w:val="22"/>
        </w:rPr>
      </w:pPr>
      <w:r w:rsidRPr="00727F7A">
        <w:rPr>
          <w:color w:val="000000"/>
        </w:rPr>
        <w:t>For at hjælpe dig med at huske, hvilke ugedage Enbrel skal tages, kan det være en hjælp at skrive det i en kalender.</w:t>
      </w:r>
    </w:p>
    <w:p w14:paraId="0F9FDBEC" w14:textId="77777777" w:rsidR="00140B27" w:rsidRPr="00727F7A" w:rsidRDefault="00140B27" w:rsidP="00140B27">
      <w:pPr>
        <w:keepNext/>
        <w:tabs>
          <w:tab w:val="left" w:pos="567"/>
        </w:tabs>
        <w:snapToGrid/>
        <w:rPr>
          <w:color w:val="000000"/>
          <w:szCs w:val="22"/>
        </w:rPr>
      </w:pPr>
    </w:p>
    <w:p w14:paraId="02C4A5D5" w14:textId="77777777" w:rsidR="00140B27" w:rsidRPr="00727F7A" w:rsidRDefault="00140B27" w:rsidP="00140B27">
      <w:pPr>
        <w:keepNext/>
        <w:snapToGrid/>
        <w:outlineLvl w:val="1"/>
        <w:rPr>
          <w:b/>
          <w:bCs/>
          <w:color w:val="000000"/>
          <w:szCs w:val="22"/>
        </w:rPr>
      </w:pPr>
      <w:r w:rsidRPr="00727F7A">
        <w:rPr>
          <w:b/>
          <w:bCs/>
          <w:color w:val="000000"/>
        </w:rPr>
        <w:t>Hvis du har taget for meget Enbrel</w:t>
      </w:r>
      <w:r w:rsidR="00FB55FF" w:rsidRPr="00727F7A">
        <w:rPr>
          <w:b/>
          <w:bCs/>
          <w:color w:val="000000"/>
        </w:rPr>
        <w:t>:</w:t>
      </w:r>
    </w:p>
    <w:p w14:paraId="4D1A9F97" w14:textId="77777777" w:rsidR="00140B27" w:rsidRPr="00727F7A" w:rsidRDefault="00140B27" w:rsidP="00140B27">
      <w:pPr>
        <w:keepNext/>
        <w:tabs>
          <w:tab w:val="left" w:pos="567"/>
        </w:tabs>
        <w:snapToGrid/>
        <w:rPr>
          <w:b/>
          <w:color w:val="000000"/>
          <w:szCs w:val="22"/>
        </w:rPr>
      </w:pPr>
    </w:p>
    <w:p w14:paraId="11693B14" w14:textId="635797E2" w:rsidR="00140B27" w:rsidRPr="00727F7A" w:rsidRDefault="00140B27" w:rsidP="00140B27">
      <w:pPr>
        <w:keepNext/>
        <w:tabs>
          <w:tab w:val="left" w:pos="567"/>
        </w:tabs>
        <w:snapToGrid/>
        <w:rPr>
          <w:color w:val="000000"/>
          <w:szCs w:val="22"/>
        </w:rPr>
      </w:pPr>
      <w:r w:rsidRPr="00727F7A">
        <w:rPr>
          <w:color w:val="000000"/>
        </w:rPr>
        <w:t xml:space="preserve">Hvis du har anvendt mere Enbrel, end du bør (enten ved at injicere for meget en enkelt gang eller ved at anvende det for ofte), bør du straks tale med lægen eller apoteket. Medbring altid </w:t>
      </w:r>
      <w:r w:rsidR="00B431D7" w:rsidRPr="00727F7A">
        <w:rPr>
          <w:color w:val="000000"/>
        </w:rPr>
        <w:t xml:space="preserve">lægemiddelpakningen </w:t>
      </w:r>
      <w:r w:rsidRPr="00727F7A">
        <w:rPr>
          <w:color w:val="000000"/>
        </w:rPr>
        <w:t>også selv om den er tom.</w:t>
      </w:r>
    </w:p>
    <w:p w14:paraId="0D0C22DE" w14:textId="77777777" w:rsidR="00140B27" w:rsidRPr="00727F7A" w:rsidRDefault="00140B27" w:rsidP="00140B27">
      <w:pPr>
        <w:tabs>
          <w:tab w:val="left" w:pos="567"/>
        </w:tabs>
        <w:snapToGrid/>
        <w:rPr>
          <w:b/>
          <w:color w:val="000000"/>
          <w:szCs w:val="22"/>
        </w:rPr>
      </w:pPr>
    </w:p>
    <w:p w14:paraId="25A265C2" w14:textId="77777777" w:rsidR="00140B27" w:rsidRPr="00727F7A" w:rsidRDefault="00140B27" w:rsidP="00140B27">
      <w:pPr>
        <w:snapToGrid/>
        <w:outlineLvl w:val="1"/>
        <w:rPr>
          <w:b/>
          <w:bCs/>
          <w:color w:val="000000"/>
          <w:szCs w:val="22"/>
        </w:rPr>
      </w:pPr>
      <w:r w:rsidRPr="00727F7A">
        <w:rPr>
          <w:b/>
          <w:bCs/>
          <w:color w:val="000000"/>
        </w:rPr>
        <w:t>Hvis du har glemt at injicere Enbrel</w:t>
      </w:r>
      <w:r w:rsidR="00FB55FF" w:rsidRPr="00727F7A">
        <w:rPr>
          <w:b/>
          <w:bCs/>
          <w:color w:val="000000"/>
        </w:rPr>
        <w:t>:</w:t>
      </w:r>
    </w:p>
    <w:p w14:paraId="62268569" w14:textId="77777777" w:rsidR="00140B27" w:rsidRPr="00727F7A" w:rsidRDefault="00140B27" w:rsidP="00140B27">
      <w:pPr>
        <w:snapToGrid/>
        <w:rPr>
          <w:color w:val="000000"/>
          <w:szCs w:val="22"/>
        </w:rPr>
      </w:pPr>
    </w:p>
    <w:p w14:paraId="7AD90759" w14:textId="3FEF9E11" w:rsidR="00140B27" w:rsidRPr="00727F7A" w:rsidRDefault="00140B27" w:rsidP="00140B27">
      <w:pPr>
        <w:tabs>
          <w:tab w:val="left" w:pos="567"/>
        </w:tabs>
        <w:snapToGrid/>
        <w:rPr>
          <w:b/>
          <w:color w:val="000000"/>
          <w:szCs w:val="22"/>
        </w:rPr>
      </w:pPr>
      <w:r w:rsidRPr="00727F7A">
        <w:rPr>
          <w:color w:val="000000"/>
        </w:rPr>
        <w:t xml:space="preserve">Hvis du glemmer en injektion, skal du injicere, så snart du kommer i tanke om det, medmindre at den næste planlagte dosis er den følgende dag. I det tilfælde skal du springe den glemte dosis over. Fortsæt dernæst med at </w:t>
      </w:r>
      <w:r w:rsidR="00B431D7" w:rsidRPr="00727F7A">
        <w:rPr>
          <w:color w:val="000000"/>
        </w:rPr>
        <w:t xml:space="preserve">tage </w:t>
      </w:r>
      <w:r w:rsidRPr="00727F7A">
        <w:rPr>
          <w:color w:val="000000"/>
        </w:rPr>
        <w:t xml:space="preserve">din </w:t>
      </w:r>
      <w:r w:rsidR="00B431D7" w:rsidRPr="00727F7A">
        <w:rPr>
          <w:color w:val="000000"/>
        </w:rPr>
        <w:t xml:space="preserve">indsprøjtning </w:t>
      </w:r>
      <w:r w:rsidRPr="00727F7A">
        <w:rPr>
          <w:color w:val="000000"/>
        </w:rPr>
        <w:t>på de sædvanlige dage. Hvis du ikke husker det før den dag, du skal tage den næste dosis, må du ikke tage en dobbeltdosis (to doser på samme dag) som erstatning for den glemte dosis.</w:t>
      </w:r>
    </w:p>
    <w:p w14:paraId="72FBEB59" w14:textId="77777777" w:rsidR="00140B27" w:rsidRPr="00727F7A" w:rsidRDefault="00140B27" w:rsidP="00140B27">
      <w:pPr>
        <w:tabs>
          <w:tab w:val="left" w:pos="567"/>
        </w:tabs>
        <w:snapToGrid/>
        <w:rPr>
          <w:color w:val="000000"/>
          <w:szCs w:val="22"/>
        </w:rPr>
      </w:pPr>
    </w:p>
    <w:p w14:paraId="4580A5A6" w14:textId="77777777" w:rsidR="00140B27" w:rsidRPr="00727F7A" w:rsidRDefault="00140B27" w:rsidP="00140B27">
      <w:pPr>
        <w:snapToGrid/>
        <w:outlineLvl w:val="1"/>
        <w:rPr>
          <w:b/>
          <w:bCs/>
          <w:color w:val="000000"/>
          <w:szCs w:val="22"/>
        </w:rPr>
      </w:pPr>
      <w:r w:rsidRPr="00727F7A">
        <w:rPr>
          <w:b/>
          <w:bCs/>
          <w:color w:val="000000"/>
        </w:rPr>
        <w:t>Hvis du holder op med at tage Enbrel</w:t>
      </w:r>
      <w:r w:rsidR="00FB55FF" w:rsidRPr="00727F7A">
        <w:rPr>
          <w:b/>
          <w:bCs/>
          <w:color w:val="000000"/>
        </w:rPr>
        <w:t>:</w:t>
      </w:r>
      <w:r w:rsidRPr="00727F7A">
        <w:rPr>
          <w:b/>
          <w:bCs/>
          <w:color w:val="000000"/>
        </w:rPr>
        <w:t xml:space="preserve"> </w:t>
      </w:r>
    </w:p>
    <w:p w14:paraId="735FB5EE" w14:textId="77777777" w:rsidR="00140B27" w:rsidRPr="00727F7A" w:rsidRDefault="00140B27" w:rsidP="00140B27">
      <w:pPr>
        <w:tabs>
          <w:tab w:val="left" w:pos="360"/>
        </w:tabs>
        <w:snapToGrid/>
        <w:rPr>
          <w:color w:val="000000"/>
          <w:szCs w:val="22"/>
        </w:rPr>
      </w:pPr>
    </w:p>
    <w:p w14:paraId="39D3697E" w14:textId="77777777" w:rsidR="00140B27" w:rsidRPr="00727F7A" w:rsidRDefault="00140B27" w:rsidP="00140B27">
      <w:pPr>
        <w:tabs>
          <w:tab w:val="left" w:pos="567"/>
        </w:tabs>
        <w:snapToGrid/>
        <w:rPr>
          <w:color w:val="000000"/>
          <w:szCs w:val="22"/>
        </w:rPr>
      </w:pPr>
      <w:r w:rsidRPr="00727F7A">
        <w:rPr>
          <w:color w:val="000000"/>
        </w:rPr>
        <w:t xml:space="preserve">Symptomerne kan vende tilbage, hvis behandlingen stopper. </w:t>
      </w:r>
    </w:p>
    <w:p w14:paraId="7E82CE54" w14:textId="77777777" w:rsidR="00140B27" w:rsidRPr="00727F7A" w:rsidRDefault="00140B27" w:rsidP="00140B27">
      <w:pPr>
        <w:tabs>
          <w:tab w:val="left" w:pos="567"/>
        </w:tabs>
        <w:snapToGrid/>
        <w:rPr>
          <w:color w:val="000000"/>
          <w:szCs w:val="22"/>
        </w:rPr>
      </w:pPr>
    </w:p>
    <w:p w14:paraId="7B325842" w14:textId="77777777" w:rsidR="00140B27" w:rsidRPr="00727F7A" w:rsidRDefault="00140B27" w:rsidP="00140B27">
      <w:pPr>
        <w:tabs>
          <w:tab w:val="left" w:pos="567"/>
        </w:tabs>
        <w:snapToGrid/>
        <w:ind w:right="-2"/>
        <w:rPr>
          <w:color w:val="000000"/>
          <w:szCs w:val="22"/>
        </w:rPr>
      </w:pPr>
      <w:r w:rsidRPr="00727F7A">
        <w:rPr>
          <w:color w:val="000000"/>
        </w:rPr>
        <w:t>Spørg lægen eller apotekspersonalet, hvis der er noget, du er i tvivl om.</w:t>
      </w:r>
    </w:p>
    <w:p w14:paraId="5570E3F8" w14:textId="77777777" w:rsidR="00140B27" w:rsidRPr="00727F7A" w:rsidRDefault="00140B27" w:rsidP="00140B27">
      <w:pPr>
        <w:tabs>
          <w:tab w:val="left" w:pos="567"/>
        </w:tabs>
        <w:snapToGrid/>
        <w:ind w:right="-2"/>
        <w:rPr>
          <w:color w:val="000000"/>
          <w:szCs w:val="22"/>
        </w:rPr>
      </w:pPr>
    </w:p>
    <w:p w14:paraId="66E69501" w14:textId="77777777" w:rsidR="00140B27" w:rsidRPr="00727F7A" w:rsidRDefault="00140B27" w:rsidP="00140B27">
      <w:pPr>
        <w:tabs>
          <w:tab w:val="left" w:pos="567"/>
        </w:tabs>
        <w:snapToGrid/>
        <w:ind w:right="-2"/>
        <w:rPr>
          <w:color w:val="000000"/>
          <w:szCs w:val="22"/>
        </w:rPr>
      </w:pPr>
    </w:p>
    <w:p w14:paraId="36EF477E" w14:textId="77777777" w:rsidR="00140B27" w:rsidRPr="00727F7A" w:rsidRDefault="00140B27" w:rsidP="00140B27">
      <w:pPr>
        <w:tabs>
          <w:tab w:val="left" w:pos="533"/>
        </w:tabs>
        <w:snapToGrid/>
        <w:ind w:left="4253" w:hanging="4253"/>
        <w:outlineLvl w:val="0"/>
        <w:rPr>
          <w:b/>
          <w:color w:val="000000"/>
          <w:szCs w:val="22"/>
        </w:rPr>
      </w:pPr>
      <w:r w:rsidRPr="00727F7A">
        <w:rPr>
          <w:b/>
          <w:color w:val="000000"/>
        </w:rPr>
        <w:t>4.</w:t>
      </w:r>
      <w:r w:rsidRPr="00727F7A">
        <w:rPr>
          <w:b/>
          <w:color w:val="000000"/>
        </w:rPr>
        <w:tab/>
        <w:t>Bivirkninger</w:t>
      </w:r>
    </w:p>
    <w:p w14:paraId="1496777B" w14:textId="77777777" w:rsidR="00140B27" w:rsidRPr="00727F7A" w:rsidRDefault="00140B27" w:rsidP="00140B27">
      <w:pPr>
        <w:tabs>
          <w:tab w:val="left" w:pos="567"/>
        </w:tabs>
        <w:snapToGrid/>
        <w:ind w:right="-2"/>
        <w:rPr>
          <w:color w:val="000000"/>
          <w:szCs w:val="22"/>
        </w:rPr>
      </w:pPr>
    </w:p>
    <w:p w14:paraId="6B7260D4" w14:textId="77777777" w:rsidR="00140B27" w:rsidRPr="00727F7A" w:rsidRDefault="00140B27" w:rsidP="00140B27">
      <w:pPr>
        <w:tabs>
          <w:tab w:val="left" w:pos="567"/>
        </w:tabs>
        <w:snapToGrid/>
        <w:rPr>
          <w:color w:val="000000"/>
          <w:szCs w:val="22"/>
        </w:rPr>
      </w:pPr>
      <w:r w:rsidRPr="00727F7A">
        <w:rPr>
          <w:color w:val="000000"/>
        </w:rPr>
        <w:t>Dette lægemiddel kan som alle andre lægemidler give bivirkninger, men ikke alle får bivirkninger.</w:t>
      </w:r>
    </w:p>
    <w:p w14:paraId="1DF9993B" w14:textId="77777777" w:rsidR="00140B27" w:rsidRPr="00727F7A" w:rsidRDefault="00140B27" w:rsidP="00140B27">
      <w:pPr>
        <w:snapToGrid/>
        <w:ind w:left="562" w:hanging="562"/>
        <w:outlineLvl w:val="1"/>
        <w:rPr>
          <w:b/>
          <w:bCs/>
          <w:color w:val="000000"/>
          <w:szCs w:val="22"/>
        </w:rPr>
      </w:pPr>
    </w:p>
    <w:p w14:paraId="0B783BC9" w14:textId="77777777" w:rsidR="00140B27" w:rsidRPr="00727F7A" w:rsidRDefault="00140B27" w:rsidP="00140B27">
      <w:pPr>
        <w:snapToGrid/>
        <w:ind w:left="562" w:hanging="562"/>
        <w:outlineLvl w:val="1"/>
        <w:rPr>
          <w:b/>
          <w:bCs/>
          <w:color w:val="000000"/>
          <w:szCs w:val="22"/>
        </w:rPr>
      </w:pPr>
      <w:r w:rsidRPr="00727F7A">
        <w:rPr>
          <w:b/>
          <w:bCs/>
          <w:color w:val="000000"/>
        </w:rPr>
        <w:t>Allergiske reaktioner</w:t>
      </w:r>
    </w:p>
    <w:p w14:paraId="1E9A4F36" w14:textId="77777777" w:rsidR="00140B27" w:rsidRPr="00727F7A" w:rsidRDefault="00140B27" w:rsidP="00140B27">
      <w:pPr>
        <w:snapToGrid/>
        <w:ind w:left="562" w:hanging="562"/>
        <w:rPr>
          <w:color w:val="000000"/>
          <w:szCs w:val="22"/>
        </w:rPr>
      </w:pPr>
    </w:p>
    <w:p w14:paraId="20DD7F25" w14:textId="77777777" w:rsidR="00140B27" w:rsidRPr="00727F7A" w:rsidRDefault="00140B27" w:rsidP="00140B27">
      <w:pPr>
        <w:snapToGrid/>
        <w:rPr>
          <w:color w:val="000000"/>
          <w:szCs w:val="22"/>
        </w:rPr>
      </w:pPr>
      <w:r w:rsidRPr="00727F7A">
        <w:rPr>
          <w:color w:val="000000"/>
        </w:rPr>
        <w:t>Hvis en eller flere af følgende reaktioner optræder, må du ikke injicere mere Enbrel. Fortæl det straks til lægen eller tag på skadestuen på det nærmeste hospital.</w:t>
      </w:r>
    </w:p>
    <w:p w14:paraId="6C636E94" w14:textId="77777777" w:rsidR="00140B27" w:rsidRPr="00727F7A" w:rsidRDefault="00140B27" w:rsidP="00140B27">
      <w:pPr>
        <w:snapToGrid/>
        <w:rPr>
          <w:color w:val="000000"/>
          <w:szCs w:val="22"/>
        </w:rPr>
      </w:pPr>
    </w:p>
    <w:p w14:paraId="3D961030" w14:textId="77777777" w:rsidR="00140B27" w:rsidRPr="00727F7A" w:rsidRDefault="00140B27" w:rsidP="005E127D">
      <w:pPr>
        <w:numPr>
          <w:ilvl w:val="0"/>
          <w:numId w:val="60"/>
        </w:numPr>
        <w:tabs>
          <w:tab w:val="num" w:pos="567"/>
        </w:tabs>
        <w:snapToGrid/>
        <w:ind w:left="567" w:hanging="567"/>
        <w:rPr>
          <w:color w:val="000000"/>
          <w:szCs w:val="22"/>
        </w:rPr>
      </w:pPr>
      <w:r w:rsidRPr="00727F7A">
        <w:rPr>
          <w:color w:val="000000"/>
        </w:rPr>
        <w:t>Besvær med at synke eller trække vejret.</w:t>
      </w:r>
    </w:p>
    <w:p w14:paraId="40F7D4FC" w14:textId="77777777" w:rsidR="00140B27" w:rsidRPr="00727F7A" w:rsidRDefault="00140B27" w:rsidP="005E127D">
      <w:pPr>
        <w:numPr>
          <w:ilvl w:val="0"/>
          <w:numId w:val="59"/>
        </w:numPr>
        <w:tabs>
          <w:tab w:val="num" w:pos="567"/>
        </w:tabs>
        <w:snapToGrid/>
        <w:ind w:left="567" w:hanging="567"/>
        <w:rPr>
          <w:color w:val="000000"/>
          <w:szCs w:val="22"/>
        </w:rPr>
      </w:pPr>
      <w:r w:rsidRPr="00727F7A">
        <w:rPr>
          <w:color w:val="000000"/>
        </w:rPr>
        <w:t>Opsvulmen af ansigt, hals, hænder eller fødder.</w:t>
      </w:r>
    </w:p>
    <w:p w14:paraId="7EB28F53" w14:textId="77777777" w:rsidR="00140B27" w:rsidRPr="00727F7A" w:rsidRDefault="00140B27" w:rsidP="005E127D">
      <w:pPr>
        <w:numPr>
          <w:ilvl w:val="0"/>
          <w:numId w:val="59"/>
        </w:numPr>
        <w:tabs>
          <w:tab w:val="num" w:pos="567"/>
        </w:tabs>
        <w:snapToGrid/>
        <w:ind w:left="567" w:hanging="567"/>
        <w:rPr>
          <w:color w:val="000000"/>
          <w:szCs w:val="22"/>
        </w:rPr>
      </w:pPr>
      <w:r w:rsidRPr="00727F7A">
        <w:rPr>
          <w:color w:val="000000"/>
        </w:rPr>
        <w:t>Følelse af nervøsitet eller angst, bankende fornemmelser eller pludselig rødmen i huden og/eller en følelse af varme.</w:t>
      </w:r>
    </w:p>
    <w:p w14:paraId="233163CE" w14:textId="77777777" w:rsidR="00140B27" w:rsidRPr="00727F7A" w:rsidRDefault="00140B27" w:rsidP="005E127D">
      <w:pPr>
        <w:numPr>
          <w:ilvl w:val="0"/>
          <w:numId w:val="59"/>
        </w:numPr>
        <w:tabs>
          <w:tab w:val="num" w:pos="567"/>
        </w:tabs>
        <w:snapToGrid/>
        <w:ind w:left="567" w:hanging="567"/>
        <w:rPr>
          <w:color w:val="000000"/>
          <w:szCs w:val="22"/>
        </w:rPr>
      </w:pPr>
      <w:r w:rsidRPr="00727F7A">
        <w:rPr>
          <w:color w:val="000000"/>
        </w:rPr>
        <w:t>Kraftigt udslæt, kløe eller nældefeber (hævede pletter af rød eller bleg hud, som ofte klør).</w:t>
      </w:r>
    </w:p>
    <w:p w14:paraId="38CEAB08" w14:textId="77777777" w:rsidR="00140B27" w:rsidRPr="00727F7A" w:rsidRDefault="00140B27" w:rsidP="00140B27">
      <w:pPr>
        <w:snapToGrid/>
        <w:rPr>
          <w:color w:val="000000"/>
          <w:szCs w:val="22"/>
        </w:rPr>
      </w:pPr>
    </w:p>
    <w:p w14:paraId="6B841989" w14:textId="77777777" w:rsidR="00140B27" w:rsidRPr="00727F7A" w:rsidRDefault="00140B27" w:rsidP="00140B27">
      <w:pPr>
        <w:tabs>
          <w:tab w:val="left" w:pos="567"/>
        </w:tabs>
        <w:snapToGrid/>
        <w:rPr>
          <w:color w:val="000000"/>
          <w:szCs w:val="22"/>
        </w:rPr>
      </w:pPr>
      <w:r w:rsidRPr="00727F7A">
        <w:rPr>
          <w:color w:val="000000"/>
        </w:rPr>
        <w:t>Alvorlige allergiske reaktioner er sjældne. Hvilken som helst af ovennævnte symptomer kan dog tyde på en allergisk reaktion over for Enbrel, og du skal derfor søge øjeblikkelig lægehjælp.</w:t>
      </w:r>
    </w:p>
    <w:p w14:paraId="45D48F7C" w14:textId="77777777" w:rsidR="00140B27" w:rsidRPr="00727F7A" w:rsidRDefault="00140B27" w:rsidP="00140B27">
      <w:pPr>
        <w:tabs>
          <w:tab w:val="left" w:pos="567"/>
        </w:tabs>
        <w:snapToGrid/>
        <w:rPr>
          <w:color w:val="000000"/>
          <w:szCs w:val="22"/>
        </w:rPr>
      </w:pPr>
    </w:p>
    <w:p w14:paraId="0691657C" w14:textId="77777777" w:rsidR="00140B27" w:rsidRPr="00727F7A" w:rsidRDefault="00140B27" w:rsidP="00140B27">
      <w:pPr>
        <w:keepNext/>
        <w:snapToGrid/>
        <w:outlineLvl w:val="1"/>
        <w:rPr>
          <w:b/>
          <w:bCs/>
          <w:color w:val="000000"/>
          <w:szCs w:val="22"/>
        </w:rPr>
      </w:pPr>
      <w:r w:rsidRPr="00727F7A">
        <w:rPr>
          <w:b/>
          <w:bCs/>
          <w:color w:val="000000"/>
        </w:rPr>
        <w:t>Alvorlige bivirkninger</w:t>
      </w:r>
    </w:p>
    <w:p w14:paraId="12EF0CEF" w14:textId="77777777" w:rsidR="00140B27" w:rsidRPr="00727F7A" w:rsidRDefault="00140B27" w:rsidP="00140B27">
      <w:pPr>
        <w:keepNext/>
        <w:snapToGrid/>
        <w:rPr>
          <w:color w:val="000000"/>
          <w:szCs w:val="22"/>
        </w:rPr>
      </w:pPr>
    </w:p>
    <w:p w14:paraId="77CFD9DA" w14:textId="77777777" w:rsidR="00140B27" w:rsidRPr="00727F7A" w:rsidRDefault="00140B27" w:rsidP="00140B27">
      <w:pPr>
        <w:keepNext/>
        <w:snapToGrid/>
        <w:rPr>
          <w:color w:val="000000"/>
          <w:szCs w:val="22"/>
        </w:rPr>
      </w:pPr>
      <w:r w:rsidRPr="00727F7A">
        <w:rPr>
          <w:color w:val="000000"/>
        </w:rPr>
        <w:t>Hvis du eller dit barn får en eller flere af følgende bivirkninger, kan du eller barnet have brug for omgående lægehjælp.</w:t>
      </w:r>
    </w:p>
    <w:p w14:paraId="7BE586C3" w14:textId="77777777" w:rsidR="00140B27" w:rsidRPr="00727F7A" w:rsidRDefault="00140B27" w:rsidP="00140B27">
      <w:pPr>
        <w:keepNext/>
        <w:snapToGrid/>
        <w:rPr>
          <w:color w:val="000000"/>
          <w:szCs w:val="22"/>
        </w:rPr>
      </w:pPr>
    </w:p>
    <w:p w14:paraId="2F6FEFBC" w14:textId="77777777" w:rsidR="00140B27" w:rsidRPr="00727F7A" w:rsidRDefault="00140B27" w:rsidP="005E127D">
      <w:pPr>
        <w:keepNext/>
        <w:numPr>
          <w:ilvl w:val="0"/>
          <w:numId w:val="62"/>
        </w:numPr>
        <w:tabs>
          <w:tab w:val="clear" w:pos="720"/>
          <w:tab w:val="num" w:pos="567"/>
        </w:tabs>
        <w:snapToGrid/>
        <w:ind w:left="567" w:hanging="567"/>
        <w:rPr>
          <w:color w:val="000000"/>
          <w:szCs w:val="22"/>
        </w:rPr>
      </w:pPr>
      <w:r w:rsidRPr="00727F7A">
        <w:rPr>
          <w:color w:val="000000"/>
        </w:rPr>
        <w:t xml:space="preserve">Tegn på </w:t>
      </w:r>
      <w:r w:rsidRPr="00727F7A">
        <w:rPr>
          <w:b/>
          <w:color w:val="000000"/>
        </w:rPr>
        <w:t>alvorlig infektion</w:t>
      </w:r>
      <w:r w:rsidRPr="00727F7A">
        <w:rPr>
          <w:color w:val="000000"/>
        </w:rPr>
        <w:t>, som f.eks. høj feber evt. ledsaget af hoste, stakåndethed, kuldegysninger, slaphed eller et varmt, rødt, ømt, smertende område på hud eller led.</w:t>
      </w:r>
    </w:p>
    <w:p w14:paraId="744CD3BD" w14:textId="77777777" w:rsidR="00140B27" w:rsidRPr="00727F7A" w:rsidRDefault="00140B27" w:rsidP="005E127D">
      <w:pPr>
        <w:numPr>
          <w:ilvl w:val="0"/>
          <w:numId w:val="61"/>
        </w:numPr>
        <w:tabs>
          <w:tab w:val="clear" w:pos="720"/>
          <w:tab w:val="num" w:pos="567"/>
        </w:tabs>
        <w:snapToGrid/>
        <w:ind w:left="567" w:hanging="567"/>
        <w:rPr>
          <w:color w:val="000000"/>
          <w:szCs w:val="22"/>
        </w:rPr>
      </w:pPr>
      <w:r w:rsidRPr="00727F7A">
        <w:rPr>
          <w:color w:val="000000"/>
        </w:rPr>
        <w:t xml:space="preserve">Tegn på </w:t>
      </w:r>
      <w:r w:rsidRPr="00727F7A">
        <w:rPr>
          <w:b/>
          <w:color w:val="000000"/>
        </w:rPr>
        <w:t>blodsygdom</w:t>
      </w:r>
      <w:r w:rsidRPr="00727F7A">
        <w:rPr>
          <w:color w:val="000000"/>
        </w:rPr>
        <w:t>, som f.eks. blødning, blå mærker eller bleghed.</w:t>
      </w:r>
    </w:p>
    <w:p w14:paraId="4263EEB3" w14:textId="77777777" w:rsidR="00140B27" w:rsidRPr="00727F7A" w:rsidRDefault="00140B27" w:rsidP="005E127D">
      <w:pPr>
        <w:numPr>
          <w:ilvl w:val="0"/>
          <w:numId w:val="61"/>
        </w:numPr>
        <w:tabs>
          <w:tab w:val="clear" w:pos="720"/>
          <w:tab w:val="num" w:pos="567"/>
        </w:tabs>
        <w:snapToGrid/>
        <w:ind w:left="567" w:hanging="567"/>
        <w:rPr>
          <w:color w:val="000000"/>
          <w:szCs w:val="22"/>
        </w:rPr>
      </w:pPr>
      <w:r w:rsidRPr="00727F7A">
        <w:rPr>
          <w:color w:val="000000"/>
        </w:rPr>
        <w:t xml:space="preserve">Tegn på </w:t>
      </w:r>
      <w:r w:rsidRPr="00727F7A">
        <w:rPr>
          <w:b/>
          <w:color w:val="000000"/>
        </w:rPr>
        <w:t>nervesygdom</w:t>
      </w:r>
      <w:r w:rsidRPr="00727F7A">
        <w:rPr>
          <w:color w:val="000000"/>
        </w:rPr>
        <w:t>, som f.eks. følelsesløshed eller snurren, synsforstyrrelser, øjensmerte eller pludselig svaghed i en arm eller ben.</w:t>
      </w:r>
    </w:p>
    <w:p w14:paraId="0EC91861" w14:textId="77777777" w:rsidR="00140B27" w:rsidRPr="00727F7A" w:rsidRDefault="00140B27" w:rsidP="005E127D">
      <w:pPr>
        <w:numPr>
          <w:ilvl w:val="0"/>
          <w:numId w:val="61"/>
        </w:numPr>
        <w:tabs>
          <w:tab w:val="clear" w:pos="720"/>
          <w:tab w:val="num" w:pos="567"/>
        </w:tabs>
        <w:snapToGrid/>
        <w:ind w:left="567" w:hanging="567"/>
        <w:rPr>
          <w:color w:val="000000"/>
          <w:szCs w:val="22"/>
        </w:rPr>
      </w:pPr>
      <w:r w:rsidRPr="00727F7A">
        <w:rPr>
          <w:color w:val="000000"/>
        </w:rPr>
        <w:t xml:space="preserve">Tegn på </w:t>
      </w:r>
      <w:r w:rsidRPr="00727F7A">
        <w:rPr>
          <w:b/>
          <w:color w:val="000000"/>
        </w:rPr>
        <w:t>hjerteinsufficiens</w:t>
      </w:r>
      <w:r w:rsidRPr="00727F7A">
        <w:rPr>
          <w:color w:val="000000"/>
        </w:rPr>
        <w:t xml:space="preserve"> eller </w:t>
      </w:r>
      <w:r w:rsidRPr="00727F7A">
        <w:rPr>
          <w:b/>
          <w:color w:val="000000"/>
        </w:rPr>
        <w:t>forværring af hjerteinsufficiens</w:t>
      </w:r>
      <w:r w:rsidRPr="00727F7A">
        <w:rPr>
          <w:color w:val="000000"/>
        </w:rPr>
        <w:t>, som f.eks. træthed eller stakåndethed ved aktivitet, opsvulmen af anklerne, en følelse af oppustethed i nakken eller maven, stakåndethed eller hosten om natten, blåligfarvning af neglene eller rundt om læberne.</w:t>
      </w:r>
    </w:p>
    <w:p w14:paraId="53B9026D" w14:textId="77777777" w:rsidR="00140B27" w:rsidRPr="00727F7A" w:rsidRDefault="00140B27" w:rsidP="005E127D">
      <w:pPr>
        <w:numPr>
          <w:ilvl w:val="0"/>
          <w:numId w:val="61"/>
        </w:numPr>
        <w:tabs>
          <w:tab w:val="clear" w:pos="720"/>
          <w:tab w:val="num" w:pos="567"/>
        </w:tabs>
        <w:snapToGrid/>
        <w:ind w:left="567" w:hanging="567"/>
        <w:rPr>
          <w:color w:val="000000"/>
          <w:szCs w:val="22"/>
        </w:rPr>
      </w:pPr>
      <w:r w:rsidRPr="00727F7A">
        <w:rPr>
          <w:b/>
          <w:color w:val="000000"/>
        </w:rPr>
        <w:t xml:space="preserve">Tegn på kræft. </w:t>
      </w:r>
      <w:r w:rsidRPr="00727F7A">
        <w:rPr>
          <w:color w:val="000000"/>
        </w:rPr>
        <w:t>Kræft kan påvirke hele kroppen, herunder hud og blod, og mulige tegn på kræft afhænger af typen og lokalisering i kroppen. Disse symptomer kan være vægttab, feber, hævelser (med eller uden smerte), vedvarende hoste, knuder eller udvækster på huden.</w:t>
      </w:r>
    </w:p>
    <w:p w14:paraId="7B9EEA7B" w14:textId="77777777" w:rsidR="00140B27" w:rsidRPr="00727F7A" w:rsidRDefault="00140B27" w:rsidP="005E127D">
      <w:pPr>
        <w:numPr>
          <w:ilvl w:val="0"/>
          <w:numId w:val="61"/>
        </w:numPr>
        <w:tabs>
          <w:tab w:val="clear" w:pos="720"/>
          <w:tab w:val="num" w:pos="567"/>
        </w:tabs>
        <w:snapToGrid/>
        <w:ind w:left="567" w:hanging="567"/>
        <w:rPr>
          <w:color w:val="000000"/>
          <w:szCs w:val="22"/>
        </w:rPr>
      </w:pPr>
      <w:r w:rsidRPr="00727F7A">
        <w:rPr>
          <w:color w:val="000000"/>
        </w:rPr>
        <w:t xml:space="preserve">Tegn på </w:t>
      </w:r>
      <w:r w:rsidRPr="00727F7A">
        <w:rPr>
          <w:b/>
          <w:color w:val="000000"/>
        </w:rPr>
        <w:t>autoimmune reaktioner</w:t>
      </w:r>
      <w:r w:rsidRPr="00727F7A">
        <w:rPr>
          <w:color w:val="000000"/>
        </w:rPr>
        <w:t xml:space="preserve"> (hvor der dannes antistoffer, der kan skade normalt væv), som f.eks. smerter, kløe, svaghed og unormal vejrtrækning, tankegang, følesans eller syn.</w:t>
      </w:r>
    </w:p>
    <w:p w14:paraId="1A967D8D" w14:textId="77777777" w:rsidR="00140B27" w:rsidRPr="00727F7A" w:rsidRDefault="00140B27" w:rsidP="005E127D">
      <w:pPr>
        <w:numPr>
          <w:ilvl w:val="0"/>
          <w:numId w:val="61"/>
        </w:numPr>
        <w:tabs>
          <w:tab w:val="clear" w:pos="720"/>
          <w:tab w:val="num" w:pos="567"/>
        </w:tabs>
        <w:snapToGrid/>
        <w:ind w:left="567" w:hanging="567"/>
        <w:rPr>
          <w:color w:val="000000"/>
          <w:szCs w:val="22"/>
        </w:rPr>
      </w:pPr>
      <w:r w:rsidRPr="00727F7A">
        <w:rPr>
          <w:color w:val="000000"/>
        </w:rPr>
        <w:t>Tegn på lupus eller lupuslignende syndrom, herunder vægtændringer, vedvarende udslæt, feber led- eller muskelsmerter, eller træthed.</w:t>
      </w:r>
    </w:p>
    <w:p w14:paraId="1A5B5049" w14:textId="77777777" w:rsidR="00140B27" w:rsidRPr="00727F7A" w:rsidRDefault="00140B27" w:rsidP="005E127D">
      <w:pPr>
        <w:numPr>
          <w:ilvl w:val="0"/>
          <w:numId w:val="61"/>
        </w:numPr>
        <w:tabs>
          <w:tab w:val="clear" w:pos="720"/>
          <w:tab w:val="num" w:pos="567"/>
        </w:tabs>
        <w:snapToGrid/>
        <w:ind w:left="567" w:hanging="567"/>
        <w:rPr>
          <w:color w:val="000000"/>
          <w:szCs w:val="22"/>
        </w:rPr>
      </w:pPr>
      <w:r w:rsidRPr="00727F7A">
        <w:rPr>
          <w:b/>
          <w:color w:val="000000"/>
        </w:rPr>
        <w:t>Tegn på betændelse i blodkarrene</w:t>
      </w:r>
      <w:r w:rsidRPr="00727F7A">
        <w:rPr>
          <w:color w:val="000000"/>
        </w:rPr>
        <w:t>, herunder smerter, feber, rødme eller varme i huden eller kløe.</w:t>
      </w:r>
    </w:p>
    <w:p w14:paraId="3C23ADA0" w14:textId="77777777" w:rsidR="00140B27" w:rsidRPr="00727F7A" w:rsidRDefault="00140B27" w:rsidP="00140B27">
      <w:pPr>
        <w:snapToGrid/>
        <w:ind w:left="567" w:hanging="567"/>
        <w:rPr>
          <w:color w:val="000000"/>
          <w:szCs w:val="22"/>
        </w:rPr>
      </w:pPr>
    </w:p>
    <w:p w14:paraId="3FC8BA4D" w14:textId="77777777" w:rsidR="00140B27" w:rsidRPr="00727F7A" w:rsidRDefault="00140B27" w:rsidP="00140B27">
      <w:pPr>
        <w:snapToGrid/>
        <w:rPr>
          <w:color w:val="000000"/>
          <w:szCs w:val="22"/>
        </w:rPr>
      </w:pPr>
      <w:r w:rsidRPr="00727F7A">
        <w:rPr>
          <w:color w:val="000000"/>
        </w:rPr>
        <w:t>Dette er sjældne eller usædvanlige bivirkninger, men det er alvorlige tilstande (hvoraf nogle i sjældne tilfælde kan være dødelige). Hvis disse tegn forekommer, skal du omgående fortælle det til lægen eller tage på skadestuen på det nærmeste hospital.</w:t>
      </w:r>
    </w:p>
    <w:p w14:paraId="129FFA63" w14:textId="77777777" w:rsidR="00140B27" w:rsidRPr="00727F7A" w:rsidRDefault="00140B27" w:rsidP="00140B27">
      <w:pPr>
        <w:snapToGrid/>
        <w:rPr>
          <w:color w:val="000000"/>
          <w:szCs w:val="22"/>
        </w:rPr>
      </w:pPr>
    </w:p>
    <w:p w14:paraId="1E555659" w14:textId="77777777" w:rsidR="00140B27" w:rsidRPr="00727F7A" w:rsidRDefault="00140B27" w:rsidP="00140B27">
      <w:pPr>
        <w:snapToGrid/>
        <w:rPr>
          <w:i/>
          <w:color w:val="000000"/>
          <w:szCs w:val="22"/>
        </w:rPr>
      </w:pPr>
      <w:r w:rsidRPr="00727F7A">
        <w:rPr>
          <w:color w:val="000000"/>
        </w:rPr>
        <w:t>Nedenstående bivirkninger for Enbrel er inddelt i grupper efter faldende frekvens.</w:t>
      </w:r>
    </w:p>
    <w:p w14:paraId="4ADE5884" w14:textId="77777777" w:rsidR="00140B27" w:rsidRPr="00727F7A" w:rsidRDefault="00140B27" w:rsidP="00140B27">
      <w:pPr>
        <w:snapToGrid/>
        <w:rPr>
          <w:color w:val="000000"/>
          <w:szCs w:val="22"/>
        </w:rPr>
      </w:pPr>
    </w:p>
    <w:p w14:paraId="4EF6A508" w14:textId="7A26D525" w:rsidR="00140B27" w:rsidRPr="00727F7A" w:rsidRDefault="00140B27" w:rsidP="005E127D">
      <w:pPr>
        <w:numPr>
          <w:ilvl w:val="0"/>
          <w:numId w:val="63"/>
        </w:numPr>
        <w:snapToGrid/>
        <w:rPr>
          <w:color w:val="000000"/>
          <w:szCs w:val="22"/>
        </w:rPr>
      </w:pPr>
      <w:r w:rsidRPr="00727F7A">
        <w:rPr>
          <w:b/>
          <w:color w:val="000000"/>
        </w:rPr>
        <w:t xml:space="preserve">Meget almindelig </w:t>
      </w:r>
      <w:r w:rsidR="00FB55FF" w:rsidRPr="00727F7A">
        <w:rPr>
          <w:color w:val="000000"/>
        </w:rPr>
        <w:t xml:space="preserve">kan </w:t>
      </w:r>
      <w:r w:rsidRPr="00727F7A">
        <w:rPr>
          <w:color w:val="000000"/>
        </w:rPr>
        <w:t>forekomme hos flere end 1 ud af 10 personer:</w:t>
      </w:r>
    </w:p>
    <w:p w14:paraId="6725FF04" w14:textId="77777777" w:rsidR="00140B27" w:rsidRPr="00727F7A" w:rsidRDefault="00140B27" w:rsidP="00C86FB9">
      <w:pPr>
        <w:snapToGrid/>
        <w:ind w:left="600"/>
        <w:rPr>
          <w:color w:val="000000"/>
          <w:szCs w:val="22"/>
        </w:rPr>
      </w:pPr>
      <w:r w:rsidRPr="00727F7A">
        <w:rPr>
          <w:rFonts w:eastAsia="Calibri"/>
          <w:color w:val="000000"/>
          <w:szCs w:val="22"/>
        </w:rPr>
        <w:t>Infektioner (herunder forkølelse, bihulebetændelse, bronkitis, urinvejsinfektioner og hudinfektioner). Reaktioner på injektionsstedet (herunder blødning, blå mærker, rødme, kløe, smerte og opsvulmen), (optræder ikke så ofte efter den første måneds behandling; nogle patienter har haft en reaktion på et injektionssted, som har været brugt for nylig) og hovedpine.</w:t>
      </w:r>
    </w:p>
    <w:p w14:paraId="3E2CD2FB" w14:textId="3B514315" w:rsidR="00140B27" w:rsidRPr="00727F7A" w:rsidRDefault="00140B27" w:rsidP="005E127D">
      <w:pPr>
        <w:numPr>
          <w:ilvl w:val="0"/>
          <w:numId w:val="63"/>
        </w:numPr>
        <w:snapToGrid/>
        <w:rPr>
          <w:color w:val="000000"/>
          <w:szCs w:val="22"/>
        </w:rPr>
      </w:pPr>
      <w:r w:rsidRPr="00727F7A">
        <w:rPr>
          <w:b/>
          <w:color w:val="000000"/>
        </w:rPr>
        <w:t>Almindelig</w:t>
      </w:r>
      <w:r w:rsidRPr="00727F7A">
        <w:rPr>
          <w:color w:val="000000"/>
        </w:rPr>
        <w:t xml:space="preserve">: </w:t>
      </w:r>
      <w:r w:rsidR="00FB55FF" w:rsidRPr="00727F7A">
        <w:rPr>
          <w:color w:val="000000"/>
        </w:rPr>
        <w:t xml:space="preserve">kan </w:t>
      </w:r>
      <w:r w:rsidRPr="00727F7A">
        <w:rPr>
          <w:color w:val="000000"/>
        </w:rPr>
        <w:t xml:space="preserve">forekomme hos </w:t>
      </w:r>
      <w:r w:rsidR="00FB55FF" w:rsidRPr="00727F7A">
        <w:rPr>
          <w:color w:val="000000"/>
        </w:rPr>
        <w:t>op til</w:t>
      </w:r>
      <w:r w:rsidRPr="00727F7A">
        <w:rPr>
          <w:color w:val="000000"/>
        </w:rPr>
        <w:t xml:space="preserve"> 1 ud af 10 personer:</w:t>
      </w:r>
    </w:p>
    <w:p w14:paraId="58A6BBC7" w14:textId="77777777" w:rsidR="00140B27" w:rsidRPr="00727F7A" w:rsidRDefault="00140B27" w:rsidP="00140B27">
      <w:pPr>
        <w:snapToGrid/>
        <w:ind w:left="567"/>
        <w:rPr>
          <w:color w:val="000000"/>
          <w:szCs w:val="22"/>
        </w:rPr>
      </w:pPr>
      <w:r w:rsidRPr="00727F7A">
        <w:rPr>
          <w:color w:val="000000"/>
        </w:rPr>
        <w:t>Allergiske reaktioner, feber, udslæt, kløe, antistoffer mod normalt væv (autoantistofdannelse).</w:t>
      </w:r>
    </w:p>
    <w:p w14:paraId="077C943E" w14:textId="00F712DC" w:rsidR="00140B27" w:rsidRPr="00727F7A" w:rsidRDefault="00140B27" w:rsidP="005E127D">
      <w:pPr>
        <w:numPr>
          <w:ilvl w:val="0"/>
          <w:numId w:val="63"/>
        </w:numPr>
        <w:snapToGrid/>
        <w:rPr>
          <w:color w:val="000000"/>
          <w:szCs w:val="22"/>
        </w:rPr>
      </w:pPr>
      <w:r w:rsidRPr="00727F7A">
        <w:rPr>
          <w:b/>
          <w:color w:val="000000"/>
        </w:rPr>
        <w:t xml:space="preserve">Ikke almindelig </w:t>
      </w:r>
      <w:r w:rsidR="00FB55FF" w:rsidRPr="00727F7A">
        <w:rPr>
          <w:color w:val="000000"/>
        </w:rPr>
        <w:t xml:space="preserve">kan </w:t>
      </w:r>
      <w:r w:rsidRPr="00727F7A">
        <w:rPr>
          <w:color w:val="000000"/>
        </w:rPr>
        <w:t xml:space="preserve">forekomme hos </w:t>
      </w:r>
      <w:r w:rsidR="00FB55FF" w:rsidRPr="00727F7A">
        <w:rPr>
          <w:color w:val="000000"/>
        </w:rPr>
        <w:t>op til</w:t>
      </w:r>
      <w:r w:rsidRPr="00727F7A">
        <w:rPr>
          <w:color w:val="000000"/>
        </w:rPr>
        <w:t xml:space="preserve"> 1 ud af 100 personer:</w:t>
      </w:r>
    </w:p>
    <w:p w14:paraId="514FC286" w14:textId="77777777" w:rsidR="00140B27" w:rsidRPr="00727F7A" w:rsidRDefault="00140B27" w:rsidP="00C86FB9">
      <w:pPr>
        <w:snapToGrid/>
        <w:ind w:left="600"/>
        <w:rPr>
          <w:color w:val="000000"/>
          <w:szCs w:val="22"/>
        </w:rPr>
      </w:pPr>
      <w:r w:rsidRPr="00727F7A">
        <w:rPr>
          <w:rFonts w:eastAsia="Calibri"/>
          <w:color w:val="000000"/>
          <w:szCs w:val="22"/>
        </w:rPr>
        <w:t xml:space="preserve">Alvorlige infektioner (herunder lungebetændelse, dybe hudinfektioner, ledinfektioner, blodinfektion og infektioner andre steder), forværring af hjerteinsufficiens (hjertesvigt), lavt antal røde blodceller, lavt antal hvide blodceller, lavt antal neutrofiler (en type hvide blodceller), lavt antal blodplader, hudkræft (ikke melanom), lokal opsvulmen af huden </w:t>
      </w:r>
      <w:r w:rsidRPr="00727F7A">
        <w:rPr>
          <w:rFonts w:eastAsia="Calibri"/>
          <w:color w:val="000000"/>
          <w:szCs w:val="22"/>
        </w:rPr>
        <w:lastRenderedPageBreak/>
        <w:t>(angioødem), nældefeber (hævede pletter af rød eller bleg hud, som ofte klør), betændelse i øjet, psoriasis (nyopstået eller forværret), inflammation (betændelsesagtig tilstand) i blodkarrene, hvilket kan påvirke flere organer, forhøjede tal for leverfunktion i blodprøver (hos patienter, der også får behandling med methotrexat, er hyppigheden af forhøjede tal for leverfunktion i blodprøver almindelig), mavekramper eller mavesmerter, diarré, vægttab eller blod i afføringen (tegn på tarmproblemer).</w:t>
      </w:r>
    </w:p>
    <w:p w14:paraId="519AC41C" w14:textId="435DDDAC" w:rsidR="00140B27" w:rsidRPr="00727F7A" w:rsidRDefault="00140B27" w:rsidP="005E127D">
      <w:pPr>
        <w:keepNext/>
        <w:numPr>
          <w:ilvl w:val="0"/>
          <w:numId w:val="63"/>
        </w:numPr>
        <w:snapToGrid/>
        <w:ind w:left="605" w:hanging="600"/>
        <w:rPr>
          <w:color w:val="000000"/>
          <w:szCs w:val="22"/>
        </w:rPr>
      </w:pPr>
      <w:r w:rsidRPr="00727F7A">
        <w:rPr>
          <w:b/>
          <w:color w:val="000000"/>
        </w:rPr>
        <w:t>Sjælden</w:t>
      </w:r>
      <w:r w:rsidRPr="00727F7A">
        <w:rPr>
          <w:color w:val="000000"/>
        </w:rPr>
        <w:t xml:space="preserve"> </w:t>
      </w:r>
      <w:r w:rsidR="00FB55FF" w:rsidRPr="00727F7A">
        <w:rPr>
          <w:color w:val="000000"/>
        </w:rPr>
        <w:t xml:space="preserve">kan </w:t>
      </w:r>
      <w:r w:rsidRPr="00727F7A">
        <w:rPr>
          <w:color w:val="000000"/>
        </w:rPr>
        <w:t xml:space="preserve">forekomme hos </w:t>
      </w:r>
      <w:r w:rsidR="00FB55FF" w:rsidRPr="00727F7A">
        <w:rPr>
          <w:color w:val="000000"/>
        </w:rPr>
        <w:t xml:space="preserve">op til </w:t>
      </w:r>
      <w:r w:rsidRPr="00727F7A">
        <w:rPr>
          <w:color w:val="000000"/>
        </w:rPr>
        <w:t>1 ud af 1.000 personer:</w:t>
      </w:r>
    </w:p>
    <w:p w14:paraId="39623705" w14:textId="790AC108" w:rsidR="00140B27" w:rsidRPr="00727F7A" w:rsidRDefault="00140B27" w:rsidP="00140B27">
      <w:pPr>
        <w:keepNext/>
        <w:snapToGrid/>
        <w:ind w:left="605"/>
        <w:rPr>
          <w:color w:val="000000"/>
          <w:szCs w:val="22"/>
        </w:rPr>
      </w:pPr>
      <w:r w:rsidRPr="00727F7A">
        <w:rPr>
          <w:color w:val="000000"/>
        </w:rPr>
        <w:t>Alvorlige allergiske reaktioner (herunder alvorlig lokal opsvulmen af huden og hiven efter vejret), lymfom (en form for blodkræft), leukæmi (en kræftform, der påvirker blod og knoglemarv), melanom (en form for hudkræft), kombineret lavt antal blodplader, røde og hvide blodceller, sygdomme i nervesystemet (med alvorlig muskelsvaghed og tegn og symptomer svarende til dissemineret sklerose eller betændelse i øjets nerver eller nerver i rygmarven), tuberkulose, nyopstået hjertesvigt, kramper, lupus eller lupuslignende syndrom (symptomerne kan omfatte vedvarende udslæt, feber, ledsmerte og træthed), hududslæt som kan føre til alvorlig blæredannelse og afskalning af huden, lichenoide reaktioner (kløende, rødligt</w:t>
      </w:r>
      <w:r w:rsidRPr="00727F7A">
        <w:rPr>
          <w:color w:val="000000"/>
        </w:rPr>
        <w:noBreakHyphen/>
        <w:t>lilla hududslæt og/eller trådlignende gråhvide linjer på slimhinderne), leverbetændelse, der udløses af kroppens immunsystem (autoimmun hepatitis; hos patienter der samtidig får behandling med methotrexat er hyppigheden ’ikke almindelig’), lidelse i immunsystemet, som kan påvirke lunger, hud og lymfekirtler (sarkoidose), inflammation eller ardannelse i lungerne (hos patienter, som også behandles med methotrexat, er hyppigheden af inflammation eller ardannelse i lungerne ’ikke almindelig’</w:t>
      </w:r>
      <w:r w:rsidR="001744C2" w:rsidRPr="00727F7A">
        <w:rPr>
          <w:color w:val="000000"/>
        </w:rPr>
        <w:t>)</w:t>
      </w:r>
      <w:r w:rsidR="00D3241B">
        <w:t>,</w:t>
      </w:r>
      <w:r w:rsidR="00D3241B" w:rsidRPr="00727F7A">
        <w:t xml:space="preserve"> </w:t>
      </w:r>
      <w:r w:rsidR="00D3241B">
        <w:t xml:space="preserve">beskadigelse af de bittesmå filtre inde i dine nyrer, hvilket fører til dårlig nyrefunktion </w:t>
      </w:r>
      <w:r w:rsidR="00D3241B" w:rsidRPr="0006139A">
        <w:rPr>
          <w:szCs w:val="22"/>
        </w:rPr>
        <w:t>(</w:t>
      </w:r>
      <w:r w:rsidR="00D3241B">
        <w:rPr>
          <w:szCs w:val="22"/>
        </w:rPr>
        <w:t>g</w:t>
      </w:r>
      <w:r w:rsidR="00D3241B" w:rsidRPr="0006139A">
        <w:rPr>
          <w:szCs w:val="22"/>
        </w:rPr>
        <w:t>lomerulonefritis)</w:t>
      </w:r>
      <w:r w:rsidRPr="00727F7A">
        <w:rPr>
          <w:color w:val="000000"/>
        </w:rPr>
        <w:t>.</w:t>
      </w:r>
    </w:p>
    <w:p w14:paraId="0D76635A" w14:textId="6F4BA900" w:rsidR="00140B27" w:rsidRPr="00727F7A" w:rsidRDefault="00140B27" w:rsidP="005E127D">
      <w:pPr>
        <w:numPr>
          <w:ilvl w:val="0"/>
          <w:numId w:val="63"/>
        </w:numPr>
        <w:snapToGrid/>
        <w:rPr>
          <w:color w:val="000000"/>
          <w:szCs w:val="22"/>
        </w:rPr>
      </w:pPr>
      <w:r w:rsidRPr="00727F7A">
        <w:rPr>
          <w:b/>
          <w:color w:val="000000"/>
        </w:rPr>
        <w:t>Meget sjælden</w:t>
      </w:r>
      <w:r w:rsidRPr="00727F7A">
        <w:rPr>
          <w:color w:val="000000"/>
        </w:rPr>
        <w:t xml:space="preserve"> </w:t>
      </w:r>
      <w:r w:rsidR="00FB55FF" w:rsidRPr="00727F7A">
        <w:rPr>
          <w:color w:val="000000"/>
        </w:rPr>
        <w:t xml:space="preserve">kan </w:t>
      </w:r>
      <w:r w:rsidRPr="00727F7A">
        <w:rPr>
          <w:color w:val="000000"/>
        </w:rPr>
        <w:t xml:space="preserve">forekomme hos </w:t>
      </w:r>
      <w:r w:rsidR="00FB55FF" w:rsidRPr="00727F7A">
        <w:rPr>
          <w:color w:val="000000"/>
        </w:rPr>
        <w:t xml:space="preserve">op til </w:t>
      </w:r>
      <w:r w:rsidRPr="00727F7A">
        <w:rPr>
          <w:color w:val="000000"/>
        </w:rPr>
        <w:t>1 ud af 10.000 personer: Knoglemarvens manglende evne til at danne vigtige blodceller.</w:t>
      </w:r>
    </w:p>
    <w:p w14:paraId="2FC6D1DE" w14:textId="3B1A7FA3" w:rsidR="00140B27" w:rsidRPr="00727F7A" w:rsidRDefault="002707A5" w:rsidP="005E127D">
      <w:pPr>
        <w:numPr>
          <w:ilvl w:val="0"/>
          <w:numId w:val="63"/>
        </w:numPr>
        <w:snapToGrid/>
        <w:rPr>
          <w:color w:val="000000"/>
          <w:szCs w:val="22"/>
        </w:rPr>
      </w:pPr>
      <w:r>
        <w:rPr>
          <w:b/>
          <w:color w:val="000000"/>
        </w:rPr>
        <w:t xml:space="preserve">Bivirkninger, </w:t>
      </w:r>
      <w:r>
        <w:rPr>
          <w:bCs/>
          <w:color w:val="000000"/>
        </w:rPr>
        <w:t>hvor hyppigheden ikke er kendt</w:t>
      </w:r>
      <w:r w:rsidR="00140B27" w:rsidRPr="00727F7A">
        <w:rPr>
          <w:color w:val="000000"/>
        </w:rPr>
        <w:t>: En form for hudkræft (Merkelcellekarcinom). Kaposis sarkom, en sjælden type kræft, der er forbundet med infektion med humant herpesvirus 8. Kaposis sarkom forekommer oftest som lilla læsioner på huden. Overaktivering af de hvide blodlegemer i forbindelse med inflammation (makrofag-aktiverings-syndrom);</w:t>
      </w:r>
      <w:r w:rsidR="00140B27" w:rsidRPr="00727F7A">
        <w:t xml:space="preserve"> genopblussen af hepatitis B (en type leverbetændelse),</w:t>
      </w:r>
      <w:r w:rsidR="007B6826">
        <w:t xml:space="preserve"> </w:t>
      </w:r>
      <w:r w:rsidR="00140B27" w:rsidRPr="00727F7A">
        <w:t>forværring af en tilstand kaldet dermatomyositis (viser sig ved svaghed og inflammation (en betændelseslignende reaktion) i musklerne og hududslæt)</w:t>
      </w:r>
      <w:r w:rsidR="00140B27" w:rsidRPr="00727F7A">
        <w:rPr>
          <w:color w:val="000000"/>
        </w:rPr>
        <w:t>.</w:t>
      </w:r>
    </w:p>
    <w:p w14:paraId="796E0F02" w14:textId="77777777" w:rsidR="00140B27" w:rsidRPr="00727F7A" w:rsidRDefault="00140B27" w:rsidP="00140B27">
      <w:pPr>
        <w:tabs>
          <w:tab w:val="left" w:pos="567"/>
        </w:tabs>
        <w:snapToGrid/>
        <w:ind w:right="-2"/>
        <w:rPr>
          <w:color w:val="000000"/>
          <w:szCs w:val="22"/>
        </w:rPr>
      </w:pPr>
    </w:p>
    <w:p w14:paraId="0E42A602" w14:textId="77777777" w:rsidR="00140B27" w:rsidRPr="00727F7A" w:rsidRDefault="00140B27" w:rsidP="00140B27">
      <w:pPr>
        <w:tabs>
          <w:tab w:val="left" w:pos="567"/>
        </w:tabs>
        <w:snapToGrid/>
        <w:ind w:right="-2"/>
        <w:rPr>
          <w:b/>
          <w:color w:val="000000"/>
          <w:szCs w:val="22"/>
        </w:rPr>
      </w:pPr>
      <w:r w:rsidRPr="00727F7A">
        <w:rPr>
          <w:b/>
          <w:color w:val="000000"/>
        </w:rPr>
        <w:t>Hos børn og unge kan endvidere ses følgende bivirkninger:</w:t>
      </w:r>
    </w:p>
    <w:p w14:paraId="2DE74BF5" w14:textId="77777777" w:rsidR="00140B27" w:rsidRPr="00727F7A" w:rsidRDefault="00140B27" w:rsidP="00140B27">
      <w:pPr>
        <w:tabs>
          <w:tab w:val="left" w:pos="567"/>
        </w:tabs>
        <w:snapToGrid/>
        <w:ind w:right="-2"/>
        <w:rPr>
          <w:b/>
          <w:color w:val="000000"/>
          <w:szCs w:val="22"/>
        </w:rPr>
      </w:pPr>
    </w:p>
    <w:p w14:paraId="1D59B672" w14:textId="77777777" w:rsidR="00140B27" w:rsidRPr="00727F7A" w:rsidRDefault="00140B27" w:rsidP="00140B27">
      <w:pPr>
        <w:tabs>
          <w:tab w:val="left" w:pos="567"/>
        </w:tabs>
        <w:snapToGrid/>
        <w:ind w:right="-2"/>
        <w:rPr>
          <w:color w:val="000000"/>
          <w:szCs w:val="22"/>
        </w:rPr>
      </w:pPr>
      <w:r w:rsidRPr="00727F7A">
        <w:rPr>
          <w:color w:val="000000"/>
        </w:rPr>
        <w:t>Bivirkninger og deres frekvens hos børn og unge svarer til dem, der er beskrevet ovenfor.</w:t>
      </w:r>
    </w:p>
    <w:p w14:paraId="15B8EEFC" w14:textId="77777777" w:rsidR="00140B27" w:rsidRPr="00727F7A" w:rsidRDefault="00140B27" w:rsidP="00140B27">
      <w:pPr>
        <w:tabs>
          <w:tab w:val="left" w:pos="567"/>
        </w:tabs>
        <w:snapToGrid/>
        <w:ind w:right="-2"/>
        <w:rPr>
          <w:color w:val="000000"/>
          <w:szCs w:val="22"/>
        </w:rPr>
      </w:pPr>
    </w:p>
    <w:p w14:paraId="72B4FC88" w14:textId="77777777" w:rsidR="00140B27" w:rsidRPr="00727F7A" w:rsidRDefault="00140B27" w:rsidP="00140B27">
      <w:pPr>
        <w:numPr>
          <w:ilvl w:val="12"/>
          <w:numId w:val="0"/>
        </w:numPr>
        <w:snapToGrid/>
        <w:outlineLvl w:val="0"/>
        <w:rPr>
          <w:b/>
          <w:szCs w:val="22"/>
        </w:rPr>
      </w:pPr>
      <w:r w:rsidRPr="00727F7A">
        <w:rPr>
          <w:b/>
        </w:rPr>
        <w:t>Indberetning af bivirkninger</w:t>
      </w:r>
    </w:p>
    <w:p w14:paraId="2448D615" w14:textId="77777777" w:rsidR="00140B27" w:rsidRPr="00727F7A" w:rsidRDefault="00140B27" w:rsidP="00140B27">
      <w:pPr>
        <w:numPr>
          <w:ilvl w:val="12"/>
          <w:numId w:val="0"/>
        </w:numPr>
        <w:snapToGrid/>
        <w:outlineLvl w:val="0"/>
        <w:rPr>
          <w:b/>
          <w:szCs w:val="22"/>
        </w:rPr>
      </w:pPr>
    </w:p>
    <w:p w14:paraId="1949B408" w14:textId="6EABD840" w:rsidR="00140B27" w:rsidRPr="00727F7A" w:rsidRDefault="00140B27" w:rsidP="00140B27">
      <w:pPr>
        <w:tabs>
          <w:tab w:val="left" w:pos="567"/>
        </w:tabs>
        <w:snapToGrid/>
        <w:ind w:right="-2"/>
        <w:rPr>
          <w:color w:val="000000"/>
          <w:szCs w:val="22"/>
        </w:rPr>
      </w:pPr>
      <w:r w:rsidRPr="00727F7A">
        <w:t>Hvis du oplever bivirkninger, bør du tale med din læge</w:t>
      </w:r>
      <w:r w:rsidR="00B631F9" w:rsidRPr="00727F7A">
        <w:t>,</w:t>
      </w:r>
      <w:r w:rsidRPr="00727F7A">
        <w:t xml:space="preserve"> apotekspersonalet</w:t>
      </w:r>
      <w:r w:rsidR="00B631F9" w:rsidRPr="00727F7A">
        <w:t xml:space="preserve"> eller sygeplejersken</w:t>
      </w:r>
      <w:r w:rsidRPr="00727F7A">
        <w:t xml:space="preserve">. Dette gælder også mulige bivirkninger, som ikke er medtaget i denne indlægsseddel. Du eller dine pårørende kan også indberette bivirkninger direkte til Lægemiddelstyrelsen </w:t>
      </w:r>
      <w:r w:rsidRPr="00727F7A">
        <w:rPr>
          <w:highlight w:val="lightGray"/>
        </w:rPr>
        <w:t xml:space="preserve">via </w:t>
      </w:r>
      <w:r w:rsidRPr="00C20728">
        <w:rPr>
          <w:highlight w:val="lightGray"/>
        </w:rPr>
        <w:t xml:space="preserve">det nationale rapporteringssystem anført i </w:t>
      </w:r>
      <w:r>
        <w:fldChar w:fldCharType="begin"/>
      </w:r>
      <w:ins w:id="387" w:author="Author2" w:date="2025-07-15T11:32:00Z" w16du:dateUtc="2025-07-15T09:32:00Z">
        <w:r w:rsidR="00104469">
          <w:instrText>HYPERLINK "https://www.ema.europa.eu/docs/en_GB/document_library/Template_or_form/2013/03/WC500139752.doc"</w:instrText>
        </w:r>
      </w:ins>
      <w:del w:id="388" w:author="Author2" w:date="2025-07-15T11:32:00Z" w16du:dateUtc="2025-07-15T09:32:00Z">
        <w:r w:rsidDel="00104469">
          <w:delInstrText>HYPERLINK "http://www.ema.europa.eu/docs/en_GB/document_library/Template_or_form/2013/03/WC500139752.doc"</w:delInstrText>
        </w:r>
      </w:del>
      <w:r>
        <w:fldChar w:fldCharType="separate"/>
      </w:r>
      <w:r w:rsidRPr="00C20728">
        <w:rPr>
          <w:rStyle w:val="Hyperlink"/>
          <w:highlight w:val="lightGray"/>
        </w:rPr>
        <w:t>Appendiks V</w:t>
      </w:r>
      <w:r>
        <w:fldChar w:fldCharType="end"/>
      </w:r>
      <w:r w:rsidRPr="00727F7A">
        <w:t>. Ved at indrapportere bivirkninger kan du hjælpe med at fremskaffe mere information om sikkerheden af dette lægemiddel.</w:t>
      </w:r>
    </w:p>
    <w:p w14:paraId="3B8C4690" w14:textId="77777777" w:rsidR="00140B27" w:rsidRPr="00727F7A" w:rsidRDefault="00140B27" w:rsidP="00140B27">
      <w:pPr>
        <w:tabs>
          <w:tab w:val="left" w:pos="567"/>
        </w:tabs>
        <w:snapToGrid/>
        <w:ind w:right="-2"/>
        <w:rPr>
          <w:color w:val="000000"/>
          <w:szCs w:val="22"/>
        </w:rPr>
      </w:pPr>
    </w:p>
    <w:p w14:paraId="0F7BC9DF" w14:textId="77777777" w:rsidR="00140B27" w:rsidRPr="00727F7A" w:rsidRDefault="00140B27" w:rsidP="00140B27">
      <w:pPr>
        <w:tabs>
          <w:tab w:val="left" w:pos="567"/>
        </w:tabs>
        <w:snapToGrid/>
        <w:ind w:right="-2"/>
        <w:rPr>
          <w:color w:val="000000"/>
          <w:szCs w:val="22"/>
        </w:rPr>
      </w:pPr>
    </w:p>
    <w:p w14:paraId="1AFC3566" w14:textId="77777777" w:rsidR="00140B27" w:rsidRPr="00727F7A" w:rsidRDefault="00140B27" w:rsidP="00140B27">
      <w:pPr>
        <w:tabs>
          <w:tab w:val="left" w:pos="567"/>
        </w:tabs>
        <w:snapToGrid/>
        <w:rPr>
          <w:b/>
          <w:bCs/>
          <w:color w:val="000000"/>
          <w:szCs w:val="22"/>
        </w:rPr>
      </w:pPr>
      <w:r w:rsidRPr="00727F7A">
        <w:rPr>
          <w:b/>
          <w:color w:val="000000"/>
        </w:rPr>
        <w:t>5.</w:t>
      </w:r>
      <w:r w:rsidRPr="00727F7A">
        <w:rPr>
          <w:b/>
          <w:color w:val="000000"/>
        </w:rPr>
        <w:tab/>
        <w:t>Opbevaring</w:t>
      </w:r>
    </w:p>
    <w:p w14:paraId="5899452C" w14:textId="77777777" w:rsidR="00140B27" w:rsidRPr="00727F7A" w:rsidRDefault="00140B27" w:rsidP="00140B27">
      <w:pPr>
        <w:tabs>
          <w:tab w:val="left" w:pos="567"/>
        </w:tabs>
        <w:snapToGrid/>
        <w:rPr>
          <w:b/>
          <w:bCs/>
          <w:color w:val="000000"/>
          <w:szCs w:val="22"/>
        </w:rPr>
      </w:pPr>
    </w:p>
    <w:p w14:paraId="0AFF8EE4" w14:textId="77777777" w:rsidR="00140B27" w:rsidRPr="00727F7A" w:rsidRDefault="00140B27" w:rsidP="00140B27">
      <w:pPr>
        <w:tabs>
          <w:tab w:val="left" w:pos="567"/>
        </w:tabs>
        <w:snapToGrid/>
        <w:rPr>
          <w:color w:val="000000"/>
          <w:szCs w:val="22"/>
        </w:rPr>
      </w:pPr>
      <w:r w:rsidRPr="00727F7A">
        <w:rPr>
          <w:color w:val="000000"/>
        </w:rPr>
        <w:t>Opbevar lægemidlet utilgængeligt for børn.</w:t>
      </w:r>
    </w:p>
    <w:p w14:paraId="09197582" w14:textId="77777777" w:rsidR="00140B27" w:rsidRPr="00727F7A" w:rsidRDefault="00140B27" w:rsidP="00140B27">
      <w:pPr>
        <w:tabs>
          <w:tab w:val="left" w:pos="567"/>
        </w:tabs>
        <w:snapToGrid/>
        <w:rPr>
          <w:color w:val="000000"/>
          <w:szCs w:val="22"/>
        </w:rPr>
      </w:pPr>
    </w:p>
    <w:p w14:paraId="30BDA3F1" w14:textId="77777777" w:rsidR="00140B27" w:rsidRPr="00727F7A" w:rsidRDefault="00140B27" w:rsidP="00140B27">
      <w:pPr>
        <w:tabs>
          <w:tab w:val="left" w:pos="567"/>
        </w:tabs>
        <w:snapToGrid/>
        <w:rPr>
          <w:color w:val="000000"/>
          <w:szCs w:val="22"/>
        </w:rPr>
      </w:pPr>
      <w:r w:rsidRPr="00727F7A">
        <w:rPr>
          <w:color w:val="000000"/>
        </w:rPr>
        <w:t>Brug ikke lægemidlet efter den udløbsdato, der står på pakningen og på etiketten efter EXP. Udløbsdatoen er den sidste dag i den nævnte måned.</w:t>
      </w:r>
    </w:p>
    <w:p w14:paraId="7647125D" w14:textId="77777777" w:rsidR="00140B27" w:rsidRPr="00727F7A" w:rsidRDefault="00140B27" w:rsidP="00140B27">
      <w:pPr>
        <w:tabs>
          <w:tab w:val="left" w:pos="567"/>
        </w:tabs>
        <w:snapToGrid/>
        <w:rPr>
          <w:color w:val="000000"/>
          <w:szCs w:val="22"/>
        </w:rPr>
      </w:pPr>
    </w:p>
    <w:p w14:paraId="1F98745F" w14:textId="77777777" w:rsidR="00140B27" w:rsidRPr="00727F7A" w:rsidRDefault="00140B27" w:rsidP="00140B27">
      <w:pPr>
        <w:tabs>
          <w:tab w:val="left" w:pos="567"/>
        </w:tabs>
        <w:snapToGrid/>
        <w:rPr>
          <w:color w:val="000000"/>
          <w:szCs w:val="22"/>
        </w:rPr>
      </w:pPr>
      <w:r w:rsidRPr="00727F7A">
        <w:rPr>
          <w:color w:val="000000"/>
        </w:rPr>
        <w:t>Opbevares i køleskab (2 </w:t>
      </w:r>
      <w:r w:rsidRPr="00727F7A">
        <w:rPr>
          <w:color w:val="000000"/>
        </w:rPr>
        <w:sym w:font="Symbol" w:char="F0B0"/>
      </w:r>
      <w:r w:rsidRPr="00727F7A">
        <w:rPr>
          <w:color w:val="000000"/>
        </w:rPr>
        <w:t>C – 8 </w:t>
      </w:r>
      <w:r w:rsidRPr="00727F7A">
        <w:rPr>
          <w:color w:val="000000"/>
        </w:rPr>
        <w:sym w:font="Symbol" w:char="F0B0"/>
      </w:r>
      <w:r w:rsidRPr="00727F7A">
        <w:rPr>
          <w:color w:val="000000"/>
        </w:rPr>
        <w:t>C). Må ikke nedfryses.</w:t>
      </w:r>
    </w:p>
    <w:p w14:paraId="36B51A48" w14:textId="77777777" w:rsidR="00140B27" w:rsidRPr="00727F7A" w:rsidRDefault="00140B27" w:rsidP="00140B27">
      <w:pPr>
        <w:tabs>
          <w:tab w:val="left" w:pos="567"/>
        </w:tabs>
        <w:snapToGrid/>
        <w:rPr>
          <w:color w:val="000000"/>
          <w:szCs w:val="22"/>
        </w:rPr>
      </w:pPr>
    </w:p>
    <w:p w14:paraId="5CBE17B8" w14:textId="77777777" w:rsidR="00140B27" w:rsidRPr="00727F7A" w:rsidRDefault="00140B27" w:rsidP="00140B27">
      <w:pPr>
        <w:autoSpaceDE w:val="0"/>
        <w:autoSpaceDN w:val="0"/>
        <w:adjustRightInd w:val="0"/>
        <w:snapToGrid/>
        <w:rPr>
          <w:szCs w:val="22"/>
        </w:rPr>
      </w:pPr>
      <w:r w:rsidRPr="00727F7A">
        <w:t>Opbevar kassetten til dosisdispenser i den ydre karton for at beskytte mod lys.</w:t>
      </w:r>
    </w:p>
    <w:p w14:paraId="03A0C657" w14:textId="77777777" w:rsidR="00140B27" w:rsidRPr="00727F7A" w:rsidRDefault="00140B27" w:rsidP="00140B27">
      <w:pPr>
        <w:autoSpaceDE w:val="0"/>
        <w:autoSpaceDN w:val="0"/>
        <w:adjustRightInd w:val="0"/>
        <w:snapToGrid/>
        <w:rPr>
          <w:szCs w:val="22"/>
        </w:rPr>
      </w:pPr>
    </w:p>
    <w:p w14:paraId="49E59893" w14:textId="77777777" w:rsidR="00140B27" w:rsidRPr="00727F7A" w:rsidRDefault="00140B27" w:rsidP="00140B27">
      <w:pPr>
        <w:autoSpaceDE w:val="0"/>
        <w:autoSpaceDN w:val="0"/>
        <w:adjustRightInd w:val="0"/>
        <w:snapToGrid/>
        <w:rPr>
          <w:color w:val="000000"/>
          <w:szCs w:val="22"/>
        </w:rPr>
      </w:pPr>
      <w:r w:rsidRPr="00727F7A">
        <w:rPr>
          <w:color w:val="000000"/>
        </w:rPr>
        <w:lastRenderedPageBreak/>
        <w:t>Når kassetten til dosisdispenser er taget ud af køleskabet, skal du vente ca. 15-30 minutter på, at Enbrel-injektionsvæsken i kassetten til dosisdispenser opnår stuetemperatur. Må ikke opvarmes på nogen anden måde. Herefter anbefales umiddelbar brug.</w:t>
      </w:r>
    </w:p>
    <w:p w14:paraId="081B163F" w14:textId="77777777" w:rsidR="00140B27" w:rsidRPr="00727F7A" w:rsidRDefault="00140B27" w:rsidP="00140B27">
      <w:pPr>
        <w:autoSpaceDE w:val="0"/>
        <w:autoSpaceDN w:val="0"/>
        <w:adjustRightInd w:val="0"/>
        <w:snapToGrid/>
        <w:rPr>
          <w:szCs w:val="22"/>
        </w:rPr>
      </w:pPr>
    </w:p>
    <w:p w14:paraId="1231365F" w14:textId="77777777" w:rsidR="00140B27" w:rsidRPr="00727F7A" w:rsidRDefault="00140B27" w:rsidP="00140B27">
      <w:pPr>
        <w:tabs>
          <w:tab w:val="left" w:pos="567"/>
        </w:tabs>
        <w:snapToGrid/>
        <w:rPr>
          <w:color w:val="000000"/>
          <w:szCs w:val="22"/>
        </w:rPr>
      </w:pPr>
      <w:r w:rsidRPr="00727F7A">
        <w:t xml:space="preserve">Kassetten til dosisdispenser kan opbevares ved stuetemperatur (op til 25 °C) i en enkelt periode på op til 4 uger beskyttet mod lys, hvorefter den ikke må nedkøles igen. </w:t>
      </w:r>
      <w:r w:rsidRPr="00727F7A">
        <w:rPr>
          <w:color w:val="000000"/>
        </w:rPr>
        <w:t>Enbrel skal kasseres, hvis det ikke er brugt inden for 4 uger efter, at det er taget ud af køleskabet. Det anbefales, at du noterer den dato, hvor Enbrel dosisdispenseren tages ud af køleskabet, og den dato, hvor Enbrel skal kasseres (højst 4 uger efter, at det er taget ud af køleskabet).</w:t>
      </w:r>
    </w:p>
    <w:p w14:paraId="04FF98EE" w14:textId="77777777" w:rsidR="00140B27" w:rsidRPr="00727F7A" w:rsidRDefault="00140B27" w:rsidP="00140B27">
      <w:pPr>
        <w:tabs>
          <w:tab w:val="left" w:pos="567"/>
        </w:tabs>
        <w:snapToGrid/>
        <w:rPr>
          <w:color w:val="000000"/>
          <w:szCs w:val="22"/>
        </w:rPr>
      </w:pPr>
    </w:p>
    <w:p w14:paraId="5C9AA1B3" w14:textId="77777777" w:rsidR="00140B27" w:rsidRPr="00727F7A" w:rsidRDefault="00140B27" w:rsidP="00140B27">
      <w:pPr>
        <w:tabs>
          <w:tab w:val="left" w:pos="567"/>
        </w:tabs>
        <w:snapToGrid/>
        <w:rPr>
          <w:color w:val="000000"/>
          <w:szCs w:val="22"/>
        </w:rPr>
      </w:pPr>
      <w:r w:rsidRPr="00727F7A">
        <w:rPr>
          <w:color w:val="000000"/>
        </w:rPr>
        <w:t xml:space="preserve">Kontroller injektionsvæsken i kassetten til dosisdispenser ved at se gennem inspektionsvinduet. Injektionsvæsken skal være klar eller svagt opaliserende, farveløs til svagt gul eller lysebrun og kan </w:t>
      </w:r>
      <w:r w:rsidRPr="00727F7A">
        <w:t>indeholde små, hvide eller næsten gennemsigtige proteinpartikler</w:t>
      </w:r>
      <w:r w:rsidRPr="00727F7A">
        <w:rPr>
          <w:color w:val="000000"/>
        </w:rPr>
        <w:t>.</w:t>
      </w:r>
      <w:r w:rsidRPr="00727F7A">
        <w:t xml:space="preserve"> Dette udseende er normalt for Enbrel. Opløsningen må ikke bruges, hvis den er misfarvet eller uklar, eller hvis den indeholder andre partikler end dem, der er beskrevet ovenfor. Hvis du er bekymret over opløsningens udseende</w:t>
      </w:r>
      <w:r w:rsidRPr="00727F7A">
        <w:rPr>
          <w:color w:val="000000"/>
        </w:rPr>
        <w:t>, skal du kontakte dit apotek for assistance.</w:t>
      </w:r>
    </w:p>
    <w:p w14:paraId="333A358E" w14:textId="77777777" w:rsidR="00140B27" w:rsidRPr="00727F7A" w:rsidRDefault="00140B27" w:rsidP="00140B27">
      <w:pPr>
        <w:tabs>
          <w:tab w:val="left" w:pos="567"/>
        </w:tabs>
        <w:snapToGrid/>
        <w:rPr>
          <w:color w:val="000000"/>
          <w:szCs w:val="22"/>
        </w:rPr>
      </w:pPr>
    </w:p>
    <w:p w14:paraId="5B256725" w14:textId="324B2CE4" w:rsidR="00140B27" w:rsidRPr="00727F7A" w:rsidRDefault="00140B27" w:rsidP="00140B27">
      <w:pPr>
        <w:tabs>
          <w:tab w:val="left" w:pos="567"/>
        </w:tabs>
        <w:snapToGrid/>
        <w:rPr>
          <w:color w:val="000000"/>
          <w:szCs w:val="22"/>
        </w:rPr>
      </w:pPr>
      <w:r w:rsidRPr="00727F7A">
        <w:rPr>
          <w:color w:val="000000"/>
        </w:rPr>
        <w:t xml:space="preserve">Spørg apotekspersonalet, hvordan du skal bortskaffe </w:t>
      </w:r>
      <w:r w:rsidR="00C70967" w:rsidRPr="00727F7A">
        <w:rPr>
          <w:color w:val="000000"/>
        </w:rPr>
        <w:t>lægemiddelrester</w:t>
      </w:r>
      <w:r w:rsidRPr="00727F7A">
        <w:rPr>
          <w:color w:val="000000"/>
        </w:rPr>
        <w:t xml:space="preserve">. Af hensyn til miljøet må du ikke smide </w:t>
      </w:r>
      <w:r w:rsidR="00C70967" w:rsidRPr="00727F7A">
        <w:rPr>
          <w:color w:val="000000"/>
        </w:rPr>
        <w:t>lægemiddelrester</w:t>
      </w:r>
      <w:r w:rsidRPr="00727F7A">
        <w:rPr>
          <w:color w:val="000000"/>
        </w:rPr>
        <w:t xml:space="preserve"> i afløbet, toilettet eller skraldespanden.</w:t>
      </w:r>
    </w:p>
    <w:p w14:paraId="44F2D91F" w14:textId="77777777" w:rsidR="00140B27" w:rsidRPr="00727F7A" w:rsidRDefault="00140B27" w:rsidP="00140B27">
      <w:pPr>
        <w:tabs>
          <w:tab w:val="left" w:pos="567"/>
        </w:tabs>
        <w:snapToGrid/>
        <w:rPr>
          <w:color w:val="000000"/>
          <w:szCs w:val="22"/>
        </w:rPr>
      </w:pPr>
    </w:p>
    <w:p w14:paraId="33805C92" w14:textId="77777777" w:rsidR="00140B27" w:rsidRPr="00727F7A" w:rsidRDefault="00140B27" w:rsidP="00140B27">
      <w:pPr>
        <w:tabs>
          <w:tab w:val="left" w:pos="567"/>
        </w:tabs>
        <w:snapToGrid/>
        <w:rPr>
          <w:color w:val="000000"/>
          <w:szCs w:val="22"/>
        </w:rPr>
      </w:pPr>
    </w:p>
    <w:p w14:paraId="5E6C0C80" w14:textId="77777777" w:rsidR="00140B27" w:rsidRPr="00727F7A" w:rsidRDefault="00140B27" w:rsidP="00140B27">
      <w:pPr>
        <w:keepNext/>
        <w:tabs>
          <w:tab w:val="left" w:pos="533"/>
        </w:tabs>
        <w:snapToGrid/>
        <w:ind w:left="4253" w:hanging="4253"/>
        <w:outlineLvl w:val="0"/>
        <w:rPr>
          <w:b/>
          <w:bCs/>
          <w:color w:val="000000"/>
          <w:szCs w:val="22"/>
        </w:rPr>
      </w:pPr>
      <w:r w:rsidRPr="00727F7A">
        <w:rPr>
          <w:b/>
          <w:color w:val="000000"/>
        </w:rPr>
        <w:t>6.</w:t>
      </w:r>
      <w:r w:rsidRPr="00727F7A">
        <w:rPr>
          <w:b/>
          <w:color w:val="000000"/>
        </w:rPr>
        <w:tab/>
        <w:t xml:space="preserve">Pakningsstørrelser og yderligere oplysninger </w:t>
      </w:r>
    </w:p>
    <w:p w14:paraId="722884EE" w14:textId="77777777" w:rsidR="00140B27" w:rsidRPr="00727F7A" w:rsidRDefault="00140B27" w:rsidP="00140B27">
      <w:pPr>
        <w:keepNext/>
        <w:tabs>
          <w:tab w:val="left" w:pos="567"/>
        </w:tabs>
        <w:snapToGrid/>
        <w:rPr>
          <w:color w:val="000000"/>
          <w:szCs w:val="22"/>
        </w:rPr>
      </w:pPr>
    </w:p>
    <w:p w14:paraId="17809706" w14:textId="77777777" w:rsidR="00140B27" w:rsidRPr="00727F7A" w:rsidRDefault="00140B27" w:rsidP="00140B27">
      <w:pPr>
        <w:keepNext/>
        <w:snapToGrid/>
        <w:outlineLvl w:val="1"/>
        <w:rPr>
          <w:b/>
          <w:bCs/>
          <w:color w:val="000000"/>
          <w:szCs w:val="22"/>
        </w:rPr>
      </w:pPr>
      <w:r w:rsidRPr="00727F7A">
        <w:rPr>
          <w:b/>
          <w:bCs/>
          <w:color w:val="000000"/>
        </w:rPr>
        <w:t>Enbrel indeholder:</w:t>
      </w:r>
    </w:p>
    <w:p w14:paraId="3B2E7EB2" w14:textId="77777777" w:rsidR="00140B27" w:rsidRPr="00727F7A" w:rsidRDefault="00140B27" w:rsidP="00140B27">
      <w:pPr>
        <w:keepNext/>
        <w:snapToGrid/>
        <w:rPr>
          <w:color w:val="000000"/>
          <w:szCs w:val="22"/>
        </w:rPr>
      </w:pPr>
    </w:p>
    <w:p w14:paraId="01BF5161" w14:textId="77777777" w:rsidR="00140B27" w:rsidRPr="00727F7A" w:rsidRDefault="00140B27" w:rsidP="00140B27">
      <w:pPr>
        <w:keepNext/>
        <w:tabs>
          <w:tab w:val="left" w:pos="567"/>
        </w:tabs>
        <w:snapToGrid/>
        <w:rPr>
          <w:color w:val="000000"/>
          <w:szCs w:val="22"/>
          <w:u w:val="single"/>
        </w:rPr>
      </w:pPr>
      <w:r w:rsidRPr="00727F7A">
        <w:rPr>
          <w:color w:val="000000"/>
          <w:u w:val="single"/>
        </w:rPr>
        <w:t>Enbrel 25 mg</w:t>
      </w:r>
      <w:r w:rsidRPr="00727F7A">
        <w:rPr>
          <w:u w:val="single"/>
        </w:rPr>
        <w:t xml:space="preserve"> injektionsvæske, opløsning i kassette til dosisdispenser</w:t>
      </w:r>
    </w:p>
    <w:p w14:paraId="23A19A22" w14:textId="77777777" w:rsidR="00140B27" w:rsidRPr="00727F7A" w:rsidRDefault="00140B27" w:rsidP="00140B27">
      <w:pPr>
        <w:keepNext/>
        <w:tabs>
          <w:tab w:val="left" w:pos="567"/>
        </w:tabs>
        <w:snapToGrid/>
        <w:rPr>
          <w:color w:val="000000"/>
          <w:szCs w:val="22"/>
        </w:rPr>
      </w:pPr>
      <w:r w:rsidRPr="00727F7A">
        <w:rPr>
          <w:color w:val="000000"/>
        </w:rPr>
        <w:t xml:space="preserve">Aktivt stof: etanercept. Hver </w:t>
      </w:r>
      <w:r w:rsidRPr="00727F7A">
        <w:t xml:space="preserve">kassette til dosisdispenser </w:t>
      </w:r>
      <w:r w:rsidRPr="00727F7A">
        <w:rPr>
          <w:color w:val="000000"/>
        </w:rPr>
        <w:t>indeholder 0,5 ml opløsning, der indeholder 25 mg etanercept.</w:t>
      </w:r>
    </w:p>
    <w:p w14:paraId="09A2BE0F" w14:textId="77777777" w:rsidR="00140B27" w:rsidRPr="00727F7A" w:rsidRDefault="00140B27" w:rsidP="00140B27">
      <w:pPr>
        <w:autoSpaceDE w:val="0"/>
        <w:autoSpaceDN w:val="0"/>
        <w:adjustRightInd w:val="0"/>
        <w:snapToGrid/>
        <w:ind w:left="360" w:hanging="360"/>
        <w:rPr>
          <w:color w:val="000000"/>
          <w:szCs w:val="22"/>
        </w:rPr>
      </w:pPr>
    </w:p>
    <w:p w14:paraId="4361F64D" w14:textId="77777777" w:rsidR="00140B27" w:rsidRPr="00727F7A" w:rsidRDefault="00140B27" w:rsidP="00140B27">
      <w:pPr>
        <w:autoSpaceDE w:val="0"/>
        <w:autoSpaceDN w:val="0"/>
        <w:adjustRightInd w:val="0"/>
        <w:snapToGrid/>
        <w:rPr>
          <w:color w:val="000000"/>
          <w:szCs w:val="22"/>
        </w:rPr>
      </w:pPr>
      <w:r w:rsidRPr="00727F7A">
        <w:rPr>
          <w:color w:val="000000"/>
        </w:rPr>
        <w:t>Øvrige indholdsstoffer: saccharose, natriumchlorid, L-Argininhydrochlorid, natriumdihydrogenphosphatdihydrat, dinatriumphosphatdihydrat og vand til injektionsvæsker.</w:t>
      </w:r>
    </w:p>
    <w:p w14:paraId="2032D24C" w14:textId="77777777" w:rsidR="00140B27" w:rsidRPr="00727F7A" w:rsidRDefault="00140B27" w:rsidP="00140B27">
      <w:pPr>
        <w:snapToGrid/>
        <w:rPr>
          <w:color w:val="000000"/>
          <w:szCs w:val="22"/>
        </w:rPr>
      </w:pPr>
    </w:p>
    <w:p w14:paraId="58BA7DC8" w14:textId="77777777" w:rsidR="00140B27" w:rsidRPr="00727F7A" w:rsidRDefault="00140B27" w:rsidP="00140B27">
      <w:pPr>
        <w:snapToGrid/>
        <w:ind w:left="562" w:hanging="562"/>
        <w:outlineLvl w:val="1"/>
        <w:rPr>
          <w:b/>
          <w:bCs/>
          <w:color w:val="000000"/>
          <w:szCs w:val="22"/>
        </w:rPr>
      </w:pPr>
      <w:r w:rsidRPr="00727F7A">
        <w:rPr>
          <w:b/>
          <w:bCs/>
          <w:color w:val="000000"/>
        </w:rPr>
        <w:t>Udseende og pakningsstørrelser</w:t>
      </w:r>
    </w:p>
    <w:p w14:paraId="05784923" w14:textId="77777777" w:rsidR="00140B27" w:rsidRPr="00727F7A" w:rsidRDefault="00140B27" w:rsidP="00140B27">
      <w:pPr>
        <w:snapToGrid/>
        <w:ind w:left="562" w:hanging="562"/>
        <w:rPr>
          <w:color w:val="000000"/>
          <w:szCs w:val="22"/>
        </w:rPr>
      </w:pPr>
    </w:p>
    <w:p w14:paraId="729A7145" w14:textId="77777777" w:rsidR="00140B27" w:rsidRPr="00727F7A" w:rsidRDefault="00140B27" w:rsidP="00140B27">
      <w:pPr>
        <w:autoSpaceDE w:val="0"/>
        <w:autoSpaceDN w:val="0"/>
        <w:adjustRightInd w:val="0"/>
        <w:snapToGrid/>
        <w:rPr>
          <w:szCs w:val="22"/>
        </w:rPr>
      </w:pPr>
      <w:r w:rsidRPr="00727F7A">
        <w:t>Enbrel leveres som en injektionsvæske, opløsning i en kassette til dosisdispenser, som er klar til brug. Kassetten til dosisdispenser skal anvendes sammen med SMARTCLIC-anordningen. Denne anordning leveres separat. Opløsningen er klar til opaliserende, farveløs til svagt gul eller lysebrun.</w:t>
      </w:r>
    </w:p>
    <w:p w14:paraId="29F84EB1" w14:textId="77777777" w:rsidR="00140B27" w:rsidRPr="00727F7A" w:rsidRDefault="00140B27" w:rsidP="00140B27">
      <w:pPr>
        <w:autoSpaceDE w:val="0"/>
        <w:autoSpaceDN w:val="0"/>
        <w:adjustRightInd w:val="0"/>
        <w:snapToGrid/>
        <w:rPr>
          <w:szCs w:val="22"/>
        </w:rPr>
      </w:pPr>
    </w:p>
    <w:p w14:paraId="35EFA20F" w14:textId="77777777" w:rsidR="00140B27" w:rsidRPr="00727F7A" w:rsidRDefault="00140B27" w:rsidP="00140B27">
      <w:pPr>
        <w:tabs>
          <w:tab w:val="left" w:pos="567"/>
        </w:tabs>
        <w:snapToGrid/>
        <w:rPr>
          <w:color w:val="000000"/>
          <w:szCs w:val="22"/>
          <w:u w:val="single"/>
        </w:rPr>
      </w:pPr>
      <w:r w:rsidRPr="00727F7A">
        <w:rPr>
          <w:color w:val="000000"/>
          <w:u w:val="single"/>
        </w:rPr>
        <w:t>Enbrel 25 mg</w:t>
      </w:r>
      <w:r w:rsidRPr="00727F7A">
        <w:rPr>
          <w:u w:val="single"/>
        </w:rPr>
        <w:t xml:space="preserve"> injektionsvæske, opløsning i kassette til dosisdispenser</w:t>
      </w:r>
    </w:p>
    <w:p w14:paraId="4528F769" w14:textId="77777777" w:rsidR="00140B27" w:rsidRPr="00727F7A" w:rsidRDefault="00140B27" w:rsidP="00140B27">
      <w:pPr>
        <w:autoSpaceDE w:val="0"/>
        <w:autoSpaceDN w:val="0"/>
        <w:adjustRightInd w:val="0"/>
        <w:snapToGrid/>
        <w:rPr>
          <w:szCs w:val="22"/>
        </w:rPr>
      </w:pPr>
      <w:r w:rsidRPr="00727F7A">
        <w:t>Æskerne indeholder 4, 8 eller 24 kassetter til dosisdispenser med 8, 16 eller 48 alkoholservietter. Ikke alle pakningsstørrelser er nødvendigvis markedsført.</w:t>
      </w:r>
    </w:p>
    <w:p w14:paraId="4FA84871" w14:textId="77777777" w:rsidR="00140B27" w:rsidRPr="00727F7A" w:rsidRDefault="00140B27" w:rsidP="00140B27">
      <w:pPr>
        <w:snapToGrid/>
        <w:rPr>
          <w:color w:val="000000"/>
          <w:szCs w:val="22"/>
        </w:rPr>
      </w:pPr>
    </w:p>
    <w:p w14:paraId="616F0732" w14:textId="77777777" w:rsidR="00140B27" w:rsidRPr="00727F7A" w:rsidRDefault="00140B27" w:rsidP="00140B27">
      <w:pPr>
        <w:snapToGrid/>
        <w:rPr>
          <w:color w:val="000000"/>
          <w:szCs w:val="22"/>
        </w:rPr>
      </w:pPr>
    </w:p>
    <w:tbl>
      <w:tblPr>
        <w:tblW w:w="0" w:type="auto"/>
        <w:tblLayout w:type="fixed"/>
        <w:tblLook w:val="04A0" w:firstRow="1" w:lastRow="0" w:firstColumn="1" w:lastColumn="0" w:noHBand="0" w:noVBand="1"/>
      </w:tblPr>
      <w:tblGrid>
        <w:gridCol w:w="4573"/>
        <w:gridCol w:w="5033"/>
      </w:tblGrid>
      <w:tr w:rsidR="00140B27" w:rsidRPr="00727F7A" w14:paraId="42C99FAC" w14:textId="77777777" w:rsidTr="005E127D">
        <w:trPr>
          <w:trHeight w:val="1395"/>
        </w:trPr>
        <w:tc>
          <w:tcPr>
            <w:tcW w:w="4573" w:type="dxa"/>
          </w:tcPr>
          <w:p w14:paraId="7B73F967" w14:textId="3F1F9251" w:rsidR="00140B27" w:rsidRPr="00C03900" w:rsidRDefault="00140B27" w:rsidP="00140B27">
            <w:pPr>
              <w:tabs>
                <w:tab w:val="left" w:pos="567"/>
              </w:tabs>
              <w:snapToGrid/>
              <w:rPr>
                <w:b/>
                <w:bCs/>
                <w:iCs/>
                <w:color w:val="000000"/>
                <w:szCs w:val="22"/>
              </w:rPr>
            </w:pPr>
            <w:r w:rsidRPr="00C03900">
              <w:rPr>
                <w:b/>
                <w:bCs/>
                <w:iCs/>
                <w:color w:val="000000"/>
              </w:rPr>
              <w:t>Indehaveren af markedsføringstilladelsen</w:t>
            </w:r>
          </w:p>
          <w:p w14:paraId="2B33E85E" w14:textId="77777777" w:rsidR="00140B27" w:rsidRPr="00727F7A" w:rsidRDefault="00140B27" w:rsidP="00140B27">
            <w:pPr>
              <w:autoSpaceDE w:val="0"/>
              <w:autoSpaceDN w:val="0"/>
              <w:adjustRightInd w:val="0"/>
              <w:snapToGrid/>
              <w:rPr>
                <w:color w:val="000000"/>
              </w:rPr>
            </w:pPr>
            <w:r w:rsidRPr="00727F7A">
              <w:rPr>
                <w:color w:val="000000"/>
              </w:rPr>
              <w:t>Pfizer Europe MA EEIG</w:t>
            </w:r>
          </w:p>
          <w:p w14:paraId="0166330C" w14:textId="77777777" w:rsidR="00140B27" w:rsidRPr="00727F7A" w:rsidRDefault="00140B27" w:rsidP="00140B27">
            <w:pPr>
              <w:autoSpaceDE w:val="0"/>
              <w:autoSpaceDN w:val="0"/>
              <w:adjustRightInd w:val="0"/>
              <w:snapToGrid/>
              <w:rPr>
                <w:color w:val="000000"/>
              </w:rPr>
            </w:pPr>
            <w:r w:rsidRPr="00727F7A">
              <w:rPr>
                <w:color w:val="000000"/>
              </w:rPr>
              <w:t>Boulevard de la Plaine 17</w:t>
            </w:r>
          </w:p>
          <w:p w14:paraId="48C0FF1E" w14:textId="77777777" w:rsidR="00140B27" w:rsidRPr="00727F7A" w:rsidRDefault="00140B27" w:rsidP="00140B27">
            <w:pPr>
              <w:autoSpaceDE w:val="0"/>
              <w:autoSpaceDN w:val="0"/>
              <w:adjustRightInd w:val="0"/>
              <w:snapToGrid/>
              <w:rPr>
                <w:color w:val="000000"/>
              </w:rPr>
            </w:pPr>
            <w:r w:rsidRPr="00727F7A">
              <w:rPr>
                <w:color w:val="000000"/>
              </w:rPr>
              <w:t>1050 Bruxelles</w:t>
            </w:r>
          </w:p>
          <w:p w14:paraId="2F07FEBD" w14:textId="77777777" w:rsidR="00140B27" w:rsidRPr="00727F7A" w:rsidRDefault="00140B27" w:rsidP="00140B27">
            <w:pPr>
              <w:autoSpaceDE w:val="0"/>
              <w:autoSpaceDN w:val="0"/>
              <w:adjustRightInd w:val="0"/>
              <w:snapToGrid/>
              <w:rPr>
                <w:color w:val="000000"/>
              </w:rPr>
            </w:pPr>
            <w:r w:rsidRPr="00727F7A">
              <w:rPr>
                <w:color w:val="000000"/>
              </w:rPr>
              <w:t>Belgien</w:t>
            </w:r>
          </w:p>
          <w:p w14:paraId="60C4599F" w14:textId="77777777" w:rsidR="00140B27" w:rsidRPr="00727F7A" w:rsidRDefault="00140B27" w:rsidP="00140B27">
            <w:pPr>
              <w:tabs>
                <w:tab w:val="left" w:pos="567"/>
              </w:tabs>
              <w:snapToGrid/>
              <w:rPr>
                <w:b/>
                <w:color w:val="000000"/>
                <w:szCs w:val="22"/>
              </w:rPr>
            </w:pPr>
          </w:p>
        </w:tc>
        <w:tc>
          <w:tcPr>
            <w:tcW w:w="5033" w:type="dxa"/>
          </w:tcPr>
          <w:p w14:paraId="67AF151B" w14:textId="77777777" w:rsidR="00140B27" w:rsidRPr="00727F7A" w:rsidRDefault="00140B27" w:rsidP="00140B27">
            <w:pPr>
              <w:tabs>
                <w:tab w:val="left" w:pos="567"/>
              </w:tabs>
              <w:snapToGrid/>
              <w:rPr>
                <w:b/>
                <w:color w:val="000000"/>
                <w:szCs w:val="22"/>
              </w:rPr>
            </w:pPr>
          </w:p>
        </w:tc>
      </w:tr>
      <w:tr w:rsidR="00140B27" w:rsidRPr="00727F7A" w14:paraId="5C790F57" w14:textId="77777777" w:rsidTr="005E127D">
        <w:trPr>
          <w:trHeight w:val="1395"/>
        </w:trPr>
        <w:tc>
          <w:tcPr>
            <w:tcW w:w="4573" w:type="dxa"/>
            <w:hideMark/>
          </w:tcPr>
          <w:p w14:paraId="4BFF74C8" w14:textId="393CFDAD" w:rsidR="00140B27" w:rsidRPr="00727F7A" w:rsidRDefault="00532749" w:rsidP="00140B27">
            <w:pPr>
              <w:tabs>
                <w:tab w:val="left" w:pos="567"/>
              </w:tabs>
              <w:snapToGrid/>
              <w:rPr>
                <w:iCs/>
                <w:color w:val="000000"/>
                <w:szCs w:val="22"/>
              </w:rPr>
            </w:pPr>
            <w:r w:rsidRPr="00C03900">
              <w:rPr>
                <w:b/>
                <w:bCs/>
                <w:color w:val="000000"/>
              </w:rPr>
              <w:t>Fremstiller</w:t>
            </w:r>
            <w:r w:rsidRPr="00C03900">
              <w:rPr>
                <w:b/>
                <w:bCs/>
                <w:color w:val="000000"/>
              </w:rPr>
              <w:br/>
            </w:r>
            <w:r w:rsidR="00140B27" w:rsidRPr="00727F7A">
              <w:rPr>
                <w:color w:val="000000"/>
              </w:rPr>
              <w:t>Pfizer Manufacturing Belgium NV</w:t>
            </w:r>
          </w:p>
          <w:p w14:paraId="222FFAB2" w14:textId="77777777" w:rsidR="00140B27" w:rsidRPr="00727F7A" w:rsidRDefault="00140B27" w:rsidP="00140B27">
            <w:pPr>
              <w:tabs>
                <w:tab w:val="left" w:pos="567"/>
              </w:tabs>
              <w:snapToGrid/>
              <w:rPr>
                <w:iCs/>
                <w:color w:val="000000"/>
                <w:szCs w:val="22"/>
              </w:rPr>
            </w:pPr>
            <w:r w:rsidRPr="00727F7A">
              <w:rPr>
                <w:color w:val="000000"/>
              </w:rPr>
              <w:t>Rijksweg 12,</w:t>
            </w:r>
          </w:p>
          <w:p w14:paraId="25B13091" w14:textId="374866A4" w:rsidR="00140B27" w:rsidRPr="00727F7A" w:rsidRDefault="00140B27" w:rsidP="00140B27">
            <w:pPr>
              <w:tabs>
                <w:tab w:val="left" w:pos="567"/>
              </w:tabs>
              <w:snapToGrid/>
              <w:rPr>
                <w:iCs/>
                <w:color w:val="000000"/>
                <w:szCs w:val="22"/>
              </w:rPr>
            </w:pPr>
            <w:r w:rsidRPr="00727F7A">
              <w:rPr>
                <w:color w:val="000000"/>
              </w:rPr>
              <w:t>2870 Puurs</w:t>
            </w:r>
            <w:r w:rsidR="00497058">
              <w:rPr>
                <w:color w:val="000000"/>
              </w:rPr>
              <w:t>-Sint-Amands</w:t>
            </w:r>
          </w:p>
          <w:p w14:paraId="19A10378" w14:textId="77777777" w:rsidR="00140B27" w:rsidRPr="00727F7A" w:rsidRDefault="00140B27" w:rsidP="00140B27">
            <w:pPr>
              <w:tabs>
                <w:tab w:val="left" w:pos="567"/>
              </w:tabs>
              <w:snapToGrid/>
              <w:rPr>
                <w:i/>
                <w:iCs/>
                <w:color w:val="000000"/>
                <w:szCs w:val="22"/>
                <w:u w:val="single"/>
              </w:rPr>
            </w:pPr>
            <w:r w:rsidRPr="00727F7A">
              <w:rPr>
                <w:color w:val="000000"/>
              </w:rPr>
              <w:t>Belgien</w:t>
            </w:r>
          </w:p>
        </w:tc>
        <w:tc>
          <w:tcPr>
            <w:tcW w:w="5033" w:type="dxa"/>
          </w:tcPr>
          <w:p w14:paraId="510ECF6F" w14:textId="77777777" w:rsidR="00140B27" w:rsidRPr="00727F7A" w:rsidRDefault="00140B27" w:rsidP="00140B27">
            <w:pPr>
              <w:tabs>
                <w:tab w:val="left" w:pos="567"/>
              </w:tabs>
              <w:snapToGrid/>
              <w:rPr>
                <w:i/>
                <w:iCs/>
                <w:color w:val="000000"/>
                <w:szCs w:val="22"/>
                <w:u w:val="single"/>
              </w:rPr>
            </w:pPr>
          </w:p>
          <w:p w14:paraId="4038C20C" w14:textId="77777777" w:rsidR="00140B27" w:rsidRPr="00727F7A" w:rsidRDefault="00140B27" w:rsidP="00140B27">
            <w:pPr>
              <w:tabs>
                <w:tab w:val="left" w:pos="567"/>
              </w:tabs>
              <w:snapToGrid/>
              <w:rPr>
                <w:i/>
                <w:iCs/>
                <w:color w:val="000000"/>
                <w:szCs w:val="22"/>
                <w:u w:val="single"/>
              </w:rPr>
            </w:pPr>
          </w:p>
        </w:tc>
      </w:tr>
    </w:tbl>
    <w:p w14:paraId="2B4E534D" w14:textId="77777777" w:rsidR="00140B27" w:rsidRPr="00727F7A" w:rsidRDefault="00140B27" w:rsidP="00140B27">
      <w:pPr>
        <w:tabs>
          <w:tab w:val="left" w:pos="567"/>
        </w:tabs>
        <w:snapToGrid/>
        <w:rPr>
          <w:color w:val="000000"/>
          <w:szCs w:val="22"/>
        </w:rPr>
      </w:pPr>
    </w:p>
    <w:p w14:paraId="76DE6A84" w14:textId="77777777" w:rsidR="00140B27" w:rsidRPr="00727F7A" w:rsidRDefault="00140B27" w:rsidP="00140B27">
      <w:pPr>
        <w:tabs>
          <w:tab w:val="left" w:pos="567"/>
        </w:tabs>
        <w:snapToGrid/>
        <w:rPr>
          <w:color w:val="000000"/>
          <w:szCs w:val="22"/>
        </w:rPr>
      </w:pPr>
      <w:r w:rsidRPr="00727F7A">
        <w:rPr>
          <w:color w:val="000000"/>
        </w:rPr>
        <w:t>Hvis du ønsker yderligere oplysninger om Enbrel, skal du henvende dig til den lokale repræsentant for indehaveren af markedsføringstilladelsen:</w:t>
      </w:r>
    </w:p>
    <w:p w14:paraId="4DA936F9" w14:textId="77777777" w:rsidR="00140B27" w:rsidRPr="00727F7A" w:rsidRDefault="00140B27" w:rsidP="00140B27">
      <w:pPr>
        <w:numPr>
          <w:ilvl w:val="12"/>
          <w:numId w:val="0"/>
        </w:numPr>
        <w:tabs>
          <w:tab w:val="left" w:pos="567"/>
          <w:tab w:val="left" w:pos="3744"/>
          <w:tab w:val="left" w:pos="5760"/>
        </w:tabs>
        <w:snapToGrid/>
        <w:rPr>
          <w:color w:val="000000"/>
          <w:szCs w:val="22"/>
        </w:rPr>
      </w:pPr>
    </w:p>
    <w:tbl>
      <w:tblPr>
        <w:tblW w:w="9600" w:type="dxa"/>
        <w:tblLayout w:type="fixed"/>
        <w:tblLook w:val="04A0" w:firstRow="1" w:lastRow="0" w:firstColumn="1" w:lastColumn="0" w:noHBand="0" w:noVBand="1"/>
      </w:tblPr>
      <w:tblGrid>
        <w:gridCol w:w="4500"/>
        <w:gridCol w:w="5100"/>
      </w:tblGrid>
      <w:tr w:rsidR="00140B27" w:rsidRPr="00727F7A" w14:paraId="0644168F" w14:textId="77777777" w:rsidTr="005E127D">
        <w:trPr>
          <w:trHeight w:val="1017"/>
        </w:trPr>
        <w:tc>
          <w:tcPr>
            <w:tcW w:w="4503" w:type="dxa"/>
          </w:tcPr>
          <w:p w14:paraId="6FAED362" w14:textId="77777777" w:rsidR="00140B27" w:rsidRPr="00E65860" w:rsidRDefault="00140B27" w:rsidP="00140B27">
            <w:pPr>
              <w:tabs>
                <w:tab w:val="left" w:pos="567"/>
              </w:tabs>
              <w:snapToGrid/>
              <w:rPr>
                <w:b/>
                <w:color w:val="000000"/>
                <w:szCs w:val="22"/>
                <w:lang w:val="de-CH"/>
              </w:rPr>
            </w:pPr>
            <w:r w:rsidRPr="00E65860">
              <w:rPr>
                <w:b/>
                <w:color w:val="000000"/>
                <w:lang w:val="de-CH"/>
              </w:rPr>
              <w:t>België/Belgique/Belgien Luxembourg/Luxemburg</w:t>
            </w:r>
          </w:p>
          <w:p w14:paraId="20F04A25" w14:textId="77777777" w:rsidR="00140B27" w:rsidRPr="00E65860" w:rsidRDefault="00140B27" w:rsidP="00140B27">
            <w:pPr>
              <w:snapToGrid/>
              <w:rPr>
                <w:bCs/>
                <w:color w:val="000000"/>
                <w:szCs w:val="22"/>
                <w:lang w:val="de-CH"/>
              </w:rPr>
            </w:pPr>
            <w:r w:rsidRPr="00E65860">
              <w:rPr>
                <w:color w:val="000000"/>
                <w:lang w:val="de-CH"/>
              </w:rPr>
              <w:t xml:space="preserve">Pfizer </w:t>
            </w:r>
            <w:r w:rsidR="005E04DC" w:rsidRPr="00E65860">
              <w:rPr>
                <w:bCs/>
                <w:color w:val="000000"/>
                <w:szCs w:val="22"/>
                <w:lang w:val="de-CH"/>
              </w:rPr>
              <w:t>NV/SA</w:t>
            </w:r>
          </w:p>
          <w:p w14:paraId="3D592484" w14:textId="77777777" w:rsidR="00140B27" w:rsidRPr="00727F7A" w:rsidRDefault="00140B27" w:rsidP="00140B27">
            <w:pPr>
              <w:tabs>
                <w:tab w:val="left" w:pos="567"/>
              </w:tabs>
              <w:snapToGrid/>
              <w:rPr>
                <w:bCs/>
                <w:color w:val="000000"/>
                <w:szCs w:val="22"/>
              </w:rPr>
            </w:pPr>
            <w:r w:rsidRPr="00727F7A">
              <w:rPr>
                <w:color w:val="000000"/>
              </w:rPr>
              <w:t>Tél/Tel: +32 (0)2 554 62 11</w:t>
            </w:r>
          </w:p>
          <w:p w14:paraId="1FDAA2D6" w14:textId="77777777" w:rsidR="00140B27" w:rsidRPr="00727F7A" w:rsidRDefault="00140B27" w:rsidP="00140B27">
            <w:pPr>
              <w:tabs>
                <w:tab w:val="left" w:pos="567"/>
              </w:tabs>
              <w:snapToGrid/>
              <w:rPr>
                <w:color w:val="000000"/>
                <w:szCs w:val="22"/>
              </w:rPr>
            </w:pPr>
          </w:p>
        </w:tc>
        <w:tc>
          <w:tcPr>
            <w:tcW w:w="5103" w:type="dxa"/>
          </w:tcPr>
          <w:p w14:paraId="21A5BF24" w14:textId="77777777" w:rsidR="00140B27" w:rsidRPr="00727F7A" w:rsidRDefault="00140B27" w:rsidP="00140B27">
            <w:pPr>
              <w:tabs>
                <w:tab w:val="left" w:pos="567"/>
              </w:tabs>
              <w:snapToGrid/>
              <w:rPr>
                <w:b/>
                <w:color w:val="000000"/>
                <w:szCs w:val="22"/>
              </w:rPr>
            </w:pPr>
            <w:r w:rsidRPr="00727F7A">
              <w:rPr>
                <w:b/>
                <w:color w:val="000000"/>
              </w:rPr>
              <w:t>Kύπρος</w:t>
            </w:r>
          </w:p>
          <w:p w14:paraId="6EA281EC" w14:textId="77777777" w:rsidR="00140B27" w:rsidRPr="00727F7A" w:rsidRDefault="00140B27" w:rsidP="00140B27">
            <w:pPr>
              <w:tabs>
                <w:tab w:val="left" w:pos="567"/>
              </w:tabs>
              <w:autoSpaceDE w:val="0"/>
              <w:autoSpaceDN w:val="0"/>
              <w:adjustRightInd w:val="0"/>
              <w:snapToGrid/>
              <w:rPr>
                <w:color w:val="000000"/>
                <w:szCs w:val="22"/>
              </w:rPr>
            </w:pPr>
            <w:r w:rsidRPr="00727F7A">
              <w:rPr>
                <w:color w:val="000000"/>
              </w:rPr>
              <w:t xml:space="preserve">PFIZER EΛΛAΣ A.E. (CYPRUS BRANCH) </w:t>
            </w:r>
          </w:p>
          <w:p w14:paraId="6B5F1D43" w14:textId="77777777" w:rsidR="00140B27" w:rsidRPr="00727F7A" w:rsidRDefault="00140B27" w:rsidP="00140B27">
            <w:pPr>
              <w:tabs>
                <w:tab w:val="left" w:pos="567"/>
              </w:tabs>
              <w:autoSpaceDE w:val="0"/>
              <w:autoSpaceDN w:val="0"/>
              <w:adjustRightInd w:val="0"/>
              <w:snapToGrid/>
              <w:rPr>
                <w:color w:val="000000"/>
                <w:szCs w:val="22"/>
              </w:rPr>
            </w:pPr>
            <w:r w:rsidRPr="00727F7A">
              <w:rPr>
                <w:color w:val="000000"/>
              </w:rPr>
              <w:t>T</w:t>
            </w:r>
            <w:r w:rsidRPr="00727F7A">
              <w:rPr>
                <w:color w:val="000000"/>
              </w:rPr>
              <w:fldChar w:fldCharType="begin"/>
            </w:r>
            <w:r w:rsidRPr="00727F7A">
              <w:rPr>
                <w:color w:val="000000"/>
              </w:rPr>
              <w:instrText>SYMBOL 104 \f "Symbol" \s 11</w:instrText>
            </w:r>
            <w:r w:rsidRPr="00727F7A">
              <w:rPr>
                <w:color w:val="000000"/>
              </w:rPr>
              <w:fldChar w:fldCharType="separate"/>
            </w:r>
            <w:r w:rsidRPr="00727F7A">
              <w:rPr>
                <w:color w:val="000000"/>
              </w:rPr>
              <w:t>h</w:t>
            </w:r>
            <w:r w:rsidRPr="00727F7A">
              <w:rPr>
                <w:color w:val="000000"/>
              </w:rPr>
              <w:fldChar w:fldCharType="end"/>
            </w:r>
            <w:r w:rsidRPr="00727F7A">
              <w:rPr>
                <w:color w:val="000000"/>
              </w:rPr>
              <w:fldChar w:fldCharType="begin"/>
            </w:r>
            <w:r w:rsidRPr="00727F7A">
              <w:rPr>
                <w:color w:val="000000"/>
              </w:rPr>
              <w:instrText>SYMBOL 108 \f "Symbol" \s 11</w:instrText>
            </w:r>
            <w:r w:rsidRPr="00727F7A">
              <w:rPr>
                <w:color w:val="000000"/>
              </w:rPr>
              <w:fldChar w:fldCharType="separate"/>
            </w:r>
            <w:r w:rsidRPr="00727F7A">
              <w:rPr>
                <w:color w:val="000000"/>
              </w:rPr>
              <w:t>l</w:t>
            </w:r>
            <w:r w:rsidRPr="00727F7A">
              <w:rPr>
                <w:color w:val="000000"/>
              </w:rPr>
              <w:fldChar w:fldCharType="end"/>
            </w:r>
            <w:r w:rsidRPr="00727F7A">
              <w:rPr>
                <w:color w:val="000000"/>
              </w:rPr>
              <w:t>: +357 22 817690</w:t>
            </w:r>
          </w:p>
          <w:p w14:paraId="3AF28E26" w14:textId="77777777" w:rsidR="00140B27" w:rsidRPr="00727F7A" w:rsidRDefault="00140B27" w:rsidP="00140B27">
            <w:pPr>
              <w:tabs>
                <w:tab w:val="left" w:pos="567"/>
              </w:tabs>
              <w:snapToGrid/>
              <w:rPr>
                <w:color w:val="000000"/>
                <w:szCs w:val="22"/>
              </w:rPr>
            </w:pPr>
          </w:p>
        </w:tc>
      </w:tr>
      <w:tr w:rsidR="00140B27" w:rsidRPr="00727F7A" w14:paraId="5C3923E8" w14:textId="77777777" w:rsidTr="005E127D">
        <w:trPr>
          <w:trHeight w:val="854"/>
        </w:trPr>
        <w:tc>
          <w:tcPr>
            <w:tcW w:w="4503" w:type="dxa"/>
          </w:tcPr>
          <w:p w14:paraId="7D221BC0" w14:textId="77777777" w:rsidR="00140B27" w:rsidRPr="00E65860" w:rsidRDefault="00140B27" w:rsidP="00140B27">
            <w:pPr>
              <w:tabs>
                <w:tab w:val="left" w:pos="567"/>
              </w:tabs>
              <w:snapToGrid/>
              <w:rPr>
                <w:b/>
                <w:color w:val="000000"/>
                <w:szCs w:val="22"/>
                <w:lang w:val="de-CH"/>
              </w:rPr>
            </w:pPr>
            <w:r w:rsidRPr="00E65860">
              <w:rPr>
                <w:b/>
                <w:color w:val="000000"/>
                <w:lang w:val="de-CH"/>
              </w:rPr>
              <w:t>Česká Republika</w:t>
            </w:r>
          </w:p>
          <w:p w14:paraId="208F909C" w14:textId="77777777" w:rsidR="00140B27" w:rsidRPr="00E65860" w:rsidRDefault="00140B27" w:rsidP="00140B27">
            <w:pPr>
              <w:snapToGrid/>
              <w:rPr>
                <w:color w:val="000000"/>
                <w:szCs w:val="22"/>
                <w:lang w:val="de-CH"/>
              </w:rPr>
            </w:pPr>
            <w:r w:rsidRPr="00E65860">
              <w:rPr>
                <w:color w:val="000000"/>
                <w:lang w:val="de-CH"/>
              </w:rPr>
              <w:t>Pfizer, spol. s r.o.</w:t>
            </w:r>
          </w:p>
          <w:p w14:paraId="3EAB6DE4" w14:textId="77777777" w:rsidR="00140B27" w:rsidRPr="00727F7A" w:rsidRDefault="00140B27" w:rsidP="00140B27">
            <w:pPr>
              <w:snapToGrid/>
              <w:rPr>
                <w:color w:val="000000"/>
                <w:szCs w:val="22"/>
              </w:rPr>
            </w:pPr>
            <w:r w:rsidRPr="00727F7A">
              <w:rPr>
                <w:color w:val="000000"/>
              </w:rPr>
              <w:t>Tel: +420-283-004-111</w:t>
            </w:r>
          </w:p>
          <w:p w14:paraId="51A386AA" w14:textId="77777777" w:rsidR="00140B27" w:rsidRPr="00727F7A" w:rsidRDefault="00140B27" w:rsidP="00140B27">
            <w:pPr>
              <w:snapToGrid/>
              <w:rPr>
                <w:color w:val="000000"/>
                <w:szCs w:val="22"/>
              </w:rPr>
            </w:pPr>
          </w:p>
        </w:tc>
        <w:tc>
          <w:tcPr>
            <w:tcW w:w="5103" w:type="dxa"/>
          </w:tcPr>
          <w:p w14:paraId="09720280" w14:textId="77777777" w:rsidR="00140B27" w:rsidRPr="00727F7A" w:rsidRDefault="00140B27" w:rsidP="00140B27">
            <w:pPr>
              <w:tabs>
                <w:tab w:val="left" w:pos="567"/>
              </w:tabs>
              <w:snapToGrid/>
              <w:rPr>
                <w:b/>
                <w:color w:val="000000"/>
                <w:szCs w:val="22"/>
              </w:rPr>
            </w:pPr>
            <w:r w:rsidRPr="00727F7A">
              <w:rPr>
                <w:b/>
                <w:color w:val="000000"/>
              </w:rPr>
              <w:t>Magyarország</w:t>
            </w:r>
          </w:p>
          <w:p w14:paraId="75D69AB3" w14:textId="77777777" w:rsidR="00140B27" w:rsidRPr="00727F7A" w:rsidRDefault="00140B27" w:rsidP="00140B27">
            <w:pPr>
              <w:rPr>
                <w:color w:val="000000"/>
                <w:szCs w:val="22"/>
              </w:rPr>
            </w:pPr>
            <w:r w:rsidRPr="00727F7A">
              <w:rPr>
                <w:color w:val="000000"/>
              </w:rPr>
              <w:t>Pfizer Kft.</w:t>
            </w:r>
          </w:p>
          <w:p w14:paraId="44F9B9B1" w14:textId="77777777" w:rsidR="00140B27" w:rsidRPr="00727F7A" w:rsidRDefault="00140B27" w:rsidP="00140B27">
            <w:pPr>
              <w:rPr>
                <w:color w:val="000000"/>
                <w:szCs w:val="22"/>
              </w:rPr>
            </w:pPr>
            <w:r w:rsidRPr="00727F7A">
              <w:rPr>
                <w:color w:val="000000"/>
              </w:rPr>
              <w:t>Tel: +36 1 488 3700</w:t>
            </w:r>
          </w:p>
          <w:p w14:paraId="3B558E19" w14:textId="77777777" w:rsidR="00140B27" w:rsidRPr="00727F7A" w:rsidRDefault="00140B27" w:rsidP="00140B27">
            <w:pPr>
              <w:tabs>
                <w:tab w:val="left" w:pos="567"/>
              </w:tabs>
              <w:autoSpaceDE w:val="0"/>
              <w:autoSpaceDN w:val="0"/>
              <w:adjustRightInd w:val="0"/>
              <w:snapToGrid/>
              <w:rPr>
                <w:color w:val="000000"/>
                <w:szCs w:val="22"/>
              </w:rPr>
            </w:pPr>
          </w:p>
        </w:tc>
      </w:tr>
      <w:tr w:rsidR="00140B27" w:rsidRPr="00260E04" w14:paraId="3060C7CF" w14:textId="77777777" w:rsidTr="005E127D">
        <w:trPr>
          <w:trHeight w:val="1012"/>
        </w:trPr>
        <w:tc>
          <w:tcPr>
            <w:tcW w:w="4503" w:type="dxa"/>
          </w:tcPr>
          <w:p w14:paraId="1723586C" w14:textId="77777777" w:rsidR="00140B27" w:rsidRPr="00727F7A" w:rsidRDefault="00140B27" w:rsidP="00140B27">
            <w:pPr>
              <w:tabs>
                <w:tab w:val="left" w:pos="567"/>
              </w:tabs>
              <w:snapToGrid/>
              <w:rPr>
                <w:b/>
                <w:color w:val="000000"/>
                <w:szCs w:val="22"/>
              </w:rPr>
            </w:pPr>
            <w:r w:rsidRPr="00727F7A">
              <w:rPr>
                <w:b/>
                <w:color w:val="000000"/>
              </w:rPr>
              <w:t>Danmark</w:t>
            </w:r>
          </w:p>
          <w:p w14:paraId="4203D23E" w14:textId="77777777" w:rsidR="00140B27" w:rsidRPr="00727F7A" w:rsidRDefault="00140B27" w:rsidP="00140B27">
            <w:pPr>
              <w:rPr>
                <w:rFonts w:eastAsia="MS Mincho"/>
                <w:color w:val="000000"/>
                <w:szCs w:val="22"/>
              </w:rPr>
            </w:pPr>
            <w:r w:rsidRPr="00727F7A">
              <w:rPr>
                <w:color w:val="000000"/>
              </w:rPr>
              <w:t>Pfizer ApS</w:t>
            </w:r>
          </w:p>
          <w:p w14:paraId="27A57868" w14:textId="73CF1E5F" w:rsidR="00140B27" w:rsidRPr="00727F7A" w:rsidRDefault="00C70967" w:rsidP="00140B27">
            <w:pPr>
              <w:rPr>
                <w:rFonts w:eastAsia="MS Mincho"/>
                <w:color w:val="000000"/>
                <w:szCs w:val="22"/>
              </w:rPr>
            </w:pPr>
            <w:r w:rsidRPr="00727F7A">
              <w:rPr>
                <w:color w:val="000000"/>
              </w:rPr>
              <w:t>Tlf</w:t>
            </w:r>
            <w:ins w:id="389" w:author="Pfizer-SK" w:date="2025-07-15T16:22:00Z" w16du:dateUtc="2025-07-15T12:22:00Z">
              <w:r w:rsidR="00D458E6">
                <w:rPr>
                  <w:color w:val="000000"/>
                </w:rPr>
                <w:t>.</w:t>
              </w:r>
            </w:ins>
            <w:del w:id="390" w:author="Pfizer-SK" w:date="2025-07-15T16:22:00Z" w16du:dateUtc="2025-07-15T12:22:00Z">
              <w:r w:rsidRPr="00727F7A" w:rsidDel="00D458E6">
                <w:rPr>
                  <w:color w:val="000000"/>
                </w:rPr>
                <w:delText>.</w:delText>
              </w:r>
            </w:del>
            <w:r w:rsidRPr="00727F7A">
              <w:rPr>
                <w:color w:val="000000"/>
              </w:rPr>
              <w:t>: +45</w:t>
            </w:r>
            <w:r w:rsidR="00140B27" w:rsidRPr="00727F7A">
              <w:rPr>
                <w:color w:val="000000"/>
              </w:rPr>
              <w:t xml:space="preserve"> 44 201 100</w:t>
            </w:r>
          </w:p>
          <w:p w14:paraId="1208E621" w14:textId="77777777" w:rsidR="00140B27" w:rsidRPr="00727F7A" w:rsidRDefault="00140B27" w:rsidP="00140B27">
            <w:pPr>
              <w:tabs>
                <w:tab w:val="left" w:pos="567"/>
              </w:tabs>
              <w:snapToGrid/>
              <w:rPr>
                <w:color w:val="000000"/>
                <w:szCs w:val="22"/>
              </w:rPr>
            </w:pPr>
          </w:p>
        </w:tc>
        <w:tc>
          <w:tcPr>
            <w:tcW w:w="5103" w:type="dxa"/>
          </w:tcPr>
          <w:p w14:paraId="7A714A3D" w14:textId="77777777" w:rsidR="00140B27" w:rsidRPr="009158B7" w:rsidRDefault="00140B27" w:rsidP="00140B27">
            <w:pPr>
              <w:tabs>
                <w:tab w:val="left" w:pos="567"/>
              </w:tabs>
              <w:snapToGrid/>
              <w:rPr>
                <w:b/>
                <w:color w:val="000000"/>
                <w:szCs w:val="22"/>
                <w:lang w:val="es-ES"/>
              </w:rPr>
            </w:pPr>
            <w:r w:rsidRPr="009158B7">
              <w:rPr>
                <w:b/>
                <w:color w:val="000000"/>
                <w:lang w:val="es-ES"/>
              </w:rPr>
              <w:t>Malta</w:t>
            </w:r>
          </w:p>
          <w:p w14:paraId="673A0696" w14:textId="77777777" w:rsidR="00140B27" w:rsidRPr="009158B7" w:rsidRDefault="00140B27" w:rsidP="00140B27">
            <w:pPr>
              <w:tabs>
                <w:tab w:val="left" w:pos="567"/>
              </w:tabs>
              <w:autoSpaceDE w:val="0"/>
              <w:autoSpaceDN w:val="0"/>
              <w:adjustRightInd w:val="0"/>
              <w:snapToGrid/>
              <w:rPr>
                <w:color w:val="000000"/>
                <w:szCs w:val="22"/>
                <w:lang w:val="es-ES"/>
              </w:rPr>
            </w:pPr>
            <w:r w:rsidRPr="009158B7">
              <w:rPr>
                <w:color w:val="000000"/>
                <w:lang w:val="es-ES"/>
              </w:rPr>
              <w:t xml:space="preserve">Vivian </w:t>
            </w:r>
            <w:proofErr w:type="spellStart"/>
            <w:r w:rsidRPr="009158B7">
              <w:rPr>
                <w:color w:val="000000"/>
                <w:lang w:val="es-ES"/>
              </w:rPr>
              <w:t>Corporation</w:t>
            </w:r>
            <w:proofErr w:type="spellEnd"/>
            <w:r w:rsidRPr="009158B7">
              <w:rPr>
                <w:color w:val="000000"/>
                <w:lang w:val="es-ES"/>
              </w:rPr>
              <w:t xml:space="preserve"> Ltd.</w:t>
            </w:r>
          </w:p>
          <w:p w14:paraId="381B8F38" w14:textId="77777777" w:rsidR="00140B27" w:rsidRPr="009158B7" w:rsidRDefault="00140B27" w:rsidP="00140B27">
            <w:pPr>
              <w:tabs>
                <w:tab w:val="left" w:pos="567"/>
              </w:tabs>
              <w:autoSpaceDE w:val="0"/>
              <w:autoSpaceDN w:val="0"/>
              <w:adjustRightInd w:val="0"/>
              <w:snapToGrid/>
              <w:rPr>
                <w:color w:val="000000"/>
                <w:szCs w:val="22"/>
                <w:lang w:val="es-ES"/>
              </w:rPr>
            </w:pPr>
            <w:r w:rsidRPr="009158B7">
              <w:rPr>
                <w:color w:val="000000"/>
                <w:lang w:val="es-ES"/>
              </w:rPr>
              <w:t>Tel: +35621 344610</w:t>
            </w:r>
          </w:p>
          <w:p w14:paraId="1452324F" w14:textId="77777777" w:rsidR="00140B27" w:rsidRPr="009158B7" w:rsidRDefault="00140B27" w:rsidP="00140B27">
            <w:pPr>
              <w:tabs>
                <w:tab w:val="left" w:pos="567"/>
              </w:tabs>
              <w:snapToGrid/>
              <w:rPr>
                <w:color w:val="000000"/>
                <w:szCs w:val="22"/>
                <w:lang w:val="es-ES"/>
              </w:rPr>
            </w:pPr>
          </w:p>
        </w:tc>
      </w:tr>
      <w:tr w:rsidR="00140B27" w:rsidRPr="00727F7A" w14:paraId="4FF34B35" w14:textId="77777777" w:rsidTr="005E127D">
        <w:trPr>
          <w:trHeight w:val="1038"/>
        </w:trPr>
        <w:tc>
          <w:tcPr>
            <w:tcW w:w="4503" w:type="dxa"/>
          </w:tcPr>
          <w:p w14:paraId="0BDE1224" w14:textId="77777777" w:rsidR="00140B27" w:rsidRPr="00E65860" w:rsidRDefault="00140B27" w:rsidP="00140B27">
            <w:pPr>
              <w:tabs>
                <w:tab w:val="left" w:pos="567"/>
              </w:tabs>
              <w:snapToGrid/>
              <w:rPr>
                <w:color w:val="000000"/>
                <w:szCs w:val="22"/>
                <w:lang w:val="de-CH"/>
              </w:rPr>
            </w:pPr>
            <w:r w:rsidRPr="00E65860">
              <w:rPr>
                <w:b/>
                <w:color w:val="000000"/>
                <w:lang w:val="de-CH"/>
              </w:rPr>
              <w:t>Deutschland</w:t>
            </w:r>
          </w:p>
          <w:p w14:paraId="616A9C8F" w14:textId="77777777" w:rsidR="00140B27" w:rsidRPr="00E65860" w:rsidRDefault="00140B27" w:rsidP="00140B27">
            <w:pPr>
              <w:snapToGrid/>
              <w:ind w:right="-2"/>
              <w:rPr>
                <w:color w:val="000000"/>
                <w:szCs w:val="22"/>
                <w:lang w:val="de-CH"/>
              </w:rPr>
            </w:pPr>
            <w:r w:rsidRPr="00E65860">
              <w:rPr>
                <w:color w:val="000000"/>
                <w:lang w:val="de-CH"/>
              </w:rPr>
              <w:t>Pfizer Pharma GmbH</w:t>
            </w:r>
          </w:p>
          <w:p w14:paraId="5204FD9A" w14:textId="77777777" w:rsidR="00140B27" w:rsidRPr="00E65860" w:rsidRDefault="00140B27" w:rsidP="00140B27">
            <w:pPr>
              <w:rPr>
                <w:color w:val="000000"/>
                <w:szCs w:val="22"/>
                <w:lang w:val="de-CH"/>
              </w:rPr>
            </w:pPr>
            <w:r w:rsidRPr="00E65860">
              <w:rPr>
                <w:color w:val="000000"/>
                <w:lang w:val="de-CH"/>
              </w:rPr>
              <w:t>Tel: +49 (0)30 550055-51000</w:t>
            </w:r>
          </w:p>
          <w:p w14:paraId="2481ED1D" w14:textId="77777777" w:rsidR="00140B27" w:rsidRPr="00E65860" w:rsidRDefault="00140B27" w:rsidP="00140B27">
            <w:pPr>
              <w:rPr>
                <w:color w:val="000000"/>
                <w:szCs w:val="22"/>
                <w:lang w:val="de-CH"/>
              </w:rPr>
            </w:pPr>
          </w:p>
        </w:tc>
        <w:tc>
          <w:tcPr>
            <w:tcW w:w="5103" w:type="dxa"/>
          </w:tcPr>
          <w:p w14:paraId="27724827" w14:textId="77777777" w:rsidR="00140B27" w:rsidRPr="00727F7A" w:rsidRDefault="00140B27" w:rsidP="00140B27">
            <w:pPr>
              <w:tabs>
                <w:tab w:val="left" w:pos="567"/>
              </w:tabs>
              <w:snapToGrid/>
              <w:rPr>
                <w:b/>
                <w:color w:val="000000"/>
                <w:szCs w:val="22"/>
              </w:rPr>
            </w:pPr>
            <w:r w:rsidRPr="00727F7A">
              <w:rPr>
                <w:b/>
                <w:color w:val="000000"/>
              </w:rPr>
              <w:t>Nederland</w:t>
            </w:r>
          </w:p>
          <w:p w14:paraId="6646D91B" w14:textId="77777777" w:rsidR="00140B27" w:rsidRPr="00727F7A" w:rsidRDefault="00140B27" w:rsidP="00140B27">
            <w:pPr>
              <w:tabs>
                <w:tab w:val="left" w:pos="567"/>
              </w:tabs>
              <w:snapToGrid/>
              <w:rPr>
                <w:color w:val="000000"/>
              </w:rPr>
            </w:pPr>
            <w:r w:rsidRPr="00727F7A">
              <w:rPr>
                <w:color w:val="000000"/>
              </w:rPr>
              <w:t>Pfizer bv</w:t>
            </w:r>
          </w:p>
          <w:p w14:paraId="4703D1F3" w14:textId="148B7A2B" w:rsidR="00140B27" w:rsidRPr="00727F7A" w:rsidRDefault="00140B27" w:rsidP="00140B27">
            <w:pPr>
              <w:tabs>
                <w:tab w:val="left" w:pos="567"/>
              </w:tabs>
              <w:snapToGrid/>
              <w:rPr>
                <w:color w:val="000000"/>
                <w:szCs w:val="22"/>
              </w:rPr>
            </w:pPr>
            <w:r w:rsidRPr="00727F7A">
              <w:rPr>
                <w:color w:val="000000"/>
              </w:rPr>
              <w:t>Tel: +31 (0)</w:t>
            </w:r>
            <w:r w:rsidR="000037D3" w:rsidRPr="00727F7A">
              <w:rPr>
                <w:color w:val="000000"/>
              </w:rPr>
              <w:t>800 63 34 636</w:t>
            </w:r>
          </w:p>
          <w:p w14:paraId="789A3BC1" w14:textId="77777777" w:rsidR="00140B27" w:rsidRPr="00727F7A" w:rsidRDefault="00140B27" w:rsidP="00140B27">
            <w:pPr>
              <w:tabs>
                <w:tab w:val="left" w:pos="567"/>
              </w:tabs>
              <w:snapToGrid/>
              <w:rPr>
                <w:color w:val="000000"/>
                <w:szCs w:val="22"/>
              </w:rPr>
            </w:pPr>
          </w:p>
        </w:tc>
      </w:tr>
      <w:tr w:rsidR="00140B27" w:rsidRPr="00727F7A" w14:paraId="60B28225" w14:textId="77777777" w:rsidTr="005E127D">
        <w:trPr>
          <w:trHeight w:val="996"/>
        </w:trPr>
        <w:tc>
          <w:tcPr>
            <w:tcW w:w="4503" w:type="dxa"/>
          </w:tcPr>
          <w:p w14:paraId="4398FFE7" w14:textId="77777777" w:rsidR="00140B27" w:rsidRPr="00727F7A" w:rsidRDefault="00140B27" w:rsidP="00140B27">
            <w:pPr>
              <w:rPr>
                <w:color w:val="000000"/>
              </w:rPr>
            </w:pPr>
            <w:r w:rsidRPr="00727F7A">
              <w:rPr>
                <w:b/>
                <w:color w:val="000000"/>
              </w:rPr>
              <w:t>България</w:t>
            </w:r>
            <w:r w:rsidRPr="00727F7A">
              <w:rPr>
                <w:color w:val="000000"/>
              </w:rPr>
              <w:t xml:space="preserve"> </w:t>
            </w:r>
          </w:p>
          <w:p w14:paraId="5F9E1DFA" w14:textId="77777777" w:rsidR="00140B27" w:rsidRPr="00727F7A" w:rsidRDefault="00140B27" w:rsidP="00140B27">
            <w:pPr>
              <w:rPr>
                <w:color w:val="000000"/>
              </w:rPr>
            </w:pPr>
            <w:r w:rsidRPr="00727F7A">
              <w:rPr>
                <w:color w:val="000000"/>
              </w:rPr>
              <w:t xml:space="preserve">Пфайзер Люксембург САРЛ, </w:t>
            </w:r>
          </w:p>
          <w:p w14:paraId="4FF0F096" w14:textId="77777777" w:rsidR="00140B27" w:rsidRPr="00727F7A" w:rsidRDefault="00140B27" w:rsidP="00140B27">
            <w:pPr>
              <w:rPr>
                <w:rFonts w:eastAsia="MS Mincho"/>
                <w:color w:val="000000"/>
                <w:szCs w:val="22"/>
              </w:rPr>
            </w:pPr>
            <w:r w:rsidRPr="00727F7A">
              <w:rPr>
                <w:color w:val="000000"/>
              </w:rPr>
              <w:t xml:space="preserve">Клон България </w:t>
            </w:r>
          </w:p>
          <w:p w14:paraId="694A927E" w14:textId="77777777" w:rsidR="00140B27" w:rsidRPr="00727F7A" w:rsidRDefault="00140B27" w:rsidP="00140B27">
            <w:pPr>
              <w:snapToGrid/>
              <w:rPr>
                <w:color w:val="000000"/>
                <w:szCs w:val="22"/>
              </w:rPr>
            </w:pPr>
            <w:r w:rsidRPr="00727F7A">
              <w:rPr>
                <w:color w:val="000000"/>
              </w:rPr>
              <w:t>Teл: +359 2 970 4333</w:t>
            </w:r>
          </w:p>
          <w:p w14:paraId="6CE2CA1B" w14:textId="77777777" w:rsidR="00140B27" w:rsidRPr="00727F7A" w:rsidRDefault="00140B27" w:rsidP="00140B27">
            <w:pPr>
              <w:rPr>
                <w:color w:val="000000"/>
                <w:szCs w:val="22"/>
              </w:rPr>
            </w:pPr>
          </w:p>
        </w:tc>
        <w:tc>
          <w:tcPr>
            <w:tcW w:w="5103" w:type="dxa"/>
          </w:tcPr>
          <w:p w14:paraId="537061F2" w14:textId="77777777" w:rsidR="00140B27" w:rsidRPr="00727F7A" w:rsidRDefault="00140B27" w:rsidP="00140B27">
            <w:pPr>
              <w:tabs>
                <w:tab w:val="left" w:pos="567"/>
              </w:tabs>
              <w:snapToGrid/>
              <w:rPr>
                <w:b/>
                <w:color w:val="000000"/>
                <w:szCs w:val="22"/>
              </w:rPr>
            </w:pPr>
            <w:r w:rsidRPr="00727F7A">
              <w:rPr>
                <w:b/>
                <w:color w:val="000000"/>
              </w:rPr>
              <w:t>Norge</w:t>
            </w:r>
          </w:p>
          <w:p w14:paraId="196A6FBC" w14:textId="77777777" w:rsidR="00140B27" w:rsidRPr="00727F7A" w:rsidRDefault="00140B27" w:rsidP="00140B27">
            <w:pPr>
              <w:rPr>
                <w:color w:val="000000"/>
                <w:szCs w:val="22"/>
              </w:rPr>
            </w:pPr>
            <w:r w:rsidRPr="00727F7A">
              <w:rPr>
                <w:color w:val="000000"/>
              </w:rPr>
              <w:t>Pfizer AS</w:t>
            </w:r>
          </w:p>
          <w:p w14:paraId="234D4B93" w14:textId="77777777" w:rsidR="00140B27" w:rsidRPr="00727F7A" w:rsidRDefault="00140B27" w:rsidP="00140B27">
            <w:pPr>
              <w:tabs>
                <w:tab w:val="left" w:pos="567"/>
              </w:tabs>
              <w:snapToGrid/>
              <w:rPr>
                <w:color w:val="000000"/>
                <w:szCs w:val="22"/>
              </w:rPr>
            </w:pPr>
            <w:r w:rsidRPr="00727F7A">
              <w:rPr>
                <w:color w:val="000000"/>
              </w:rPr>
              <w:t>Tlf: +47 67 52 61 00</w:t>
            </w:r>
          </w:p>
          <w:p w14:paraId="67591CCB" w14:textId="77777777" w:rsidR="00140B27" w:rsidRPr="00727F7A" w:rsidRDefault="00140B27" w:rsidP="00140B27">
            <w:pPr>
              <w:rPr>
                <w:b/>
                <w:color w:val="000000"/>
                <w:szCs w:val="22"/>
              </w:rPr>
            </w:pPr>
          </w:p>
        </w:tc>
      </w:tr>
      <w:tr w:rsidR="00140B27" w:rsidRPr="00727F7A" w14:paraId="45625FFC" w14:textId="77777777" w:rsidTr="005E127D">
        <w:trPr>
          <w:trHeight w:val="996"/>
        </w:trPr>
        <w:tc>
          <w:tcPr>
            <w:tcW w:w="4503" w:type="dxa"/>
          </w:tcPr>
          <w:p w14:paraId="3B379C95" w14:textId="77777777" w:rsidR="00140B27" w:rsidRPr="00727F7A" w:rsidRDefault="00140B27" w:rsidP="00140B27">
            <w:pPr>
              <w:rPr>
                <w:color w:val="000000"/>
                <w:szCs w:val="22"/>
              </w:rPr>
            </w:pPr>
            <w:r w:rsidRPr="00727F7A">
              <w:rPr>
                <w:b/>
                <w:color w:val="000000"/>
              </w:rPr>
              <w:t>Eesti</w:t>
            </w:r>
          </w:p>
          <w:p w14:paraId="5F7EE37B" w14:textId="77777777" w:rsidR="00140B27" w:rsidRPr="00727F7A" w:rsidRDefault="00140B27" w:rsidP="00140B27">
            <w:pPr>
              <w:snapToGrid/>
              <w:rPr>
                <w:color w:val="000000"/>
                <w:szCs w:val="22"/>
              </w:rPr>
            </w:pPr>
            <w:r w:rsidRPr="00727F7A">
              <w:rPr>
                <w:color w:val="000000"/>
              </w:rPr>
              <w:t>Pfizer Luxembourg SARL Eesti filiaal</w:t>
            </w:r>
          </w:p>
          <w:p w14:paraId="21E9E058" w14:textId="77777777" w:rsidR="00140B27" w:rsidRPr="00727F7A" w:rsidRDefault="00140B27" w:rsidP="00140B27">
            <w:pPr>
              <w:snapToGrid/>
              <w:rPr>
                <w:color w:val="000000"/>
                <w:szCs w:val="22"/>
              </w:rPr>
            </w:pPr>
            <w:r w:rsidRPr="00727F7A">
              <w:t>Tel: +372 666 7500</w:t>
            </w:r>
          </w:p>
          <w:p w14:paraId="245050B5" w14:textId="77777777" w:rsidR="00140B27" w:rsidRPr="00727F7A" w:rsidRDefault="00140B27" w:rsidP="00140B27">
            <w:pPr>
              <w:rPr>
                <w:b/>
                <w:color w:val="000000"/>
                <w:szCs w:val="22"/>
              </w:rPr>
            </w:pPr>
          </w:p>
        </w:tc>
        <w:tc>
          <w:tcPr>
            <w:tcW w:w="5103" w:type="dxa"/>
          </w:tcPr>
          <w:p w14:paraId="38350732" w14:textId="77777777" w:rsidR="00140B27" w:rsidRPr="003223E8" w:rsidRDefault="00140B27" w:rsidP="00140B27">
            <w:pPr>
              <w:rPr>
                <w:color w:val="000000"/>
                <w:szCs w:val="22"/>
                <w:lang w:val="en-US"/>
              </w:rPr>
            </w:pPr>
            <w:r w:rsidRPr="003223E8">
              <w:rPr>
                <w:b/>
                <w:color w:val="000000"/>
                <w:lang w:val="en-US"/>
              </w:rPr>
              <w:t>Österreich</w:t>
            </w:r>
          </w:p>
          <w:p w14:paraId="6561E207" w14:textId="77777777" w:rsidR="00140B27" w:rsidRPr="003223E8" w:rsidRDefault="00140B27" w:rsidP="00140B27">
            <w:pPr>
              <w:rPr>
                <w:color w:val="000000"/>
                <w:szCs w:val="22"/>
                <w:lang w:val="en-US"/>
              </w:rPr>
            </w:pPr>
            <w:r w:rsidRPr="003223E8">
              <w:rPr>
                <w:color w:val="000000"/>
                <w:lang w:val="en-US"/>
              </w:rPr>
              <w:t xml:space="preserve">Pfizer Corporation Austria </w:t>
            </w:r>
            <w:proofErr w:type="spellStart"/>
            <w:r w:rsidRPr="003223E8">
              <w:rPr>
                <w:color w:val="000000"/>
                <w:lang w:val="en-US"/>
              </w:rPr>
              <w:t>Ges.m.b.H</w:t>
            </w:r>
            <w:proofErr w:type="spellEnd"/>
            <w:r w:rsidRPr="003223E8">
              <w:rPr>
                <w:color w:val="000000"/>
                <w:lang w:val="en-US"/>
              </w:rPr>
              <w:t>.</w:t>
            </w:r>
          </w:p>
          <w:p w14:paraId="772910B7" w14:textId="77777777" w:rsidR="00140B27" w:rsidRPr="00727F7A" w:rsidRDefault="00140B27" w:rsidP="00140B27">
            <w:pPr>
              <w:rPr>
                <w:color w:val="000000"/>
                <w:szCs w:val="22"/>
              </w:rPr>
            </w:pPr>
            <w:r w:rsidRPr="00727F7A">
              <w:rPr>
                <w:color w:val="000000"/>
              </w:rPr>
              <w:t>Tel: +43 (0)1 521 15-0</w:t>
            </w:r>
          </w:p>
          <w:p w14:paraId="7D732514" w14:textId="77777777" w:rsidR="00140B27" w:rsidRPr="00727F7A" w:rsidRDefault="00140B27" w:rsidP="00140B27">
            <w:pPr>
              <w:rPr>
                <w:b/>
                <w:bCs/>
                <w:color w:val="000000"/>
                <w:szCs w:val="22"/>
              </w:rPr>
            </w:pPr>
          </w:p>
        </w:tc>
      </w:tr>
      <w:tr w:rsidR="00140B27" w:rsidRPr="00727F7A" w14:paraId="6D010EC7" w14:textId="77777777" w:rsidTr="005E127D">
        <w:trPr>
          <w:trHeight w:val="1138"/>
        </w:trPr>
        <w:tc>
          <w:tcPr>
            <w:tcW w:w="4503" w:type="dxa"/>
            <w:hideMark/>
          </w:tcPr>
          <w:p w14:paraId="6A0919CA" w14:textId="77777777" w:rsidR="00140B27" w:rsidRPr="00727F7A" w:rsidRDefault="00140B27" w:rsidP="00140B27">
            <w:pPr>
              <w:snapToGrid/>
              <w:rPr>
                <w:b/>
                <w:color w:val="000000"/>
                <w:szCs w:val="22"/>
              </w:rPr>
            </w:pPr>
            <w:r w:rsidRPr="00727F7A">
              <w:rPr>
                <w:b/>
                <w:color w:val="000000"/>
              </w:rPr>
              <w:t>Ελλάδα</w:t>
            </w:r>
          </w:p>
          <w:p w14:paraId="7A2F5304" w14:textId="77777777" w:rsidR="00140B27" w:rsidRPr="00727F7A" w:rsidRDefault="00140B27" w:rsidP="00140B27">
            <w:pPr>
              <w:snapToGrid/>
              <w:rPr>
                <w:color w:val="000000"/>
                <w:szCs w:val="22"/>
              </w:rPr>
            </w:pPr>
            <w:r w:rsidRPr="00727F7A">
              <w:rPr>
                <w:color w:val="000000"/>
              </w:rPr>
              <w:t>PFIZER EΛΛAΣ A.E.</w:t>
            </w:r>
            <w:r w:rsidRPr="00727F7A">
              <w:rPr>
                <w:color w:val="000000"/>
              </w:rPr>
              <w:br/>
              <w:t>Τηλ.: +30 210 67 85 800</w:t>
            </w:r>
          </w:p>
        </w:tc>
        <w:tc>
          <w:tcPr>
            <w:tcW w:w="5103" w:type="dxa"/>
            <w:hideMark/>
          </w:tcPr>
          <w:p w14:paraId="0490AB3B" w14:textId="77777777" w:rsidR="00140B27" w:rsidRPr="00727F7A" w:rsidRDefault="00140B27" w:rsidP="00140B27">
            <w:pPr>
              <w:tabs>
                <w:tab w:val="left" w:pos="567"/>
              </w:tabs>
              <w:snapToGrid/>
              <w:rPr>
                <w:b/>
                <w:color w:val="000000"/>
                <w:szCs w:val="22"/>
              </w:rPr>
            </w:pPr>
            <w:r w:rsidRPr="00727F7A">
              <w:rPr>
                <w:b/>
                <w:color w:val="000000"/>
              </w:rPr>
              <w:t>Polska</w:t>
            </w:r>
          </w:p>
          <w:p w14:paraId="3D05A3C4" w14:textId="77777777" w:rsidR="00140B27" w:rsidRPr="00727F7A" w:rsidRDefault="00140B27" w:rsidP="00140B27">
            <w:pPr>
              <w:rPr>
                <w:color w:val="000000"/>
                <w:szCs w:val="22"/>
              </w:rPr>
            </w:pPr>
            <w:r w:rsidRPr="00727F7A">
              <w:rPr>
                <w:color w:val="000000"/>
              </w:rPr>
              <w:t>Pfizer Polska Sp. z o.o.</w:t>
            </w:r>
          </w:p>
          <w:p w14:paraId="1C686BEC" w14:textId="77777777" w:rsidR="00140B27" w:rsidRPr="00727F7A" w:rsidRDefault="00140B27" w:rsidP="00140B27">
            <w:pPr>
              <w:tabs>
                <w:tab w:val="left" w:pos="567"/>
              </w:tabs>
              <w:snapToGrid/>
              <w:rPr>
                <w:b/>
                <w:color w:val="000000"/>
                <w:szCs w:val="22"/>
              </w:rPr>
            </w:pPr>
            <w:r w:rsidRPr="00727F7A">
              <w:rPr>
                <w:color w:val="000000"/>
              </w:rPr>
              <w:t>Tel.: +48 22 335 61 00</w:t>
            </w:r>
          </w:p>
        </w:tc>
      </w:tr>
      <w:tr w:rsidR="00140B27" w:rsidRPr="00260E04" w14:paraId="3A13C260" w14:textId="77777777" w:rsidTr="005E127D">
        <w:trPr>
          <w:trHeight w:val="1084"/>
        </w:trPr>
        <w:tc>
          <w:tcPr>
            <w:tcW w:w="4503" w:type="dxa"/>
          </w:tcPr>
          <w:p w14:paraId="5CA0E486" w14:textId="77777777" w:rsidR="00140B27" w:rsidRPr="00E65860" w:rsidRDefault="00140B27" w:rsidP="00140B27">
            <w:pPr>
              <w:tabs>
                <w:tab w:val="left" w:pos="567"/>
              </w:tabs>
              <w:snapToGrid/>
              <w:rPr>
                <w:b/>
                <w:color w:val="000000"/>
                <w:szCs w:val="22"/>
                <w:lang w:val="de-CH"/>
              </w:rPr>
            </w:pPr>
            <w:r w:rsidRPr="00E65860">
              <w:rPr>
                <w:b/>
                <w:color w:val="000000"/>
                <w:lang w:val="de-CH"/>
              </w:rPr>
              <w:t>España</w:t>
            </w:r>
          </w:p>
          <w:p w14:paraId="236BC8D1" w14:textId="77777777" w:rsidR="00140B27" w:rsidRPr="00E65860" w:rsidRDefault="00140B27" w:rsidP="00140B27">
            <w:pPr>
              <w:rPr>
                <w:color w:val="000000"/>
                <w:szCs w:val="22"/>
                <w:lang w:val="de-CH"/>
              </w:rPr>
            </w:pPr>
            <w:r w:rsidRPr="00E65860">
              <w:rPr>
                <w:color w:val="000000"/>
                <w:lang w:val="de-CH"/>
              </w:rPr>
              <w:t>Pfizer, S.L.</w:t>
            </w:r>
          </w:p>
          <w:p w14:paraId="7903AF1F" w14:textId="77777777" w:rsidR="00140B27" w:rsidRPr="00E65860" w:rsidRDefault="00140B27" w:rsidP="00140B27">
            <w:pPr>
              <w:snapToGrid/>
              <w:rPr>
                <w:color w:val="000000"/>
                <w:szCs w:val="22"/>
                <w:lang w:val="de-CH"/>
              </w:rPr>
            </w:pPr>
            <w:r w:rsidRPr="00E65860">
              <w:rPr>
                <w:color w:val="000000"/>
                <w:lang w:val="de-CH"/>
              </w:rPr>
              <w:t>Tel: +34 91 490 99 00</w:t>
            </w:r>
          </w:p>
          <w:p w14:paraId="1D62371E" w14:textId="77777777" w:rsidR="00140B27" w:rsidRPr="00E65860" w:rsidRDefault="00140B27" w:rsidP="00140B27">
            <w:pPr>
              <w:snapToGrid/>
              <w:rPr>
                <w:color w:val="000000"/>
                <w:szCs w:val="22"/>
                <w:lang w:val="de-CH"/>
              </w:rPr>
            </w:pPr>
          </w:p>
        </w:tc>
        <w:tc>
          <w:tcPr>
            <w:tcW w:w="5103" w:type="dxa"/>
          </w:tcPr>
          <w:p w14:paraId="5BE9414E" w14:textId="77777777" w:rsidR="00140B27" w:rsidRPr="003223E8" w:rsidRDefault="00140B27" w:rsidP="00140B27">
            <w:pPr>
              <w:tabs>
                <w:tab w:val="left" w:pos="567"/>
              </w:tabs>
              <w:snapToGrid/>
              <w:rPr>
                <w:color w:val="000000"/>
                <w:szCs w:val="22"/>
                <w:lang w:val="en-US"/>
              </w:rPr>
            </w:pPr>
            <w:r w:rsidRPr="003223E8">
              <w:rPr>
                <w:b/>
                <w:color w:val="000000"/>
                <w:lang w:val="en-US"/>
              </w:rPr>
              <w:t>Portugal</w:t>
            </w:r>
          </w:p>
          <w:p w14:paraId="1E7B2B26" w14:textId="77777777" w:rsidR="00140B27" w:rsidRPr="003223E8" w:rsidRDefault="00140B27" w:rsidP="00140B27">
            <w:pPr>
              <w:rPr>
                <w:color w:val="000000"/>
                <w:szCs w:val="22"/>
                <w:lang w:val="en-US"/>
              </w:rPr>
            </w:pPr>
            <w:proofErr w:type="spellStart"/>
            <w:r w:rsidRPr="003223E8">
              <w:rPr>
                <w:lang w:val="en-US"/>
              </w:rPr>
              <w:t>Laboratórios</w:t>
            </w:r>
            <w:proofErr w:type="spellEnd"/>
            <w:r w:rsidRPr="003223E8">
              <w:rPr>
                <w:lang w:val="en-US"/>
              </w:rPr>
              <w:t xml:space="preserve"> Pfizer, </w:t>
            </w:r>
            <w:proofErr w:type="spellStart"/>
            <w:r w:rsidRPr="003223E8">
              <w:rPr>
                <w:lang w:val="en-US"/>
              </w:rPr>
              <w:t>Lda</w:t>
            </w:r>
            <w:proofErr w:type="spellEnd"/>
            <w:r w:rsidRPr="003223E8">
              <w:rPr>
                <w:lang w:val="en-US"/>
              </w:rPr>
              <w:t>.</w:t>
            </w:r>
          </w:p>
          <w:p w14:paraId="7633142A" w14:textId="77777777" w:rsidR="00140B27" w:rsidRPr="003223E8" w:rsidRDefault="00140B27" w:rsidP="00140B27">
            <w:pPr>
              <w:rPr>
                <w:color w:val="000000"/>
                <w:szCs w:val="22"/>
                <w:lang w:val="en-US"/>
              </w:rPr>
            </w:pPr>
            <w:r w:rsidRPr="003223E8">
              <w:rPr>
                <w:color w:val="000000"/>
                <w:lang w:val="en-US"/>
              </w:rPr>
              <w:t>Tel: (+351) 21 423 55 00</w:t>
            </w:r>
          </w:p>
          <w:p w14:paraId="2099746A" w14:textId="77777777" w:rsidR="00140B27" w:rsidRPr="003223E8" w:rsidRDefault="00140B27" w:rsidP="00140B27">
            <w:pPr>
              <w:tabs>
                <w:tab w:val="left" w:pos="567"/>
              </w:tabs>
              <w:snapToGrid/>
              <w:rPr>
                <w:color w:val="000000"/>
                <w:szCs w:val="22"/>
                <w:lang w:val="en-US"/>
              </w:rPr>
            </w:pPr>
          </w:p>
        </w:tc>
      </w:tr>
      <w:tr w:rsidR="00140B27" w:rsidRPr="00260E04" w14:paraId="0DCC1157" w14:textId="77777777" w:rsidTr="005E127D">
        <w:trPr>
          <w:trHeight w:val="698"/>
        </w:trPr>
        <w:tc>
          <w:tcPr>
            <w:tcW w:w="4503" w:type="dxa"/>
          </w:tcPr>
          <w:p w14:paraId="2314BBBC" w14:textId="77777777" w:rsidR="00140B27" w:rsidRPr="00727F7A" w:rsidRDefault="00140B27" w:rsidP="00140B27">
            <w:pPr>
              <w:tabs>
                <w:tab w:val="left" w:pos="567"/>
              </w:tabs>
              <w:snapToGrid/>
              <w:rPr>
                <w:color w:val="000000"/>
                <w:szCs w:val="22"/>
              </w:rPr>
            </w:pPr>
            <w:r w:rsidRPr="00727F7A">
              <w:rPr>
                <w:b/>
                <w:color w:val="000000"/>
              </w:rPr>
              <w:t>France</w:t>
            </w:r>
          </w:p>
          <w:p w14:paraId="6D72F37C" w14:textId="77777777" w:rsidR="00140B27" w:rsidRPr="00727F7A" w:rsidRDefault="00140B27" w:rsidP="00140B27">
            <w:pPr>
              <w:rPr>
                <w:color w:val="000000"/>
                <w:szCs w:val="22"/>
              </w:rPr>
            </w:pPr>
            <w:r w:rsidRPr="00727F7A">
              <w:rPr>
                <w:color w:val="000000"/>
              </w:rPr>
              <w:t>Pfizer</w:t>
            </w:r>
          </w:p>
          <w:p w14:paraId="6DF3D43B" w14:textId="77777777" w:rsidR="00140B27" w:rsidRPr="00727F7A" w:rsidRDefault="00140B27" w:rsidP="00140B27">
            <w:pPr>
              <w:tabs>
                <w:tab w:val="left" w:pos="567"/>
              </w:tabs>
              <w:snapToGrid/>
              <w:rPr>
                <w:bCs/>
                <w:color w:val="000000"/>
                <w:szCs w:val="22"/>
              </w:rPr>
            </w:pPr>
            <w:r w:rsidRPr="00727F7A">
              <w:rPr>
                <w:color w:val="000000"/>
              </w:rPr>
              <w:t>Tél +33 (0)1 58 07 34 40</w:t>
            </w:r>
          </w:p>
          <w:p w14:paraId="3E21C2C3" w14:textId="77777777" w:rsidR="00140B27" w:rsidRPr="00727F7A" w:rsidRDefault="00140B27" w:rsidP="00140B27">
            <w:pPr>
              <w:tabs>
                <w:tab w:val="left" w:pos="567"/>
              </w:tabs>
              <w:snapToGrid/>
              <w:rPr>
                <w:b/>
                <w:color w:val="000000"/>
                <w:szCs w:val="22"/>
              </w:rPr>
            </w:pPr>
          </w:p>
        </w:tc>
        <w:tc>
          <w:tcPr>
            <w:tcW w:w="5103" w:type="dxa"/>
          </w:tcPr>
          <w:p w14:paraId="303978E6" w14:textId="77777777" w:rsidR="00140B27" w:rsidRPr="003223E8" w:rsidRDefault="00140B27" w:rsidP="00140B27">
            <w:pPr>
              <w:rPr>
                <w:b/>
                <w:color w:val="000000"/>
                <w:szCs w:val="22"/>
                <w:lang w:val="en-US"/>
              </w:rPr>
            </w:pPr>
            <w:proofErr w:type="spellStart"/>
            <w:r w:rsidRPr="003223E8">
              <w:rPr>
                <w:b/>
                <w:color w:val="000000"/>
                <w:lang w:val="en-US"/>
              </w:rPr>
              <w:t>România</w:t>
            </w:r>
            <w:proofErr w:type="spellEnd"/>
          </w:p>
          <w:p w14:paraId="27DFE307" w14:textId="77777777" w:rsidR="00140B27" w:rsidRPr="003223E8" w:rsidRDefault="00140B27" w:rsidP="00140B27">
            <w:pPr>
              <w:rPr>
                <w:color w:val="000000"/>
                <w:szCs w:val="22"/>
                <w:lang w:val="en-US"/>
              </w:rPr>
            </w:pPr>
            <w:r w:rsidRPr="003223E8">
              <w:rPr>
                <w:color w:val="000000"/>
                <w:lang w:val="en-US"/>
              </w:rPr>
              <w:t>Pfizer Romania S.R.L</w:t>
            </w:r>
          </w:p>
          <w:p w14:paraId="5315445B" w14:textId="77777777" w:rsidR="00140B27" w:rsidRPr="00AA4DA5" w:rsidRDefault="00140B27" w:rsidP="00140B27">
            <w:pPr>
              <w:tabs>
                <w:tab w:val="left" w:pos="567"/>
              </w:tabs>
              <w:snapToGrid/>
              <w:rPr>
                <w:color w:val="000000"/>
                <w:szCs w:val="22"/>
                <w:lang w:val="en-US"/>
                <w:rPrChange w:id="391" w:author="Author2" w:date="2025-06-27T13:07:00Z" w16du:dateUtc="2025-06-27T11:07:00Z">
                  <w:rPr>
                    <w:color w:val="000000"/>
                    <w:szCs w:val="22"/>
                  </w:rPr>
                </w:rPrChange>
              </w:rPr>
            </w:pPr>
            <w:r w:rsidRPr="00AA4DA5">
              <w:rPr>
                <w:color w:val="000000"/>
                <w:lang w:val="en-US"/>
                <w:rPrChange w:id="392" w:author="Author2" w:date="2025-06-27T13:07:00Z" w16du:dateUtc="2025-06-27T11:07:00Z">
                  <w:rPr>
                    <w:color w:val="000000"/>
                  </w:rPr>
                </w:rPrChange>
              </w:rPr>
              <w:t>Tel: +40 (0) 21 207 28 00</w:t>
            </w:r>
          </w:p>
          <w:p w14:paraId="71EC3577" w14:textId="77777777" w:rsidR="00140B27" w:rsidRPr="00AA4DA5" w:rsidRDefault="00140B27" w:rsidP="00140B27">
            <w:pPr>
              <w:tabs>
                <w:tab w:val="left" w:pos="567"/>
              </w:tabs>
              <w:snapToGrid/>
              <w:rPr>
                <w:color w:val="000000"/>
                <w:szCs w:val="22"/>
                <w:lang w:val="en-US"/>
                <w:rPrChange w:id="393" w:author="Author2" w:date="2025-06-27T13:07:00Z" w16du:dateUtc="2025-06-27T11:07:00Z">
                  <w:rPr>
                    <w:color w:val="000000"/>
                    <w:szCs w:val="22"/>
                  </w:rPr>
                </w:rPrChange>
              </w:rPr>
            </w:pPr>
          </w:p>
        </w:tc>
      </w:tr>
      <w:tr w:rsidR="00140B27" w:rsidRPr="00727F7A" w14:paraId="7B65AE5B" w14:textId="77777777" w:rsidTr="005E127D">
        <w:trPr>
          <w:trHeight w:val="1062"/>
        </w:trPr>
        <w:tc>
          <w:tcPr>
            <w:tcW w:w="4503" w:type="dxa"/>
            <w:hideMark/>
          </w:tcPr>
          <w:p w14:paraId="68C1FADD" w14:textId="77777777" w:rsidR="00140B27" w:rsidRPr="003223E8" w:rsidRDefault="00140B27" w:rsidP="00140B27">
            <w:pPr>
              <w:snapToGrid/>
              <w:rPr>
                <w:lang w:val="en-US"/>
              </w:rPr>
            </w:pPr>
            <w:r w:rsidRPr="003223E8">
              <w:rPr>
                <w:b/>
                <w:lang w:val="en-US"/>
              </w:rPr>
              <w:t>Hrvatska</w:t>
            </w:r>
          </w:p>
          <w:p w14:paraId="74C1DC54" w14:textId="77777777" w:rsidR="00140B27" w:rsidRPr="003223E8" w:rsidRDefault="00140B27" w:rsidP="00140B27">
            <w:pPr>
              <w:snapToGrid/>
              <w:rPr>
                <w:lang w:val="en-US"/>
              </w:rPr>
            </w:pPr>
            <w:r w:rsidRPr="003223E8">
              <w:rPr>
                <w:lang w:val="en-US"/>
              </w:rPr>
              <w:t>Pfizer Croatia d.o.o.</w:t>
            </w:r>
          </w:p>
          <w:p w14:paraId="4C2E7FDF" w14:textId="77777777" w:rsidR="00140B27" w:rsidRPr="00727F7A" w:rsidRDefault="00140B27" w:rsidP="00140B27">
            <w:pPr>
              <w:tabs>
                <w:tab w:val="left" w:pos="567"/>
              </w:tabs>
              <w:snapToGrid/>
              <w:rPr>
                <w:b/>
                <w:color w:val="000000"/>
                <w:szCs w:val="22"/>
              </w:rPr>
            </w:pPr>
            <w:r w:rsidRPr="00727F7A">
              <w:t>Tel: +385 1 3908 777</w:t>
            </w:r>
          </w:p>
        </w:tc>
        <w:tc>
          <w:tcPr>
            <w:tcW w:w="5103" w:type="dxa"/>
          </w:tcPr>
          <w:p w14:paraId="2EEC6382" w14:textId="77777777" w:rsidR="00140B27" w:rsidRPr="00727F7A" w:rsidRDefault="00140B27" w:rsidP="00140B27">
            <w:pPr>
              <w:rPr>
                <w:color w:val="000000"/>
                <w:szCs w:val="22"/>
              </w:rPr>
            </w:pPr>
            <w:r w:rsidRPr="00727F7A">
              <w:rPr>
                <w:b/>
                <w:color w:val="000000"/>
              </w:rPr>
              <w:t>Slovenija</w:t>
            </w:r>
          </w:p>
          <w:p w14:paraId="3DB22F5E" w14:textId="77777777" w:rsidR="00140B27" w:rsidRPr="00727F7A" w:rsidRDefault="00140B27" w:rsidP="00140B27">
            <w:r w:rsidRPr="00727F7A">
              <w:rPr>
                <w:color w:val="000000"/>
              </w:rPr>
              <w:t>Pfizer Luxembourg SARL</w:t>
            </w:r>
            <w:r w:rsidRPr="00727F7A">
              <w:rPr>
                <w:i/>
                <w:color w:val="000000"/>
              </w:rPr>
              <w:t xml:space="preserve">, </w:t>
            </w:r>
            <w:r w:rsidRPr="00727F7A">
              <w:rPr>
                <w:i/>
                <w:iCs/>
                <w:color w:val="000000"/>
              </w:rPr>
              <w:t xml:space="preserve">Pfizer, podružnica </w:t>
            </w:r>
          </w:p>
          <w:p w14:paraId="77D00B60" w14:textId="77777777" w:rsidR="00140B27" w:rsidRPr="00727F7A" w:rsidRDefault="00140B27" w:rsidP="00140B27">
            <w:r w:rsidRPr="00727F7A">
              <w:rPr>
                <w:i/>
                <w:iCs/>
                <w:color w:val="000000"/>
              </w:rPr>
              <w:t xml:space="preserve">za </w:t>
            </w:r>
            <w:r w:rsidRPr="00727F7A">
              <w:rPr>
                <w:color w:val="000000"/>
              </w:rPr>
              <w:t xml:space="preserve">svetovanje s področja farmacevtske </w:t>
            </w:r>
          </w:p>
          <w:p w14:paraId="0351671A" w14:textId="77777777" w:rsidR="00140B27" w:rsidRPr="00727F7A" w:rsidRDefault="00140B27" w:rsidP="00140B27">
            <w:pPr>
              <w:rPr>
                <w:rFonts w:eastAsia="MS Mincho"/>
                <w:color w:val="000000"/>
                <w:szCs w:val="22"/>
              </w:rPr>
            </w:pPr>
            <w:r w:rsidRPr="00727F7A">
              <w:rPr>
                <w:color w:val="000000"/>
              </w:rPr>
              <w:t xml:space="preserve">dejavnosti, Ljubljana </w:t>
            </w:r>
          </w:p>
          <w:p w14:paraId="64ED026C" w14:textId="77777777" w:rsidR="00140B27" w:rsidRPr="00727F7A" w:rsidRDefault="00140B27" w:rsidP="00140B27">
            <w:pPr>
              <w:snapToGrid/>
              <w:rPr>
                <w:color w:val="000000"/>
              </w:rPr>
            </w:pPr>
            <w:r w:rsidRPr="00727F7A">
              <w:rPr>
                <w:color w:val="000000"/>
              </w:rPr>
              <w:t>Tel: +386 (0)1 52 11 400</w:t>
            </w:r>
          </w:p>
          <w:p w14:paraId="7382C8FE" w14:textId="77777777" w:rsidR="00140B27" w:rsidRPr="00727F7A" w:rsidRDefault="00140B27" w:rsidP="00140B27">
            <w:pPr>
              <w:snapToGrid/>
              <w:rPr>
                <w:bCs/>
                <w:color w:val="000000"/>
                <w:szCs w:val="22"/>
              </w:rPr>
            </w:pPr>
          </w:p>
        </w:tc>
      </w:tr>
      <w:tr w:rsidR="00140B27" w:rsidRPr="00727F7A" w14:paraId="593642AA" w14:textId="77777777" w:rsidTr="005E127D">
        <w:trPr>
          <w:trHeight w:val="1062"/>
        </w:trPr>
        <w:tc>
          <w:tcPr>
            <w:tcW w:w="4503" w:type="dxa"/>
          </w:tcPr>
          <w:p w14:paraId="06DEE374" w14:textId="77777777" w:rsidR="00140B27" w:rsidRPr="00091B83" w:rsidRDefault="00140B27" w:rsidP="00140B27">
            <w:pPr>
              <w:tabs>
                <w:tab w:val="left" w:pos="567"/>
              </w:tabs>
              <w:snapToGrid/>
              <w:rPr>
                <w:b/>
                <w:color w:val="000000"/>
                <w:szCs w:val="22"/>
                <w:lang w:val="en-US"/>
              </w:rPr>
            </w:pPr>
            <w:r w:rsidRPr="00091B83">
              <w:rPr>
                <w:b/>
                <w:color w:val="000000"/>
                <w:lang w:val="en-US"/>
              </w:rPr>
              <w:t>Ireland</w:t>
            </w:r>
          </w:p>
          <w:p w14:paraId="2FC89F80" w14:textId="536B1290" w:rsidR="00140B27" w:rsidRPr="003C7C1A" w:rsidRDefault="00140B27" w:rsidP="00140B27">
            <w:pPr>
              <w:snapToGrid/>
              <w:rPr>
                <w:color w:val="000000"/>
                <w:lang w:val="en-US"/>
              </w:rPr>
            </w:pPr>
            <w:r w:rsidRPr="00091B83">
              <w:rPr>
                <w:color w:val="000000"/>
                <w:lang w:val="en-US"/>
              </w:rPr>
              <w:t>Pfizer Healthcare Ireland</w:t>
            </w:r>
            <w:ins w:id="394" w:author="Author2" w:date="2025-06-27T13:11:00Z" w16du:dateUtc="2025-06-27T11:11:00Z">
              <w:r w:rsidR="003C7C1A">
                <w:rPr>
                  <w:color w:val="000000"/>
                  <w:lang w:val="en-US"/>
                </w:rPr>
                <w:t xml:space="preserve"> </w:t>
              </w:r>
              <w:r w:rsidR="003C7C1A" w:rsidRPr="003C7C1A">
                <w:rPr>
                  <w:color w:val="000000"/>
                  <w:lang w:val="en-US"/>
                  <w:rPrChange w:id="395" w:author="Author2" w:date="2025-06-27T13:11:00Z" w16du:dateUtc="2025-06-27T11:11:00Z">
                    <w:rPr>
                      <w:color w:val="000000"/>
                    </w:rPr>
                  </w:rPrChange>
                </w:rPr>
                <w:t>Unlimited Company</w:t>
              </w:r>
            </w:ins>
          </w:p>
          <w:p w14:paraId="3E9BBA7B" w14:textId="77777777" w:rsidR="00140B27" w:rsidRPr="00091B83" w:rsidRDefault="00140B27" w:rsidP="00140B27">
            <w:pPr>
              <w:snapToGrid/>
              <w:rPr>
                <w:color w:val="000000"/>
                <w:szCs w:val="22"/>
                <w:lang w:val="en-US"/>
              </w:rPr>
            </w:pPr>
            <w:r w:rsidRPr="00091B83">
              <w:rPr>
                <w:color w:val="000000"/>
                <w:lang w:val="en-US"/>
              </w:rPr>
              <w:t>Tel: +1800 633 363 (toll free)</w:t>
            </w:r>
          </w:p>
          <w:p w14:paraId="774DD75F" w14:textId="77777777" w:rsidR="00140B27" w:rsidRPr="00727F7A" w:rsidRDefault="00140B27" w:rsidP="00140B27">
            <w:pPr>
              <w:snapToGrid/>
              <w:rPr>
                <w:color w:val="000000"/>
              </w:rPr>
            </w:pPr>
            <w:r w:rsidRPr="00727F7A">
              <w:rPr>
                <w:color w:val="000000"/>
              </w:rPr>
              <w:t>Tel: +44 (0)1304 616161</w:t>
            </w:r>
          </w:p>
          <w:p w14:paraId="004C5DCA" w14:textId="77777777" w:rsidR="00140B27" w:rsidRPr="00727F7A" w:rsidRDefault="00140B27" w:rsidP="00140B27">
            <w:pPr>
              <w:tabs>
                <w:tab w:val="left" w:pos="567"/>
              </w:tabs>
              <w:snapToGrid/>
              <w:rPr>
                <w:b/>
                <w:color w:val="000000"/>
                <w:szCs w:val="22"/>
              </w:rPr>
            </w:pPr>
          </w:p>
        </w:tc>
        <w:tc>
          <w:tcPr>
            <w:tcW w:w="5103" w:type="dxa"/>
          </w:tcPr>
          <w:p w14:paraId="0CB6AEAE" w14:textId="77777777" w:rsidR="00140B27" w:rsidRPr="00727F7A" w:rsidRDefault="00140B27" w:rsidP="00140B27">
            <w:pPr>
              <w:tabs>
                <w:tab w:val="left" w:pos="567"/>
              </w:tabs>
              <w:snapToGrid/>
              <w:rPr>
                <w:bCs/>
                <w:color w:val="000000"/>
                <w:szCs w:val="22"/>
              </w:rPr>
            </w:pPr>
            <w:r w:rsidRPr="00727F7A">
              <w:rPr>
                <w:b/>
                <w:color w:val="000000"/>
              </w:rPr>
              <w:t>Slovenská Republika</w:t>
            </w:r>
          </w:p>
          <w:p w14:paraId="575807B4" w14:textId="77777777" w:rsidR="00140B27" w:rsidRPr="00727F7A" w:rsidRDefault="00140B27" w:rsidP="00140B27">
            <w:pPr>
              <w:snapToGrid/>
              <w:rPr>
                <w:color w:val="000000"/>
                <w:szCs w:val="22"/>
              </w:rPr>
            </w:pPr>
            <w:r w:rsidRPr="00727F7A">
              <w:rPr>
                <w:color w:val="000000"/>
              </w:rPr>
              <w:t xml:space="preserve">Pfizer Luxembourg SARL, organizačná zložka </w:t>
            </w:r>
          </w:p>
          <w:p w14:paraId="672C58F9" w14:textId="77777777" w:rsidR="00140B27" w:rsidRPr="00727F7A" w:rsidRDefault="00140B27" w:rsidP="00140B27">
            <w:pPr>
              <w:snapToGrid/>
              <w:rPr>
                <w:b/>
                <w:bCs/>
                <w:color w:val="000000"/>
                <w:szCs w:val="22"/>
              </w:rPr>
            </w:pPr>
            <w:r w:rsidRPr="00727F7A">
              <w:rPr>
                <w:color w:val="000000"/>
              </w:rPr>
              <w:t>Tel: +421 2 3355 5500</w:t>
            </w:r>
          </w:p>
          <w:p w14:paraId="2B5E3C26" w14:textId="77777777" w:rsidR="00140B27" w:rsidRPr="00727F7A" w:rsidRDefault="00140B27" w:rsidP="00140B27">
            <w:pPr>
              <w:rPr>
                <w:color w:val="000000"/>
                <w:szCs w:val="22"/>
              </w:rPr>
            </w:pPr>
          </w:p>
        </w:tc>
      </w:tr>
      <w:tr w:rsidR="00140B27" w:rsidRPr="00907B50" w14:paraId="7EC1F9F9" w14:textId="77777777" w:rsidTr="005E127D">
        <w:trPr>
          <w:trHeight w:val="1062"/>
        </w:trPr>
        <w:tc>
          <w:tcPr>
            <w:tcW w:w="4503" w:type="dxa"/>
          </w:tcPr>
          <w:p w14:paraId="11A84AD4" w14:textId="77777777" w:rsidR="00140B27" w:rsidRPr="00727F7A" w:rsidRDefault="00140B27" w:rsidP="00140B27">
            <w:pPr>
              <w:tabs>
                <w:tab w:val="left" w:pos="567"/>
              </w:tabs>
              <w:snapToGrid/>
              <w:rPr>
                <w:b/>
                <w:color w:val="000000"/>
                <w:szCs w:val="22"/>
              </w:rPr>
            </w:pPr>
            <w:r w:rsidRPr="00727F7A">
              <w:rPr>
                <w:b/>
                <w:color w:val="000000"/>
              </w:rPr>
              <w:t>Ísland</w:t>
            </w:r>
          </w:p>
          <w:p w14:paraId="004B5D0B" w14:textId="77777777" w:rsidR="00140B27" w:rsidRPr="00727F7A" w:rsidRDefault="00140B27" w:rsidP="00140B27">
            <w:pPr>
              <w:rPr>
                <w:rFonts w:eastAsia="MS Mincho"/>
                <w:color w:val="000000"/>
                <w:szCs w:val="22"/>
              </w:rPr>
            </w:pPr>
            <w:r w:rsidRPr="00727F7A">
              <w:rPr>
                <w:color w:val="000000"/>
              </w:rPr>
              <w:t>Icepharma hf.</w:t>
            </w:r>
          </w:p>
          <w:p w14:paraId="663D210C" w14:textId="77777777" w:rsidR="00140B27" w:rsidRPr="00727F7A" w:rsidRDefault="00140B27" w:rsidP="00140B27">
            <w:pPr>
              <w:rPr>
                <w:rFonts w:eastAsia="MS Mincho"/>
                <w:color w:val="000000"/>
                <w:szCs w:val="22"/>
              </w:rPr>
            </w:pPr>
            <w:r w:rsidRPr="00727F7A">
              <w:rPr>
                <w:color w:val="000000"/>
              </w:rPr>
              <w:t>Sími: +354 540 8000</w:t>
            </w:r>
          </w:p>
          <w:p w14:paraId="5229B016" w14:textId="77777777" w:rsidR="00140B27" w:rsidRPr="00727F7A" w:rsidRDefault="00140B27" w:rsidP="00140B27">
            <w:pPr>
              <w:tabs>
                <w:tab w:val="left" w:pos="567"/>
              </w:tabs>
              <w:snapToGrid/>
              <w:rPr>
                <w:b/>
                <w:color w:val="000000"/>
                <w:szCs w:val="22"/>
              </w:rPr>
            </w:pPr>
          </w:p>
        </w:tc>
        <w:tc>
          <w:tcPr>
            <w:tcW w:w="5103" w:type="dxa"/>
          </w:tcPr>
          <w:p w14:paraId="24552558" w14:textId="77777777" w:rsidR="00140B27" w:rsidRPr="00E65860" w:rsidRDefault="00140B27" w:rsidP="00140B27">
            <w:pPr>
              <w:tabs>
                <w:tab w:val="left" w:pos="567"/>
              </w:tabs>
              <w:snapToGrid/>
              <w:rPr>
                <w:b/>
                <w:color w:val="000000"/>
                <w:szCs w:val="22"/>
                <w:lang w:val="de-CH"/>
              </w:rPr>
            </w:pPr>
            <w:r w:rsidRPr="00E65860">
              <w:rPr>
                <w:b/>
                <w:color w:val="000000"/>
                <w:lang w:val="de-CH"/>
              </w:rPr>
              <w:t>Suomi/Finland</w:t>
            </w:r>
          </w:p>
          <w:p w14:paraId="71866347" w14:textId="77777777" w:rsidR="00140B27" w:rsidRPr="00E65860" w:rsidRDefault="00140B27" w:rsidP="00140B27">
            <w:pPr>
              <w:tabs>
                <w:tab w:val="left" w:pos="-720"/>
                <w:tab w:val="left" w:pos="4536"/>
              </w:tabs>
              <w:snapToGrid/>
              <w:rPr>
                <w:bCs/>
                <w:color w:val="000000"/>
                <w:szCs w:val="22"/>
                <w:lang w:val="de-CH"/>
              </w:rPr>
            </w:pPr>
            <w:r w:rsidRPr="00E65860">
              <w:rPr>
                <w:color w:val="000000"/>
                <w:lang w:val="de-CH"/>
              </w:rPr>
              <w:t>Pfizer Oy</w:t>
            </w:r>
          </w:p>
          <w:p w14:paraId="4B9B917B" w14:textId="77777777" w:rsidR="00140B27" w:rsidRPr="00E65860" w:rsidRDefault="00140B27" w:rsidP="00140B27">
            <w:pPr>
              <w:rPr>
                <w:bCs/>
                <w:color w:val="000000"/>
                <w:szCs w:val="22"/>
                <w:lang w:val="de-CH"/>
              </w:rPr>
            </w:pPr>
            <w:r w:rsidRPr="00E65860">
              <w:rPr>
                <w:color w:val="000000"/>
                <w:lang w:val="de-CH"/>
              </w:rPr>
              <w:t>Puh/Tel: +358 (0)9 430 040</w:t>
            </w:r>
          </w:p>
          <w:p w14:paraId="2A28EABC" w14:textId="77777777" w:rsidR="00140B27" w:rsidRPr="00E65860" w:rsidRDefault="00140B27" w:rsidP="00140B27">
            <w:pPr>
              <w:rPr>
                <w:b/>
                <w:color w:val="000000"/>
                <w:szCs w:val="22"/>
                <w:lang w:val="de-CH"/>
              </w:rPr>
            </w:pPr>
          </w:p>
        </w:tc>
      </w:tr>
      <w:tr w:rsidR="00140B27" w:rsidRPr="00727F7A" w14:paraId="1BBC8FA4" w14:textId="77777777" w:rsidTr="005E127D">
        <w:trPr>
          <w:trHeight w:val="1062"/>
        </w:trPr>
        <w:tc>
          <w:tcPr>
            <w:tcW w:w="4503" w:type="dxa"/>
          </w:tcPr>
          <w:p w14:paraId="729FB0D4" w14:textId="77777777" w:rsidR="00140B27" w:rsidRPr="00E65860" w:rsidRDefault="00140B27" w:rsidP="00140B27">
            <w:pPr>
              <w:tabs>
                <w:tab w:val="left" w:pos="567"/>
              </w:tabs>
              <w:snapToGrid/>
              <w:rPr>
                <w:b/>
                <w:color w:val="000000"/>
                <w:szCs w:val="22"/>
                <w:lang w:val="de-CH"/>
              </w:rPr>
            </w:pPr>
            <w:r w:rsidRPr="00E65860">
              <w:rPr>
                <w:b/>
                <w:color w:val="000000"/>
                <w:lang w:val="de-CH"/>
              </w:rPr>
              <w:lastRenderedPageBreak/>
              <w:t>Italia</w:t>
            </w:r>
          </w:p>
          <w:p w14:paraId="734F9A17" w14:textId="77777777" w:rsidR="00140B27" w:rsidRPr="00E65860" w:rsidRDefault="00140B27" w:rsidP="00140B27">
            <w:pPr>
              <w:tabs>
                <w:tab w:val="left" w:pos="567"/>
              </w:tabs>
              <w:snapToGrid/>
              <w:rPr>
                <w:color w:val="000000"/>
                <w:szCs w:val="22"/>
                <w:lang w:val="de-CH"/>
              </w:rPr>
            </w:pPr>
            <w:r w:rsidRPr="00E65860">
              <w:rPr>
                <w:color w:val="000000"/>
                <w:lang w:val="de-CH"/>
              </w:rPr>
              <w:t>Pfizer S.r.l.</w:t>
            </w:r>
          </w:p>
          <w:p w14:paraId="4FD765E8" w14:textId="77777777" w:rsidR="00140B27" w:rsidRPr="00727F7A" w:rsidRDefault="00140B27" w:rsidP="00140B27">
            <w:pPr>
              <w:tabs>
                <w:tab w:val="left" w:pos="567"/>
              </w:tabs>
              <w:snapToGrid/>
              <w:rPr>
                <w:color w:val="000000"/>
                <w:szCs w:val="22"/>
              </w:rPr>
            </w:pPr>
            <w:r w:rsidRPr="00727F7A">
              <w:rPr>
                <w:color w:val="000000"/>
              </w:rPr>
              <w:t>Tel: +39 06 33 18 21</w:t>
            </w:r>
          </w:p>
          <w:p w14:paraId="156D515F" w14:textId="77777777" w:rsidR="00140B27" w:rsidRPr="00727F7A" w:rsidRDefault="00140B27" w:rsidP="00140B27">
            <w:pPr>
              <w:tabs>
                <w:tab w:val="left" w:pos="567"/>
              </w:tabs>
              <w:snapToGrid/>
              <w:rPr>
                <w:color w:val="000000"/>
                <w:szCs w:val="22"/>
              </w:rPr>
            </w:pPr>
          </w:p>
        </w:tc>
        <w:tc>
          <w:tcPr>
            <w:tcW w:w="5103" w:type="dxa"/>
          </w:tcPr>
          <w:p w14:paraId="1DD7660E" w14:textId="77777777" w:rsidR="00140B27" w:rsidRPr="00727F7A" w:rsidRDefault="00140B27" w:rsidP="00140B27">
            <w:pPr>
              <w:tabs>
                <w:tab w:val="left" w:pos="567"/>
              </w:tabs>
              <w:snapToGrid/>
              <w:rPr>
                <w:b/>
                <w:color w:val="000000"/>
                <w:szCs w:val="22"/>
              </w:rPr>
            </w:pPr>
            <w:r w:rsidRPr="00727F7A">
              <w:rPr>
                <w:b/>
                <w:color w:val="000000"/>
              </w:rPr>
              <w:t xml:space="preserve">Sverige </w:t>
            </w:r>
          </w:p>
          <w:p w14:paraId="6B72F7EE" w14:textId="77777777" w:rsidR="00140B27" w:rsidRPr="00727F7A" w:rsidRDefault="00140B27" w:rsidP="00140B27">
            <w:pPr>
              <w:rPr>
                <w:color w:val="000000"/>
                <w:szCs w:val="22"/>
              </w:rPr>
            </w:pPr>
            <w:r w:rsidRPr="00727F7A">
              <w:rPr>
                <w:color w:val="000000"/>
              </w:rPr>
              <w:t>Pfizer AB</w:t>
            </w:r>
          </w:p>
          <w:p w14:paraId="349E654A" w14:textId="77777777" w:rsidR="00140B27" w:rsidRPr="00727F7A" w:rsidRDefault="00140B27" w:rsidP="00140B27">
            <w:pPr>
              <w:rPr>
                <w:color w:val="000000"/>
                <w:szCs w:val="22"/>
              </w:rPr>
            </w:pPr>
            <w:r w:rsidRPr="00727F7A">
              <w:rPr>
                <w:color w:val="000000"/>
              </w:rPr>
              <w:t>Tel: +46 (0)8 550 520 00</w:t>
            </w:r>
          </w:p>
          <w:p w14:paraId="3BA09D3A" w14:textId="77777777" w:rsidR="00140B27" w:rsidRPr="00727F7A" w:rsidRDefault="00140B27" w:rsidP="00140B27">
            <w:pPr>
              <w:tabs>
                <w:tab w:val="left" w:pos="567"/>
              </w:tabs>
              <w:snapToGrid/>
              <w:rPr>
                <w:b/>
                <w:color w:val="000000"/>
                <w:szCs w:val="22"/>
              </w:rPr>
            </w:pPr>
          </w:p>
        </w:tc>
      </w:tr>
      <w:tr w:rsidR="00140B27" w:rsidRPr="00727F7A" w14:paraId="6323AE8C" w14:textId="77777777" w:rsidTr="005E127D">
        <w:trPr>
          <w:trHeight w:val="1062"/>
        </w:trPr>
        <w:tc>
          <w:tcPr>
            <w:tcW w:w="4503" w:type="dxa"/>
          </w:tcPr>
          <w:p w14:paraId="2BDF4AB1" w14:textId="77777777" w:rsidR="00140B27" w:rsidRPr="00727F7A" w:rsidRDefault="00140B27" w:rsidP="00140B27">
            <w:pPr>
              <w:rPr>
                <w:b/>
                <w:bCs/>
                <w:color w:val="000000"/>
                <w:szCs w:val="22"/>
              </w:rPr>
            </w:pPr>
            <w:r w:rsidRPr="00727F7A">
              <w:rPr>
                <w:b/>
                <w:color w:val="000000"/>
              </w:rPr>
              <w:t>Latvija</w:t>
            </w:r>
          </w:p>
          <w:p w14:paraId="3041200C" w14:textId="77777777" w:rsidR="00140B27" w:rsidRPr="00727F7A" w:rsidRDefault="00140B27" w:rsidP="00140B27">
            <w:pPr>
              <w:snapToGrid/>
              <w:rPr>
                <w:color w:val="000000"/>
              </w:rPr>
            </w:pPr>
            <w:r w:rsidRPr="00727F7A">
              <w:rPr>
                <w:color w:val="000000"/>
              </w:rPr>
              <w:t>Pfizer Luxembourg SARL filiāle Latvijā</w:t>
            </w:r>
          </w:p>
          <w:p w14:paraId="4D774B98" w14:textId="77777777" w:rsidR="00140B27" w:rsidRPr="00727F7A" w:rsidRDefault="00140B27" w:rsidP="00140B27">
            <w:pPr>
              <w:snapToGrid/>
              <w:rPr>
                <w:color w:val="000000"/>
              </w:rPr>
            </w:pPr>
            <w:r w:rsidRPr="00727F7A">
              <w:rPr>
                <w:color w:val="000000"/>
              </w:rPr>
              <w:t>Tel. +371 67035775</w:t>
            </w:r>
          </w:p>
          <w:p w14:paraId="749BDAE3" w14:textId="77777777" w:rsidR="00140B27" w:rsidRPr="00727F7A" w:rsidRDefault="00140B27" w:rsidP="00140B27">
            <w:pPr>
              <w:tabs>
                <w:tab w:val="left" w:pos="567"/>
              </w:tabs>
              <w:snapToGrid/>
              <w:rPr>
                <w:b/>
                <w:color w:val="000000"/>
                <w:szCs w:val="22"/>
              </w:rPr>
            </w:pPr>
          </w:p>
        </w:tc>
        <w:tc>
          <w:tcPr>
            <w:tcW w:w="5103" w:type="dxa"/>
          </w:tcPr>
          <w:p w14:paraId="1A291A0C" w14:textId="1E3AED0E" w:rsidR="00140B27" w:rsidRPr="00091B83" w:rsidDel="006A53EA" w:rsidRDefault="00140B27" w:rsidP="00140B27">
            <w:pPr>
              <w:tabs>
                <w:tab w:val="left" w:pos="567"/>
              </w:tabs>
              <w:snapToGrid/>
              <w:rPr>
                <w:del w:id="396" w:author="Author1" w:date="2025-06-30T11:11:00Z" w16du:dateUtc="2025-06-30T09:11:00Z"/>
                <w:color w:val="000000"/>
                <w:szCs w:val="22"/>
                <w:lang w:val="en-US"/>
              </w:rPr>
            </w:pPr>
            <w:del w:id="397" w:author="Author1" w:date="2025-06-30T11:11:00Z" w16du:dateUtc="2025-06-30T09:11:00Z">
              <w:r w:rsidRPr="00091B83" w:rsidDel="006A53EA">
                <w:rPr>
                  <w:b/>
                  <w:color w:val="000000"/>
                  <w:lang w:val="en-US"/>
                </w:rPr>
                <w:delText>United Kingdom</w:delText>
              </w:r>
              <w:r w:rsidRPr="00091B83" w:rsidDel="006A53EA">
                <w:rPr>
                  <w:color w:val="000000"/>
                  <w:lang w:val="en-US"/>
                </w:rPr>
                <w:delText xml:space="preserve"> </w:delText>
              </w:r>
              <w:r w:rsidRPr="00091B83" w:rsidDel="006A53EA">
                <w:rPr>
                  <w:b/>
                  <w:color w:val="000000"/>
                  <w:lang w:val="en-US"/>
                </w:rPr>
                <w:delText>(Northern Ireland)</w:delText>
              </w:r>
            </w:del>
          </w:p>
          <w:p w14:paraId="35D90145" w14:textId="3191BC4A" w:rsidR="00140B27" w:rsidRPr="00091B83" w:rsidDel="006A53EA" w:rsidRDefault="00140B27" w:rsidP="00140B27">
            <w:pPr>
              <w:tabs>
                <w:tab w:val="left" w:pos="567"/>
              </w:tabs>
              <w:snapToGrid/>
              <w:rPr>
                <w:del w:id="398" w:author="Author1" w:date="2025-06-30T11:11:00Z" w16du:dateUtc="2025-06-30T09:11:00Z"/>
                <w:color w:val="000000"/>
                <w:lang w:val="en-US"/>
              </w:rPr>
            </w:pPr>
            <w:del w:id="399" w:author="Author1" w:date="2025-06-30T11:11:00Z" w16du:dateUtc="2025-06-30T09:11:00Z">
              <w:r w:rsidRPr="00091B83" w:rsidDel="006A53EA">
                <w:rPr>
                  <w:color w:val="000000"/>
                  <w:lang w:val="en-US"/>
                </w:rPr>
                <w:delText>Pfizer Limited</w:delText>
              </w:r>
            </w:del>
          </w:p>
          <w:p w14:paraId="611295C5" w14:textId="44355F19" w:rsidR="00140B27" w:rsidRPr="00727F7A" w:rsidDel="006A53EA" w:rsidRDefault="00140B27" w:rsidP="00140B27">
            <w:pPr>
              <w:tabs>
                <w:tab w:val="left" w:pos="567"/>
              </w:tabs>
              <w:snapToGrid/>
              <w:rPr>
                <w:del w:id="400" w:author="Author1" w:date="2025-06-30T11:11:00Z" w16du:dateUtc="2025-06-30T09:11:00Z"/>
                <w:color w:val="000000"/>
                <w:szCs w:val="22"/>
              </w:rPr>
            </w:pPr>
            <w:del w:id="401" w:author="Author1" w:date="2025-06-30T11:11:00Z" w16du:dateUtc="2025-06-30T09:11:00Z">
              <w:r w:rsidRPr="00727F7A" w:rsidDel="006A53EA">
                <w:rPr>
                  <w:color w:val="000000"/>
                </w:rPr>
                <w:delText>Tel: +44 (0)1304 616161</w:delText>
              </w:r>
            </w:del>
          </w:p>
          <w:p w14:paraId="2108A160" w14:textId="77777777" w:rsidR="00140B27" w:rsidRPr="00727F7A" w:rsidRDefault="00140B27" w:rsidP="006A53EA">
            <w:pPr>
              <w:tabs>
                <w:tab w:val="left" w:pos="567"/>
              </w:tabs>
              <w:snapToGrid/>
              <w:rPr>
                <w:color w:val="000000"/>
                <w:szCs w:val="22"/>
              </w:rPr>
            </w:pPr>
          </w:p>
        </w:tc>
      </w:tr>
      <w:tr w:rsidR="00140B27" w:rsidRPr="00727F7A" w14:paraId="6FAE61D3" w14:textId="77777777" w:rsidTr="005E127D">
        <w:trPr>
          <w:trHeight w:val="1062"/>
        </w:trPr>
        <w:tc>
          <w:tcPr>
            <w:tcW w:w="4503" w:type="dxa"/>
            <w:hideMark/>
          </w:tcPr>
          <w:p w14:paraId="6AEC266B" w14:textId="77777777" w:rsidR="00140B27" w:rsidRPr="00E65860" w:rsidRDefault="00140B27" w:rsidP="00140B27">
            <w:pPr>
              <w:snapToGrid/>
              <w:rPr>
                <w:b/>
                <w:color w:val="000000"/>
                <w:lang w:val="de-CH"/>
              </w:rPr>
            </w:pPr>
            <w:r w:rsidRPr="00E65860">
              <w:rPr>
                <w:b/>
                <w:color w:val="000000"/>
                <w:lang w:val="de-CH"/>
              </w:rPr>
              <w:t>Lietuva</w:t>
            </w:r>
          </w:p>
          <w:p w14:paraId="008AD6DA" w14:textId="77777777" w:rsidR="00140B27" w:rsidRPr="00E65860" w:rsidRDefault="00140B27" w:rsidP="00140B27">
            <w:pPr>
              <w:snapToGrid/>
              <w:rPr>
                <w:bCs/>
                <w:color w:val="000000"/>
                <w:szCs w:val="22"/>
                <w:lang w:val="de-CH"/>
              </w:rPr>
            </w:pPr>
            <w:r w:rsidRPr="00E65860">
              <w:rPr>
                <w:color w:val="000000"/>
                <w:lang w:val="de-CH"/>
              </w:rPr>
              <w:t>Pfizer Luxembourg SARL filialas Lietuvoje</w:t>
            </w:r>
          </w:p>
          <w:p w14:paraId="696125F6" w14:textId="77777777" w:rsidR="00140B27" w:rsidRPr="00727F7A" w:rsidRDefault="00140B27" w:rsidP="00140B27">
            <w:pPr>
              <w:rPr>
                <w:color w:val="000000"/>
                <w:szCs w:val="22"/>
              </w:rPr>
            </w:pPr>
            <w:r w:rsidRPr="00727F7A">
              <w:rPr>
                <w:color w:val="000000"/>
              </w:rPr>
              <w:t>Tel. +3705 2514000</w:t>
            </w:r>
          </w:p>
        </w:tc>
        <w:tc>
          <w:tcPr>
            <w:tcW w:w="5103" w:type="dxa"/>
          </w:tcPr>
          <w:p w14:paraId="4EFA341F" w14:textId="77777777" w:rsidR="00140B27" w:rsidRPr="00727F7A" w:rsidRDefault="00140B27" w:rsidP="00140B27">
            <w:pPr>
              <w:tabs>
                <w:tab w:val="left" w:pos="567"/>
              </w:tabs>
              <w:snapToGrid/>
              <w:rPr>
                <w:b/>
                <w:color w:val="000000"/>
                <w:szCs w:val="22"/>
              </w:rPr>
            </w:pPr>
          </w:p>
        </w:tc>
      </w:tr>
    </w:tbl>
    <w:p w14:paraId="0FEBD052" w14:textId="77777777" w:rsidR="00140B27" w:rsidRPr="00727F7A" w:rsidRDefault="00140B27" w:rsidP="00140B27">
      <w:pPr>
        <w:tabs>
          <w:tab w:val="left" w:pos="567"/>
        </w:tabs>
        <w:snapToGrid/>
        <w:ind w:right="-2"/>
        <w:rPr>
          <w:b/>
          <w:color w:val="000000"/>
          <w:szCs w:val="22"/>
        </w:rPr>
      </w:pPr>
    </w:p>
    <w:p w14:paraId="64A38638" w14:textId="77777777" w:rsidR="00140B27" w:rsidRPr="00727F7A" w:rsidRDefault="00140B27" w:rsidP="00140B27">
      <w:pPr>
        <w:snapToGrid/>
        <w:rPr>
          <w:b/>
          <w:color w:val="000000"/>
          <w:szCs w:val="22"/>
        </w:rPr>
      </w:pPr>
      <w:r w:rsidRPr="00727F7A">
        <w:rPr>
          <w:b/>
          <w:color w:val="000000"/>
        </w:rPr>
        <w:t>Denne indlægsseddel blev senest ændret</w:t>
      </w:r>
    </w:p>
    <w:p w14:paraId="70610787" w14:textId="77777777" w:rsidR="00140B27" w:rsidRPr="00727F7A" w:rsidRDefault="00140B27" w:rsidP="00140B27">
      <w:pPr>
        <w:tabs>
          <w:tab w:val="left" w:pos="-720"/>
          <w:tab w:val="left" w:pos="567"/>
          <w:tab w:val="left" w:pos="4536"/>
          <w:tab w:val="left" w:pos="5670"/>
        </w:tabs>
        <w:snapToGrid/>
        <w:rPr>
          <w:strike/>
          <w:color w:val="000000"/>
          <w:szCs w:val="22"/>
        </w:rPr>
      </w:pPr>
    </w:p>
    <w:p w14:paraId="556AC98B" w14:textId="5BCD546B" w:rsidR="00140B27" w:rsidRPr="00727F7A" w:rsidRDefault="00140B27" w:rsidP="00140B27">
      <w:pPr>
        <w:tabs>
          <w:tab w:val="left" w:pos="-720"/>
          <w:tab w:val="left" w:pos="567"/>
          <w:tab w:val="left" w:pos="4536"/>
          <w:tab w:val="left" w:pos="5670"/>
        </w:tabs>
        <w:snapToGrid/>
        <w:rPr>
          <w:color w:val="000000"/>
          <w:szCs w:val="22"/>
        </w:rPr>
      </w:pPr>
      <w:r w:rsidRPr="00727F7A">
        <w:t xml:space="preserve">Du kan finde yderligere oplysninger om dette lægemiddel på Det Europæiske Lægemiddelagenturs hjemmeside </w:t>
      </w:r>
      <w:ins w:id="402" w:author="Author2" w:date="2025-06-27T13:11:00Z" w16du:dateUtc="2025-06-27T11:11:00Z">
        <w:r w:rsidR="003C7C1A">
          <w:fldChar w:fldCharType="begin"/>
        </w:r>
        <w:r w:rsidR="003C7C1A">
          <w:instrText>HYPERLINK "</w:instrText>
        </w:r>
      </w:ins>
      <w:r w:rsidR="003C7C1A" w:rsidRPr="003C7C1A">
        <w:rPr>
          <w:rPrChange w:id="403" w:author="Author2" w:date="2025-06-27T13:11:00Z" w16du:dateUtc="2025-06-27T11:11:00Z">
            <w:rPr>
              <w:rStyle w:val="Hyperlink"/>
            </w:rPr>
          </w:rPrChange>
        </w:rPr>
        <w:instrText>http</w:instrText>
      </w:r>
      <w:ins w:id="404" w:author="Author2" w:date="2025-06-27T13:11:00Z" w16du:dateUtc="2025-06-27T11:11:00Z">
        <w:r w:rsidR="003C7C1A" w:rsidRPr="003C7C1A">
          <w:rPr>
            <w:rPrChange w:id="405" w:author="Author2" w:date="2025-06-27T13:11:00Z" w16du:dateUtc="2025-06-27T11:11:00Z">
              <w:rPr>
                <w:rStyle w:val="Hyperlink"/>
              </w:rPr>
            </w:rPrChange>
          </w:rPr>
          <w:instrText>s</w:instrText>
        </w:r>
      </w:ins>
      <w:r w:rsidR="003C7C1A" w:rsidRPr="003C7C1A">
        <w:rPr>
          <w:rPrChange w:id="406" w:author="Author2" w:date="2025-06-27T13:11:00Z" w16du:dateUtc="2025-06-27T11:11:00Z">
            <w:rPr>
              <w:rStyle w:val="Hyperlink"/>
            </w:rPr>
          </w:rPrChange>
        </w:rPr>
        <w:instrText>://www.ema.europa.eu</w:instrText>
      </w:r>
      <w:ins w:id="407" w:author="Author2" w:date="2025-06-27T13:11:00Z" w16du:dateUtc="2025-06-27T11:11:00Z">
        <w:r w:rsidR="003C7C1A">
          <w:instrText>"</w:instrText>
        </w:r>
        <w:r w:rsidR="003C7C1A">
          <w:fldChar w:fldCharType="separate"/>
        </w:r>
      </w:ins>
      <w:r w:rsidR="003C7C1A" w:rsidRPr="003C7C1A">
        <w:rPr>
          <w:rStyle w:val="Hyperlink"/>
        </w:rPr>
        <w:t>http</w:t>
      </w:r>
      <w:ins w:id="408" w:author="Author2" w:date="2025-06-27T13:11:00Z" w16du:dateUtc="2025-06-27T11:11:00Z">
        <w:r w:rsidR="003C7C1A" w:rsidRPr="003C7C1A">
          <w:rPr>
            <w:rStyle w:val="Hyperlink"/>
          </w:rPr>
          <w:t>s</w:t>
        </w:r>
      </w:ins>
      <w:r w:rsidR="003C7C1A" w:rsidRPr="003C7C1A">
        <w:rPr>
          <w:rStyle w:val="Hyperlink"/>
        </w:rPr>
        <w:t>://www.ema.europa.eu</w:t>
      </w:r>
      <w:ins w:id="409" w:author="Author2" w:date="2025-06-27T13:11:00Z" w16du:dateUtc="2025-06-27T11:11:00Z">
        <w:r w:rsidR="003C7C1A">
          <w:fldChar w:fldCharType="end"/>
        </w:r>
      </w:ins>
      <w:r w:rsidRPr="00727F7A">
        <w:t>.</w:t>
      </w:r>
    </w:p>
    <w:p w14:paraId="7CC2AAF1" w14:textId="77777777" w:rsidR="00140B27" w:rsidRPr="00727F7A" w:rsidRDefault="00140B27" w:rsidP="00140B27">
      <w:pPr>
        <w:tabs>
          <w:tab w:val="left" w:pos="-720"/>
          <w:tab w:val="left" w:pos="567"/>
          <w:tab w:val="left" w:pos="4536"/>
          <w:tab w:val="left" w:pos="5670"/>
        </w:tabs>
        <w:snapToGrid/>
        <w:rPr>
          <w:b/>
          <w:bCs/>
          <w:color w:val="000000"/>
          <w:szCs w:val="22"/>
        </w:rPr>
      </w:pPr>
    </w:p>
    <w:p w14:paraId="5324CA66" w14:textId="77777777" w:rsidR="00140B27" w:rsidRPr="00727F7A" w:rsidRDefault="00140B27" w:rsidP="00140B27">
      <w:pPr>
        <w:snapToGrid/>
        <w:rPr>
          <w:b/>
          <w:bCs/>
          <w:color w:val="000000"/>
          <w:szCs w:val="22"/>
        </w:rPr>
      </w:pPr>
      <w:r w:rsidRPr="00727F7A">
        <w:br w:type="page"/>
      </w:r>
    </w:p>
    <w:p w14:paraId="457585CB" w14:textId="77777777" w:rsidR="00140B27" w:rsidRPr="00524FD5" w:rsidRDefault="00140B27" w:rsidP="00140B27">
      <w:pPr>
        <w:snapToGrid/>
        <w:jc w:val="center"/>
        <w:rPr>
          <w:sz w:val="36"/>
          <w:szCs w:val="36"/>
        </w:rPr>
      </w:pPr>
      <w:r w:rsidRPr="00524FD5">
        <w:rPr>
          <w:b/>
          <w:sz w:val="36"/>
          <w:szCs w:val="36"/>
        </w:rPr>
        <w:lastRenderedPageBreak/>
        <w:t>Brug</w:t>
      </w:r>
      <w:r w:rsidR="00F00E9B" w:rsidRPr="00524FD5">
        <w:rPr>
          <w:b/>
          <w:sz w:val="36"/>
          <w:szCs w:val="36"/>
        </w:rPr>
        <w:t>ervejledning</w:t>
      </w:r>
    </w:p>
    <w:p w14:paraId="489A9550" w14:textId="73DC9DED" w:rsidR="00140B27" w:rsidRPr="00524FD5" w:rsidRDefault="00140B27" w:rsidP="00140B27">
      <w:pPr>
        <w:snapToGrid/>
        <w:jc w:val="center"/>
        <w:rPr>
          <w:rFonts w:eastAsia="Calibri"/>
          <w:sz w:val="36"/>
          <w:szCs w:val="36"/>
        </w:rPr>
      </w:pPr>
      <w:r w:rsidRPr="00524FD5">
        <w:rPr>
          <w:b/>
          <w:i/>
          <w:sz w:val="36"/>
          <w:szCs w:val="36"/>
        </w:rPr>
        <w:t>Enbrel</w:t>
      </w:r>
      <w:r w:rsidRPr="00524FD5">
        <w:rPr>
          <w:sz w:val="36"/>
          <w:szCs w:val="36"/>
        </w:rPr>
        <w:t xml:space="preserve"> </w:t>
      </w:r>
    </w:p>
    <w:p w14:paraId="6D5EEC5C" w14:textId="77777777" w:rsidR="00140B27" w:rsidRPr="00524FD5" w:rsidRDefault="00140B27" w:rsidP="00140B27">
      <w:pPr>
        <w:snapToGrid/>
        <w:jc w:val="center"/>
        <w:rPr>
          <w:rFonts w:eastAsia="Calibri"/>
          <w:sz w:val="28"/>
          <w:szCs w:val="28"/>
        </w:rPr>
      </w:pPr>
      <w:r w:rsidRPr="00524FD5">
        <w:rPr>
          <w:sz w:val="28"/>
          <w:szCs w:val="28"/>
        </w:rPr>
        <w:t>(etanercept)</w:t>
      </w:r>
    </w:p>
    <w:p w14:paraId="6D9E7E81" w14:textId="77777777" w:rsidR="00140B27" w:rsidRPr="00524FD5" w:rsidRDefault="00140B27" w:rsidP="00140B27">
      <w:pPr>
        <w:snapToGrid/>
        <w:jc w:val="center"/>
        <w:rPr>
          <w:rFonts w:eastAsia="Calibri"/>
          <w:sz w:val="28"/>
          <w:szCs w:val="28"/>
        </w:rPr>
      </w:pPr>
      <w:r w:rsidRPr="00524FD5">
        <w:rPr>
          <w:sz w:val="28"/>
          <w:szCs w:val="28"/>
        </w:rPr>
        <w:t>25 mg/0,5 ml</w:t>
      </w:r>
    </w:p>
    <w:p w14:paraId="74680914" w14:textId="77777777" w:rsidR="00140B27" w:rsidRPr="00524FD5" w:rsidRDefault="00140B27" w:rsidP="00140B27">
      <w:pPr>
        <w:snapToGrid/>
        <w:jc w:val="center"/>
        <w:rPr>
          <w:rFonts w:eastAsia="Calibri"/>
          <w:sz w:val="24"/>
          <w:szCs w:val="24"/>
        </w:rPr>
      </w:pPr>
      <w:r w:rsidRPr="00524FD5">
        <w:rPr>
          <w:sz w:val="24"/>
          <w:szCs w:val="24"/>
        </w:rPr>
        <w:t>Kun til subkutan injektion</w:t>
      </w:r>
    </w:p>
    <w:p w14:paraId="56314BF6" w14:textId="77777777" w:rsidR="00140B27" w:rsidRPr="00727F7A" w:rsidRDefault="00140B27" w:rsidP="00140B27">
      <w:pPr>
        <w:snapToGrid/>
        <w:jc w:val="center"/>
        <w:rPr>
          <w:szCs w:val="22"/>
        </w:rPr>
      </w:pPr>
    </w:p>
    <w:p w14:paraId="3C3BF469" w14:textId="77777777" w:rsidR="00140B27" w:rsidRPr="00262A1F" w:rsidRDefault="00140B27" w:rsidP="00140B27">
      <w:pPr>
        <w:snapToGrid/>
        <w:jc w:val="center"/>
        <w:rPr>
          <w:b/>
          <w:bCs/>
          <w:sz w:val="24"/>
          <w:szCs w:val="24"/>
        </w:rPr>
      </w:pPr>
      <w:r w:rsidRPr="00262A1F">
        <w:rPr>
          <w:b/>
          <w:sz w:val="24"/>
          <w:szCs w:val="24"/>
        </w:rPr>
        <w:t>Vigtig information</w:t>
      </w:r>
    </w:p>
    <w:p w14:paraId="631C2407" w14:textId="77777777" w:rsidR="00140B27" w:rsidRPr="00360295" w:rsidRDefault="00140B27" w:rsidP="00140B27">
      <w:pPr>
        <w:snapToGrid/>
        <w:rPr>
          <w:b/>
          <w:bCs/>
          <w:sz w:val="24"/>
          <w:szCs w:val="22"/>
        </w:rPr>
      </w:pPr>
    </w:p>
    <w:p w14:paraId="499F101C" w14:textId="71A38342" w:rsidR="00140B27" w:rsidRPr="00727F7A" w:rsidRDefault="00140B27" w:rsidP="00515B30">
      <w:pPr>
        <w:numPr>
          <w:ilvl w:val="0"/>
          <w:numId w:val="70"/>
        </w:numPr>
        <w:tabs>
          <w:tab w:val="left" w:pos="709"/>
        </w:tabs>
        <w:autoSpaceDE w:val="0"/>
        <w:autoSpaceDN w:val="0"/>
        <w:adjustRightInd w:val="0"/>
        <w:snapToGrid/>
        <w:contextualSpacing/>
        <w:rPr>
          <w:rFonts w:eastAsia="Calibri"/>
          <w:color w:val="000000"/>
          <w:szCs w:val="22"/>
        </w:rPr>
      </w:pPr>
      <w:r w:rsidRPr="00727F7A">
        <w:rPr>
          <w:color w:val="000000"/>
        </w:rPr>
        <w:t>Gem denne brug</w:t>
      </w:r>
      <w:r w:rsidR="005B7115">
        <w:rPr>
          <w:color w:val="000000"/>
        </w:rPr>
        <w:t>ervejledning</w:t>
      </w:r>
      <w:r w:rsidRPr="00727F7A">
        <w:rPr>
          <w:color w:val="000000"/>
        </w:rPr>
        <w:t>, den viser trin for trin, hvordan du klargør og giver en injektion.</w:t>
      </w:r>
    </w:p>
    <w:p w14:paraId="7639EDC4" w14:textId="28EF660D" w:rsidR="00140B27" w:rsidRPr="00727F7A" w:rsidRDefault="00140B27" w:rsidP="00515B30">
      <w:pPr>
        <w:numPr>
          <w:ilvl w:val="0"/>
          <w:numId w:val="70"/>
        </w:numPr>
        <w:tabs>
          <w:tab w:val="left" w:pos="709"/>
        </w:tabs>
        <w:autoSpaceDE w:val="0"/>
        <w:autoSpaceDN w:val="0"/>
        <w:adjustRightInd w:val="0"/>
        <w:snapToGrid/>
        <w:contextualSpacing/>
        <w:rPr>
          <w:color w:val="000000"/>
        </w:rPr>
      </w:pPr>
      <w:r w:rsidRPr="00727F7A">
        <w:rPr>
          <w:color w:val="000000"/>
        </w:rPr>
        <w:t>Brug først Enbrel, når du har læst og forstået denne brug</w:t>
      </w:r>
      <w:r w:rsidR="005B7115">
        <w:rPr>
          <w:color w:val="000000"/>
        </w:rPr>
        <w:t>ervejledning</w:t>
      </w:r>
      <w:r w:rsidRPr="00727F7A">
        <w:rPr>
          <w:color w:val="000000"/>
        </w:rPr>
        <w:t>.</w:t>
      </w:r>
    </w:p>
    <w:p w14:paraId="2763721D" w14:textId="77777777" w:rsidR="00140B27" w:rsidRPr="00727F7A" w:rsidRDefault="00140B27" w:rsidP="00515B30">
      <w:pPr>
        <w:numPr>
          <w:ilvl w:val="0"/>
          <w:numId w:val="70"/>
        </w:numPr>
        <w:tabs>
          <w:tab w:val="left" w:pos="709"/>
        </w:tabs>
        <w:autoSpaceDE w:val="0"/>
        <w:autoSpaceDN w:val="0"/>
        <w:adjustRightInd w:val="0"/>
        <w:snapToGrid/>
        <w:contextualSpacing/>
        <w:rPr>
          <w:color w:val="000000"/>
        </w:rPr>
      </w:pPr>
      <w:r w:rsidRPr="00727F7A">
        <w:rPr>
          <w:color w:val="000000"/>
        </w:rPr>
        <w:t>Brug først Enbrel, når sundhedsperson</w:t>
      </w:r>
      <w:r w:rsidR="00B91041" w:rsidRPr="00727F7A">
        <w:rPr>
          <w:color w:val="000000"/>
        </w:rPr>
        <w:t>en</w:t>
      </w:r>
      <w:r w:rsidRPr="00727F7A">
        <w:rPr>
          <w:color w:val="000000"/>
        </w:rPr>
        <w:t xml:space="preserve"> har vist dig, hvordan du skal gøre.</w:t>
      </w:r>
    </w:p>
    <w:p w14:paraId="2D1D8A65" w14:textId="77777777" w:rsidR="00140B27" w:rsidRPr="00727F7A" w:rsidRDefault="00140B27" w:rsidP="00515B30">
      <w:pPr>
        <w:numPr>
          <w:ilvl w:val="0"/>
          <w:numId w:val="70"/>
        </w:numPr>
        <w:tabs>
          <w:tab w:val="left" w:pos="709"/>
        </w:tabs>
        <w:autoSpaceDE w:val="0"/>
        <w:autoSpaceDN w:val="0"/>
        <w:adjustRightInd w:val="0"/>
        <w:snapToGrid/>
        <w:contextualSpacing/>
        <w:rPr>
          <w:color w:val="000000"/>
        </w:rPr>
      </w:pPr>
      <w:r w:rsidRPr="00727F7A">
        <w:rPr>
          <w:color w:val="000000"/>
        </w:rPr>
        <w:t>Kassetten til dosisdispenser indeholder en enkelt dosis Enbrel og må kun bruges sammen med SMARTCLIC-anordningen.</w:t>
      </w:r>
    </w:p>
    <w:p w14:paraId="6152FF95" w14:textId="77777777" w:rsidR="00140B27" w:rsidRPr="00727F7A" w:rsidRDefault="00140B27" w:rsidP="00515B30">
      <w:pPr>
        <w:numPr>
          <w:ilvl w:val="0"/>
          <w:numId w:val="70"/>
        </w:numPr>
        <w:tabs>
          <w:tab w:val="left" w:pos="709"/>
        </w:tabs>
        <w:autoSpaceDE w:val="0"/>
        <w:autoSpaceDN w:val="0"/>
        <w:adjustRightInd w:val="0"/>
        <w:snapToGrid/>
        <w:contextualSpacing/>
        <w:rPr>
          <w:color w:val="000000"/>
        </w:rPr>
      </w:pPr>
      <w:r w:rsidRPr="00727F7A">
        <w:rPr>
          <w:color w:val="000000"/>
        </w:rPr>
        <w:t>Kassetten til dosisdispenser og SMARTCLIC-anordningen omtales i det følgende som "kassetten" og "anordningen".</w:t>
      </w:r>
    </w:p>
    <w:p w14:paraId="4823EE7D" w14:textId="77777777" w:rsidR="00140B27" w:rsidRPr="00727F7A" w:rsidRDefault="00140B27" w:rsidP="00515B30">
      <w:pPr>
        <w:numPr>
          <w:ilvl w:val="0"/>
          <w:numId w:val="70"/>
        </w:numPr>
        <w:tabs>
          <w:tab w:val="left" w:pos="709"/>
        </w:tabs>
        <w:autoSpaceDE w:val="0"/>
        <w:autoSpaceDN w:val="0"/>
        <w:adjustRightInd w:val="0"/>
        <w:snapToGrid/>
        <w:contextualSpacing/>
        <w:rPr>
          <w:color w:val="000000"/>
        </w:rPr>
      </w:pPr>
      <w:r w:rsidRPr="00727F7A">
        <w:rPr>
          <w:color w:val="000000"/>
        </w:rPr>
        <w:t>Hvis det er første gang, du bruger anordningen, skal du sørge for at følge klargøringsvejledningen i den separate brugermanual. Det er ikke muligt at bruge anordningen, før klargøringen er korrekt gennemført.</w:t>
      </w:r>
    </w:p>
    <w:p w14:paraId="258118D0" w14:textId="77777777" w:rsidR="00140B27" w:rsidRPr="00727F7A" w:rsidRDefault="00140B27" w:rsidP="00515B30">
      <w:pPr>
        <w:numPr>
          <w:ilvl w:val="0"/>
          <w:numId w:val="70"/>
        </w:numPr>
        <w:tabs>
          <w:tab w:val="left" w:pos="709"/>
        </w:tabs>
        <w:autoSpaceDE w:val="0"/>
        <w:autoSpaceDN w:val="0"/>
        <w:adjustRightInd w:val="0"/>
        <w:snapToGrid/>
        <w:contextualSpacing/>
        <w:rPr>
          <w:color w:val="000000"/>
        </w:rPr>
      </w:pPr>
      <w:r w:rsidRPr="00727F7A">
        <w:rPr>
          <w:color w:val="000000"/>
        </w:rPr>
        <w:t xml:space="preserve">Forsøg </w:t>
      </w:r>
      <w:r w:rsidRPr="00727F7A">
        <w:rPr>
          <w:b/>
          <w:bCs/>
          <w:color w:val="000000"/>
        </w:rPr>
        <w:t>ikke</w:t>
      </w:r>
      <w:r w:rsidRPr="00727F7A">
        <w:rPr>
          <w:color w:val="000000"/>
        </w:rPr>
        <w:t xml:space="preserve"> at bruge kassetten med en anden anordning.</w:t>
      </w:r>
    </w:p>
    <w:p w14:paraId="64A1B083" w14:textId="77777777" w:rsidR="00140B27" w:rsidRPr="00727F7A" w:rsidRDefault="00140B27" w:rsidP="00515B30">
      <w:pPr>
        <w:numPr>
          <w:ilvl w:val="0"/>
          <w:numId w:val="70"/>
        </w:numPr>
        <w:tabs>
          <w:tab w:val="left" w:pos="709"/>
        </w:tabs>
        <w:autoSpaceDE w:val="0"/>
        <w:autoSpaceDN w:val="0"/>
        <w:adjustRightInd w:val="0"/>
        <w:snapToGrid/>
        <w:contextualSpacing/>
        <w:rPr>
          <w:color w:val="000000"/>
        </w:rPr>
      </w:pPr>
      <w:r w:rsidRPr="00727F7A">
        <w:rPr>
          <w:color w:val="000000"/>
        </w:rPr>
        <w:t xml:space="preserve">Del </w:t>
      </w:r>
      <w:r w:rsidRPr="00727F7A">
        <w:rPr>
          <w:b/>
          <w:bCs/>
          <w:color w:val="000000"/>
        </w:rPr>
        <w:t>ikke</w:t>
      </w:r>
      <w:r w:rsidRPr="00727F7A">
        <w:rPr>
          <w:color w:val="000000"/>
        </w:rPr>
        <w:t xml:space="preserve"> kassetten eller din anordning med andre personer.</w:t>
      </w:r>
    </w:p>
    <w:p w14:paraId="29FD8056" w14:textId="77777777" w:rsidR="00140B27" w:rsidRDefault="00140B27" w:rsidP="00515B30">
      <w:pPr>
        <w:numPr>
          <w:ilvl w:val="0"/>
          <w:numId w:val="70"/>
        </w:numPr>
        <w:tabs>
          <w:tab w:val="left" w:pos="709"/>
        </w:tabs>
        <w:autoSpaceDE w:val="0"/>
        <w:autoSpaceDN w:val="0"/>
        <w:adjustRightInd w:val="0"/>
        <w:snapToGrid/>
        <w:contextualSpacing/>
        <w:rPr>
          <w:ins w:id="410" w:author="Author1" w:date="2025-06-30T11:13:00Z" w16du:dateUtc="2025-06-30T09:13:00Z"/>
          <w:color w:val="000000"/>
        </w:rPr>
      </w:pPr>
      <w:r w:rsidRPr="00727F7A">
        <w:rPr>
          <w:color w:val="000000"/>
        </w:rPr>
        <w:t xml:space="preserve">Ryst </w:t>
      </w:r>
      <w:r w:rsidRPr="00727F7A">
        <w:rPr>
          <w:b/>
          <w:bCs/>
          <w:color w:val="000000"/>
        </w:rPr>
        <w:t>ikke</w:t>
      </w:r>
      <w:r w:rsidRPr="00727F7A">
        <w:rPr>
          <w:color w:val="000000"/>
        </w:rPr>
        <w:t xml:space="preserve"> kassetten eller anordningen med isat kassette.</w:t>
      </w:r>
    </w:p>
    <w:p w14:paraId="21C0D016" w14:textId="38F60FCE" w:rsidR="006A53EA" w:rsidRPr="00727F7A" w:rsidRDefault="006A53EA" w:rsidP="00515B30">
      <w:pPr>
        <w:numPr>
          <w:ilvl w:val="0"/>
          <w:numId w:val="70"/>
        </w:numPr>
        <w:tabs>
          <w:tab w:val="left" w:pos="709"/>
        </w:tabs>
        <w:autoSpaceDE w:val="0"/>
        <w:autoSpaceDN w:val="0"/>
        <w:adjustRightInd w:val="0"/>
        <w:snapToGrid/>
        <w:contextualSpacing/>
        <w:rPr>
          <w:color w:val="000000"/>
        </w:rPr>
      </w:pPr>
      <w:ins w:id="411" w:author="Author1" w:date="2025-06-30T11:14:00Z" w16du:dateUtc="2025-06-30T09:14:00Z">
        <w:r>
          <w:rPr>
            <w:color w:val="000000"/>
          </w:rPr>
          <w:t xml:space="preserve">Fjern </w:t>
        </w:r>
        <w:r w:rsidRPr="006A53EA">
          <w:rPr>
            <w:b/>
            <w:bCs/>
            <w:color w:val="000000"/>
            <w:rPrChange w:id="412" w:author="Author1" w:date="2025-06-30T11:14:00Z" w16du:dateUtc="2025-06-30T09:14:00Z">
              <w:rPr>
                <w:color w:val="000000"/>
              </w:rPr>
            </w:rPrChange>
          </w:rPr>
          <w:t>ikke</w:t>
        </w:r>
        <w:r>
          <w:rPr>
            <w:b/>
            <w:bCs/>
            <w:color w:val="000000"/>
          </w:rPr>
          <w:t xml:space="preserve"> </w:t>
        </w:r>
        <w:del w:id="413" w:author="Author2" w:date="2025-07-01T09:56:00Z" w16du:dateUtc="2025-07-01T07:56:00Z">
          <w:r w:rsidRPr="00727F7A" w:rsidDel="009247BD">
            <w:rPr>
              <w:color w:val="000000"/>
            </w:rPr>
            <w:delText>kassette</w:delText>
          </w:r>
          <w:r w:rsidDel="009247BD">
            <w:rPr>
              <w:color w:val="000000"/>
            </w:rPr>
            <w:delText xml:space="preserve"> </w:delText>
          </w:r>
        </w:del>
      </w:ins>
      <w:ins w:id="414" w:author="Author1" w:date="2025-06-30T11:15:00Z" w16du:dateUtc="2025-06-30T09:15:00Z">
        <w:r>
          <w:rPr>
            <w:color w:val="000000"/>
          </w:rPr>
          <w:t>kanylehætten</w:t>
        </w:r>
      </w:ins>
      <w:ins w:id="415" w:author="Author1" w:date="2025-06-30T11:17:00Z" w16du:dateUtc="2025-06-30T09:17:00Z">
        <w:r w:rsidR="00492532" w:rsidRPr="00727F7A">
          <w:t>, før vejledningen beder dig om det</w:t>
        </w:r>
      </w:ins>
      <w:ins w:id="416" w:author="Author1" w:date="2025-06-30T11:21:00Z" w16du:dateUtc="2025-06-30T09:21:00Z">
        <w:r w:rsidR="00492532">
          <w:t>.</w:t>
        </w:r>
      </w:ins>
    </w:p>
    <w:p w14:paraId="7D31288C" w14:textId="45DA7812" w:rsidR="00140B27" w:rsidRPr="00727F7A" w:rsidRDefault="00140B27" w:rsidP="00515B30">
      <w:pPr>
        <w:numPr>
          <w:ilvl w:val="0"/>
          <w:numId w:val="70"/>
        </w:numPr>
        <w:tabs>
          <w:tab w:val="left" w:pos="709"/>
        </w:tabs>
        <w:autoSpaceDE w:val="0"/>
        <w:autoSpaceDN w:val="0"/>
        <w:adjustRightInd w:val="0"/>
        <w:snapToGrid/>
        <w:contextualSpacing/>
        <w:rPr>
          <w:color w:val="000000"/>
        </w:rPr>
      </w:pPr>
      <w:r w:rsidRPr="00727F7A">
        <w:rPr>
          <w:color w:val="000000"/>
        </w:rPr>
        <w:t xml:space="preserve">Genanvend </w:t>
      </w:r>
      <w:r w:rsidRPr="00727F7A">
        <w:rPr>
          <w:b/>
          <w:bCs/>
          <w:color w:val="000000"/>
        </w:rPr>
        <w:t>ikke</w:t>
      </w:r>
      <w:r w:rsidRPr="00727F7A">
        <w:rPr>
          <w:color w:val="000000"/>
        </w:rPr>
        <w:t xml:space="preserve"> kassetten, hvis du først har taget </w:t>
      </w:r>
      <w:r w:rsidR="00D74D37">
        <w:rPr>
          <w:color w:val="000000"/>
        </w:rPr>
        <w:t>kany</w:t>
      </w:r>
      <w:r w:rsidRPr="00727F7A">
        <w:rPr>
          <w:color w:val="000000"/>
        </w:rPr>
        <w:t>lehætten af.</w:t>
      </w:r>
    </w:p>
    <w:p w14:paraId="61ED83BC" w14:textId="77777777" w:rsidR="00140B27" w:rsidRPr="00727F7A" w:rsidRDefault="00140B27" w:rsidP="00515B30">
      <w:pPr>
        <w:numPr>
          <w:ilvl w:val="0"/>
          <w:numId w:val="70"/>
        </w:numPr>
        <w:tabs>
          <w:tab w:val="left" w:pos="709"/>
        </w:tabs>
        <w:autoSpaceDE w:val="0"/>
        <w:autoSpaceDN w:val="0"/>
        <w:adjustRightInd w:val="0"/>
        <w:snapToGrid/>
        <w:contextualSpacing/>
        <w:rPr>
          <w:color w:val="000000"/>
        </w:rPr>
      </w:pPr>
      <w:r w:rsidRPr="00727F7A">
        <w:rPr>
          <w:color w:val="000000"/>
        </w:rPr>
        <w:t>Undlad at spilde væske på kassetterne eller anordningen. Kassetterne eller anordningen må aldrig skylles eller nedsænkes i vand.</w:t>
      </w:r>
    </w:p>
    <w:p w14:paraId="6FE3AD51" w14:textId="77777777" w:rsidR="00140B27" w:rsidRPr="00727F7A" w:rsidRDefault="00140B27" w:rsidP="00515B30">
      <w:pPr>
        <w:numPr>
          <w:ilvl w:val="0"/>
          <w:numId w:val="70"/>
        </w:numPr>
        <w:tabs>
          <w:tab w:val="left" w:pos="709"/>
        </w:tabs>
        <w:autoSpaceDE w:val="0"/>
        <w:autoSpaceDN w:val="0"/>
        <w:adjustRightInd w:val="0"/>
        <w:snapToGrid/>
        <w:contextualSpacing/>
        <w:rPr>
          <w:color w:val="000000"/>
        </w:rPr>
      </w:pPr>
      <w:r w:rsidRPr="00727F7A">
        <w:rPr>
          <w:color w:val="000000"/>
        </w:rPr>
        <w:t>Der henvises til den separate</w:t>
      </w:r>
      <w:r w:rsidR="006F2A73" w:rsidRPr="00727F7A">
        <w:rPr>
          <w:color w:val="000000"/>
        </w:rPr>
        <w:t xml:space="preserve"> anordnings</w:t>
      </w:r>
      <w:r w:rsidRPr="00727F7A">
        <w:rPr>
          <w:color w:val="000000"/>
        </w:rPr>
        <w:t>brugermanual for oplysninger om, hvordan du åbner menuer, bruger øvekassetten, avanceret brug og fejlfinding af fejlmeddelelser.</w:t>
      </w:r>
    </w:p>
    <w:p w14:paraId="0C7CFD75" w14:textId="77777777" w:rsidR="00140B27" w:rsidRPr="00360295" w:rsidRDefault="00140B27" w:rsidP="00140B27">
      <w:pPr>
        <w:snapToGrid/>
        <w:rPr>
          <w:b/>
          <w:bCs/>
          <w:sz w:val="24"/>
          <w:szCs w:val="24"/>
        </w:rPr>
      </w:pPr>
    </w:p>
    <w:p w14:paraId="32141CE3" w14:textId="77777777" w:rsidR="00140B27" w:rsidRPr="00262A1F" w:rsidRDefault="00140B27" w:rsidP="00140B27">
      <w:pPr>
        <w:snapToGrid/>
        <w:jc w:val="center"/>
        <w:rPr>
          <w:b/>
          <w:bCs/>
          <w:sz w:val="24"/>
          <w:szCs w:val="24"/>
        </w:rPr>
      </w:pPr>
      <w:r w:rsidRPr="00262A1F">
        <w:rPr>
          <w:b/>
          <w:sz w:val="24"/>
          <w:szCs w:val="24"/>
        </w:rPr>
        <w:t>Opbevaring</w:t>
      </w:r>
    </w:p>
    <w:p w14:paraId="48A510D3" w14:textId="77777777" w:rsidR="00140B27" w:rsidRPr="00727F7A" w:rsidRDefault="00140B27" w:rsidP="00140B27">
      <w:pPr>
        <w:snapToGrid/>
        <w:jc w:val="center"/>
        <w:rPr>
          <w:b/>
          <w:bCs/>
          <w:szCs w:val="22"/>
        </w:rPr>
      </w:pPr>
    </w:p>
    <w:p w14:paraId="7F8338C1" w14:textId="77777777" w:rsidR="00140B27" w:rsidRPr="00727F7A" w:rsidRDefault="00140B27" w:rsidP="00515B30">
      <w:pPr>
        <w:numPr>
          <w:ilvl w:val="0"/>
          <w:numId w:val="71"/>
        </w:numPr>
        <w:tabs>
          <w:tab w:val="left" w:pos="709"/>
        </w:tabs>
        <w:autoSpaceDE w:val="0"/>
        <w:autoSpaceDN w:val="0"/>
        <w:adjustRightInd w:val="0"/>
        <w:snapToGrid/>
        <w:contextualSpacing/>
        <w:rPr>
          <w:rFonts w:eastAsia="Calibri"/>
          <w:color w:val="000000"/>
          <w:szCs w:val="22"/>
        </w:rPr>
      </w:pPr>
      <w:r w:rsidRPr="00727F7A">
        <w:rPr>
          <w:color w:val="000000"/>
          <w:szCs w:val="22"/>
        </w:rPr>
        <w:t xml:space="preserve">Kassetterne skal opbevares i køleskab mellem 2 ºC til 8 ºC. Kassetterne må </w:t>
      </w:r>
      <w:r w:rsidRPr="00727F7A">
        <w:rPr>
          <w:b/>
          <w:color w:val="000000"/>
          <w:szCs w:val="22"/>
        </w:rPr>
        <w:t>ikke</w:t>
      </w:r>
      <w:r w:rsidRPr="00727F7A">
        <w:rPr>
          <w:color w:val="000000"/>
          <w:szCs w:val="22"/>
        </w:rPr>
        <w:t xml:space="preserve"> nedfryses. Kassetterne må </w:t>
      </w:r>
      <w:r w:rsidRPr="00727F7A">
        <w:rPr>
          <w:b/>
          <w:color w:val="000000"/>
          <w:szCs w:val="22"/>
        </w:rPr>
        <w:t>ikke</w:t>
      </w:r>
      <w:r w:rsidRPr="00727F7A">
        <w:rPr>
          <w:color w:val="000000"/>
          <w:szCs w:val="22"/>
        </w:rPr>
        <w:t xml:space="preserve"> opbevares i anordningen.</w:t>
      </w:r>
    </w:p>
    <w:p w14:paraId="6825369A" w14:textId="77777777" w:rsidR="00140B27" w:rsidRPr="00727F7A" w:rsidRDefault="00140B27" w:rsidP="00515B30">
      <w:pPr>
        <w:numPr>
          <w:ilvl w:val="0"/>
          <w:numId w:val="71"/>
        </w:numPr>
        <w:tabs>
          <w:tab w:val="left" w:pos="709"/>
        </w:tabs>
        <w:autoSpaceDE w:val="0"/>
        <w:autoSpaceDN w:val="0"/>
        <w:adjustRightInd w:val="0"/>
        <w:snapToGrid/>
        <w:contextualSpacing/>
        <w:rPr>
          <w:rFonts w:eastAsia="Calibri"/>
          <w:color w:val="000000"/>
          <w:szCs w:val="22"/>
        </w:rPr>
      </w:pPr>
      <w:r w:rsidRPr="00727F7A">
        <w:rPr>
          <w:color w:val="000000"/>
          <w:szCs w:val="22"/>
        </w:rPr>
        <w:t>Kassetterne skal opbevares i den originale karton</w:t>
      </w:r>
      <w:r w:rsidR="001744C2" w:rsidRPr="00727F7A">
        <w:rPr>
          <w:color w:val="000000"/>
          <w:szCs w:val="22"/>
        </w:rPr>
        <w:t>, indtil de skal bruges,</w:t>
      </w:r>
      <w:r w:rsidRPr="00727F7A">
        <w:rPr>
          <w:color w:val="000000"/>
          <w:szCs w:val="22"/>
        </w:rPr>
        <w:t xml:space="preserve"> for at beskytte mod direkte sollys.</w:t>
      </w:r>
    </w:p>
    <w:p w14:paraId="76ACA0C3" w14:textId="77777777" w:rsidR="00140B27" w:rsidRPr="00727F7A" w:rsidRDefault="00140B27" w:rsidP="00515B30">
      <w:pPr>
        <w:numPr>
          <w:ilvl w:val="0"/>
          <w:numId w:val="71"/>
        </w:numPr>
        <w:tabs>
          <w:tab w:val="left" w:pos="709"/>
        </w:tabs>
        <w:autoSpaceDE w:val="0"/>
        <w:autoSpaceDN w:val="0"/>
        <w:adjustRightInd w:val="0"/>
        <w:snapToGrid/>
        <w:contextualSpacing/>
        <w:rPr>
          <w:rFonts w:eastAsia="Calibri"/>
          <w:color w:val="000000"/>
          <w:szCs w:val="22"/>
        </w:rPr>
      </w:pPr>
      <w:r w:rsidRPr="00727F7A">
        <w:rPr>
          <w:color w:val="000000"/>
          <w:szCs w:val="22"/>
        </w:rPr>
        <w:t xml:space="preserve">Kassetterne kan opbevares ved stuetemperatur op til 25 ºC i op til 4 uger. De må </w:t>
      </w:r>
      <w:r w:rsidRPr="00727F7A">
        <w:rPr>
          <w:b/>
          <w:color w:val="000000"/>
          <w:szCs w:val="22"/>
        </w:rPr>
        <w:t xml:space="preserve">ikke </w:t>
      </w:r>
      <w:r w:rsidRPr="00727F7A">
        <w:rPr>
          <w:color w:val="000000"/>
          <w:szCs w:val="22"/>
        </w:rPr>
        <w:t>stilles tilbage i køleskabet, når først de har nået stuetemperatur.</w:t>
      </w:r>
    </w:p>
    <w:p w14:paraId="57A04B7B" w14:textId="77777777" w:rsidR="00140B27" w:rsidRPr="00727F7A" w:rsidRDefault="00140B27" w:rsidP="00515B30">
      <w:pPr>
        <w:numPr>
          <w:ilvl w:val="0"/>
          <w:numId w:val="71"/>
        </w:numPr>
        <w:tabs>
          <w:tab w:val="left" w:pos="709"/>
        </w:tabs>
        <w:autoSpaceDE w:val="0"/>
        <w:autoSpaceDN w:val="0"/>
        <w:adjustRightInd w:val="0"/>
        <w:snapToGrid/>
        <w:contextualSpacing/>
        <w:rPr>
          <w:rFonts w:eastAsia="Calibri"/>
          <w:color w:val="000000"/>
          <w:szCs w:val="22"/>
        </w:rPr>
      </w:pPr>
      <w:r w:rsidRPr="00727F7A">
        <w:rPr>
          <w:color w:val="000000"/>
          <w:szCs w:val="22"/>
        </w:rPr>
        <w:t>Kassetterne og anordningen skal opbevares utilgængeligt for børn og unge.</w:t>
      </w:r>
    </w:p>
    <w:p w14:paraId="3B7C843A" w14:textId="77777777" w:rsidR="00140B27" w:rsidRPr="00727F7A" w:rsidRDefault="00140B27" w:rsidP="00515B30">
      <w:pPr>
        <w:numPr>
          <w:ilvl w:val="0"/>
          <w:numId w:val="71"/>
        </w:numPr>
        <w:tabs>
          <w:tab w:val="left" w:pos="709"/>
        </w:tabs>
        <w:autoSpaceDE w:val="0"/>
        <w:autoSpaceDN w:val="0"/>
        <w:adjustRightInd w:val="0"/>
        <w:snapToGrid/>
        <w:contextualSpacing/>
        <w:rPr>
          <w:b/>
          <w:bCs/>
          <w:szCs w:val="22"/>
        </w:rPr>
      </w:pPr>
      <w:r w:rsidRPr="00727F7A">
        <w:rPr>
          <w:color w:val="000000"/>
          <w:szCs w:val="22"/>
        </w:rPr>
        <w:t>Der henvises til brugermanualen til anordningen for oplysninger om, hvordan den opbevares og rengøres.</w:t>
      </w:r>
    </w:p>
    <w:p w14:paraId="32E9770B" w14:textId="77777777" w:rsidR="00140B27" w:rsidRPr="00262A1F" w:rsidRDefault="00140B27" w:rsidP="00140B27">
      <w:pPr>
        <w:snapToGrid/>
        <w:rPr>
          <w:b/>
          <w:bCs/>
          <w:sz w:val="24"/>
          <w:szCs w:val="24"/>
        </w:rPr>
      </w:pPr>
    </w:p>
    <w:p w14:paraId="4188AFE5" w14:textId="77777777" w:rsidR="00140B27" w:rsidRPr="00262A1F" w:rsidRDefault="00140B27" w:rsidP="00140B27">
      <w:pPr>
        <w:snapToGrid/>
        <w:jc w:val="center"/>
        <w:rPr>
          <w:b/>
          <w:bCs/>
          <w:sz w:val="24"/>
          <w:szCs w:val="24"/>
        </w:rPr>
      </w:pPr>
      <w:r w:rsidRPr="00262A1F">
        <w:rPr>
          <w:b/>
          <w:sz w:val="24"/>
          <w:szCs w:val="24"/>
        </w:rPr>
        <w:t>Artikler, du har brug for</w:t>
      </w:r>
    </w:p>
    <w:p w14:paraId="33D0C84C" w14:textId="77777777" w:rsidR="00140B27" w:rsidRPr="00727F7A" w:rsidRDefault="00140B27" w:rsidP="00140B27">
      <w:pPr>
        <w:snapToGrid/>
        <w:jc w:val="center"/>
        <w:rPr>
          <w:b/>
          <w:bCs/>
          <w:szCs w:val="22"/>
        </w:rPr>
      </w:pPr>
    </w:p>
    <w:p w14:paraId="6BA0D8DC" w14:textId="77777777" w:rsidR="00140B27" w:rsidRPr="00727F7A" w:rsidRDefault="00140B27" w:rsidP="005E127D">
      <w:pPr>
        <w:numPr>
          <w:ilvl w:val="0"/>
          <w:numId w:val="72"/>
        </w:numPr>
        <w:autoSpaceDE w:val="0"/>
        <w:autoSpaceDN w:val="0"/>
        <w:adjustRightInd w:val="0"/>
        <w:snapToGrid/>
        <w:contextualSpacing/>
        <w:rPr>
          <w:rFonts w:eastAsia="Calibri"/>
          <w:color w:val="000000"/>
          <w:szCs w:val="22"/>
        </w:rPr>
      </w:pPr>
      <w:r w:rsidRPr="00727F7A">
        <w:rPr>
          <w:b/>
          <w:szCs w:val="22"/>
        </w:rPr>
        <w:t xml:space="preserve">Saml </w:t>
      </w:r>
      <w:r w:rsidRPr="00727F7A">
        <w:rPr>
          <w:color w:val="000000"/>
          <w:szCs w:val="22"/>
        </w:rPr>
        <w:t>følgende artikler på en ren overflade:</w:t>
      </w:r>
    </w:p>
    <w:p w14:paraId="14AC542E" w14:textId="77777777" w:rsidR="00140B27" w:rsidRPr="00727F7A" w:rsidRDefault="00140B27" w:rsidP="005E127D">
      <w:pPr>
        <w:numPr>
          <w:ilvl w:val="1"/>
          <w:numId w:val="72"/>
        </w:numPr>
        <w:autoSpaceDE w:val="0"/>
        <w:autoSpaceDN w:val="0"/>
        <w:adjustRightInd w:val="0"/>
        <w:snapToGrid/>
        <w:contextualSpacing/>
        <w:rPr>
          <w:rFonts w:eastAsia="Calibri"/>
          <w:color w:val="000000"/>
          <w:szCs w:val="22"/>
        </w:rPr>
      </w:pPr>
      <w:r w:rsidRPr="00727F7A">
        <w:rPr>
          <w:color w:val="000000"/>
        </w:rPr>
        <w:t>Kartonen med Enbrel-kassetter</w:t>
      </w:r>
    </w:p>
    <w:p w14:paraId="32261DB0" w14:textId="77777777" w:rsidR="00140B27" w:rsidRPr="00727F7A" w:rsidRDefault="00140B27" w:rsidP="005E127D">
      <w:pPr>
        <w:numPr>
          <w:ilvl w:val="1"/>
          <w:numId w:val="72"/>
        </w:numPr>
        <w:autoSpaceDE w:val="0"/>
        <w:autoSpaceDN w:val="0"/>
        <w:adjustRightInd w:val="0"/>
        <w:snapToGrid/>
        <w:contextualSpacing/>
        <w:rPr>
          <w:rFonts w:eastAsia="Calibri"/>
          <w:color w:val="000000"/>
          <w:szCs w:val="22"/>
        </w:rPr>
      </w:pPr>
      <w:r w:rsidRPr="00727F7A">
        <w:rPr>
          <w:color w:val="000000"/>
        </w:rPr>
        <w:t>Din SMARTCLIC-anordning</w:t>
      </w:r>
    </w:p>
    <w:p w14:paraId="7B4DAC85" w14:textId="77777777" w:rsidR="00140B27" w:rsidRPr="00727F7A" w:rsidRDefault="00140B27" w:rsidP="005E127D">
      <w:pPr>
        <w:numPr>
          <w:ilvl w:val="1"/>
          <w:numId w:val="72"/>
        </w:numPr>
        <w:autoSpaceDE w:val="0"/>
        <w:autoSpaceDN w:val="0"/>
        <w:adjustRightInd w:val="0"/>
        <w:snapToGrid/>
        <w:contextualSpacing/>
        <w:rPr>
          <w:rFonts w:eastAsia="Calibri"/>
          <w:color w:val="000000"/>
          <w:szCs w:val="22"/>
        </w:rPr>
      </w:pPr>
      <w:r w:rsidRPr="00727F7A">
        <w:rPr>
          <w:color w:val="000000"/>
        </w:rPr>
        <w:t>Alkoholservietter</w:t>
      </w:r>
    </w:p>
    <w:p w14:paraId="6DE0645F" w14:textId="77777777" w:rsidR="00140B27" w:rsidRPr="00727F7A" w:rsidRDefault="00140B27" w:rsidP="005E127D">
      <w:pPr>
        <w:numPr>
          <w:ilvl w:val="1"/>
          <w:numId w:val="72"/>
        </w:numPr>
        <w:autoSpaceDE w:val="0"/>
        <w:autoSpaceDN w:val="0"/>
        <w:adjustRightInd w:val="0"/>
        <w:snapToGrid/>
        <w:contextualSpacing/>
        <w:rPr>
          <w:rFonts w:eastAsia="Calibri"/>
          <w:color w:val="000000"/>
          <w:szCs w:val="22"/>
        </w:rPr>
      </w:pPr>
      <w:r w:rsidRPr="00727F7A">
        <w:rPr>
          <w:color w:val="000000"/>
        </w:rPr>
        <w:t>Rene vatrondeller eller gazeservietter (medfølger ikke)</w:t>
      </w:r>
    </w:p>
    <w:p w14:paraId="54778CAB" w14:textId="77777777" w:rsidR="00140B27" w:rsidRPr="00727F7A" w:rsidRDefault="00140B27" w:rsidP="005E127D">
      <w:pPr>
        <w:numPr>
          <w:ilvl w:val="1"/>
          <w:numId w:val="72"/>
        </w:numPr>
        <w:autoSpaceDE w:val="0"/>
        <w:autoSpaceDN w:val="0"/>
        <w:adjustRightInd w:val="0"/>
        <w:snapToGrid/>
        <w:contextualSpacing/>
        <w:rPr>
          <w:rFonts w:eastAsia="Calibri"/>
          <w:color w:val="000000"/>
          <w:szCs w:val="22"/>
        </w:rPr>
      </w:pPr>
      <w:r w:rsidRPr="00727F7A">
        <w:rPr>
          <w:color w:val="000000"/>
        </w:rPr>
        <w:t>En egnet beholder til skarpe genstande (medfølger ikke)</w:t>
      </w:r>
    </w:p>
    <w:p w14:paraId="095C5537" w14:textId="77777777" w:rsidR="00140B27" w:rsidRPr="00727F7A" w:rsidRDefault="00140B27" w:rsidP="00140B27">
      <w:pPr>
        <w:autoSpaceDE w:val="0"/>
        <w:autoSpaceDN w:val="0"/>
        <w:adjustRightInd w:val="0"/>
        <w:snapToGrid/>
        <w:rPr>
          <w:rFonts w:eastAsia="Calibri"/>
          <w:color w:val="000000"/>
          <w:szCs w:val="22"/>
        </w:rPr>
      </w:pPr>
    </w:p>
    <w:p w14:paraId="363DD155" w14:textId="77777777" w:rsidR="00140B27" w:rsidRPr="00727F7A" w:rsidRDefault="00140B27" w:rsidP="00515B30">
      <w:pPr>
        <w:numPr>
          <w:ilvl w:val="0"/>
          <w:numId w:val="72"/>
        </w:numPr>
        <w:tabs>
          <w:tab w:val="left" w:pos="709"/>
        </w:tabs>
        <w:autoSpaceDE w:val="0"/>
        <w:autoSpaceDN w:val="0"/>
        <w:adjustRightInd w:val="0"/>
        <w:snapToGrid/>
        <w:contextualSpacing/>
        <w:rPr>
          <w:rFonts w:eastAsia="Calibri"/>
          <w:color w:val="000000"/>
          <w:szCs w:val="22"/>
        </w:rPr>
      </w:pPr>
      <w:r w:rsidRPr="00727F7A">
        <w:rPr>
          <w:color w:val="000000"/>
        </w:rPr>
        <w:t xml:space="preserve">Du må </w:t>
      </w:r>
      <w:r w:rsidRPr="00727F7A">
        <w:rPr>
          <w:b/>
          <w:color w:val="000000"/>
        </w:rPr>
        <w:t xml:space="preserve">ikke </w:t>
      </w:r>
      <w:r w:rsidRPr="00727F7A">
        <w:rPr>
          <w:color w:val="000000"/>
        </w:rPr>
        <w:t>bruge kassetten, hvis kartonen tabes eller beskadiges.</w:t>
      </w:r>
    </w:p>
    <w:p w14:paraId="7C94861D" w14:textId="77777777" w:rsidR="00140B27" w:rsidRPr="00727F7A" w:rsidRDefault="00140B27" w:rsidP="00140B27">
      <w:pPr>
        <w:autoSpaceDE w:val="0"/>
        <w:autoSpaceDN w:val="0"/>
        <w:adjustRightInd w:val="0"/>
        <w:snapToGrid/>
        <w:ind w:left="720"/>
        <w:rPr>
          <w:rFonts w:eastAsia="Calibri"/>
          <w:szCs w:val="22"/>
        </w:rPr>
      </w:pPr>
      <w:r w:rsidRPr="00727F7A">
        <w:rPr>
          <w:b/>
          <w:color w:val="000000"/>
        </w:rPr>
        <w:t xml:space="preserve">Bemærk: </w:t>
      </w:r>
      <w:r w:rsidRPr="00727F7A">
        <w:rPr>
          <w:color w:val="000000"/>
        </w:rPr>
        <w:t xml:space="preserve">Spørg </w:t>
      </w:r>
      <w:r w:rsidR="00B91041" w:rsidRPr="00727F7A">
        <w:rPr>
          <w:color w:val="000000"/>
        </w:rPr>
        <w:t xml:space="preserve">en </w:t>
      </w:r>
      <w:r w:rsidRPr="00727F7A">
        <w:rPr>
          <w:color w:val="000000"/>
        </w:rPr>
        <w:t>sundhedsperso</w:t>
      </w:r>
      <w:r w:rsidR="00B91041" w:rsidRPr="00727F7A">
        <w:rPr>
          <w:color w:val="000000"/>
        </w:rPr>
        <w:t>n</w:t>
      </w:r>
      <w:r w:rsidRPr="00727F7A">
        <w:rPr>
          <w:color w:val="000000"/>
        </w:rPr>
        <w:t>, hvis du ikke har alt det, du skal bruge.</w:t>
      </w:r>
    </w:p>
    <w:p w14:paraId="68E9F760" w14:textId="77777777" w:rsidR="00140B27" w:rsidRPr="00360295" w:rsidRDefault="00140B27" w:rsidP="00140B27">
      <w:pPr>
        <w:autoSpaceDE w:val="0"/>
        <w:autoSpaceDN w:val="0"/>
        <w:adjustRightInd w:val="0"/>
        <w:snapToGrid/>
        <w:rPr>
          <w:rFonts w:eastAsia="Calibri"/>
          <w:sz w:val="24"/>
          <w:szCs w:val="24"/>
        </w:rPr>
      </w:pPr>
    </w:p>
    <w:p w14:paraId="72C40CFE" w14:textId="77777777" w:rsidR="00140B27" w:rsidRPr="00727F7A" w:rsidRDefault="00140B27" w:rsidP="00140B27">
      <w:pPr>
        <w:snapToGrid/>
        <w:spacing w:after="160" w:line="259" w:lineRule="auto"/>
        <w:rPr>
          <w:rFonts w:eastAsia="Calibri"/>
          <w:szCs w:val="22"/>
        </w:rPr>
      </w:pPr>
      <w:r w:rsidRPr="00727F7A">
        <w:br w:type="page"/>
      </w:r>
    </w:p>
    <w:p w14:paraId="6633546C" w14:textId="77777777" w:rsidR="00140B27" w:rsidRPr="00262A1F" w:rsidRDefault="00140B27" w:rsidP="00140B27">
      <w:pPr>
        <w:autoSpaceDE w:val="0"/>
        <w:autoSpaceDN w:val="0"/>
        <w:adjustRightInd w:val="0"/>
        <w:snapToGrid/>
        <w:ind w:left="720"/>
        <w:contextualSpacing/>
        <w:jc w:val="center"/>
        <w:rPr>
          <w:rFonts w:eastAsia="Calibri"/>
          <w:b/>
          <w:sz w:val="24"/>
          <w:szCs w:val="24"/>
        </w:rPr>
      </w:pPr>
      <w:r w:rsidRPr="00262A1F">
        <w:rPr>
          <w:b/>
          <w:sz w:val="24"/>
          <w:szCs w:val="24"/>
        </w:rPr>
        <w:lastRenderedPageBreak/>
        <w:t>Anordningen:</w:t>
      </w:r>
    </w:p>
    <w:p w14:paraId="5A3A9FA8" w14:textId="77777777" w:rsidR="00140B27" w:rsidRPr="00727F7A" w:rsidRDefault="00140B27" w:rsidP="00140B27">
      <w:pPr>
        <w:autoSpaceDE w:val="0"/>
        <w:autoSpaceDN w:val="0"/>
        <w:adjustRightInd w:val="0"/>
        <w:snapToGrid/>
        <w:ind w:left="720"/>
        <w:contextualSpacing/>
        <w:jc w:val="center"/>
        <w:rPr>
          <w:rFonts w:eastAsia="Calibri"/>
          <w:b/>
          <w:szCs w:val="22"/>
        </w:rPr>
      </w:pPr>
    </w:p>
    <w:p w14:paraId="160BC381" w14:textId="77777777" w:rsidR="00140B27" w:rsidRPr="00727F7A" w:rsidRDefault="00140B27" w:rsidP="00140B27">
      <w:pPr>
        <w:autoSpaceDE w:val="0"/>
        <w:autoSpaceDN w:val="0"/>
        <w:adjustRightInd w:val="0"/>
        <w:snapToGrid/>
        <w:ind w:left="720"/>
        <w:contextualSpacing/>
        <w:jc w:val="center"/>
        <w:rPr>
          <w:rFonts w:eastAsia="Calibri"/>
          <w:color w:val="000000"/>
          <w:szCs w:val="22"/>
        </w:rPr>
      </w:pPr>
      <w:r w:rsidRPr="00727F7A">
        <w:rPr>
          <w:color w:val="000000"/>
        </w:rPr>
        <w:t>Der henvises til brugermanualen for yderligere oplysninger.</w:t>
      </w:r>
    </w:p>
    <w:p w14:paraId="5C57ECAD" w14:textId="77777777" w:rsidR="00140B27" w:rsidRPr="00360295" w:rsidRDefault="00140B27" w:rsidP="00140B27">
      <w:pPr>
        <w:autoSpaceDE w:val="0"/>
        <w:autoSpaceDN w:val="0"/>
        <w:adjustRightInd w:val="0"/>
        <w:snapToGrid/>
        <w:ind w:left="720"/>
        <w:contextualSpacing/>
        <w:jc w:val="center"/>
        <w:rPr>
          <w:rFonts w:eastAsia="Calibri"/>
          <w:b/>
          <w:sz w:val="24"/>
          <w:szCs w:val="24"/>
        </w:rPr>
      </w:pPr>
    </w:p>
    <w:p w14:paraId="341F8742" w14:textId="1F4A0623" w:rsidR="00140B27" w:rsidRPr="00360295" w:rsidRDefault="00E620DD" w:rsidP="00140B27">
      <w:pPr>
        <w:autoSpaceDE w:val="0"/>
        <w:autoSpaceDN w:val="0"/>
        <w:adjustRightInd w:val="0"/>
        <w:snapToGrid/>
        <w:ind w:left="720"/>
        <w:contextualSpacing/>
        <w:jc w:val="center"/>
        <w:rPr>
          <w:rFonts w:eastAsia="Calibri"/>
          <w:b/>
          <w:i/>
          <w:sz w:val="24"/>
          <w:szCs w:val="24"/>
        </w:rPr>
      </w:pPr>
      <w:r w:rsidRPr="00727F7A">
        <w:rPr>
          <w:noProof/>
        </w:rPr>
        <w:drawing>
          <wp:inline distT="0" distB="0" distL="0" distR="0" wp14:anchorId="25CBCA2B" wp14:editId="221F2137">
            <wp:extent cx="3524250" cy="4127500"/>
            <wp:effectExtent l="0" t="0" r="0" b="0"/>
            <wp:docPr id="74" name="Billed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524250" cy="4127500"/>
                    </a:xfrm>
                    <a:prstGeom prst="rect">
                      <a:avLst/>
                    </a:prstGeom>
                    <a:noFill/>
                    <a:ln>
                      <a:noFill/>
                    </a:ln>
                  </pic:spPr>
                </pic:pic>
              </a:graphicData>
            </a:graphic>
          </wp:inline>
        </w:drawing>
      </w:r>
    </w:p>
    <w:p w14:paraId="3894C3B9" w14:textId="77777777" w:rsidR="00140B27" w:rsidRPr="00360295" w:rsidRDefault="00140B27" w:rsidP="00140B27">
      <w:pPr>
        <w:autoSpaceDE w:val="0"/>
        <w:autoSpaceDN w:val="0"/>
        <w:adjustRightInd w:val="0"/>
        <w:snapToGrid/>
        <w:ind w:left="720"/>
        <w:contextualSpacing/>
        <w:jc w:val="center"/>
        <w:rPr>
          <w:rFonts w:eastAsia="Calibri"/>
          <w:b/>
          <w:i/>
          <w:sz w:val="24"/>
          <w:szCs w:val="24"/>
        </w:rPr>
      </w:pPr>
    </w:p>
    <w:p w14:paraId="3E255464" w14:textId="77777777" w:rsidR="00140B27" w:rsidRPr="00360295" w:rsidRDefault="00140B27" w:rsidP="00140B27">
      <w:pPr>
        <w:autoSpaceDE w:val="0"/>
        <w:autoSpaceDN w:val="0"/>
        <w:adjustRightInd w:val="0"/>
        <w:snapToGrid/>
        <w:ind w:left="720"/>
        <w:contextualSpacing/>
        <w:jc w:val="center"/>
        <w:rPr>
          <w:rFonts w:eastAsia="Calibri"/>
          <w:b/>
          <w:i/>
          <w:sz w:val="24"/>
          <w:szCs w:val="24"/>
        </w:rPr>
      </w:pPr>
    </w:p>
    <w:p w14:paraId="39236568" w14:textId="77777777" w:rsidR="00140B27" w:rsidRPr="00262A1F" w:rsidRDefault="00140B27" w:rsidP="00140B27">
      <w:pPr>
        <w:autoSpaceDE w:val="0"/>
        <w:autoSpaceDN w:val="0"/>
        <w:adjustRightInd w:val="0"/>
        <w:snapToGrid/>
        <w:ind w:left="720"/>
        <w:contextualSpacing/>
        <w:jc w:val="center"/>
        <w:rPr>
          <w:rFonts w:eastAsia="Calibri"/>
          <w:b/>
          <w:sz w:val="24"/>
          <w:szCs w:val="24"/>
        </w:rPr>
      </w:pPr>
      <w:r w:rsidRPr="00262A1F">
        <w:rPr>
          <w:b/>
          <w:sz w:val="24"/>
          <w:szCs w:val="24"/>
        </w:rPr>
        <w:t>Kassetten:</w:t>
      </w:r>
    </w:p>
    <w:p w14:paraId="1DF621E5" w14:textId="77777777" w:rsidR="00140B27" w:rsidRPr="00360295" w:rsidRDefault="00140B27" w:rsidP="00140B27">
      <w:pPr>
        <w:autoSpaceDE w:val="0"/>
        <w:autoSpaceDN w:val="0"/>
        <w:adjustRightInd w:val="0"/>
        <w:snapToGrid/>
        <w:ind w:left="720"/>
        <w:contextualSpacing/>
        <w:jc w:val="center"/>
        <w:rPr>
          <w:rFonts w:eastAsia="Calibri"/>
          <w:b/>
          <w:sz w:val="24"/>
          <w:szCs w:val="24"/>
        </w:rPr>
      </w:pPr>
    </w:p>
    <w:p w14:paraId="067F233D" w14:textId="56747D05" w:rsidR="00140B27" w:rsidRPr="00360295" w:rsidRDefault="00E620DD" w:rsidP="00140B27">
      <w:pPr>
        <w:autoSpaceDE w:val="0"/>
        <w:autoSpaceDN w:val="0"/>
        <w:adjustRightInd w:val="0"/>
        <w:snapToGrid/>
        <w:ind w:left="720"/>
        <w:contextualSpacing/>
        <w:jc w:val="center"/>
        <w:rPr>
          <w:rFonts w:eastAsia="Calibri"/>
          <w:b/>
          <w:sz w:val="24"/>
          <w:szCs w:val="24"/>
        </w:rPr>
      </w:pPr>
      <w:r w:rsidRPr="00727F7A">
        <w:rPr>
          <w:noProof/>
        </w:rPr>
        <w:drawing>
          <wp:inline distT="0" distB="0" distL="0" distR="0" wp14:anchorId="16179855" wp14:editId="78D675DC">
            <wp:extent cx="2965450" cy="2451100"/>
            <wp:effectExtent l="0" t="0" r="0" b="0"/>
            <wp:docPr id="75" name="Billed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965450" cy="2451100"/>
                    </a:xfrm>
                    <a:prstGeom prst="rect">
                      <a:avLst/>
                    </a:prstGeom>
                    <a:noFill/>
                    <a:ln>
                      <a:noFill/>
                    </a:ln>
                  </pic:spPr>
                </pic:pic>
              </a:graphicData>
            </a:graphic>
          </wp:inline>
        </w:drawing>
      </w:r>
    </w:p>
    <w:p w14:paraId="567794DB" w14:textId="77777777" w:rsidR="00140B27" w:rsidRPr="00360295" w:rsidRDefault="00140B27" w:rsidP="00140B27">
      <w:pPr>
        <w:snapToGrid/>
        <w:spacing w:after="160" w:line="259" w:lineRule="auto"/>
        <w:rPr>
          <w:rFonts w:eastAsia="Calibri"/>
          <w:b/>
          <w:sz w:val="24"/>
          <w:szCs w:val="24"/>
        </w:rPr>
      </w:pPr>
      <w:r w:rsidRPr="00727F7A">
        <w:br w:type="page"/>
      </w:r>
    </w:p>
    <w:p w14:paraId="44966A27" w14:textId="77777777" w:rsidR="00140B27" w:rsidRPr="00262A1F" w:rsidRDefault="00140B27" w:rsidP="00140B27">
      <w:pPr>
        <w:autoSpaceDE w:val="0"/>
        <w:autoSpaceDN w:val="0"/>
        <w:adjustRightInd w:val="0"/>
        <w:snapToGrid/>
        <w:ind w:left="720"/>
        <w:contextualSpacing/>
        <w:jc w:val="center"/>
        <w:rPr>
          <w:rFonts w:eastAsia="Calibri"/>
          <w:b/>
          <w:sz w:val="24"/>
          <w:szCs w:val="24"/>
        </w:rPr>
      </w:pPr>
      <w:r w:rsidRPr="00262A1F">
        <w:rPr>
          <w:b/>
          <w:sz w:val="24"/>
          <w:szCs w:val="24"/>
        </w:rPr>
        <w:lastRenderedPageBreak/>
        <w:t>Klargøringstrin</w:t>
      </w:r>
    </w:p>
    <w:p w14:paraId="597336C7" w14:textId="77777777" w:rsidR="00140B27" w:rsidRPr="00360295" w:rsidRDefault="00140B27" w:rsidP="00140B27">
      <w:pPr>
        <w:snapToGrid/>
        <w:ind w:firstLine="720"/>
        <w:jc w:val="center"/>
        <w:rPr>
          <w:rFonts w:eastAsia="Calibri"/>
          <w:b/>
          <w:sz w:val="24"/>
          <w:szCs w:val="24"/>
        </w:rPr>
      </w:pPr>
    </w:p>
    <w:p w14:paraId="34095D9D" w14:textId="77777777" w:rsidR="00140B27" w:rsidRPr="00360295" w:rsidRDefault="00140B27" w:rsidP="00140B27">
      <w:pPr>
        <w:snapToGrid/>
        <w:ind w:firstLine="720"/>
        <w:jc w:val="center"/>
        <w:rPr>
          <w:rFonts w:eastAsia="Calibri"/>
          <w:b/>
          <w:sz w:val="24"/>
          <w:szCs w:val="24"/>
        </w:rPr>
      </w:pPr>
    </w:p>
    <w:p w14:paraId="66592A66" w14:textId="31C3D21F" w:rsidR="00140B27" w:rsidRPr="00360295" w:rsidRDefault="00E620DD" w:rsidP="00140B27">
      <w:pPr>
        <w:snapToGrid/>
        <w:ind w:firstLine="720"/>
        <w:jc w:val="center"/>
        <w:rPr>
          <w:rFonts w:eastAsia="Calibri"/>
          <w:b/>
          <w:sz w:val="24"/>
          <w:szCs w:val="24"/>
        </w:rPr>
      </w:pPr>
      <w:r w:rsidRPr="00727F7A">
        <w:rPr>
          <w:noProof/>
        </w:rPr>
        <w:drawing>
          <wp:inline distT="0" distB="0" distL="0" distR="0" wp14:anchorId="223BBE03" wp14:editId="06F64BBA">
            <wp:extent cx="2260600" cy="1822450"/>
            <wp:effectExtent l="0" t="0" r="0" b="0"/>
            <wp:docPr id="76" name="Billed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260600" cy="1822450"/>
                    </a:xfrm>
                    <a:prstGeom prst="rect">
                      <a:avLst/>
                    </a:prstGeom>
                    <a:noFill/>
                    <a:ln>
                      <a:noFill/>
                    </a:ln>
                  </pic:spPr>
                </pic:pic>
              </a:graphicData>
            </a:graphic>
          </wp:inline>
        </w:drawing>
      </w:r>
    </w:p>
    <w:p w14:paraId="05BC6725" w14:textId="77777777" w:rsidR="00140B27" w:rsidRPr="00727F7A" w:rsidRDefault="00140B27" w:rsidP="00630426">
      <w:pPr>
        <w:numPr>
          <w:ilvl w:val="0"/>
          <w:numId w:val="73"/>
        </w:numPr>
        <w:tabs>
          <w:tab w:val="left" w:pos="709"/>
        </w:tabs>
        <w:autoSpaceDE w:val="0"/>
        <w:autoSpaceDN w:val="0"/>
        <w:adjustRightInd w:val="0"/>
        <w:snapToGrid/>
        <w:contextualSpacing/>
        <w:rPr>
          <w:rFonts w:eastAsia="Wingdings-Regular"/>
          <w:szCs w:val="22"/>
        </w:rPr>
      </w:pPr>
      <w:r w:rsidRPr="00727F7A">
        <w:rPr>
          <w:b/>
        </w:rPr>
        <w:t xml:space="preserve">Fjern </w:t>
      </w:r>
      <w:r w:rsidRPr="00727F7A">
        <w:t>1 kassette fra bakken i kartonen.</w:t>
      </w:r>
    </w:p>
    <w:p w14:paraId="27CDB2FC" w14:textId="77777777" w:rsidR="00140B27" w:rsidRPr="00727F7A" w:rsidRDefault="00140B27" w:rsidP="00630426">
      <w:pPr>
        <w:numPr>
          <w:ilvl w:val="0"/>
          <w:numId w:val="73"/>
        </w:numPr>
        <w:tabs>
          <w:tab w:val="left" w:pos="709"/>
        </w:tabs>
        <w:autoSpaceDE w:val="0"/>
        <w:autoSpaceDN w:val="0"/>
        <w:adjustRightInd w:val="0"/>
        <w:snapToGrid/>
        <w:contextualSpacing/>
        <w:rPr>
          <w:rFonts w:eastAsia="Wingdings-Regular"/>
          <w:szCs w:val="22"/>
        </w:rPr>
      </w:pPr>
      <w:r w:rsidRPr="00727F7A">
        <w:rPr>
          <w:b/>
        </w:rPr>
        <w:t xml:space="preserve">Stil </w:t>
      </w:r>
      <w:r w:rsidRPr="00727F7A">
        <w:t>kartonen med eventuelle ubrugte kassetter tilbage i køleskabet.</w:t>
      </w:r>
    </w:p>
    <w:p w14:paraId="19583E66" w14:textId="77777777" w:rsidR="00140B27" w:rsidRPr="00727F7A" w:rsidRDefault="00140B27" w:rsidP="00630426">
      <w:pPr>
        <w:numPr>
          <w:ilvl w:val="0"/>
          <w:numId w:val="73"/>
        </w:numPr>
        <w:tabs>
          <w:tab w:val="left" w:pos="709"/>
        </w:tabs>
        <w:autoSpaceDE w:val="0"/>
        <w:autoSpaceDN w:val="0"/>
        <w:adjustRightInd w:val="0"/>
        <w:snapToGrid/>
        <w:contextualSpacing/>
        <w:rPr>
          <w:rFonts w:eastAsia="Wingdings-Regular"/>
          <w:szCs w:val="22"/>
        </w:rPr>
      </w:pPr>
      <w:r w:rsidRPr="00727F7A">
        <w:rPr>
          <w:b/>
        </w:rPr>
        <w:t xml:space="preserve">Vask </w:t>
      </w:r>
      <w:r w:rsidRPr="00727F7A">
        <w:t>og tør hænderne.</w:t>
      </w:r>
    </w:p>
    <w:p w14:paraId="695E8227" w14:textId="77777777" w:rsidR="00140B27" w:rsidRPr="00727F7A" w:rsidRDefault="00140B27" w:rsidP="00630426">
      <w:pPr>
        <w:numPr>
          <w:ilvl w:val="0"/>
          <w:numId w:val="73"/>
        </w:numPr>
        <w:tabs>
          <w:tab w:val="left" w:pos="709"/>
        </w:tabs>
        <w:autoSpaceDE w:val="0"/>
        <w:autoSpaceDN w:val="0"/>
        <w:adjustRightInd w:val="0"/>
        <w:snapToGrid/>
        <w:contextualSpacing/>
        <w:rPr>
          <w:rFonts w:eastAsia="Wingdings-Regular"/>
          <w:szCs w:val="22"/>
        </w:rPr>
      </w:pPr>
      <w:r w:rsidRPr="00727F7A">
        <w:t xml:space="preserve">For at sikre en mere behagelig injektion kan du lade kassetten ligge ved stuetemperatur i cirka </w:t>
      </w:r>
      <w:r w:rsidRPr="00727F7A">
        <w:rPr>
          <w:b/>
        </w:rPr>
        <w:t>15-30 minutter</w:t>
      </w:r>
      <w:r w:rsidRPr="00727F7A">
        <w:t xml:space="preserve"> væk fra direkte sollys.</w:t>
      </w:r>
    </w:p>
    <w:p w14:paraId="69B40DB9" w14:textId="77777777" w:rsidR="00140B27" w:rsidRPr="00727F7A" w:rsidRDefault="00140B27" w:rsidP="00140B27">
      <w:pPr>
        <w:autoSpaceDE w:val="0"/>
        <w:autoSpaceDN w:val="0"/>
        <w:adjustRightInd w:val="0"/>
        <w:snapToGrid/>
        <w:ind w:left="720"/>
        <w:rPr>
          <w:rFonts w:eastAsia="Calibri"/>
          <w:b/>
          <w:bCs/>
          <w:szCs w:val="22"/>
        </w:rPr>
      </w:pPr>
      <w:r w:rsidRPr="00727F7A">
        <w:t xml:space="preserve">Brug </w:t>
      </w:r>
      <w:r w:rsidRPr="00727F7A">
        <w:rPr>
          <w:b/>
        </w:rPr>
        <w:t xml:space="preserve">ikke </w:t>
      </w:r>
      <w:r w:rsidRPr="00727F7A">
        <w:t>andre metoder til at varme kassetten.</w:t>
      </w:r>
    </w:p>
    <w:p w14:paraId="3B7F6034" w14:textId="77777777" w:rsidR="00140B27" w:rsidRPr="00360295" w:rsidRDefault="00140B27" w:rsidP="00140B27">
      <w:pPr>
        <w:snapToGrid/>
        <w:rPr>
          <w:rFonts w:eastAsia="Calibri"/>
          <w:b/>
          <w:sz w:val="24"/>
          <w:szCs w:val="24"/>
        </w:rPr>
      </w:pPr>
    </w:p>
    <w:p w14:paraId="209A773F" w14:textId="77777777" w:rsidR="00140B27" w:rsidRPr="00360295" w:rsidRDefault="00140B27" w:rsidP="00140B27">
      <w:pPr>
        <w:snapToGrid/>
        <w:rPr>
          <w:rFonts w:eastAsia="Calibri"/>
          <w:b/>
          <w:sz w:val="24"/>
          <w:szCs w:val="24"/>
        </w:rPr>
      </w:pPr>
    </w:p>
    <w:p w14:paraId="60DD62E2" w14:textId="699DF089" w:rsidR="00140B27" w:rsidRPr="00360295" w:rsidRDefault="00E620DD" w:rsidP="00140B27">
      <w:pPr>
        <w:snapToGrid/>
        <w:jc w:val="center"/>
        <w:rPr>
          <w:rFonts w:eastAsia="Calibri"/>
          <w:b/>
          <w:sz w:val="24"/>
          <w:szCs w:val="24"/>
        </w:rPr>
      </w:pPr>
      <w:r w:rsidRPr="00727F7A">
        <w:rPr>
          <w:noProof/>
        </w:rPr>
        <w:drawing>
          <wp:inline distT="0" distB="0" distL="0" distR="0" wp14:anchorId="68F5375A" wp14:editId="0E68E821">
            <wp:extent cx="3981450" cy="2000250"/>
            <wp:effectExtent l="0" t="0" r="0" b="0"/>
            <wp:docPr id="77" name="Billed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981450" cy="2000250"/>
                    </a:xfrm>
                    <a:prstGeom prst="rect">
                      <a:avLst/>
                    </a:prstGeom>
                    <a:noFill/>
                    <a:ln>
                      <a:noFill/>
                    </a:ln>
                  </pic:spPr>
                </pic:pic>
              </a:graphicData>
            </a:graphic>
          </wp:inline>
        </w:drawing>
      </w:r>
    </w:p>
    <w:p w14:paraId="28275E61" w14:textId="77777777" w:rsidR="00140B27" w:rsidRPr="00492532" w:rsidRDefault="00140B27" w:rsidP="00630426">
      <w:pPr>
        <w:numPr>
          <w:ilvl w:val="0"/>
          <w:numId w:val="74"/>
        </w:numPr>
        <w:tabs>
          <w:tab w:val="left" w:pos="709"/>
        </w:tabs>
        <w:autoSpaceDE w:val="0"/>
        <w:autoSpaceDN w:val="0"/>
        <w:adjustRightInd w:val="0"/>
        <w:snapToGrid/>
        <w:contextualSpacing/>
        <w:rPr>
          <w:ins w:id="417" w:author="Author1" w:date="2025-06-30T11:16:00Z" w16du:dateUtc="2025-06-30T09:16:00Z"/>
          <w:rFonts w:eastAsia="Wingdings-Regular"/>
          <w:szCs w:val="22"/>
          <w:rPrChange w:id="418" w:author="Author1" w:date="2025-06-30T11:16:00Z" w16du:dateUtc="2025-06-30T09:16:00Z">
            <w:rPr>
              <w:ins w:id="419" w:author="Author1" w:date="2025-06-30T11:16:00Z" w16du:dateUtc="2025-06-30T09:16:00Z"/>
            </w:rPr>
          </w:rPrChange>
        </w:rPr>
      </w:pPr>
      <w:r w:rsidRPr="00727F7A">
        <w:rPr>
          <w:b/>
        </w:rPr>
        <w:t xml:space="preserve">Kontroller </w:t>
      </w:r>
      <w:r w:rsidRPr="00727F7A">
        <w:t>udløbsdatoen og lægemiddeldosis, som er tryk</w:t>
      </w:r>
      <w:r w:rsidR="006F2A73" w:rsidRPr="00727F7A">
        <w:t>t</w:t>
      </w:r>
      <w:r w:rsidRPr="00727F7A">
        <w:t xml:space="preserve"> på etiketten. Må </w:t>
      </w:r>
      <w:r w:rsidRPr="00727F7A">
        <w:rPr>
          <w:b/>
        </w:rPr>
        <w:t xml:space="preserve">ikke </w:t>
      </w:r>
      <w:r w:rsidRPr="00727F7A">
        <w:t>anvendes, hvis udløbsdatoen er overskredet eller hvis det ikke er den dosis, du har fået ordineret.</w:t>
      </w:r>
    </w:p>
    <w:p w14:paraId="0C610248" w14:textId="150D6DCA" w:rsidR="00492532" w:rsidRPr="00727F7A" w:rsidRDefault="00492532" w:rsidP="00630426">
      <w:pPr>
        <w:numPr>
          <w:ilvl w:val="0"/>
          <w:numId w:val="74"/>
        </w:numPr>
        <w:tabs>
          <w:tab w:val="left" w:pos="709"/>
        </w:tabs>
        <w:autoSpaceDE w:val="0"/>
        <w:autoSpaceDN w:val="0"/>
        <w:adjustRightInd w:val="0"/>
        <w:snapToGrid/>
        <w:contextualSpacing/>
        <w:rPr>
          <w:rFonts w:eastAsia="Wingdings-Regular"/>
          <w:szCs w:val="22"/>
        </w:rPr>
      </w:pPr>
      <w:ins w:id="420" w:author="Author1" w:date="2025-06-30T11:16:00Z" w16du:dateUtc="2025-06-30T09:16:00Z">
        <w:r w:rsidRPr="00727F7A">
          <w:t xml:space="preserve">Du må </w:t>
        </w:r>
        <w:r w:rsidRPr="00727F7A">
          <w:rPr>
            <w:b/>
          </w:rPr>
          <w:t xml:space="preserve">ikke </w:t>
        </w:r>
        <w:r w:rsidRPr="00727F7A">
          <w:t xml:space="preserve">fjerne </w:t>
        </w:r>
        <w:r>
          <w:t>kany</w:t>
        </w:r>
        <w:r w:rsidRPr="00727F7A">
          <w:t>lehætten, før vejledningen beder dig om det</w:t>
        </w:r>
      </w:ins>
      <w:ins w:id="421" w:author="Author1" w:date="2025-06-30T11:21:00Z" w16du:dateUtc="2025-06-30T09:21:00Z">
        <w:r>
          <w:t>.</w:t>
        </w:r>
      </w:ins>
    </w:p>
    <w:p w14:paraId="095C86C2" w14:textId="77777777" w:rsidR="00140B27" w:rsidRPr="00727F7A" w:rsidRDefault="00140B27" w:rsidP="00630426">
      <w:pPr>
        <w:numPr>
          <w:ilvl w:val="0"/>
          <w:numId w:val="74"/>
        </w:numPr>
        <w:tabs>
          <w:tab w:val="left" w:pos="709"/>
        </w:tabs>
        <w:autoSpaceDE w:val="0"/>
        <w:autoSpaceDN w:val="0"/>
        <w:adjustRightInd w:val="0"/>
        <w:snapToGrid/>
        <w:contextualSpacing/>
        <w:rPr>
          <w:rFonts w:eastAsia="Wingdings-Regular"/>
          <w:szCs w:val="22"/>
        </w:rPr>
      </w:pPr>
      <w:r w:rsidRPr="00727F7A">
        <w:rPr>
          <w:b/>
        </w:rPr>
        <w:t xml:space="preserve">Kontroller </w:t>
      </w:r>
      <w:r w:rsidRPr="00727F7A">
        <w:t xml:space="preserve">kassetten, og brug den </w:t>
      </w:r>
      <w:r w:rsidRPr="00727F7A">
        <w:rPr>
          <w:b/>
        </w:rPr>
        <w:t xml:space="preserve">ikke </w:t>
      </w:r>
      <w:r w:rsidRPr="00727F7A">
        <w:t>, hvis:</w:t>
      </w:r>
    </w:p>
    <w:p w14:paraId="3DAA79F2" w14:textId="77777777" w:rsidR="00140B27" w:rsidRPr="00727F7A" w:rsidRDefault="00140B27" w:rsidP="005E127D">
      <w:pPr>
        <w:numPr>
          <w:ilvl w:val="1"/>
          <w:numId w:val="74"/>
        </w:numPr>
        <w:autoSpaceDE w:val="0"/>
        <w:autoSpaceDN w:val="0"/>
        <w:adjustRightInd w:val="0"/>
        <w:snapToGrid/>
        <w:contextualSpacing/>
        <w:rPr>
          <w:rFonts w:eastAsia="Wingdings-Regular"/>
          <w:szCs w:val="22"/>
        </w:rPr>
      </w:pPr>
      <w:r w:rsidRPr="00727F7A">
        <w:t>Den har været tabt, heller ikke selv om den ser uskadt ud</w:t>
      </w:r>
    </w:p>
    <w:p w14:paraId="50151EF7" w14:textId="77777777" w:rsidR="00140B27" w:rsidRPr="00727F7A" w:rsidRDefault="00140B27" w:rsidP="005E127D">
      <w:pPr>
        <w:numPr>
          <w:ilvl w:val="1"/>
          <w:numId w:val="74"/>
        </w:numPr>
        <w:autoSpaceDE w:val="0"/>
        <w:autoSpaceDN w:val="0"/>
        <w:adjustRightInd w:val="0"/>
        <w:snapToGrid/>
        <w:contextualSpacing/>
        <w:rPr>
          <w:rFonts w:eastAsia="Wingdings-Regular"/>
          <w:szCs w:val="22"/>
        </w:rPr>
      </w:pPr>
      <w:r w:rsidRPr="00727F7A">
        <w:t>Den er beskadiget</w:t>
      </w:r>
    </w:p>
    <w:p w14:paraId="5551D2B4" w14:textId="693D2A12" w:rsidR="00140B27" w:rsidRPr="00727F7A" w:rsidRDefault="00B32640" w:rsidP="005E127D">
      <w:pPr>
        <w:numPr>
          <w:ilvl w:val="1"/>
          <w:numId w:val="74"/>
        </w:numPr>
        <w:autoSpaceDE w:val="0"/>
        <w:autoSpaceDN w:val="0"/>
        <w:adjustRightInd w:val="0"/>
        <w:snapToGrid/>
        <w:contextualSpacing/>
        <w:rPr>
          <w:rFonts w:eastAsia="Wingdings-Regular"/>
          <w:szCs w:val="22"/>
        </w:rPr>
      </w:pPr>
      <w:r>
        <w:t>Kany</w:t>
      </w:r>
      <w:r w:rsidR="00140B27" w:rsidRPr="00727F7A">
        <w:t>lehætten sidder løst</w:t>
      </w:r>
    </w:p>
    <w:p w14:paraId="3F0D2F96" w14:textId="77777777" w:rsidR="00140B27" w:rsidRPr="00727F7A" w:rsidRDefault="00140B27" w:rsidP="005E127D">
      <w:pPr>
        <w:numPr>
          <w:ilvl w:val="1"/>
          <w:numId w:val="74"/>
        </w:numPr>
        <w:autoSpaceDE w:val="0"/>
        <w:autoSpaceDN w:val="0"/>
        <w:adjustRightInd w:val="0"/>
        <w:snapToGrid/>
        <w:contextualSpacing/>
        <w:rPr>
          <w:rFonts w:eastAsia="Wingdings-Regular"/>
          <w:szCs w:val="22"/>
        </w:rPr>
      </w:pPr>
      <w:r w:rsidRPr="00727F7A">
        <w:t>Den har været nedfrosset eller udsat for varme</w:t>
      </w:r>
    </w:p>
    <w:p w14:paraId="77E7726B" w14:textId="77777777" w:rsidR="00140B27" w:rsidRPr="00727F7A" w:rsidRDefault="00140B27" w:rsidP="005E127D">
      <w:pPr>
        <w:numPr>
          <w:ilvl w:val="1"/>
          <w:numId w:val="74"/>
        </w:numPr>
        <w:autoSpaceDE w:val="0"/>
        <w:autoSpaceDN w:val="0"/>
        <w:adjustRightInd w:val="0"/>
        <w:snapToGrid/>
        <w:contextualSpacing/>
        <w:rPr>
          <w:rFonts w:eastAsia="Wingdings-Regular"/>
          <w:szCs w:val="22"/>
        </w:rPr>
      </w:pPr>
      <w:r w:rsidRPr="00727F7A">
        <w:t>Den har ligget ved stuetemperatur i mere end 4 uger</w:t>
      </w:r>
    </w:p>
    <w:p w14:paraId="051D666A" w14:textId="77777777" w:rsidR="00140B27" w:rsidRPr="00727F7A" w:rsidRDefault="00140B27" w:rsidP="005E127D">
      <w:pPr>
        <w:numPr>
          <w:ilvl w:val="1"/>
          <w:numId w:val="74"/>
        </w:numPr>
        <w:autoSpaceDE w:val="0"/>
        <w:autoSpaceDN w:val="0"/>
        <w:adjustRightInd w:val="0"/>
        <w:snapToGrid/>
        <w:contextualSpacing/>
        <w:rPr>
          <w:rFonts w:eastAsia="Wingdings-Regular"/>
          <w:szCs w:val="22"/>
        </w:rPr>
      </w:pPr>
      <w:r w:rsidRPr="00727F7A">
        <w:t>Den har været sat tilbage i køleskabet efter at have nået stuetemperatur.</w:t>
      </w:r>
    </w:p>
    <w:p w14:paraId="53EEA794" w14:textId="633B1CF1" w:rsidR="00140B27" w:rsidRPr="00727F7A" w:rsidRDefault="00140B27">
      <w:pPr>
        <w:tabs>
          <w:tab w:val="left" w:pos="709"/>
        </w:tabs>
        <w:snapToGrid/>
        <w:ind w:left="720"/>
        <w:contextualSpacing/>
        <w:rPr>
          <w:rFonts w:eastAsia="Calibri"/>
          <w:b/>
          <w:szCs w:val="22"/>
        </w:rPr>
        <w:pPrChange w:id="422" w:author="Author1" w:date="2025-06-30T11:16:00Z" w16du:dateUtc="2025-06-30T09:16:00Z">
          <w:pPr>
            <w:numPr>
              <w:numId w:val="74"/>
            </w:numPr>
            <w:tabs>
              <w:tab w:val="left" w:pos="709"/>
            </w:tabs>
            <w:snapToGrid/>
            <w:ind w:left="720" w:hanging="360"/>
            <w:contextualSpacing/>
          </w:pPr>
        </w:pPrChange>
      </w:pPr>
      <w:del w:id="423" w:author="Author1" w:date="2025-06-30T11:16:00Z" w16du:dateUtc="2025-06-30T09:16:00Z">
        <w:r w:rsidRPr="00727F7A" w:rsidDel="00492532">
          <w:delText xml:space="preserve">Du må </w:delText>
        </w:r>
        <w:r w:rsidRPr="00727F7A" w:rsidDel="00492532">
          <w:rPr>
            <w:b/>
          </w:rPr>
          <w:delText xml:space="preserve">ikke </w:delText>
        </w:r>
        <w:r w:rsidRPr="00727F7A" w:rsidDel="00492532">
          <w:delText xml:space="preserve">fjerne </w:delText>
        </w:r>
        <w:r w:rsidR="005F7004" w:rsidDel="00492532">
          <w:delText>kany</w:delText>
        </w:r>
        <w:r w:rsidRPr="00727F7A" w:rsidDel="00492532">
          <w:delText>lehætten, før vejledningen beder dig om det</w:delText>
        </w:r>
      </w:del>
      <w:r w:rsidRPr="00727F7A">
        <w:t>.</w:t>
      </w:r>
    </w:p>
    <w:p w14:paraId="059FC604" w14:textId="77777777" w:rsidR="00140B27" w:rsidRPr="00360295" w:rsidRDefault="00140B27" w:rsidP="00140B27">
      <w:pPr>
        <w:snapToGrid/>
        <w:rPr>
          <w:rFonts w:eastAsia="Calibri"/>
          <w:b/>
          <w:sz w:val="24"/>
          <w:szCs w:val="24"/>
        </w:rPr>
      </w:pPr>
    </w:p>
    <w:p w14:paraId="5D7C347C" w14:textId="77777777" w:rsidR="00140B27" w:rsidRPr="00360295" w:rsidRDefault="00140B27" w:rsidP="00140B27">
      <w:pPr>
        <w:snapToGrid/>
        <w:spacing w:after="160" w:line="259" w:lineRule="auto"/>
        <w:rPr>
          <w:rFonts w:eastAsia="Calibri"/>
          <w:b/>
          <w:sz w:val="24"/>
          <w:szCs w:val="24"/>
        </w:rPr>
      </w:pPr>
      <w:r w:rsidRPr="00727F7A">
        <w:br w:type="page"/>
      </w:r>
    </w:p>
    <w:p w14:paraId="00F65942" w14:textId="760C60C4" w:rsidR="00140B27" w:rsidRPr="00360295" w:rsidRDefault="00E620DD" w:rsidP="00140B27">
      <w:pPr>
        <w:autoSpaceDE w:val="0"/>
        <w:autoSpaceDN w:val="0"/>
        <w:adjustRightInd w:val="0"/>
        <w:snapToGrid/>
        <w:jc w:val="center"/>
        <w:rPr>
          <w:rFonts w:eastAsia="Calibri"/>
          <w:sz w:val="24"/>
          <w:szCs w:val="24"/>
        </w:rPr>
      </w:pPr>
      <w:r w:rsidRPr="00727F7A">
        <w:rPr>
          <w:noProof/>
        </w:rPr>
        <w:lastRenderedPageBreak/>
        <w:drawing>
          <wp:inline distT="0" distB="0" distL="0" distR="0" wp14:anchorId="225975BA" wp14:editId="58E220AD">
            <wp:extent cx="2546350" cy="2190750"/>
            <wp:effectExtent l="0" t="0" r="0" b="0"/>
            <wp:docPr id="78" name="Billed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546350" cy="2190750"/>
                    </a:xfrm>
                    <a:prstGeom prst="rect">
                      <a:avLst/>
                    </a:prstGeom>
                    <a:noFill/>
                    <a:ln>
                      <a:noFill/>
                    </a:ln>
                  </pic:spPr>
                </pic:pic>
              </a:graphicData>
            </a:graphic>
          </wp:inline>
        </w:drawing>
      </w:r>
    </w:p>
    <w:p w14:paraId="05CAF526" w14:textId="429FDC78" w:rsidR="00140B27" w:rsidRPr="00727F7A" w:rsidRDefault="00140B27" w:rsidP="00630426">
      <w:pPr>
        <w:numPr>
          <w:ilvl w:val="0"/>
          <w:numId w:val="75"/>
        </w:numPr>
        <w:tabs>
          <w:tab w:val="left" w:pos="709"/>
        </w:tabs>
        <w:autoSpaceDE w:val="0"/>
        <w:autoSpaceDN w:val="0"/>
        <w:adjustRightInd w:val="0"/>
        <w:snapToGrid/>
        <w:contextualSpacing/>
        <w:rPr>
          <w:rFonts w:eastAsia="Wingdings-Regular"/>
          <w:szCs w:val="22"/>
        </w:rPr>
      </w:pPr>
      <w:r w:rsidRPr="00727F7A">
        <w:rPr>
          <w:b/>
        </w:rPr>
        <w:t>Inspicer</w:t>
      </w:r>
      <w:r w:rsidRPr="00727F7A">
        <w:t xml:space="preserve"> </w:t>
      </w:r>
      <w:r w:rsidR="00DB75D7" w:rsidRPr="00727F7A">
        <w:t>lægemidlet</w:t>
      </w:r>
      <w:r w:rsidRPr="00727F7A">
        <w:t xml:space="preserve"> gennem inspektionsvinduet. Den skal være klar eller svagt opaliserende, farveløs til svagt gul eller lysebrun og kan indeholde små, hvide eller næsten gennemsigtige proteinpartikler - dette er helt normalt.</w:t>
      </w:r>
    </w:p>
    <w:p w14:paraId="562B60D0" w14:textId="77777777" w:rsidR="00140B27" w:rsidRPr="00727F7A" w:rsidRDefault="00140B27" w:rsidP="00630426">
      <w:pPr>
        <w:numPr>
          <w:ilvl w:val="0"/>
          <w:numId w:val="75"/>
        </w:numPr>
        <w:tabs>
          <w:tab w:val="left" w:pos="709"/>
        </w:tabs>
        <w:autoSpaceDE w:val="0"/>
        <w:autoSpaceDN w:val="0"/>
        <w:adjustRightInd w:val="0"/>
        <w:snapToGrid/>
        <w:contextualSpacing/>
        <w:rPr>
          <w:rFonts w:eastAsia="Wingdings-Regular"/>
          <w:szCs w:val="22"/>
        </w:rPr>
      </w:pPr>
      <w:r w:rsidRPr="00727F7A">
        <w:t xml:space="preserve">Lægemidlet må </w:t>
      </w:r>
      <w:r w:rsidRPr="00727F7A">
        <w:rPr>
          <w:b/>
        </w:rPr>
        <w:t xml:space="preserve">ikke </w:t>
      </w:r>
      <w:r w:rsidRPr="00727F7A">
        <w:t>bruges, hvis det er misfarvet eller uklart, eller hvis det indeholder andre partikler end dem, der er beskrevet ovenfor.</w:t>
      </w:r>
    </w:p>
    <w:p w14:paraId="592DDEC4" w14:textId="77777777" w:rsidR="00140B27" w:rsidRPr="00727F7A" w:rsidRDefault="00140B27" w:rsidP="00630426">
      <w:pPr>
        <w:numPr>
          <w:ilvl w:val="0"/>
          <w:numId w:val="75"/>
        </w:numPr>
        <w:tabs>
          <w:tab w:val="left" w:pos="709"/>
        </w:tabs>
        <w:autoSpaceDE w:val="0"/>
        <w:autoSpaceDN w:val="0"/>
        <w:adjustRightInd w:val="0"/>
        <w:snapToGrid/>
        <w:contextualSpacing/>
        <w:rPr>
          <w:rFonts w:eastAsia="Wingdings-Regular"/>
          <w:szCs w:val="22"/>
        </w:rPr>
      </w:pPr>
      <w:r w:rsidRPr="00727F7A">
        <w:t xml:space="preserve">Kassetten må </w:t>
      </w:r>
      <w:r w:rsidRPr="00727F7A">
        <w:rPr>
          <w:b/>
        </w:rPr>
        <w:t>ikke</w:t>
      </w:r>
      <w:r w:rsidRPr="00727F7A">
        <w:t xml:space="preserve"> rystes.</w:t>
      </w:r>
    </w:p>
    <w:p w14:paraId="4FC7DF91" w14:textId="77777777" w:rsidR="00140B27" w:rsidRPr="00727F7A" w:rsidRDefault="00140B27" w:rsidP="00140B27">
      <w:pPr>
        <w:autoSpaceDE w:val="0"/>
        <w:autoSpaceDN w:val="0"/>
        <w:adjustRightInd w:val="0"/>
        <w:snapToGrid/>
        <w:ind w:left="720"/>
        <w:rPr>
          <w:rFonts w:eastAsia="Calibri"/>
          <w:szCs w:val="22"/>
        </w:rPr>
      </w:pPr>
      <w:r w:rsidRPr="00727F7A">
        <w:rPr>
          <w:b/>
        </w:rPr>
        <w:t xml:space="preserve">Bemærk: </w:t>
      </w:r>
      <w:r w:rsidRPr="00727F7A">
        <w:t xml:space="preserve">Tal med </w:t>
      </w:r>
      <w:r w:rsidR="00B91041" w:rsidRPr="00727F7A">
        <w:t xml:space="preserve">en </w:t>
      </w:r>
      <w:r w:rsidRPr="00727F7A">
        <w:t>sundhedsperson, hvis du har spørgsmål om lægemidlet.</w:t>
      </w:r>
    </w:p>
    <w:p w14:paraId="41D899C3" w14:textId="77777777" w:rsidR="00140B27" w:rsidRPr="00360295" w:rsidRDefault="00140B27" w:rsidP="00140B27">
      <w:pPr>
        <w:autoSpaceDE w:val="0"/>
        <w:autoSpaceDN w:val="0"/>
        <w:adjustRightInd w:val="0"/>
        <w:snapToGrid/>
        <w:rPr>
          <w:rFonts w:eastAsia="Calibri"/>
          <w:sz w:val="24"/>
          <w:szCs w:val="24"/>
        </w:rPr>
      </w:pPr>
    </w:p>
    <w:p w14:paraId="2D8FB0BF" w14:textId="77777777" w:rsidR="00140B27" w:rsidRPr="00360295" w:rsidRDefault="00140B27" w:rsidP="00140B27">
      <w:pPr>
        <w:snapToGrid/>
        <w:spacing w:after="160" w:line="259" w:lineRule="auto"/>
        <w:rPr>
          <w:rFonts w:eastAsia="Calibri"/>
          <w:b/>
          <w:sz w:val="24"/>
          <w:szCs w:val="24"/>
        </w:rPr>
      </w:pPr>
    </w:p>
    <w:p w14:paraId="7C7C603B" w14:textId="6C8F09B9" w:rsidR="00140B27" w:rsidRPr="00360295" w:rsidRDefault="00E620DD" w:rsidP="00140B27">
      <w:pPr>
        <w:autoSpaceDE w:val="0"/>
        <w:autoSpaceDN w:val="0"/>
        <w:adjustRightInd w:val="0"/>
        <w:snapToGrid/>
        <w:jc w:val="center"/>
        <w:rPr>
          <w:rFonts w:eastAsia="Calibri"/>
          <w:sz w:val="24"/>
          <w:szCs w:val="24"/>
        </w:rPr>
      </w:pPr>
      <w:r w:rsidRPr="00727F7A">
        <w:rPr>
          <w:noProof/>
        </w:rPr>
        <w:drawing>
          <wp:inline distT="0" distB="0" distL="0" distR="0" wp14:anchorId="5D0627FA" wp14:editId="415ECA98">
            <wp:extent cx="4686300" cy="2165350"/>
            <wp:effectExtent l="0" t="0" r="0" b="0"/>
            <wp:docPr id="79" name="Billed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686300" cy="2165350"/>
                    </a:xfrm>
                    <a:prstGeom prst="rect">
                      <a:avLst/>
                    </a:prstGeom>
                    <a:noFill/>
                    <a:ln>
                      <a:noFill/>
                    </a:ln>
                  </pic:spPr>
                </pic:pic>
              </a:graphicData>
            </a:graphic>
          </wp:inline>
        </w:drawing>
      </w:r>
    </w:p>
    <w:p w14:paraId="4A84B743" w14:textId="77777777" w:rsidR="00140B27" w:rsidRPr="00727F7A" w:rsidRDefault="00140B27" w:rsidP="00630426">
      <w:pPr>
        <w:numPr>
          <w:ilvl w:val="0"/>
          <w:numId w:val="76"/>
        </w:numPr>
        <w:tabs>
          <w:tab w:val="left" w:pos="709"/>
        </w:tabs>
        <w:autoSpaceDE w:val="0"/>
        <w:autoSpaceDN w:val="0"/>
        <w:adjustRightInd w:val="0"/>
        <w:snapToGrid/>
        <w:contextualSpacing/>
        <w:rPr>
          <w:rFonts w:eastAsia="Wingdings-Regular"/>
          <w:szCs w:val="22"/>
        </w:rPr>
      </w:pPr>
      <w:r w:rsidRPr="00727F7A">
        <w:rPr>
          <w:b/>
        </w:rPr>
        <w:t xml:space="preserve">Vælg altid </w:t>
      </w:r>
      <w:r w:rsidRPr="00727F7A">
        <w:t>et område på maven, forsiden af lårene eller ydersiden af overarmene (kun omsorgsperson).</w:t>
      </w:r>
    </w:p>
    <w:p w14:paraId="60775AAE" w14:textId="77777777" w:rsidR="00140B27" w:rsidRPr="00727F7A" w:rsidRDefault="00140B27" w:rsidP="00630426">
      <w:pPr>
        <w:numPr>
          <w:ilvl w:val="0"/>
          <w:numId w:val="76"/>
        </w:numPr>
        <w:tabs>
          <w:tab w:val="left" w:pos="709"/>
        </w:tabs>
        <w:autoSpaceDE w:val="0"/>
        <w:autoSpaceDN w:val="0"/>
        <w:adjustRightInd w:val="0"/>
        <w:snapToGrid/>
        <w:contextualSpacing/>
        <w:rPr>
          <w:rFonts w:eastAsia="Wingdings-Regular"/>
          <w:szCs w:val="22"/>
        </w:rPr>
      </w:pPr>
      <w:r w:rsidRPr="00727F7A">
        <w:rPr>
          <w:b/>
        </w:rPr>
        <w:t xml:space="preserve">Vælg </w:t>
      </w:r>
      <w:r w:rsidRPr="00727F7A">
        <w:t>et injektionssted mindst 3 cm fra det sted, hvor du sidst injicerede, og mindst 5 cm fra navlen.</w:t>
      </w:r>
    </w:p>
    <w:p w14:paraId="5DDEC124" w14:textId="77777777" w:rsidR="00140B27" w:rsidRPr="00727F7A" w:rsidRDefault="00140B27" w:rsidP="00630426">
      <w:pPr>
        <w:numPr>
          <w:ilvl w:val="0"/>
          <w:numId w:val="76"/>
        </w:numPr>
        <w:tabs>
          <w:tab w:val="left" w:pos="709"/>
        </w:tabs>
        <w:autoSpaceDE w:val="0"/>
        <w:autoSpaceDN w:val="0"/>
        <w:adjustRightInd w:val="0"/>
        <w:snapToGrid/>
        <w:contextualSpacing/>
        <w:rPr>
          <w:rFonts w:eastAsia="Wingdings-Regular"/>
          <w:szCs w:val="22"/>
        </w:rPr>
      </w:pPr>
      <w:r w:rsidRPr="00727F7A">
        <w:t xml:space="preserve">Du må </w:t>
      </w:r>
      <w:r w:rsidRPr="00727F7A">
        <w:rPr>
          <w:b/>
        </w:rPr>
        <w:t xml:space="preserve">ikke </w:t>
      </w:r>
      <w:r w:rsidRPr="00727F7A">
        <w:t>injicere i nærheden af knogler eller områder, hvor huden har rifter eller sår, blå mærker eller er rød, øm eller hård. Undgå områder med ar eller strækmærker.</w:t>
      </w:r>
    </w:p>
    <w:p w14:paraId="45A46C8D" w14:textId="77777777" w:rsidR="00140B27" w:rsidRPr="00727F7A" w:rsidRDefault="00140B27" w:rsidP="00630426">
      <w:pPr>
        <w:numPr>
          <w:ilvl w:val="0"/>
          <w:numId w:val="76"/>
        </w:numPr>
        <w:tabs>
          <w:tab w:val="left" w:pos="709"/>
        </w:tabs>
        <w:autoSpaceDE w:val="0"/>
        <w:autoSpaceDN w:val="0"/>
        <w:adjustRightInd w:val="0"/>
        <w:snapToGrid/>
        <w:contextualSpacing/>
        <w:rPr>
          <w:rFonts w:eastAsia="Wingdings-Regular"/>
          <w:szCs w:val="22"/>
        </w:rPr>
      </w:pPr>
      <w:r w:rsidRPr="00727F7A">
        <w:t xml:space="preserve">Du må </w:t>
      </w:r>
      <w:r w:rsidRPr="00727F7A">
        <w:rPr>
          <w:b/>
        </w:rPr>
        <w:t xml:space="preserve">ikke </w:t>
      </w:r>
      <w:r w:rsidRPr="00727F7A">
        <w:t>injiceret gennem tøjet.</w:t>
      </w:r>
    </w:p>
    <w:p w14:paraId="4FE53B55" w14:textId="77777777" w:rsidR="00140B27" w:rsidRPr="00727F7A" w:rsidRDefault="00140B27" w:rsidP="00140B27">
      <w:pPr>
        <w:autoSpaceDE w:val="0"/>
        <w:autoSpaceDN w:val="0"/>
        <w:adjustRightInd w:val="0"/>
        <w:snapToGrid/>
        <w:ind w:left="720"/>
        <w:rPr>
          <w:rFonts w:eastAsia="Wingdings-Regular"/>
          <w:szCs w:val="22"/>
        </w:rPr>
      </w:pPr>
      <w:r w:rsidRPr="00727F7A">
        <w:rPr>
          <w:b/>
        </w:rPr>
        <w:t xml:space="preserve">Bemærk: </w:t>
      </w:r>
      <w:r w:rsidRPr="00727F7A">
        <w:t xml:space="preserve">Hvis du har psoriasis, må du </w:t>
      </w:r>
      <w:r w:rsidRPr="00727F7A">
        <w:rPr>
          <w:b/>
        </w:rPr>
        <w:t xml:space="preserve">ikke </w:t>
      </w:r>
      <w:r w:rsidRPr="00727F7A">
        <w:t>injicere direkte ind i hudområder eller læsioner, der er hævede, fortykkede, røde eller skællede.</w:t>
      </w:r>
    </w:p>
    <w:p w14:paraId="28220B1D" w14:textId="77777777" w:rsidR="00140B27" w:rsidRPr="00727F7A" w:rsidRDefault="00140B27" w:rsidP="00630426">
      <w:pPr>
        <w:numPr>
          <w:ilvl w:val="0"/>
          <w:numId w:val="76"/>
        </w:numPr>
        <w:tabs>
          <w:tab w:val="left" w:pos="709"/>
        </w:tabs>
        <w:autoSpaceDE w:val="0"/>
        <w:autoSpaceDN w:val="0"/>
        <w:adjustRightInd w:val="0"/>
        <w:snapToGrid/>
        <w:contextualSpacing/>
        <w:rPr>
          <w:rFonts w:eastAsia="Wingdings-Regular"/>
          <w:szCs w:val="22"/>
        </w:rPr>
      </w:pPr>
      <w:r w:rsidRPr="00727F7A">
        <w:rPr>
          <w:b/>
        </w:rPr>
        <w:t xml:space="preserve">Rengør </w:t>
      </w:r>
      <w:r w:rsidRPr="00727F7A">
        <w:t xml:space="preserve">injektionsstedet med den medfølgende alkoholserviet og </w:t>
      </w:r>
      <w:r w:rsidRPr="00727F7A">
        <w:rPr>
          <w:b/>
        </w:rPr>
        <w:t>lad tørre</w:t>
      </w:r>
      <w:r w:rsidRPr="00727F7A">
        <w:t>.</w:t>
      </w:r>
    </w:p>
    <w:p w14:paraId="3D112C34" w14:textId="77777777" w:rsidR="00140B27" w:rsidRPr="00360295" w:rsidRDefault="00140B27" w:rsidP="00140B27">
      <w:pPr>
        <w:snapToGrid/>
        <w:spacing w:after="160" w:line="259" w:lineRule="auto"/>
        <w:rPr>
          <w:rFonts w:eastAsia="Calibri"/>
          <w:b/>
          <w:sz w:val="24"/>
          <w:szCs w:val="24"/>
        </w:rPr>
      </w:pPr>
    </w:p>
    <w:p w14:paraId="56D9AA78" w14:textId="7B450158" w:rsidR="00140B27" w:rsidRPr="00360295" w:rsidRDefault="00E620DD" w:rsidP="00140B27">
      <w:pPr>
        <w:snapToGrid/>
        <w:jc w:val="center"/>
        <w:rPr>
          <w:rFonts w:eastAsia="Calibri"/>
          <w:b/>
          <w:bCs/>
          <w:sz w:val="24"/>
          <w:szCs w:val="24"/>
        </w:rPr>
      </w:pPr>
      <w:r w:rsidRPr="00727F7A">
        <w:rPr>
          <w:noProof/>
        </w:rPr>
        <w:lastRenderedPageBreak/>
        <w:drawing>
          <wp:inline distT="0" distB="0" distL="0" distR="0" wp14:anchorId="50387FA1" wp14:editId="1A95AE1B">
            <wp:extent cx="2476500" cy="2203450"/>
            <wp:effectExtent l="0" t="0" r="0" b="0"/>
            <wp:docPr id="80" name="Billed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476500" cy="2203450"/>
                    </a:xfrm>
                    <a:prstGeom prst="rect">
                      <a:avLst/>
                    </a:prstGeom>
                    <a:noFill/>
                    <a:ln>
                      <a:noFill/>
                    </a:ln>
                  </pic:spPr>
                </pic:pic>
              </a:graphicData>
            </a:graphic>
          </wp:inline>
        </w:drawing>
      </w:r>
    </w:p>
    <w:p w14:paraId="776DA6CA" w14:textId="77777777" w:rsidR="00140B27" w:rsidRPr="00727F7A" w:rsidRDefault="00140B27" w:rsidP="005E127D">
      <w:pPr>
        <w:numPr>
          <w:ilvl w:val="0"/>
          <w:numId w:val="76"/>
        </w:numPr>
        <w:autoSpaceDE w:val="0"/>
        <w:autoSpaceDN w:val="0"/>
        <w:adjustRightInd w:val="0"/>
        <w:snapToGrid/>
        <w:contextualSpacing/>
        <w:rPr>
          <w:rFonts w:eastAsia="Wingdings-Regular"/>
          <w:szCs w:val="22"/>
        </w:rPr>
      </w:pPr>
      <w:r w:rsidRPr="00727F7A">
        <w:rPr>
          <w:b/>
        </w:rPr>
        <w:t xml:space="preserve">Rengør </w:t>
      </w:r>
      <w:r w:rsidR="00D80327" w:rsidRPr="00727F7A">
        <w:rPr>
          <w:bCs/>
        </w:rPr>
        <w:t>enden af</w:t>
      </w:r>
      <w:r w:rsidR="00D80327" w:rsidRPr="00727F7A">
        <w:rPr>
          <w:b/>
        </w:rPr>
        <w:t xml:space="preserve"> </w:t>
      </w:r>
      <w:r w:rsidRPr="00727F7A">
        <w:t>injektionsanordningen med den medfølgende alkoholserviet.</w:t>
      </w:r>
    </w:p>
    <w:p w14:paraId="44A4947C" w14:textId="77777777" w:rsidR="00140B27" w:rsidRPr="00727F7A" w:rsidRDefault="00140B27" w:rsidP="005E127D">
      <w:pPr>
        <w:numPr>
          <w:ilvl w:val="0"/>
          <w:numId w:val="76"/>
        </w:numPr>
        <w:autoSpaceDE w:val="0"/>
        <w:autoSpaceDN w:val="0"/>
        <w:adjustRightInd w:val="0"/>
        <w:snapToGrid/>
        <w:contextualSpacing/>
        <w:rPr>
          <w:rFonts w:eastAsia="Calibri"/>
          <w:b/>
          <w:bCs/>
          <w:szCs w:val="22"/>
        </w:rPr>
      </w:pPr>
      <w:r w:rsidRPr="00727F7A">
        <w:rPr>
          <w:b/>
        </w:rPr>
        <w:t xml:space="preserve">Lad </w:t>
      </w:r>
      <w:r w:rsidRPr="00727F7A">
        <w:t>injektions</w:t>
      </w:r>
      <w:r w:rsidR="00B91041" w:rsidRPr="00727F7A">
        <w:t>anordningen</w:t>
      </w:r>
      <w:r w:rsidRPr="00727F7A">
        <w:t xml:space="preserve"> tørre, før du giver injektionen.</w:t>
      </w:r>
    </w:p>
    <w:p w14:paraId="78E131AF" w14:textId="77777777" w:rsidR="00140B27" w:rsidRPr="00727F7A" w:rsidRDefault="00140B27" w:rsidP="00140B27">
      <w:pPr>
        <w:autoSpaceDE w:val="0"/>
        <w:autoSpaceDN w:val="0"/>
        <w:adjustRightInd w:val="0"/>
        <w:snapToGrid/>
        <w:rPr>
          <w:rFonts w:eastAsia="Calibri"/>
          <w:szCs w:val="22"/>
        </w:rPr>
      </w:pPr>
    </w:p>
    <w:p w14:paraId="723C0234" w14:textId="77777777" w:rsidR="00140B27" w:rsidRPr="00360295" w:rsidRDefault="00140B27" w:rsidP="00140B27">
      <w:pPr>
        <w:snapToGrid/>
        <w:spacing w:after="160" w:line="259" w:lineRule="auto"/>
        <w:rPr>
          <w:rFonts w:eastAsia="Calibri"/>
          <w:sz w:val="24"/>
          <w:szCs w:val="24"/>
        </w:rPr>
      </w:pPr>
    </w:p>
    <w:p w14:paraId="032D7A02" w14:textId="77777777" w:rsidR="00140B27" w:rsidRPr="00727F7A" w:rsidRDefault="00140B27" w:rsidP="00140B27">
      <w:pPr>
        <w:autoSpaceDE w:val="0"/>
        <w:autoSpaceDN w:val="0"/>
        <w:adjustRightInd w:val="0"/>
        <w:snapToGrid/>
        <w:ind w:left="720"/>
        <w:contextualSpacing/>
        <w:jc w:val="center"/>
        <w:rPr>
          <w:rFonts w:eastAsia="Calibri"/>
          <w:b/>
          <w:szCs w:val="22"/>
        </w:rPr>
      </w:pPr>
      <w:r w:rsidRPr="00727F7A">
        <w:rPr>
          <w:b/>
          <w:szCs w:val="16"/>
        </w:rPr>
        <w:t>Injektionstrin</w:t>
      </w:r>
    </w:p>
    <w:p w14:paraId="02AE4E9C" w14:textId="77777777" w:rsidR="00140B27" w:rsidRPr="00360295" w:rsidRDefault="00140B27" w:rsidP="00140B27">
      <w:pPr>
        <w:snapToGrid/>
        <w:ind w:firstLine="720"/>
        <w:jc w:val="center"/>
        <w:rPr>
          <w:rFonts w:eastAsia="Calibri"/>
          <w:b/>
          <w:sz w:val="24"/>
          <w:szCs w:val="24"/>
        </w:rPr>
      </w:pPr>
    </w:p>
    <w:p w14:paraId="740A6CC5" w14:textId="77777777" w:rsidR="00140B27" w:rsidRPr="00360295" w:rsidRDefault="00140B27" w:rsidP="00140B27">
      <w:pPr>
        <w:snapToGrid/>
        <w:ind w:firstLine="720"/>
        <w:jc w:val="center"/>
        <w:rPr>
          <w:rFonts w:eastAsia="Calibri"/>
          <w:b/>
          <w:sz w:val="24"/>
          <w:szCs w:val="24"/>
        </w:rPr>
      </w:pPr>
    </w:p>
    <w:p w14:paraId="4EFBB7F3" w14:textId="034651E9" w:rsidR="00140B27" w:rsidRPr="00360295" w:rsidRDefault="00E620DD" w:rsidP="00140B27">
      <w:pPr>
        <w:autoSpaceDE w:val="0"/>
        <w:autoSpaceDN w:val="0"/>
        <w:adjustRightInd w:val="0"/>
        <w:snapToGrid/>
        <w:jc w:val="center"/>
        <w:rPr>
          <w:rFonts w:eastAsia="Calibri"/>
          <w:sz w:val="24"/>
          <w:szCs w:val="24"/>
        </w:rPr>
      </w:pPr>
      <w:r w:rsidRPr="00727F7A">
        <w:rPr>
          <w:noProof/>
        </w:rPr>
        <w:drawing>
          <wp:inline distT="0" distB="0" distL="0" distR="0" wp14:anchorId="22852D37" wp14:editId="2906C1D2">
            <wp:extent cx="2438400" cy="2381250"/>
            <wp:effectExtent l="0" t="0" r="0" b="0"/>
            <wp:docPr id="81" name="Billed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438400" cy="2381250"/>
                    </a:xfrm>
                    <a:prstGeom prst="rect">
                      <a:avLst/>
                    </a:prstGeom>
                    <a:noFill/>
                    <a:ln>
                      <a:noFill/>
                    </a:ln>
                  </pic:spPr>
                </pic:pic>
              </a:graphicData>
            </a:graphic>
          </wp:inline>
        </w:drawing>
      </w:r>
    </w:p>
    <w:p w14:paraId="29CCB753" w14:textId="77777777" w:rsidR="00140B27" w:rsidRPr="00727F7A" w:rsidRDefault="00140B27" w:rsidP="00236DAA">
      <w:pPr>
        <w:numPr>
          <w:ilvl w:val="0"/>
          <w:numId w:val="77"/>
        </w:numPr>
        <w:tabs>
          <w:tab w:val="left" w:pos="709"/>
        </w:tabs>
        <w:autoSpaceDE w:val="0"/>
        <w:autoSpaceDN w:val="0"/>
        <w:adjustRightInd w:val="0"/>
        <w:snapToGrid/>
        <w:contextualSpacing/>
        <w:rPr>
          <w:rFonts w:eastAsia="Wingdings-Regular"/>
          <w:szCs w:val="22"/>
        </w:rPr>
      </w:pPr>
      <w:r w:rsidRPr="00727F7A">
        <w:rPr>
          <w:b/>
        </w:rPr>
        <w:t xml:space="preserve">Tryk </w:t>
      </w:r>
      <w:r w:rsidRPr="00727F7A">
        <w:t xml:space="preserve">kassetten </w:t>
      </w:r>
      <w:r w:rsidRPr="00727F7A">
        <w:rPr>
          <w:b/>
        </w:rPr>
        <w:t>lige</w:t>
      </w:r>
      <w:r w:rsidRPr="00727F7A">
        <w:t xml:space="preserve"> gennem kassetteåbningen med et fast tryk uden at dreje den, indtil den ikke kan komme længere. Anordningen aktiveres, når kassetten er blevet isat korrekt.</w:t>
      </w:r>
    </w:p>
    <w:p w14:paraId="2DA1C106" w14:textId="77777777" w:rsidR="00140B27" w:rsidRPr="00727F7A" w:rsidRDefault="00140B27" w:rsidP="00236DAA">
      <w:pPr>
        <w:numPr>
          <w:ilvl w:val="0"/>
          <w:numId w:val="77"/>
        </w:numPr>
        <w:tabs>
          <w:tab w:val="left" w:pos="709"/>
        </w:tabs>
        <w:autoSpaceDE w:val="0"/>
        <w:autoSpaceDN w:val="0"/>
        <w:adjustRightInd w:val="0"/>
        <w:snapToGrid/>
        <w:contextualSpacing/>
        <w:rPr>
          <w:rFonts w:eastAsia="Wingdings-Regular"/>
          <w:szCs w:val="22"/>
        </w:rPr>
      </w:pPr>
      <w:r w:rsidRPr="00727F7A">
        <w:rPr>
          <w:b/>
        </w:rPr>
        <w:t>Kontroller</w:t>
      </w:r>
      <w:r w:rsidRPr="00727F7A">
        <w:t>, at displayet viser 25 mg, og at udløbsdatoen ikke er overskredet.</w:t>
      </w:r>
    </w:p>
    <w:p w14:paraId="3176BCCD" w14:textId="77777777" w:rsidR="00140B27" w:rsidRPr="00727F7A" w:rsidRDefault="00140B27" w:rsidP="00140B27">
      <w:pPr>
        <w:autoSpaceDE w:val="0"/>
        <w:autoSpaceDN w:val="0"/>
        <w:adjustRightInd w:val="0"/>
        <w:snapToGrid/>
        <w:ind w:left="720"/>
        <w:contextualSpacing/>
        <w:rPr>
          <w:rFonts w:eastAsia="Calibri"/>
          <w:szCs w:val="22"/>
        </w:rPr>
      </w:pPr>
      <w:r w:rsidRPr="00727F7A">
        <w:rPr>
          <w:b/>
        </w:rPr>
        <w:t xml:space="preserve">Bemærk: </w:t>
      </w:r>
      <w:r w:rsidRPr="00727F7A">
        <w:t>Anordningen slår fra efter 90 sekunder uden aktivitet. Tryk på injektionsknappen, og hold den nede, for at aktivere anordningen igen.</w:t>
      </w:r>
    </w:p>
    <w:p w14:paraId="3335D219" w14:textId="77777777" w:rsidR="00140B27" w:rsidRPr="00360295" w:rsidRDefault="00140B27" w:rsidP="00140B27">
      <w:pPr>
        <w:autoSpaceDE w:val="0"/>
        <w:autoSpaceDN w:val="0"/>
        <w:adjustRightInd w:val="0"/>
        <w:snapToGrid/>
        <w:rPr>
          <w:rFonts w:eastAsia="Calibri"/>
          <w:sz w:val="24"/>
          <w:szCs w:val="24"/>
        </w:rPr>
      </w:pPr>
    </w:p>
    <w:p w14:paraId="32C9E9D1" w14:textId="77777777" w:rsidR="00140B27" w:rsidRPr="00360295" w:rsidRDefault="00140B27" w:rsidP="00140B27">
      <w:pPr>
        <w:autoSpaceDE w:val="0"/>
        <w:autoSpaceDN w:val="0"/>
        <w:adjustRightInd w:val="0"/>
        <w:snapToGrid/>
        <w:rPr>
          <w:rFonts w:eastAsia="Calibri"/>
          <w:sz w:val="24"/>
          <w:szCs w:val="24"/>
        </w:rPr>
      </w:pPr>
    </w:p>
    <w:p w14:paraId="071BBD83" w14:textId="77777777" w:rsidR="00140B27" w:rsidRPr="00360295" w:rsidRDefault="00140B27" w:rsidP="00140B27">
      <w:pPr>
        <w:snapToGrid/>
        <w:spacing w:after="160" w:line="259" w:lineRule="auto"/>
        <w:rPr>
          <w:rFonts w:eastAsia="Calibri"/>
          <w:b/>
          <w:sz w:val="24"/>
          <w:szCs w:val="24"/>
        </w:rPr>
      </w:pPr>
      <w:r w:rsidRPr="00727F7A">
        <w:br w:type="page"/>
      </w:r>
    </w:p>
    <w:p w14:paraId="4E42021C" w14:textId="0542E901" w:rsidR="00140B27" w:rsidRPr="00360295" w:rsidRDefault="00E620DD" w:rsidP="00140B27">
      <w:pPr>
        <w:autoSpaceDE w:val="0"/>
        <w:autoSpaceDN w:val="0"/>
        <w:adjustRightInd w:val="0"/>
        <w:snapToGrid/>
        <w:jc w:val="center"/>
        <w:rPr>
          <w:rFonts w:eastAsia="Calibri"/>
          <w:sz w:val="24"/>
          <w:szCs w:val="24"/>
        </w:rPr>
      </w:pPr>
      <w:r w:rsidRPr="00727F7A">
        <w:rPr>
          <w:noProof/>
        </w:rPr>
        <w:lastRenderedPageBreak/>
        <w:drawing>
          <wp:inline distT="0" distB="0" distL="0" distR="0" wp14:anchorId="6A2455C5" wp14:editId="24199A58">
            <wp:extent cx="2628900" cy="2489200"/>
            <wp:effectExtent l="0" t="0" r="0" b="0"/>
            <wp:docPr id="82" name="Billed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628900" cy="2489200"/>
                    </a:xfrm>
                    <a:prstGeom prst="rect">
                      <a:avLst/>
                    </a:prstGeom>
                    <a:noFill/>
                    <a:ln>
                      <a:noFill/>
                    </a:ln>
                  </pic:spPr>
                </pic:pic>
              </a:graphicData>
            </a:graphic>
          </wp:inline>
        </w:drawing>
      </w:r>
    </w:p>
    <w:p w14:paraId="5557DCDD" w14:textId="60F829B9" w:rsidR="00140B27" w:rsidRPr="00727F7A" w:rsidRDefault="00140B27" w:rsidP="00236DAA">
      <w:pPr>
        <w:numPr>
          <w:ilvl w:val="0"/>
          <w:numId w:val="77"/>
        </w:numPr>
        <w:tabs>
          <w:tab w:val="left" w:pos="709"/>
        </w:tabs>
        <w:autoSpaceDE w:val="0"/>
        <w:autoSpaceDN w:val="0"/>
        <w:adjustRightInd w:val="0"/>
        <w:snapToGrid/>
        <w:contextualSpacing/>
        <w:rPr>
          <w:rFonts w:eastAsia="Wingdings-Regular"/>
          <w:szCs w:val="22"/>
        </w:rPr>
      </w:pPr>
      <w:r w:rsidRPr="00727F7A">
        <w:rPr>
          <w:b/>
        </w:rPr>
        <w:t xml:space="preserve">Fjern </w:t>
      </w:r>
      <w:r w:rsidR="00E254AE" w:rsidRPr="00091B83">
        <w:rPr>
          <w:bCs/>
        </w:rPr>
        <w:t>kany</w:t>
      </w:r>
      <w:r w:rsidRPr="00727F7A">
        <w:t>lehætten ved at trække den ned med et fast træk.</w:t>
      </w:r>
    </w:p>
    <w:p w14:paraId="26C0EB52" w14:textId="2B6588E8" w:rsidR="00140B27" w:rsidRPr="00727F7A" w:rsidRDefault="00140B27" w:rsidP="00236DAA">
      <w:pPr>
        <w:numPr>
          <w:ilvl w:val="0"/>
          <w:numId w:val="77"/>
        </w:numPr>
        <w:tabs>
          <w:tab w:val="left" w:pos="709"/>
        </w:tabs>
        <w:autoSpaceDE w:val="0"/>
        <w:autoSpaceDN w:val="0"/>
        <w:adjustRightInd w:val="0"/>
        <w:snapToGrid/>
        <w:contextualSpacing/>
        <w:rPr>
          <w:rFonts w:eastAsia="Wingdings-Regular"/>
          <w:szCs w:val="22"/>
        </w:rPr>
      </w:pPr>
      <w:r w:rsidRPr="00727F7A">
        <w:rPr>
          <w:b/>
        </w:rPr>
        <w:t xml:space="preserve">Bortskaf </w:t>
      </w:r>
      <w:r w:rsidR="00E254AE">
        <w:t>kany</w:t>
      </w:r>
      <w:r w:rsidR="00E254AE" w:rsidRPr="00727F7A">
        <w:t xml:space="preserve">lehætten </w:t>
      </w:r>
      <w:r w:rsidRPr="00727F7A">
        <w:t>i en dertil egnet beholder til skarpe genstande.</w:t>
      </w:r>
    </w:p>
    <w:p w14:paraId="521064E1" w14:textId="7141F8EE" w:rsidR="00140B27" w:rsidRPr="00727F7A" w:rsidRDefault="00140B27" w:rsidP="00236DAA">
      <w:pPr>
        <w:numPr>
          <w:ilvl w:val="0"/>
          <w:numId w:val="77"/>
        </w:numPr>
        <w:tabs>
          <w:tab w:val="left" w:pos="709"/>
        </w:tabs>
        <w:autoSpaceDE w:val="0"/>
        <w:autoSpaceDN w:val="0"/>
        <w:adjustRightInd w:val="0"/>
        <w:snapToGrid/>
        <w:contextualSpacing/>
        <w:rPr>
          <w:rFonts w:eastAsia="Wingdings-Regular"/>
          <w:szCs w:val="22"/>
        </w:rPr>
      </w:pPr>
      <w:r w:rsidRPr="00727F7A">
        <w:rPr>
          <w:b/>
        </w:rPr>
        <w:t xml:space="preserve">Injicer </w:t>
      </w:r>
      <w:r w:rsidRPr="00727F7A">
        <w:t xml:space="preserve">snarest muligt efter at have fjernet </w:t>
      </w:r>
      <w:r w:rsidR="00F92C31">
        <w:t>kany</w:t>
      </w:r>
      <w:r w:rsidRPr="00727F7A">
        <w:t>lehætten.</w:t>
      </w:r>
    </w:p>
    <w:p w14:paraId="59FAFF80" w14:textId="0AF7BBB3" w:rsidR="00140B27" w:rsidRPr="00727F7A" w:rsidRDefault="00140B27" w:rsidP="00236DAA">
      <w:pPr>
        <w:numPr>
          <w:ilvl w:val="0"/>
          <w:numId w:val="77"/>
        </w:numPr>
        <w:tabs>
          <w:tab w:val="left" w:pos="709"/>
        </w:tabs>
        <w:autoSpaceDE w:val="0"/>
        <w:autoSpaceDN w:val="0"/>
        <w:adjustRightInd w:val="0"/>
        <w:snapToGrid/>
        <w:contextualSpacing/>
        <w:rPr>
          <w:rFonts w:eastAsia="Wingdings-Regular"/>
          <w:szCs w:val="22"/>
        </w:rPr>
      </w:pPr>
      <w:r w:rsidRPr="00727F7A">
        <w:t xml:space="preserve">Sæt </w:t>
      </w:r>
      <w:r w:rsidRPr="00727F7A">
        <w:rPr>
          <w:b/>
        </w:rPr>
        <w:t xml:space="preserve">ikke </w:t>
      </w:r>
      <w:r w:rsidR="00E254AE">
        <w:t>kany</w:t>
      </w:r>
      <w:r w:rsidR="00E254AE" w:rsidRPr="00727F7A">
        <w:t xml:space="preserve">lehætten </w:t>
      </w:r>
      <w:r w:rsidRPr="00727F7A">
        <w:t>på igen.</w:t>
      </w:r>
    </w:p>
    <w:p w14:paraId="0D28C3B2" w14:textId="5C5B2E42" w:rsidR="00140B27" w:rsidRPr="00727F7A" w:rsidRDefault="00140B27" w:rsidP="00140B27">
      <w:pPr>
        <w:autoSpaceDE w:val="0"/>
        <w:autoSpaceDN w:val="0"/>
        <w:adjustRightInd w:val="0"/>
        <w:snapToGrid/>
        <w:ind w:left="720"/>
        <w:contextualSpacing/>
        <w:rPr>
          <w:rFonts w:eastAsia="Wingdings-Regular"/>
          <w:szCs w:val="22"/>
        </w:rPr>
      </w:pPr>
      <w:r w:rsidRPr="00727F7A">
        <w:rPr>
          <w:b/>
        </w:rPr>
        <w:t>Forsigtig</w:t>
      </w:r>
      <w:r w:rsidR="001744C2" w:rsidRPr="00727F7A">
        <w:rPr>
          <w:b/>
        </w:rPr>
        <w:t>hed</w:t>
      </w:r>
      <w:r w:rsidRPr="00727F7A">
        <w:rPr>
          <w:b/>
        </w:rPr>
        <w:t xml:space="preserve">: </w:t>
      </w:r>
      <w:r w:rsidRPr="00727F7A">
        <w:t xml:space="preserve">Stik </w:t>
      </w:r>
      <w:r w:rsidRPr="00727F7A">
        <w:rPr>
          <w:b/>
        </w:rPr>
        <w:t xml:space="preserve">ikke </w:t>
      </w:r>
      <w:r w:rsidRPr="00727F7A">
        <w:t xml:space="preserve">fingrene ind i anordningen, når du har fjernet </w:t>
      </w:r>
      <w:r w:rsidR="00F92C31">
        <w:t>kany</w:t>
      </w:r>
      <w:r w:rsidRPr="00727F7A">
        <w:t xml:space="preserve">lehætten, for at undgå </w:t>
      </w:r>
      <w:r w:rsidR="00E254AE">
        <w:t>kany</w:t>
      </w:r>
      <w:r w:rsidRPr="00727F7A">
        <w:t>lestikskader.</w:t>
      </w:r>
    </w:p>
    <w:p w14:paraId="6FE8303E" w14:textId="3480421E" w:rsidR="00140B27" w:rsidRPr="00727F7A" w:rsidRDefault="00140B27" w:rsidP="00140B27">
      <w:pPr>
        <w:autoSpaceDE w:val="0"/>
        <w:autoSpaceDN w:val="0"/>
        <w:adjustRightInd w:val="0"/>
        <w:snapToGrid/>
        <w:ind w:left="720"/>
        <w:contextualSpacing/>
        <w:rPr>
          <w:rFonts w:eastAsia="Calibri"/>
          <w:szCs w:val="22"/>
        </w:rPr>
      </w:pPr>
      <w:r w:rsidRPr="00727F7A">
        <w:rPr>
          <w:b/>
        </w:rPr>
        <w:t xml:space="preserve">Bemærk: </w:t>
      </w:r>
      <w:r w:rsidRPr="00727F7A">
        <w:t xml:space="preserve">Du kan annullere injektionen og skubbe kassetten ud ved at trykke på knappen Annuller/skub ud </w:t>
      </w:r>
      <w:r w:rsidR="00E620DD" w:rsidRPr="00360295">
        <w:rPr>
          <w:noProof/>
          <w:sz w:val="24"/>
        </w:rPr>
        <w:drawing>
          <wp:inline distT="0" distB="0" distL="0" distR="0" wp14:anchorId="0EFB48A7" wp14:editId="67549FB8">
            <wp:extent cx="234950" cy="171450"/>
            <wp:effectExtent l="0" t="0" r="0" b="0"/>
            <wp:docPr id="83" name="Billed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34950" cy="171450"/>
                    </a:xfrm>
                    <a:prstGeom prst="rect">
                      <a:avLst/>
                    </a:prstGeom>
                    <a:noFill/>
                    <a:ln>
                      <a:noFill/>
                    </a:ln>
                  </pic:spPr>
                </pic:pic>
              </a:graphicData>
            </a:graphic>
          </wp:inline>
        </w:drawing>
      </w:r>
      <w:r w:rsidRPr="00727F7A">
        <w:t xml:space="preserve"> i 1 sekund.</w:t>
      </w:r>
    </w:p>
    <w:p w14:paraId="398FBDA6" w14:textId="77777777" w:rsidR="00140B27" w:rsidRPr="00360295" w:rsidRDefault="00140B27" w:rsidP="00140B27">
      <w:pPr>
        <w:autoSpaceDE w:val="0"/>
        <w:autoSpaceDN w:val="0"/>
        <w:adjustRightInd w:val="0"/>
        <w:snapToGrid/>
        <w:rPr>
          <w:rFonts w:eastAsia="Calibri"/>
          <w:sz w:val="24"/>
          <w:szCs w:val="24"/>
        </w:rPr>
      </w:pPr>
    </w:p>
    <w:p w14:paraId="5A6B5E59" w14:textId="77777777" w:rsidR="00140B27" w:rsidRPr="00360295" w:rsidRDefault="00140B27" w:rsidP="00140B27">
      <w:pPr>
        <w:autoSpaceDE w:val="0"/>
        <w:autoSpaceDN w:val="0"/>
        <w:adjustRightInd w:val="0"/>
        <w:snapToGrid/>
        <w:rPr>
          <w:rFonts w:eastAsia="Calibri"/>
          <w:sz w:val="24"/>
          <w:szCs w:val="24"/>
        </w:rPr>
      </w:pPr>
    </w:p>
    <w:p w14:paraId="640F5C63" w14:textId="7663F279" w:rsidR="00140B27" w:rsidRPr="00360295" w:rsidRDefault="00E620DD" w:rsidP="00140B27">
      <w:pPr>
        <w:autoSpaceDE w:val="0"/>
        <w:autoSpaceDN w:val="0"/>
        <w:adjustRightInd w:val="0"/>
        <w:snapToGrid/>
        <w:jc w:val="center"/>
        <w:rPr>
          <w:rFonts w:eastAsia="Calibri"/>
          <w:sz w:val="24"/>
          <w:szCs w:val="24"/>
        </w:rPr>
      </w:pPr>
      <w:r w:rsidRPr="00727F7A">
        <w:rPr>
          <w:noProof/>
        </w:rPr>
        <w:drawing>
          <wp:inline distT="0" distB="0" distL="0" distR="0" wp14:anchorId="591ED93A" wp14:editId="4987B628">
            <wp:extent cx="2794000" cy="2317750"/>
            <wp:effectExtent l="0" t="0" r="0" b="0"/>
            <wp:docPr id="84" name="Billed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794000" cy="2317750"/>
                    </a:xfrm>
                    <a:prstGeom prst="rect">
                      <a:avLst/>
                    </a:prstGeom>
                    <a:noFill/>
                    <a:ln>
                      <a:noFill/>
                    </a:ln>
                  </pic:spPr>
                </pic:pic>
              </a:graphicData>
            </a:graphic>
          </wp:inline>
        </w:drawing>
      </w:r>
    </w:p>
    <w:p w14:paraId="3C583CEC" w14:textId="77777777" w:rsidR="00140B27" w:rsidRPr="00727F7A" w:rsidRDefault="00140B27" w:rsidP="00236DAA">
      <w:pPr>
        <w:numPr>
          <w:ilvl w:val="0"/>
          <w:numId w:val="78"/>
        </w:numPr>
        <w:tabs>
          <w:tab w:val="left" w:pos="709"/>
        </w:tabs>
        <w:autoSpaceDE w:val="0"/>
        <w:autoSpaceDN w:val="0"/>
        <w:adjustRightInd w:val="0"/>
        <w:snapToGrid/>
        <w:contextualSpacing/>
        <w:rPr>
          <w:rFonts w:eastAsia="Wingdings-Regular"/>
          <w:szCs w:val="22"/>
        </w:rPr>
      </w:pPr>
      <w:r w:rsidRPr="00727F7A">
        <w:rPr>
          <w:b/>
        </w:rPr>
        <w:t xml:space="preserve">Placer </w:t>
      </w:r>
      <w:r w:rsidRPr="00727F7A">
        <w:t xml:space="preserve">anordningen således, at den </w:t>
      </w:r>
      <w:r w:rsidRPr="00727F7A">
        <w:rPr>
          <w:b/>
        </w:rPr>
        <w:t xml:space="preserve">blå pil </w:t>
      </w:r>
      <w:r w:rsidRPr="00727F7A">
        <w:t>peger i en 90-graders vinkel imod injektionsstedet.</w:t>
      </w:r>
    </w:p>
    <w:p w14:paraId="20260659" w14:textId="77777777" w:rsidR="00140B27" w:rsidRPr="00727F7A" w:rsidRDefault="00140B27" w:rsidP="00236DAA">
      <w:pPr>
        <w:numPr>
          <w:ilvl w:val="0"/>
          <w:numId w:val="78"/>
        </w:numPr>
        <w:tabs>
          <w:tab w:val="left" w:pos="709"/>
        </w:tabs>
        <w:autoSpaceDE w:val="0"/>
        <w:autoSpaceDN w:val="0"/>
        <w:adjustRightInd w:val="0"/>
        <w:snapToGrid/>
        <w:contextualSpacing/>
        <w:rPr>
          <w:rFonts w:eastAsia="Wingdings-Regular"/>
          <w:szCs w:val="22"/>
        </w:rPr>
      </w:pPr>
      <w:r w:rsidRPr="00727F7A">
        <w:rPr>
          <w:b/>
        </w:rPr>
        <w:t>Sørg for</w:t>
      </w:r>
      <w:r w:rsidRPr="00727F7A">
        <w:t>, at du kan se displayet på anordningen.</w:t>
      </w:r>
    </w:p>
    <w:p w14:paraId="6DCE4B49" w14:textId="77777777" w:rsidR="00140B27" w:rsidRPr="00727F7A" w:rsidRDefault="00140B27" w:rsidP="00236DAA">
      <w:pPr>
        <w:numPr>
          <w:ilvl w:val="0"/>
          <w:numId w:val="78"/>
        </w:numPr>
        <w:tabs>
          <w:tab w:val="left" w:pos="709"/>
        </w:tabs>
        <w:autoSpaceDE w:val="0"/>
        <w:autoSpaceDN w:val="0"/>
        <w:adjustRightInd w:val="0"/>
        <w:snapToGrid/>
        <w:contextualSpacing/>
        <w:rPr>
          <w:rFonts w:eastAsia="Wingdings-Regular"/>
          <w:szCs w:val="22"/>
        </w:rPr>
      </w:pPr>
      <w:r w:rsidRPr="00727F7A">
        <w:rPr>
          <w:b/>
        </w:rPr>
        <w:t xml:space="preserve">Undlad </w:t>
      </w:r>
      <w:r w:rsidRPr="00727F7A">
        <w:t>at klemme huden omkring injektionsstedet.</w:t>
      </w:r>
    </w:p>
    <w:p w14:paraId="1E2B3040" w14:textId="77777777" w:rsidR="00140B27" w:rsidRPr="00727F7A" w:rsidRDefault="00140B27" w:rsidP="00140B27">
      <w:pPr>
        <w:autoSpaceDE w:val="0"/>
        <w:autoSpaceDN w:val="0"/>
        <w:adjustRightInd w:val="0"/>
        <w:snapToGrid/>
        <w:ind w:left="720"/>
        <w:contextualSpacing/>
        <w:rPr>
          <w:rFonts w:eastAsia="Wingdings-Regular"/>
          <w:szCs w:val="22"/>
        </w:rPr>
      </w:pPr>
      <w:r w:rsidRPr="00727F7A">
        <w:rPr>
          <w:b/>
        </w:rPr>
        <w:t>Forsigtig</w:t>
      </w:r>
      <w:r w:rsidR="001744C2" w:rsidRPr="00727F7A">
        <w:rPr>
          <w:b/>
        </w:rPr>
        <w:t>hed</w:t>
      </w:r>
      <w:r w:rsidRPr="00727F7A">
        <w:rPr>
          <w:b/>
        </w:rPr>
        <w:t xml:space="preserve">: </w:t>
      </w:r>
      <w:r w:rsidRPr="00727F7A">
        <w:t>Hvis du taber anordningen med kassetten isat, skal du skubbe kassetten ud og kassere den.</w:t>
      </w:r>
    </w:p>
    <w:p w14:paraId="79E6BD1F" w14:textId="77777777" w:rsidR="00140B27" w:rsidRPr="00360295" w:rsidRDefault="00140B27" w:rsidP="00140B27">
      <w:pPr>
        <w:autoSpaceDE w:val="0"/>
        <w:autoSpaceDN w:val="0"/>
        <w:adjustRightInd w:val="0"/>
        <w:snapToGrid/>
        <w:ind w:left="720"/>
        <w:rPr>
          <w:rFonts w:eastAsia="Calibri"/>
          <w:sz w:val="28"/>
          <w:szCs w:val="28"/>
        </w:rPr>
      </w:pPr>
      <w:r w:rsidRPr="00727F7A">
        <w:t>Der henvises til siden Fejlfinding i brugermanualen til anordningen.</w:t>
      </w:r>
    </w:p>
    <w:p w14:paraId="23F23F1B" w14:textId="77777777" w:rsidR="00140B27" w:rsidRPr="00360295" w:rsidRDefault="00140B27" w:rsidP="00140B27">
      <w:pPr>
        <w:snapToGrid/>
        <w:spacing w:after="160" w:line="259" w:lineRule="auto"/>
        <w:rPr>
          <w:rFonts w:eastAsia="Calibri"/>
          <w:sz w:val="24"/>
          <w:szCs w:val="24"/>
        </w:rPr>
      </w:pPr>
      <w:r w:rsidRPr="00727F7A">
        <w:br w:type="page"/>
      </w:r>
    </w:p>
    <w:p w14:paraId="1F6BB791" w14:textId="57B42BAB" w:rsidR="00140B27" w:rsidRPr="00360295" w:rsidRDefault="00E620DD" w:rsidP="00140B27">
      <w:pPr>
        <w:autoSpaceDE w:val="0"/>
        <w:autoSpaceDN w:val="0"/>
        <w:adjustRightInd w:val="0"/>
        <w:snapToGrid/>
        <w:jc w:val="center"/>
        <w:rPr>
          <w:rFonts w:eastAsia="Calibri"/>
          <w:sz w:val="24"/>
          <w:szCs w:val="24"/>
        </w:rPr>
      </w:pPr>
      <w:r w:rsidRPr="00727F7A">
        <w:rPr>
          <w:noProof/>
        </w:rPr>
        <w:lastRenderedPageBreak/>
        <w:drawing>
          <wp:inline distT="0" distB="0" distL="0" distR="0" wp14:anchorId="0F806682" wp14:editId="413635A1">
            <wp:extent cx="2546350" cy="2324100"/>
            <wp:effectExtent l="0" t="0" r="0" b="0"/>
            <wp:docPr id="85" name="Billed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546350" cy="2324100"/>
                    </a:xfrm>
                    <a:prstGeom prst="rect">
                      <a:avLst/>
                    </a:prstGeom>
                    <a:noFill/>
                    <a:ln>
                      <a:noFill/>
                    </a:ln>
                  </pic:spPr>
                </pic:pic>
              </a:graphicData>
            </a:graphic>
          </wp:inline>
        </w:drawing>
      </w:r>
    </w:p>
    <w:p w14:paraId="026DF778" w14:textId="77777777" w:rsidR="00140B27" w:rsidRPr="00727F7A" w:rsidRDefault="00140B27" w:rsidP="00236DAA">
      <w:pPr>
        <w:numPr>
          <w:ilvl w:val="0"/>
          <w:numId w:val="79"/>
        </w:numPr>
        <w:tabs>
          <w:tab w:val="left" w:pos="709"/>
        </w:tabs>
        <w:autoSpaceDE w:val="0"/>
        <w:autoSpaceDN w:val="0"/>
        <w:adjustRightInd w:val="0"/>
        <w:snapToGrid/>
        <w:contextualSpacing/>
        <w:rPr>
          <w:rFonts w:eastAsia="Wingdings-Regular"/>
          <w:szCs w:val="22"/>
        </w:rPr>
      </w:pPr>
      <w:r w:rsidRPr="00727F7A">
        <w:rPr>
          <w:b/>
        </w:rPr>
        <w:t xml:space="preserve">Tryk og hold </w:t>
      </w:r>
      <w:r w:rsidRPr="00727F7A">
        <w:t>på injektionsknappen for at begynde injektionen, når displayet beder om det.</w:t>
      </w:r>
    </w:p>
    <w:p w14:paraId="4FBB5623" w14:textId="77777777" w:rsidR="00140B27" w:rsidRPr="00727F7A" w:rsidRDefault="00140B27" w:rsidP="00140B27">
      <w:pPr>
        <w:autoSpaceDE w:val="0"/>
        <w:autoSpaceDN w:val="0"/>
        <w:adjustRightInd w:val="0"/>
        <w:snapToGrid/>
        <w:ind w:left="720"/>
        <w:contextualSpacing/>
        <w:rPr>
          <w:rFonts w:eastAsia="Calibri"/>
          <w:szCs w:val="22"/>
        </w:rPr>
      </w:pPr>
      <w:r w:rsidRPr="00727F7A">
        <w:rPr>
          <w:b/>
        </w:rPr>
        <w:t xml:space="preserve">Bemærk: </w:t>
      </w:r>
      <w:r w:rsidRPr="00727F7A">
        <w:t>Så snart injektionen er påbegyndt, kan du slippe injektionsknappen.</w:t>
      </w:r>
    </w:p>
    <w:p w14:paraId="60E4689D" w14:textId="77777777" w:rsidR="00140B27" w:rsidRPr="00360295" w:rsidRDefault="00140B27" w:rsidP="00140B27">
      <w:pPr>
        <w:autoSpaceDE w:val="0"/>
        <w:autoSpaceDN w:val="0"/>
        <w:adjustRightInd w:val="0"/>
        <w:snapToGrid/>
        <w:rPr>
          <w:rFonts w:eastAsia="Calibri"/>
          <w:sz w:val="24"/>
          <w:szCs w:val="24"/>
        </w:rPr>
      </w:pPr>
    </w:p>
    <w:p w14:paraId="358E2F18" w14:textId="77777777" w:rsidR="00140B27" w:rsidRPr="00360295" w:rsidRDefault="00140B27" w:rsidP="00140B27">
      <w:pPr>
        <w:autoSpaceDE w:val="0"/>
        <w:autoSpaceDN w:val="0"/>
        <w:adjustRightInd w:val="0"/>
        <w:snapToGrid/>
        <w:rPr>
          <w:rFonts w:eastAsia="Calibri"/>
          <w:sz w:val="24"/>
          <w:szCs w:val="24"/>
        </w:rPr>
      </w:pPr>
    </w:p>
    <w:p w14:paraId="2AB18050" w14:textId="3C0C59C0" w:rsidR="00140B27" w:rsidRPr="00360295" w:rsidRDefault="00E620DD" w:rsidP="00140B27">
      <w:pPr>
        <w:autoSpaceDE w:val="0"/>
        <w:autoSpaceDN w:val="0"/>
        <w:adjustRightInd w:val="0"/>
        <w:snapToGrid/>
        <w:jc w:val="center"/>
        <w:rPr>
          <w:rFonts w:eastAsia="Calibri"/>
          <w:sz w:val="24"/>
          <w:szCs w:val="24"/>
        </w:rPr>
      </w:pPr>
      <w:r w:rsidRPr="00727F7A">
        <w:rPr>
          <w:noProof/>
        </w:rPr>
        <w:drawing>
          <wp:inline distT="0" distB="0" distL="0" distR="0" wp14:anchorId="4BE933EF" wp14:editId="3BD38118">
            <wp:extent cx="2470150" cy="2317750"/>
            <wp:effectExtent l="0" t="0" r="0" b="0"/>
            <wp:docPr id="86" name="Billed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470150" cy="2317750"/>
                    </a:xfrm>
                    <a:prstGeom prst="rect">
                      <a:avLst/>
                    </a:prstGeom>
                    <a:noFill/>
                    <a:ln>
                      <a:noFill/>
                    </a:ln>
                  </pic:spPr>
                </pic:pic>
              </a:graphicData>
            </a:graphic>
          </wp:inline>
        </w:drawing>
      </w:r>
    </w:p>
    <w:p w14:paraId="769459AC" w14:textId="77777777" w:rsidR="00140B27" w:rsidRPr="00727F7A" w:rsidRDefault="00140B27" w:rsidP="00236DAA">
      <w:pPr>
        <w:numPr>
          <w:ilvl w:val="0"/>
          <w:numId w:val="79"/>
        </w:numPr>
        <w:tabs>
          <w:tab w:val="left" w:pos="709"/>
        </w:tabs>
        <w:autoSpaceDE w:val="0"/>
        <w:autoSpaceDN w:val="0"/>
        <w:adjustRightInd w:val="0"/>
        <w:snapToGrid/>
        <w:contextualSpacing/>
        <w:rPr>
          <w:rFonts w:eastAsia="Wingdings-Regular"/>
          <w:szCs w:val="22"/>
        </w:rPr>
      </w:pPr>
      <w:r w:rsidRPr="00727F7A">
        <w:rPr>
          <w:b/>
        </w:rPr>
        <w:t xml:space="preserve">Hold </w:t>
      </w:r>
      <w:r w:rsidRPr="00727F7A">
        <w:t>anordningen mod huden, og vent, mens lægemidlet bliver indsprøjtet.</w:t>
      </w:r>
    </w:p>
    <w:p w14:paraId="344108CE" w14:textId="77777777" w:rsidR="00140B27" w:rsidRPr="00727F7A" w:rsidRDefault="00140B27" w:rsidP="00236DAA">
      <w:pPr>
        <w:numPr>
          <w:ilvl w:val="0"/>
          <w:numId w:val="79"/>
        </w:numPr>
        <w:tabs>
          <w:tab w:val="left" w:pos="709"/>
        </w:tabs>
        <w:autoSpaceDE w:val="0"/>
        <w:autoSpaceDN w:val="0"/>
        <w:adjustRightInd w:val="0"/>
        <w:snapToGrid/>
        <w:contextualSpacing/>
        <w:rPr>
          <w:rFonts w:eastAsia="Wingdings-Regular"/>
          <w:szCs w:val="22"/>
        </w:rPr>
      </w:pPr>
      <w:r w:rsidRPr="00727F7A">
        <w:rPr>
          <w:b/>
        </w:rPr>
        <w:t xml:space="preserve">Hold øje med </w:t>
      </w:r>
      <w:r w:rsidRPr="00727F7A">
        <w:t>displayet på anordningen.</w:t>
      </w:r>
    </w:p>
    <w:p w14:paraId="3DFBA146" w14:textId="77777777" w:rsidR="00140B27" w:rsidRPr="00727F7A" w:rsidRDefault="00140B27" w:rsidP="00236DAA">
      <w:pPr>
        <w:numPr>
          <w:ilvl w:val="0"/>
          <w:numId w:val="79"/>
        </w:numPr>
        <w:tabs>
          <w:tab w:val="left" w:pos="709"/>
        </w:tabs>
        <w:autoSpaceDE w:val="0"/>
        <w:autoSpaceDN w:val="0"/>
        <w:adjustRightInd w:val="0"/>
        <w:snapToGrid/>
        <w:contextualSpacing/>
        <w:rPr>
          <w:rFonts w:eastAsia="Wingdings-Regular"/>
          <w:szCs w:val="22"/>
        </w:rPr>
      </w:pPr>
      <w:r w:rsidRPr="00727F7A">
        <w:rPr>
          <w:b/>
        </w:rPr>
        <w:t xml:space="preserve">Undlad </w:t>
      </w:r>
      <w:r w:rsidRPr="00727F7A">
        <w:t>at bevæge, vippe eller fjerne anordningen fra huden, før det fremgår af displayet, at du skal gøre det.</w:t>
      </w:r>
    </w:p>
    <w:p w14:paraId="7966DD7B" w14:textId="77777777" w:rsidR="00140B27" w:rsidRPr="00727F7A" w:rsidRDefault="00140B27" w:rsidP="00140B27">
      <w:pPr>
        <w:autoSpaceDE w:val="0"/>
        <w:autoSpaceDN w:val="0"/>
        <w:adjustRightInd w:val="0"/>
        <w:snapToGrid/>
        <w:ind w:left="720"/>
        <w:contextualSpacing/>
        <w:rPr>
          <w:rFonts w:eastAsia="Calibri"/>
          <w:szCs w:val="22"/>
        </w:rPr>
      </w:pPr>
      <w:r w:rsidRPr="00727F7A">
        <w:rPr>
          <w:b/>
        </w:rPr>
        <w:t xml:space="preserve">Bemærk: </w:t>
      </w:r>
      <w:r w:rsidRPr="00727F7A">
        <w:t xml:space="preserve">Hvis du fjerner anordningen, før du bliver bedt om det, må du </w:t>
      </w:r>
      <w:r w:rsidRPr="00727F7A">
        <w:rPr>
          <w:b/>
        </w:rPr>
        <w:t xml:space="preserve">ikke </w:t>
      </w:r>
      <w:r w:rsidRPr="00727F7A">
        <w:t xml:space="preserve">placere den igen over injektionsstedet eller injicere en ny dosis. Kontakt </w:t>
      </w:r>
      <w:r w:rsidR="002166BB" w:rsidRPr="00727F7A">
        <w:t xml:space="preserve">en </w:t>
      </w:r>
      <w:r w:rsidRPr="00727F7A">
        <w:t>sundhedsperson for rådgivning.</w:t>
      </w:r>
    </w:p>
    <w:p w14:paraId="7A4BBCD4" w14:textId="77777777" w:rsidR="00140B27" w:rsidRPr="00360295" w:rsidRDefault="00140B27" w:rsidP="00140B27">
      <w:pPr>
        <w:autoSpaceDE w:val="0"/>
        <w:autoSpaceDN w:val="0"/>
        <w:adjustRightInd w:val="0"/>
        <w:snapToGrid/>
        <w:rPr>
          <w:rFonts w:eastAsia="Calibri"/>
          <w:sz w:val="24"/>
          <w:szCs w:val="24"/>
        </w:rPr>
      </w:pPr>
    </w:p>
    <w:p w14:paraId="469808AD" w14:textId="77777777" w:rsidR="00140B27" w:rsidRPr="00360295" w:rsidRDefault="00140B27" w:rsidP="00140B27">
      <w:pPr>
        <w:autoSpaceDE w:val="0"/>
        <w:autoSpaceDN w:val="0"/>
        <w:adjustRightInd w:val="0"/>
        <w:snapToGrid/>
        <w:rPr>
          <w:rFonts w:eastAsia="Calibri"/>
          <w:sz w:val="24"/>
          <w:szCs w:val="24"/>
        </w:rPr>
      </w:pPr>
    </w:p>
    <w:p w14:paraId="5191B1D5" w14:textId="77777777" w:rsidR="00140B27" w:rsidRPr="00360295" w:rsidRDefault="00140B27" w:rsidP="00140B27">
      <w:pPr>
        <w:snapToGrid/>
        <w:spacing w:after="160" w:line="259" w:lineRule="auto"/>
        <w:rPr>
          <w:rFonts w:eastAsia="Calibri"/>
          <w:sz w:val="24"/>
          <w:szCs w:val="24"/>
        </w:rPr>
      </w:pPr>
      <w:r w:rsidRPr="00727F7A">
        <w:br w:type="page"/>
      </w:r>
    </w:p>
    <w:p w14:paraId="5D60222D" w14:textId="233F6B4F" w:rsidR="00140B27" w:rsidRPr="00360295" w:rsidRDefault="00E620DD" w:rsidP="00140B27">
      <w:pPr>
        <w:autoSpaceDE w:val="0"/>
        <w:autoSpaceDN w:val="0"/>
        <w:adjustRightInd w:val="0"/>
        <w:snapToGrid/>
        <w:jc w:val="center"/>
        <w:rPr>
          <w:rFonts w:eastAsia="Calibri"/>
          <w:sz w:val="24"/>
          <w:szCs w:val="24"/>
        </w:rPr>
      </w:pPr>
      <w:r w:rsidRPr="00727F7A">
        <w:rPr>
          <w:noProof/>
        </w:rPr>
        <w:lastRenderedPageBreak/>
        <w:drawing>
          <wp:inline distT="0" distB="0" distL="0" distR="0" wp14:anchorId="4C7A4631" wp14:editId="65B31BD3">
            <wp:extent cx="2527300" cy="2343150"/>
            <wp:effectExtent l="0" t="0" r="0" b="0"/>
            <wp:docPr id="87" name="Billed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527300" cy="2343150"/>
                    </a:xfrm>
                    <a:prstGeom prst="rect">
                      <a:avLst/>
                    </a:prstGeom>
                    <a:noFill/>
                    <a:ln>
                      <a:noFill/>
                    </a:ln>
                  </pic:spPr>
                </pic:pic>
              </a:graphicData>
            </a:graphic>
          </wp:inline>
        </w:drawing>
      </w:r>
    </w:p>
    <w:p w14:paraId="4C0C0478" w14:textId="77777777" w:rsidR="00140B27" w:rsidRPr="00727F7A" w:rsidRDefault="00140B27" w:rsidP="00236DAA">
      <w:pPr>
        <w:numPr>
          <w:ilvl w:val="0"/>
          <w:numId w:val="80"/>
        </w:numPr>
        <w:tabs>
          <w:tab w:val="left" w:pos="709"/>
        </w:tabs>
        <w:autoSpaceDE w:val="0"/>
        <w:autoSpaceDN w:val="0"/>
        <w:adjustRightInd w:val="0"/>
        <w:snapToGrid/>
        <w:contextualSpacing/>
        <w:rPr>
          <w:rFonts w:eastAsia="Wingdings-Regular"/>
          <w:szCs w:val="22"/>
        </w:rPr>
      </w:pPr>
      <w:r w:rsidRPr="00727F7A">
        <w:rPr>
          <w:b/>
        </w:rPr>
        <w:t xml:space="preserve">Løft og hold </w:t>
      </w:r>
      <w:r w:rsidRPr="00727F7A">
        <w:t>anordningen væk fra huden. Anordningen viser, at injektionen er gennemført.</w:t>
      </w:r>
    </w:p>
    <w:p w14:paraId="04144D8F" w14:textId="77777777" w:rsidR="00140B27" w:rsidRPr="00727F7A" w:rsidRDefault="00140B27" w:rsidP="00236DAA">
      <w:pPr>
        <w:numPr>
          <w:ilvl w:val="0"/>
          <w:numId w:val="80"/>
        </w:numPr>
        <w:tabs>
          <w:tab w:val="left" w:pos="709"/>
        </w:tabs>
        <w:autoSpaceDE w:val="0"/>
        <w:autoSpaceDN w:val="0"/>
        <w:adjustRightInd w:val="0"/>
        <w:snapToGrid/>
        <w:contextualSpacing/>
        <w:rPr>
          <w:rFonts w:eastAsia="Wingdings-Regular"/>
          <w:szCs w:val="22"/>
        </w:rPr>
      </w:pPr>
      <w:r w:rsidRPr="00727F7A">
        <w:rPr>
          <w:b/>
        </w:rPr>
        <w:t xml:space="preserve">Vent. </w:t>
      </w:r>
      <w:r w:rsidRPr="00727F7A">
        <w:t>Kassetten skubbes delvist ud af bunden af anordningen. Dette kan tage op til 10 sekunder.</w:t>
      </w:r>
    </w:p>
    <w:p w14:paraId="19F011E3" w14:textId="77777777" w:rsidR="00140B27" w:rsidRPr="00727F7A" w:rsidRDefault="00140B27" w:rsidP="00140B27">
      <w:pPr>
        <w:autoSpaceDE w:val="0"/>
        <w:autoSpaceDN w:val="0"/>
        <w:adjustRightInd w:val="0"/>
        <w:snapToGrid/>
        <w:ind w:left="720"/>
        <w:contextualSpacing/>
        <w:rPr>
          <w:rFonts w:eastAsia="Wingdings-Regular"/>
          <w:szCs w:val="22"/>
        </w:rPr>
      </w:pPr>
      <w:r w:rsidRPr="00727F7A">
        <w:rPr>
          <w:b/>
        </w:rPr>
        <w:t xml:space="preserve">Undlad </w:t>
      </w:r>
      <w:r w:rsidRPr="00727F7A">
        <w:t>at dække bunden af anordningen så længe.</w:t>
      </w:r>
    </w:p>
    <w:p w14:paraId="29EAE804" w14:textId="310A89D9" w:rsidR="00140B27" w:rsidRPr="00727F7A" w:rsidRDefault="00140B27" w:rsidP="00140B27">
      <w:pPr>
        <w:autoSpaceDE w:val="0"/>
        <w:autoSpaceDN w:val="0"/>
        <w:adjustRightInd w:val="0"/>
        <w:snapToGrid/>
        <w:ind w:left="720"/>
        <w:contextualSpacing/>
        <w:rPr>
          <w:rFonts w:eastAsia="Wingdings-Regular"/>
          <w:szCs w:val="22"/>
        </w:rPr>
      </w:pPr>
      <w:r w:rsidRPr="00727F7A">
        <w:rPr>
          <w:b/>
        </w:rPr>
        <w:t xml:space="preserve">Undlad </w:t>
      </w:r>
      <w:r w:rsidRPr="00727F7A">
        <w:t xml:space="preserve">at stikke fingrene ind i anordningen, eftersom </w:t>
      </w:r>
      <w:r w:rsidR="005350BF">
        <w:t>kanylen</w:t>
      </w:r>
      <w:r w:rsidRPr="00727F7A">
        <w:t xml:space="preserve"> er blotlagt så længe.</w:t>
      </w:r>
    </w:p>
    <w:p w14:paraId="33D39DEC" w14:textId="77777777" w:rsidR="00140B27" w:rsidRPr="00727F7A" w:rsidRDefault="00140B27" w:rsidP="00236DAA">
      <w:pPr>
        <w:numPr>
          <w:ilvl w:val="0"/>
          <w:numId w:val="80"/>
        </w:numPr>
        <w:tabs>
          <w:tab w:val="left" w:pos="709"/>
        </w:tabs>
        <w:autoSpaceDE w:val="0"/>
        <w:autoSpaceDN w:val="0"/>
        <w:adjustRightInd w:val="0"/>
        <w:snapToGrid/>
        <w:contextualSpacing/>
        <w:rPr>
          <w:rFonts w:eastAsia="Calibri"/>
          <w:szCs w:val="22"/>
        </w:rPr>
      </w:pPr>
      <w:r w:rsidRPr="00727F7A">
        <w:t xml:space="preserve">Hvis du bemærker en blodplet, skal du trykke en vatrondel eller et stykke gaze over injektionsstedet, indtil blødningen stopper. </w:t>
      </w:r>
      <w:r w:rsidRPr="00727F7A">
        <w:rPr>
          <w:b/>
        </w:rPr>
        <w:t xml:space="preserve">Undlad </w:t>
      </w:r>
      <w:r w:rsidRPr="00727F7A">
        <w:t>at gnide.</w:t>
      </w:r>
    </w:p>
    <w:p w14:paraId="585E309D" w14:textId="77777777" w:rsidR="00140B27" w:rsidRPr="00360295" w:rsidRDefault="00140B27" w:rsidP="00140B27">
      <w:pPr>
        <w:autoSpaceDE w:val="0"/>
        <w:autoSpaceDN w:val="0"/>
        <w:adjustRightInd w:val="0"/>
        <w:snapToGrid/>
        <w:rPr>
          <w:rFonts w:eastAsia="Calibri"/>
          <w:sz w:val="24"/>
          <w:szCs w:val="24"/>
        </w:rPr>
      </w:pPr>
    </w:p>
    <w:p w14:paraId="307BD49F" w14:textId="4E3C2EC3" w:rsidR="00140B27" w:rsidRPr="00360295" w:rsidRDefault="00E620DD" w:rsidP="00140B27">
      <w:pPr>
        <w:autoSpaceDE w:val="0"/>
        <w:autoSpaceDN w:val="0"/>
        <w:adjustRightInd w:val="0"/>
        <w:snapToGrid/>
        <w:jc w:val="center"/>
        <w:rPr>
          <w:rFonts w:eastAsia="Calibri"/>
          <w:sz w:val="24"/>
          <w:szCs w:val="24"/>
        </w:rPr>
      </w:pPr>
      <w:r w:rsidRPr="00727F7A">
        <w:rPr>
          <w:noProof/>
        </w:rPr>
        <w:drawing>
          <wp:inline distT="0" distB="0" distL="0" distR="0" wp14:anchorId="09E3B4FF" wp14:editId="6DC58996">
            <wp:extent cx="2495550" cy="2343150"/>
            <wp:effectExtent l="0" t="0" r="0" b="0"/>
            <wp:docPr id="88" name="Billed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495550" cy="2343150"/>
                    </a:xfrm>
                    <a:prstGeom prst="rect">
                      <a:avLst/>
                    </a:prstGeom>
                    <a:noFill/>
                    <a:ln>
                      <a:noFill/>
                    </a:ln>
                  </pic:spPr>
                </pic:pic>
              </a:graphicData>
            </a:graphic>
          </wp:inline>
        </w:drawing>
      </w:r>
    </w:p>
    <w:p w14:paraId="1998AC95" w14:textId="77777777" w:rsidR="00140B27" w:rsidRPr="00727F7A" w:rsidRDefault="00140B27" w:rsidP="00236DAA">
      <w:pPr>
        <w:numPr>
          <w:ilvl w:val="0"/>
          <w:numId w:val="80"/>
        </w:numPr>
        <w:tabs>
          <w:tab w:val="left" w:pos="709"/>
        </w:tabs>
        <w:autoSpaceDE w:val="0"/>
        <w:autoSpaceDN w:val="0"/>
        <w:adjustRightInd w:val="0"/>
        <w:snapToGrid/>
        <w:contextualSpacing/>
        <w:rPr>
          <w:rFonts w:eastAsia="Wingdings-Regular"/>
          <w:szCs w:val="22"/>
        </w:rPr>
      </w:pPr>
      <w:r w:rsidRPr="00727F7A">
        <w:rPr>
          <w:b/>
        </w:rPr>
        <w:t xml:space="preserve">Træk </w:t>
      </w:r>
      <w:r w:rsidRPr="00727F7A">
        <w:t>kassetten lige ud, så snart anordningen har skubbet den delvist ud.</w:t>
      </w:r>
    </w:p>
    <w:p w14:paraId="11219B49" w14:textId="77777777" w:rsidR="00140B27" w:rsidRPr="00727F7A" w:rsidRDefault="00140B27" w:rsidP="00236DAA">
      <w:pPr>
        <w:numPr>
          <w:ilvl w:val="0"/>
          <w:numId w:val="80"/>
        </w:numPr>
        <w:tabs>
          <w:tab w:val="left" w:pos="709"/>
        </w:tabs>
        <w:autoSpaceDE w:val="0"/>
        <w:autoSpaceDN w:val="0"/>
        <w:adjustRightInd w:val="0"/>
        <w:snapToGrid/>
        <w:contextualSpacing/>
        <w:rPr>
          <w:rFonts w:eastAsia="Wingdings-Regular"/>
          <w:szCs w:val="22"/>
        </w:rPr>
      </w:pPr>
      <w:r w:rsidRPr="00727F7A">
        <w:rPr>
          <w:b/>
        </w:rPr>
        <w:t>Kontroller</w:t>
      </w:r>
      <w:r w:rsidRPr="00727F7A">
        <w:t>, at kassetten er tom, og at der ses en grå linje i inspektionsvinduet. Hvis dette ikke er tilfældet, har du muligvis ikke fået den fulde dosis</w:t>
      </w:r>
      <w:r w:rsidR="00236DAA" w:rsidRPr="00727F7A">
        <w:t>.</w:t>
      </w:r>
      <w:r w:rsidRPr="00727F7A">
        <w:t xml:space="preserve"> Kontakt </w:t>
      </w:r>
      <w:r w:rsidR="002166BB" w:rsidRPr="00727F7A">
        <w:t xml:space="preserve">en </w:t>
      </w:r>
      <w:r w:rsidRPr="00727F7A">
        <w:t>sundhedsperson for rådgivning.</w:t>
      </w:r>
    </w:p>
    <w:p w14:paraId="514EFA1D" w14:textId="77777777" w:rsidR="00140B27" w:rsidRPr="00727F7A" w:rsidRDefault="00140B27" w:rsidP="00236DAA">
      <w:pPr>
        <w:numPr>
          <w:ilvl w:val="0"/>
          <w:numId w:val="80"/>
        </w:numPr>
        <w:tabs>
          <w:tab w:val="left" w:pos="709"/>
        </w:tabs>
        <w:autoSpaceDE w:val="0"/>
        <w:autoSpaceDN w:val="0"/>
        <w:adjustRightInd w:val="0"/>
        <w:snapToGrid/>
        <w:contextualSpacing/>
        <w:rPr>
          <w:rFonts w:eastAsia="Wingdings-Regular"/>
          <w:szCs w:val="22"/>
        </w:rPr>
      </w:pPr>
      <w:r w:rsidRPr="00727F7A">
        <w:t xml:space="preserve">Du må </w:t>
      </w:r>
      <w:r w:rsidRPr="00727F7A">
        <w:rPr>
          <w:b/>
        </w:rPr>
        <w:t xml:space="preserve">ikke </w:t>
      </w:r>
      <w:r w:rsidRPr="00727F7A">
        <w:t>genbruge kassetten eller sætte den tilbage i anordningen.</w:t>
      </w:r>
    </w:p>
    <w:p w14:paraId="5DDE0605" w14:textId="77777777" w:rsidR="00140B27" w:rsidRPr="00727F7A" w:rsidRDefault="00140B27" w:rsidP="00236DAA">
      <w:pPr>
        <w:numPr>
          <w:ilvl w:val="0"/>
          <w:numId w:val="80"/>
        </w:numPr>
        <w:tabs>
          <w:tab w:val="left" w:pos="709"/>
        </w:tabs>
        <w:autoSpaceDE w:val="0"/>
        <w:autoSpaceDN w:val="0"/>
        <w:adjustRightInd w:val="0"/>
        <w:snapToGrid/>
        <w:contextualSpacing/>
        <w:rPr>
          <w:rFonts w:eastAsia="Calibri"/>
          <w:szCs w:val="22"/>
        </w:rPr>
      </w:pPr>
      <w:r w:rsidRPr="00727F7A">
        <w:rPr>
          <w:b/>
        </w:rPr>
        <w:t xml:space="preserve">Bortskaf </w:t>
      </w:r>
      <w:r w:rsidRPr="00727F7A">
        <w:t>straks den brugte kassette i en dertil egnet beholder til skarpe genstande som anvist af sundhedsperson</w:t>
      </w:r>
      <w:r w:rsidR="00B91041" w:rsidRPr="00727F7A">
        <w:t>er</w:t>
      </w:r>
      <w:r w:rsidRPr="00727F7A">
        <w:t xml:space="preserve"> eller apotekspersonalet og i overensstemmelse med de lokale regler vedrørende sundhed og sikkerhed.</w:t>
      </w:r>
    </w:p>
    <w:p w14:paraId="2999E5B4" w14:textId="77777777" w:rsidR="00140B27" w:rsidRPr="00360295" w:rsidRDefault="00140B27" w:rsidP="00140B27">
      <w:pPr>
        <w:autoSpaceDE w:val="0"/>
        <w:autoSpaceDN w:val="0"/>
        <w:adjustRightInd w:val="0"/>
        <w:snapToGrid/>
        <w:rPr>
          <w:rFonts w:eastAsia="Calibri"/>
          <w:sz w:val="24"/>
          <w:szCs w:val="24"/>
        </w:rPr>
      </w:pPr>
    </w:p>
    <w:p w14:paraId="100DF5D9" w14:textId="77777777" w:rsidR="00140B27" w:rsidRPr="00360295" w:rsidRDefault="00140B27" w:rsidP="00140B27">
      <w:pPr>
        <w:snapToGrid/>
        <w:jc w:val="center"/>
        <w:rPr>
          <w:sz w:val="24"/>
          <w:szCs w:val="24"/>
        </w:rPr>
      </w:pPr>
      <w:bookmarkStart w:id="424" w:name="_Hlk30755230"/>
    </w:p>
    <w:p w14:paraId="029D35F1" w14:textId="032AC9EE" w:rsidR="00140B27" w:rsidRPr="00727F7A" w:rsidRDefault="00140B27" w:rsidP="00140B27">
      <w:pPr>
        <w:snapToGrid/>
        <w:jc w:val="center"/>
        <w:rPr>
          <w:rFonts w:eastAsia="Calibri"/>
          <w:szCs w:val="22"/>
        </w:rPr>
      </w:pPr>
      <w:r w:rsidRPr="00727F7A">
        <w:rPr>
          <w:szCs w:val="18"/>
        </w:rPr>
        <w:t>--Slut på brug</w:t>
      </w:r>
      <w:r w:rsidR="005B7115">
        <w:rPr>
          <w:szCs w:val="18"/>
        </w:rPr>
        <w:t>ervejledning</w:t>
      </w:r>
      <w:r w:rsidRPr="00727F7A">
        <w:rPr>
          <w:szCs w:val="18"/>
        </w:rPr>
        <w:t>--</w:t>
      </w:r>
      <w:bookmarkEnd w:id="424"/>
    </w:p>
    <w:p w14:paraId="642B0330" w14:textId="77777777" w:rsidR="00807697" w:rsidRPr="00727F7A" w:rsidRDefault="005A6483" w:rsidP="00807697">
      <w:pPr>
        <w:jc w:val="center"/>
        <w:outlineLvl w:val="1"/>
        <w:rPr>
          <w:b/>
          <w:bCs/>
          <w:color w:val="000000"/>
        </w:rPr>
      </w:pPr>
      <w:r w:rsidRPr="00727F7A">
        <w:rPr>
          <w:b/>
          <w:color w:val="000000"/>
        </w:rPr>
        <w:br w:type="page"/>
      </w:r>
      <w:r w:rsidR="00807697" w:rsidRPr="00727F7A">
        <w:rPr>
          <w:b/>
          <w:color w:val="000000"/>
        </w:rPr>
        <w:lastRenderedPageBreak/>
        <w:t>Indlægsseddel: Information til brugeren</w:t>
      </w:r>
    </w:p>
    <w:p w14:paraId="612641D2" w14:textId="77777777" w:rsidR="00807697" w:rsidRPr="00727F7A" w:rsidRDefault="00807697" w:rsidP="00807697">
      <w:pPr>
        <w:jc w:val="center"/>
        <w:outlineLvl w:val="1"/>
        <w:rPr>
          <w:b/>
          <w:bCs/>
          <w:color w:val="000000"/>
        </w:rPr>
      </w:pPr>
    </w:p>
    <w:p w14:paraId="13B81006" w14:textId="77777777" w:rsidR="00807697" w:rsidRPr="00727F7A" w:rsidRDefault="00807697" w:rsidP="00807697">
      <w:pPr>
        <w:jc w:val="center"/>
        <w:outlineLvl w:val="1"/>
        <w:rPr>
          <w:b/>
          <w:bCs/>
          <w:color w:val="000000"/>
        </w:rPr>
      </w:pPr>
      <w:r w:rsidRPr="00727F7A">
        <w:rPr>
          <w:b/>
          <w:color w:val="000000"/>
        </w:rPr>
        <w:t>Enbrel 50 mg</w:t>
      </w:r>
      <w:r w:rsidRPr="00727F7A">
        <w:rPr>
          <w:b/>
        </w:rPr>
        <w:t xml:space="preserve"> injektionsvæske, opløsning i kassette til dosisdispenser</w:t>
      </w:r>
    </w:p>
    <w:p w14:paraId="174B7DE4" w14:textId="77777777" w:rsidR="00807697" w:rsidRPr="00727F7A" w:rsidRDefault="00807697" w:rsidP="00807697">
      <w:pPr>
        <w:tabs>
          <w:tab w:val="left" w:pos="567"/>
        </w:tabs>
        <w:jc w:val="center"/>
        <w:rPr>
          <w:color w:val="000000"/>
        </w:rPr>
      </w:pPr>
      <w:r w:rsidRPr="00727F7A">
        <w:rPr>
          <w:color w:val="000000"/>
        </w:rPr>
        <w:t>etanercept</w:t>
      </w:r>
    </w:p>
    <w:p w14:paraId="462940C9" w14:textId="77777777" w:rsidR="00807697" w:rsidRPr="00727F7A" w:rsidRDefault="00807697" w:rsidP="00807697">
      <w:pPr>
        <w:tabs>
          <w:tab w:val="left" w:pos="567"/>
        </w:tabs>
        <w:jc w:val="center"/>
        <w:rPr>
          <w:color w:val="000000"/>
        </w:rPr>
      </w:pPr>
    </w:p>
    <w:tbl>
      <w:tblPr>
        <w:tblW w:w="0" w:type="auto"/>
        <w:tblInd w:w="108" w:type="dxa"/>
        <w:tblLayout w:type="fixed"/>
        <w:tblLook w:val="0000" w:firstRow="0" w:lastRow="0" w:firstColumn="0" w:lastColumn="0" w:noHBand="0" w:noVBand="0"/>
      </w:tblPr>
      <w:tblGrid>
        <w:gridCol w:w="9356"/>
      </w:tblGrid>
      <w:tr w:rsidR="00807697" w:rsidRPr="00727F7A" w14:paraId="7B00547E" w14:textId="77777777" w:rsidTr="005E127D">
        <w:tc>
          <w:tcPr>
            <w:tcW w:w="9356" w:type="dxa"/>
          </w:tcPr>
          <w:p w14:paraId="37A73843" w14:textId="77777777" w:rsidR="00807697" w:rsidRPr="00727F7A" w:rsidRDefault="00807697" w:rsidP="005E127D">
            <w:pPr>
              <w:outlineLvl w:val="1"/>
              <w:rPr>
                <w:b/>
                <w:bCs/>
                <w:color w:val="000000"/>
              </w:rPr>
            </w:pPr>
            <w:r w:rsidRPr="00727F7A">
              <w:rPr>
                <w:b/>
                <w:color w:val="000000"/>
              </w:rPr>
              <w:t>Læs denne indlægsseddel grundigt, inden du begynder at tage dette lægemiddel, da den indeholder vigtige oplysninger.</w:t>
            </w:r>
          </w:p>
          <w:p w14:paraId="252622A1" w14:textId="77777777" w:rsidR="00807697" w:rsidRPr="00727F7A" w:rsidRDefault="00807697" w:rsidP="005E127D">
            <w:pPr>
              <w:numPr>
                <w:ilvl w:val="0"/>
                <w:numId w:val="65"/>
              </w:numPr>
              <w:tabs>
                <w:tab w:val="clear" w:pos="360"/>
                <w:tab w:val="left" w:pos="522"/>
              </w:tabs>
              <w:snapToGrid/>
              <w:ind w:left="547" w:hanging="547"/>
              <w:rPr>
                <w:color w:val="000000"/>
              </w:rPr>
            </w:pPr>
            <w:r w:rsidRPr="00727F7A">
              <w:rPr>
                <w:color w:val="000000"/>
              </w:rPr>
              <w:t>Gem indlægssedlen. Du kan få brug for at læse den igen.</w:t>
            </w:r>
          </w:p>
          <w:p w14:paraId="430B4E7C" w14:textId="21184D1F" w:rsidR="00807697" w:rsidRPr="009147E7" w:rsidRDefault="00807697">
            <w:pPr>
              <w:numPr>
                <w:ilvl w:val="0"/>
                <w:numId w:val="21"/>
              </w:numPr>
              <w:tabs>
                <w:tab w:val="clear" w:pos="360"/>
              </w:tabs>
              <w:ind w:left="550" w:right="-2" w:hanging="516"/>
              <w:rPr>
                <w:rPrChange w:id="425" w:author="Author2" w:date="2025-07-15T12:37:00Z" w16du:dateUtc="2025-07-15T10:37:00Z">
                  <w:rPr>
                    <w:color w:val="000000"/>
                  </w:rPr>
                </w:rPrChange>
              </w:rPr>
              <w:pPrChange w:id="426" w:author="Author2" w:date="2025-07-15T12:37:00Z" w16du:dateUtc="2025-07-15T10:37:00Z">
                <w:pPr>
                  <w:numPr>
                    <w:numId w:val="65"/>
                  </w:numPr>
                  <w:tabs>
                    <w:tab w:val="num" w:pos="360"/>
                    <w:tab w:val="left" w:pos="522"/>
                  </w:tabs>
                  <w:snapToGrid/>
                  <w:ind w:left="547" w:hanging="547"/>
                </w:pPr>
              </w:pPrChange>
            </w:pPr>
            <w:del w:id="427" w:author="Author2" w:date="2025-07-15T12:37:00Z" w16du:dateUtc="2025-07-15T10:37:00Z">
              <w:r w:rsidRPr="00727F7A" w:rsidDel="009147E7">
                <w:rPr>
                  <w:color w:val="000000"/>
                </w:rPr>
                <w:delText>Din læge vil give dig et ’Patientkort’, som indeholder vigtig sikkerhedsinformation, som du skal være opmærksom på, før og under behandlingen med Enbrel.</w:delText>
              </w:r>
            </w:del>
            <w:ins w:id="428" w:author="Author2" w:date="2025-07-15T12:37:00Z" w16du:dateUtc="2025-07-15T10:37:00Z">
              <w:r w:rsidR="009147E7" w:rsidRPr="00727F7A">
                <w:t xml:space="preserve"> Din læge vil give dig et ’Patientkort’, som indeholder vigtig sikkerhedsinformation, som du skal være opmærksom på før og under behandlingen med Enbrel.</w:t>
              </w:r>
            </w:ins>
          </w:p>
          <w:p w14:paraId="23CEB647" w14:textId="77777777" w:rsidR="00807697" w:rsidRPr="00727F7A" w:rsidRDefault="00807697" w:rsidP="005E127D">
            <w:pPr>
              <w:numPr>
                <w:ilvl w:val="0"/>
                <w:numId w:val="65"/>
              </w:numPr>
              <w:tabs>
                <w:tab w:val="clear" w:pos="360"/>
                <w:tab w:val="left" w:pos="522"/>
              </w:tabs>
              <w:snapToGrid/>
              <w:ind w:left="547" w:hanging="547"/>
              <w:rPr>
                <w:color w:val="000000"/>
              </w:rPr>
            </w:pPr>
            <w:r w:rsidRPr="00727F7A">
              <w:rPr>
                <w:color w:val="000000"/>
              </w:rPr>
              <w:t>Spørg lægen, apotekspersonalet eller sygeplejersken, hvis der er mere, du vil vide.</w:t>
            </w:r>
          </w:p>
          <w:p w14:paraId="4C33835B" w14:textId="09D9D238" w:rsidR="00807697" w:rsidRPr="00727F7A" w:rsidRDefault="00807697" w:rsidP="005E127D">
            <w:pPr>
              <w:numPr>
                <w:ilvl w:val="0"/>
                <w:numId w:val="65"/>
              </w:numPr>
              <w:tabs>
                <w:tab w:val="clear" w:pos="360"/>
                <w:tab w:val="left" w:pos="522"/>
              </w:tabs>
              <w:snapToGrid/>
              <w:ind w:left="547" w:hanging="547"/>
              <w:rPr>
                <w:color w:val="000000"/>
              </w:rPr>
            </w:pPr>
            <w:r w:rsidRPr="00727F7A">
              <w:rPr>
                <w:color w:val="000000"/>
              </w:rPr>
              <w:t xml:space="preserve">Lægen har ordineret dette lægemiddel til dig eller dit barn. Lad derfor være med at give </w:t>
            </w:r>
            <w:r w:rsidR="00DB75D7" w:rsidRPr="00727F7A">
              <w:rPr>
                <w:color w:val="000000"/>
              </w:rPr>
              <w:t>lægemidlet</w:t>
            </w:r>
            <w:r w:rsidRPr="00727F7A">
              <w:rPr>
                <w:color w:val="000000"/>
              </w:rPr>
              <w:t xml:space="preserve"> til andre. Det kan være skadeligt for andre, selv om de har de samme symptomer, som du eller barnet har.</w:t>
            </w:r>
          </w:p>
          <w:p w14:paraId="6F43116C" w14:textId="77777777" w:rsidR="00807697" w:rsidRPr="00727F7A" w:rsidRDefault="00807697" w:rsidP="005E127D">
            <w:pPr>
              <w:numPr>
                <w:ilvl w:val="0"/>
                <w:numId w:val="65"/>
              </w:numPr>
              <w:tabs>
                <w:tab w:val="clear" w:pos="360"/>
                <w:tab w:val="left" w:pos="522"/>
              </w:tabs>
              <w:snapToGrid/>
              <w:ind w:left="547" w:hanging="547"/>
              <w:rPr>
                <w:b/>
                <w:color w:val="000000"/>
              </w:rPr>
            </w:pPr>
            <w:r w:rsidRPr="00727F7A">
              <w:rPr>
                <w:color w:val="000000"/>
              </w:rPr>
              <w:t>Kontakt lægen eller apotekspersonalet, hvis du får bivirkninger, herunder bivirkninger, som ikke er nævnt i denne indlægsseddel. Se afsnit 4.</w:t>
            </w:r>
          </w:p>
        </w:tc>
      </w:tr>
    </w:tbl>
    <w:p w14:paraId="56B65424" w14:textId="77777777" w:rsidR="00807697" w:rsidRPr="00727F7A" w:rsidRDefault="00807697" w:rsidP="00807697">
      <w:pPr>
        <w:numPr>
          <w:ilvl w:val="12"/>
          <w:numId w:val="0"/>
        </w:numPr>
        <w:tabs>
          <w:tab w:val="left" w:pos="567"/>
        </w:tabs>
        <w:ind w:right="-2"/>
        <w:rPr>
          <w:color w:val="000000"/>
        </w:rPr>
      </w:pPr>
    </w:p>
    <w:p w14:paraId="2BC6D859" w14:textId="5B46B580" w:rsidR="00335787" w:rsidRPr="00727F7A" w:rsidRDefault="00335787" w:rsidP="00335787">
      <w:pPr>
        <w:numPr>
          <w:ilvl w:val="12"/>
          <w:numId w:val="0"/>
        </w:numPr>
        <w:tabs>
          <w:tab w:val="left" w:pos="567"/>
        </w:tabs>
        <w:snapToGrid/>
        <w:ind w:right="-2"/>
        <w:rPr>
          <w:color w:val="000000"/>
          <w:szCs w:val="22"/>
        </w:rPr>
      </w:pPr>
      <w:r w:rsidRPr="00727F7A">
        <w:rPr>
          <w:color w:val="000000"/>
          <w:szCs w:val="22"/>
        </w:rPr>
        <w:t xml:space="preserve">Se den nyeste indlægsseddel på </w:t>
      </w:r>
      <w:hyperlink r:id="rId121" w:history="1">
        <w:r w:rsidRPr="00C20728">
          <w:rPr>
            <w:rStyle w:val="Hyperlink"/>
          </w:rPr>
          <w:t>www.indlaegsseddel.dk</w:t>
        </w:r>
      </w:hyperlink>
      <w:r w:rsidRPr="00727F7A">
        <w:rPr>
          <w:color w:val="000000"/>
          <w:szCs w:val="22"/>
        </w:rPr>
        <w:t>.</w:t>
      </w:r>
    </w:p>
    <w:p w14:paraId="06669E0F" w14:textId="77777777" w:rsidR="00335787" w:rsidRPr="00727F7A" w:rsidRDefault="00335787" w:rsidP="00807697">
      <w:pPr>
        <w:numPr>
          <w:ilvl w:val="12"/>
          <w:numId w:val="0"/>
        </w:numPr>
        <w:tabs>
          <w:tab w:val="left" w:pos="567"/>
        </w:tabs>
        <w:ind w:right="-2"/>
        <w:rPr>
          <w:color w:val="000000"/>
        </w:rPr>
      </w:pPr>
    </w:p>
    <w:p w14:paraId="29CA631E" w14:textId="77777777" w:rsidR="00807697" w:rsidRPr="00727F7A" w:rsidRDefault="00807697" w:rsidP="00807697">
      <w:pPr>
        <w:outlineLvl w:val="1"/>
        <w:rPr>
          <w:b/>
          <w:bCs/>
          <w:color w:val="000000"/>
        </w:rPr>
      </w:pPr>
      <w:r w:rsidRPr="00727F7A">
        <w:rPr>
          <w:b/>
          <w:color w:val="000000"/>
        </w:rPr>
        <w:t>Oversigt over indlægssedlen</w:t>
      </w:r>
    </w:p>
    <w:p w14:paraId="54493C2E" w14:textId="77777777" w:rsidR="00807697" w:rsidRPr="00727F7A" w:rsidRDefault="00807697" w:rsidP="00807697">
      <w:pPr>
        <w:numPr>
          <w:ilvl w:val="12"/>
          <w:numId w:val="0"/>
        </w:numPr>
        <w:ind w:right="-2"/>
        <w:rPr>
          <w:color w:val="000000"/>
        </w:rPr>
      </w:pPr>
    </w:p>
    <w:p w14:paraId="18969917" w14:textId="77777777" w:rsidR="00807697" w:rsidRPr="00727F7A" w:rsidRDefault="00807697" w:rsidP="00807697">
      <w:pPr>
        <w:numPr>
          <w:ilvl w:val="12"/>
          <w:numId w:val="0"/>
        </w:numPr>
        <w:ind w:right="-2"/>
        <w:rPr>
          <w:color w:val="000000"/>
        </w:rPr>
      </w:pPr>
      <w:r w:rsidRPr="00727F7A">
        <w:rPr>
          <w:color w:val="000000"/>
        </w:rPr>
        <w:t>Oplysningerne i denne indlægsseddel er organiseret under følgende 6 afsnit:</w:t>
      </w:r>
    </w:p>
    <w:p w14:paraId="647BBBCE" w14:textId="77777777" w:rsidR="00807697" w:rsidRPr="00727F7A" w:rsidRDefault="00807697" w:rsidP="00807697">
      <w:pPr>
        <w:numPr>
          <w:ilvl w:val="12"/>
          <w:numId w:val="0"/>
        </w:numPr>
        <w:ind w:right="-2"/>
        <w:rPr>
          <w:color w:val="000000"/>
        </w:rPr>
      </w:pPr>
    </w:p>
    <w:p w14:paraId="79E0AD5E" w14:textId="77777777" w:rsidR="00807697" w:rsidRPr="00727F7A" w:rsidRDefault="00807697" w:rsidP="00807697">
      <w:pPr>
        <w:tabs>
          <w:tab w:val="left" w:pos="567"/>
          <w:tab w:val="left" w:pos="1134"/>
        </w:tabs>
        <w:ind w:left="1" w:right="-29"/>
        <w:rPr>
          <w:bCs/>
          <w:color w:val="000000"/>
        </w:rPr>
      </w:pPr>
      <w:r w:rsidRPr="00727F7A">
        <w:rPr>
          <w:color w:val="000000"/>
        </w:rPr>
        <w:t>1.</w:t>
      </w:r>
      <w:r w:rsidRPr="00727F7A">
        <w:rPr>
          <w:color w:val="000000"/>
        </w:rPr>
        <w:tab/>
        <w:t>Virkning og anvendelse</w:t>
      </w:r>
    </w:p>
    <w:p w14:paraId="3B67DFB1" w14:textId="77777777" w:rsidR="00807697" w:rsidRPr="00727F7A" w:rsidRDefault="00807697" w:rsidP="00807697">
      <w:pPr>
        <w:tabs>
          <w:tab w:val="left" w:pos="567"/>
          <w:tab w:val="left" w:pos="1134"/>
        </w:tabs>
        <w:ind w:left="1" w:right="-29"/>
        <w:rPr>
          <w:bCs/>
          <w:color w:val="000000"/>
        </w:rPr>
      </w:pPr>
      <w:r w:rsidRPr="00727F7A">
        <w:rPr>
          <w:color w:val="000000"/>
        </w:rPr>
        <w:t>2.</w:t>
      </w:r>
      <w:r w:rsidRPr="00727F7A">
        <w:rPr>
          <w:color w:val="000000"/>
        </w:rPr>
        <w:tab/>
        <w:t>Det skal du vide, før du begynder at tage Enbrel</w:t>
      </w:r>
    </w:p>
    <w:p w14:paraId="1AFD5C8C" w14:textId="77777777" w:rsidR="00807697" w:rsidRPr="00727F7A" w:rsidRDefault="00807697" w:rsidP="00807697">
      <w:pPr>
        <w:tabs>
          <w:tab w:val="left" w:pos="567"/>
          <w:tab w:val="left" w:pos="1134"/>
        </w:tabs>
        <w:ind w:left="1" w:right="-29"/>
        <w:rPr>
          <w:bCs/>
          <w:color w:val="000000"/>
        </w:rPr>
      </w:pPr>
      <w:r w:rsidRPr="00727F7A">
        <w:rPr>
          <w:color w:val="000000"/>
        </w:rPr>
        <w:t>3.</w:t>
      </w:r>
      <w:r w:rsidRPr="00727F7A">
        <w:rPr>
          <w:color w:val="000000"/>
        </w:rPr>
        <w:tab/>
        <w:t>Sådan skal du tage Enbrel</w:t>
      </w:r>
    </w:p>
    <w:p w14:paraId="04D43922" w14:textId="77777777" w:rsidR="00807697" w:rsidRPr="00727F7A" w:rsidRDefault="00807697" w:rsidP="00807697">
      <w:pPr>
        <w:tabs>
          <w:tab w:val="left" w:pos="567"/>
          <w:tab w:val="left" w:pos="1134"/>
        </w:tabs>
        <w:ind w:left="1" w:right="-29"/>
        <w:rPr>
          <w:bCs/>
          <w:color w:val="000000"/>
        </w:rPr>
      </w:pPr>
      <w:r w:rsidRPr="00727F7A">
        <w:rPr>
          <w:color w:val="000000"/>
        </w:rPr>
        <w:t>4.</w:t>
      </w:r>
      <w:r w:rsidRPr="00727F7A">
        <w:rPr>
          <w:color w:val="000000"/>
        </w:rPr>
        <w:tab/>
        <w:t>Bivirkninger</w:t>
      </w:r>
    </w:p>
    <w:p w14:paraId="5CA091C2" w14:textId="77777777" w:rsidR="00807697" w:rsidRPr="00727F7A" w:rsidRDefault="00807697" w:rsidP="00807697">
      <w:pPr>
        <w:tabs>
          <w:tab w:val="left" w:pos="567"/>
          <w:tab w:val="left" w:pos="1134"/>
        </w:tabs>
        <w:ind w:left="1" w:right="-29"/>
        <w:rPr>
          <w:bCs/>
          <w:color w:val="000000"/>
        </w:rPr>
      </w:pPr>
      <w:r w:rsidRPr="00727F7A">
        <w:rPr>
          <w:color w:val="000000"/>
        </w:rPr>
        <w:t>5.</w:t>
      </w:r>
      <w:r w:rsidRPr="00727F7A">
        <w:rPr>
          <w:color w:val="000000"/>
        </w:rPr>
        <w:tab/>
        <w:t>Opbevaring</w:t>
      </w:r>
    </w:p>
    <w:p w14:paraId="1704B976" w14:textId="51ECEC44" w:rsidR="00807697" w:rsidRPr="00727F7A" w:rsidRDefault="00807697" w:rsidP="00807697">
      <w:pPr>
        <w:tabs>
          <w:tab w:val="left" w:pos="567"/>
        </w:tabs>
        <w:ind w:left="1"/>
        <w:rPr>
          <w:bCs/>
          <w:color w:val="000000"/>
        </w:rPr>
      </w:pPr>
      <w:r w:rsidRPr="00727F7A">
        <w:rPr>
          <w:color w:val="000000"/>
        </w:rPr>
        <w:t>6.</w:t>
      </w:r>
      <w:r w:rsidRPr="00727F7A">
        <w:rPr>
          <w:color w:val="000000"/>
        </w:rPr>
        <w:tab/>
        <w:t>Pakningsstørrelser og yderligere oplysninger (se brug</w:t>
      </w:r>
      <w:r w:rsidR="00497058">
        <w:rPr>
          <w:color w:val="000000"/>
        </w:rPr>
        <w:t>ervejledningen</w:t>
      </w:r>
      <w:r w:rsidRPr="00727F7A">
        <w:rPr>
          <w:color w:val="000000"/>
        </w:rPr>
        <w:t>)</w:t>
      </w:r>
    </w:p>
    <w:p w14:paraId="2B4BB29E" w14:textId="77777777" w:rsidR="00807697" w:rsidRPr="00727F7A" w:rsidRDefault="00807697" w:rsidP="00807697">
      <w:pPr>
        <w:tabs>
          <w:tab w:val="left" w:pos="567"/>
        </w:tabs>
        <w:ind w:left="1"/>
        <w:rPr>
          <w:b/>
          <w:color w:val="000000"/>
        </w:rPr>
      </w:pPr>
    </w:p>
    <w:p w14:paraId="12102D92" w14:textId="77777777" w:rsidR="00807697" w:rsidRPr="00727F7A" w:rsidRDefault="00807697" w:rsidP="00807697">
      <w:pPr>
        <w:tabs>
          <w:tab w:val="left" w:pos="567"/>
        </w:tabs>
        <w:rPr>
          <w:b/>
          <w:color w:val="000000"/>
        </w:rPr>
      </w:pPr>
    </w:p>
    <w:p w14:paraId="11B0E92C" w14:textId="77777777" w:rsidR="00807697" w:rsidRPr="00727F7A" w:rsidRDefault="00807697" w:rsidP="00807697">
      <w:pPr>
        <w:tabs>
          <w:tab w:val="left" w:pos="533"/>
        </w:tabs>
        <w:ind w:left="4253" w:hanging="4253"/>
        <w:outlineLvl w:val="0"/>
        <w:rPr>
          <w:b/>
          <w:color w:val="000000"/>
        </w:rPr>
      </w:pPr>
      <w:r w:rsidRPr="00727F7A">
        <w:rPr>
          <w:b/>
          <w:color w:val="000000"/>
        </w:rPr>
        <w:t>1.</w:t>
      </w:r>
      <w:r w:rsidRPr="00727F7A">
        <w:rPr>
          <w:b/>
          <w:color w:val="000000"/>
        </w:rPr>
        <w:tab/>
        <w:t>Virkning og anvendelse</w:t>
      </w:r>
    </w:p>
    <w:p w14:paraId="4AEDFA20" w14:textId="77777777" w:rsidR="00807697" w:rsidRPr="00727F7A" w:rsidRDefault="00807697" w:rsidP="00807697">
      <w:pPr>
        <w:tabs>
          <w:tab w:val="left" w:pos="567"/>
        </w:tabs>
        <w:rPr>
          <w:color w:val="000000"/>
        </w:rPr>
      </w:pPr>
    </w:p>
    <w:p w14:paraId="26A17FDC" w14:textId="77777777" w:rsidR="00807697" w:rsidRPr="00727F7A" w:rsidRDefault="00807697" w:rsidP="00807697">
      <w:pPr>
        <w:rPr>
          <w:color w:val="000000"/>
        </w:rPr>
      </w:pPr>
      <w:r w:rsidRPr="00727F7A">
        <w:rPr>
          <w:color w:val="000000"/>
        </w:rPr>
        <w:t>Enbrel er et lægemiddel fremstillet af to proteiner, som findes naturligt hos mennesker. Det blokerer aktiviteten af et andet protein i kroppen, som forårsager inflammation (betændelse). Enbrel virker ved at reducere inflammationen i forbindelse med visse sygdomme.</w:t>
      </w:r>
    </w:p>
    <w:p w14:paraId="1CB2D36C" w14:textId="77777777" w:rsidR="00807697" w:rsidRPr="00727F7A" w:rsidRDefault="00807697" w:rsidP="00807697">
      <w:pPr>
        <w:tabs>
          <w:tab w:val="left" w:pos="567"/>
        </w:tabs>
        <w:rPr>
          <w:color w:val="000000"/>
        </w:rPr>
      </w:pPr>
    </w:p>
    <w:p w14:paraId="13658811" w14:textId="77777777" w:rsidR="00807697" w:rsidRPr="00727F7A" w:rsidRDefault="00807697" w:rsidP="00807697">
      <w:pPr>
        <w:tabs>
          <w:tab w:val="left" w:pos="567"/>
        </w:tabs>
        <w:rPr>
          <w:color w:val="000000"/>
        </w:rPr>
      </w:pPr>
      <w:r w:rsidRPr="00727F7A">
        <w:rPr>
          <w:color w:val="000000"/>
        </w:rPr>
        <w:t>Hos voksne (18 år eller derover) kan Enbrel anvendes til moderat til svær reumatoid artrit (</w:t>
      </w:r>
      <w:r w:rsidRPr="00727F7A">
        <w:rPr>
          <w:b/>
          <w:color w:val="000000"/>
        </w:rPr>
        <w:t>leddegigt</w:t>
      </w:r>
      <w:r w:rsidRPr="00727F7A">
        <w:rPr>
          <w:color w:val="000000"/>
        </w:rPr>
        <w:t>), psoriasisartrit</w:t>
      </w:r>
      <w:r w:rsidRPr="00727F7A">
        <w:rPr>
          <w:b/>
          <w:color w:val="000000"/>
        </w:rPr>
        <w:t xml:space="preserve"> </w:t>
      </w:r>
      <w:r w:rsidRPr="00727F7A">
        <w:rPr>
          <w:color w:val="000000"/>
        </w:rPr>
        <w:t>(</w:t>
      </w:r>
      <w:r w:rsidRPr="00727F7A">
        <w:rPr>
          <w:b/>
          <w:color w:val="000000"/>
        </w:rPr>
        <w:t>psoriasisgigt</w:t>
      </w:r>
      <w:r w:rsidRPr="00727F7A">
        <w:rPr>
          <w:color w:val="000000"/>
        </w:rPr>
        <w:t>)</w:t>
      </w:r>
      <w:r w:rsidRPr="00727F7A">
        <w:rPr>
          <w:b/>
          <w:color w:val="000000"/>
        </w:rPr>
        <w:t xml:space="preserve">, </w:t>
      </w:r>
      <w:r w:rsidRPr="00727F7A">
        <w:rPr>
          <w:color w:val="000000"/>
        </w:rPr>
        <w:t xml:space="preserve">svær </w:t>
      </w:r>
      <w:r w:rsidRPr="00727F7A">
        <w:rPr>
          <w:b/>
          <w:bCs/>
          <w:color w:val="000000"/>
        </w:rPr>
        <w:t>aksial spondylartrit</w:t>
      </w:r>
      <w:r w:rsidRPr="00727F7A">
        <w:rPr>
          <w:color w:val="000000"/>
        </w:rPr>
        <w:t xml:space="preserve">, herunder </w:t>
      </w:r>
      <w:r w:rsidRPr="00727F7A">
        <w:rPr>
          <w:b/>
          <w:bCs/>
          <w:color w:val="000000"/>
        </w:rPr>
        <w:t>ankyloserende spondylitis</w:t>
      </w:r>
      <w:r w:rsidRPr="00727F7A">
        <w:rPr>
          <w:color w:val="000000"/>
        </w:rPr>
        <w:t xml:space="preserve"> (</w:t>
      </w:r>
      <w:r w:rsidRPr="00727F7A">
        <w:rPr>
          <w:b/>
          <w:color w:val="000000"/>
        </w:rPr>
        <w:t>rygsøjlegigt</w:t>
      </w:r>
      <w:r w:rsidRPr="00727F7A">
        <w:rPr>
          <w:color w:val="000000"/>
        </w:rPr>
        <w:t>), og moderat eller svær psoriasis. Enbrel bruges sædvanligvis, når andre gængse behandlinger har været utilstrækkelige eller ikke er egnede til dig.</w:t>
      </w:r>
    </w:p>
    <w:p w14:paraId="39219FA3" w14:textId="77777777" w:rsidR="00807697" w:rsidRPr="00727F7A" w:rsidRDefault="00807697" w:rsidP="00807697">
      <w:pPr>
        <w:tabs>
          <w:tab w:val="left" w:pos="567"/>
        </w:tabs>
        <w:rPr>
          <w:color w:val="000000"/>
        </w:rPr>
      </w:pPr>
    </w:p>
    <w:p w14:paraId="59F5F12D" w14:textId="77777777" w:rsidR="00807697" w:rsidRPr="00727F7A" w:rsidRDefault="00807697" w:rsidP="00807697">
      <w:pPr>
        <w:tabs>
          <w:tab w:val="left" w:pos="567"/>
        </w:tabs>
        <w:rPr>
          <w:color w:val="000000"/>
        </w:rPr>
      </w:pPr>
      <w:r w:rsidRPr="00727F7A">
        <w:rPr>
          <w:color w:val="000000"/>
        </w:rPr>
        <w:t>Enbrel anvendes oftest i kombination med methotrexat til behandling af reumatoid artrit. Det kan dog også anvendes alene, hvis behandling med methotrexat er uhensigtsmæssig for dig. Hvad enten Enbrel anvendes alene eller i kombination med methotrexat, kan hastigheden, hvormed leddene beskadiges på grund af reumatoid artrit nedsættes, og dermed forbedres din evne til at udføre daglige aktiviteter.</w:t>
      </w:r>
    </w:p>
    <w:p w14:paraId="4B3237B2" w14:textId="77777777" w:rsidR="00807697" w:rsidRPr="00727F7A" w:rsidRDefault="00807697" w:rsidP="00807697">
      <w:pPr>
        <w:tabs>
          <w:tab w:val="left" w:pos="567"/>
        </w:tabs>
        <w:rPr>
          <w:color w:val="000000"/>
        </w:rPr>
      </w:pPr>
    </w:p>
    <w:p w14:paraId="608F742A" w14:textId="77777777" w:rsidR="00807697" w:rsidRPr="00727F7A" w:rsidRDefault="00807697" w:rsidP="00807697">
      <w:pPr>
        <w:rPr>
          <w:color w:val="000000"/>
        </w:rPr>
      </w:pPr>
      <w:r w:rsidRPr="00727F7A">
        <w:rPr>
          <w:color w:val="000000"/>
        </w:rPr>
        <w:t xml:space="preserve">Hos patienter med psoriasisgigt med flere angrebne led kan Enbrel forbedre evnen til at udføre normale daglige aktiviteter. Hos patienter med flere symmetriske, smertefulde eller opsvulmede led (f.eks. hænder, håndled og fødder) kan Enbrel nedsætte hastigheden, hvormed leddenes struktur ødelægges på grund af sygdommen. </w:t>
      </w:r>
    </w:p>
    <w:p w14:paraId="7A685A8D" w14:textId="77777777" w:rsidR="00807697" w:rsidRPr="00727F7A" w:rsidRDefault="00807697" w:rsidP="00807697">
      <w:pPr>
        <w:tabs>
          <w:tab w:val="left" w:pos="567"/>
        </w:tabs>
        <w:rPr>
          <w:color w:val="000000"/>
        </w:rPr>
      </w:pPr>
    </w:p>
    <w:p w14:paraId="1066D7A0" w14:textId="77777777" w:rsidR="00807697" w:rsidRPr="00727F7A" w:rsidRDefault="00807697" w:rsidP="00807697">
      <w:pPr>
        <w:tabs>
          <w:tab w:val="left" w:pos="567"/>
        </w:tabs>
        <w:ind w:right="-2"/>
        <w:rPr>
          <w:color w:val="000000"/>
        </w:rPr>
      </w:pPr>
      <w:r w:rsidRPr="00727F7A">
        <w:rPr>
          <w:color w:val="000000"/>
        </w:rPr>
        <w:t>Enbrel ordineres også til behandling af følgende sygdomme hos børn og unge:</w:t>
      </w:r>
    </w:p>
    <w:p w14:paraId="546AC71A" w14:textId="77777777" w:rsidR="00807697" w:rsidRPr="00727F7A" w:rsidRDefault="00807697" w:rsidP="00807697">
      <w:pPr>
        <w:tabs>
          <w:tab w:val="left" w:pos="567"/>
        </w:tabs>
        <w:ind w:right="-2"/>
        <w:rPr>
          <w:color w:val="000000"/>
        </w:rPr>
      </w:pPr>
    </w:p>
    <w:p w14:paraId="1F651035" w14:textId="77777777" w:rsidR="00807697" w:rsidRPr="00727F7A" w:rsidRDefault="00807697" w:rsidP="005E127D">
      <w:pPr>
        <w:numPr>
          <w:ilvl w:val="0"/>
          <w:numId w:val="66"/>
        </w:numPr>
        <w:tabs>
          <w:tab w:val="num" w:pos="0"/>
          <w:tab w:val="left" w:pos="450"/>
        </w:tabs>
        <w:snapToGrid/>
        <w:ind w:left="547" w:hanging="187"/>
        <w:rPr>
          <w:color w:val="000000"/>
        </w:rPr>
      </w:pPr>
      <w:r w:rsidRPr="00727F7A">
        <w:rPr>
          <w:color w:val="000000"/>
        </w:rPr>
        <w:t>til følgende typer af juvenil idiopatisk artrit (børnegigt), hvor behandling med methotrexat har været utilstrækkelig eller ikke kan anvendes:</w:t>
      </w:r>
    </w:p>
    <w:p w14:paraId="032B79FB" w14:textId="77777777" w:rsidR="00807697" w:rsidRPr="00727F7A" w:rsidRDefault="00807697" w:rsidP="00807697">
      <w:pPr>
        <w:tabs>
          <w:tab w:val="left" w:pos="450"/>
        </w:tabs>
        <w:ind w:left="547"/>
        <w:rPr>
          <w:color w:val="000000"/>
        </w:rPr>
      </w:pPr>
    </w:p>
    <w:p w14:paraId="35F3328E" w14:textId="77777777" w:rsidR="00807697" w:rsidRPr="00727F7A" w:rsidRDefault="00807697" w:rsidP="005E127D">
      <w:pPr>
        <w:numPr>
          <w:ilvl w:val="1"/>
          <w:numId w:val="69"/>
        </w:numPr>
        <w:tabs>
          <w:tab w:val="left" w:pos="450"/>
        </w:tabs>
        <w:snapToGrid/>
        <w:rPr>
          <w:color w:val="000000"/>
        </w:rPr>
      </w:pPr>
      <w:r w:rsidRPr="00727F7A">
        <w:rPr>
          <w:color w:val="000000"/>
        </w:rPr>
        <w:lastRenderedPageBreak/>
        <w:t>Polyartrit (ledbetændelse i 5 eller flere led) (reumafaktor-positiv eller -negativ) og udvidet oligoartrit (ledbetændelse i 2-4 led de første 6 måneder af sygdommen, men med senere øgning til 5 eller flere led) hos patienter fra 2 år.</w:t>
      </w:r>
    </w:p>
    <w:p w14:paraId="4DE7370C" w14:textId="77777777" w:rsidR="00807697" w:rsidRPr="00727F7A" w:rsidRDefault="00807697" w:rsidP="00807697">
      <w:pPr>
        <w:tabs>
          <w:tab w:val="left" w:pos="450"/>
        </w:tabs>
        <w:ind w:left="1080"/>
        <w:rPr>
          <w:color w:val="000000"/>
        </w:rPr>
      </w:pPr>
    </w:p>
    <w:p w14:paraId="3A37A073" w14:textId="77777777" w:rsidR="00807697" w:rsidRPr="00727F7A" w:rsidRDefault="00807697" w:rsidP="005E127D">
      <w:pPr>
        <w:numPr>
          <w:ilvl w:val="1"/>
          <w:numId w:val="69"/>
        </w:numPr>
        <w:tabs>
          <w:tab w:val="left" w:pos="450"/>
        </w:tabs>
        <w:snapToGrid/>
        <w:rPr>
          <w:color w:val="000000"/>
        </w:rPr>
      </w:pPr>
      <w:r w:rsidRPr="00727F7A">
        <w:rPr>
          <w:color w:val="000000"/>
        </w:rPr>
        <w:t>Psoriasisgigt hos patienter fra 12 år.</w:t>
      </w:r>
    </w:p>
    <w:p w14:paraId="0313347F" w14:textId="77777777" w:rsidR="00807697" w:rsidRPr="00727F7A" w:rsidRDefault="00807697" w:rsidP="00807697">
      <w:pPr>
        <w:tabs>
          <w:tab w:val="left" w:pos="450"/>
        </w:tabs>
        <w:rPr>
          <w:color w:val="000000"/>
        </w:rPr>
      </w:pPr>
    </w:p>
    <w:p w14:paraId="12D1A203" w14:textId="77777777" w:rsidR="00807697" w:rsidRPr="00727F7A" w:rsidRDefault="00807697" w:rsidP="005E127D">
      <w:pPr>
        <w:numPr>
          <w:ilvl w:val="0"/>
          <w:numId w:val="69"/>
        </w:numPr>
        <w:tabs>
          <w:tab w:val="left" w:pos="450"/>
        </w:tabs>
        <w:snapToGrid/>
        <w:rPr>
          <w:color w:val="000000"/>
        </w:rPr>
      </w:pPr>
      <w:r w:rsidRPr="00727F7A">
        <w:rPr>
          <w:color w:val="000000"/>
        </w:rPr>
        <w:t>enthesitis-relateret artrit (gigt associeret med inflammation af sener og disses tilhæftningssteder) hos patienter fra 12 år, når anden behandling har været utilstrækkelig eller ikke kan anvendes.</w:t>
      </w:r>
    </w:p>
    <w:p w14:paraId="0F411793" w14:textId="77777777" w:rsidR="00807697" w:rsidRPr="00727F7A" w:rsidRDefault="00807697" w:rsidP="00807697">
      <w:pPr>
        <w:tabs>
          <w:tab w:val="left" w:pos="450"/>
        </w:tabs>
        <w:ind w:left="720"/>
        <w:rPr>
          <w:color w:val="000000"/>
        </w:rPr>
      </w:pPr>
    </w:p>
    <w:p w14:paraId="4F321BA6" w14:textId="77777777" w:rsidR="00807697" w:rsidRPr="00727F7A" w:rsidRDefault="00807697" w:rsidP="005E127D">
      <w:pPr>
        <w:numPr>
          <w:ilvl w:val="0"/>
          <w:numId w:val="66"/>
        </w:numPr>
        <w:tabs>
          <w:tab w:val="left" w:pos="450"/>
        </w:tabs>
        <w:snapToGrid/>
        <w:ind w:left="547" w:hanging="187"/>
        <w:rPr>
          <w:color w:val="000000"/>
        </w:rPr>
      </w:pPr>
      <w:r w:rsidRPr="00727F7A">
        <w:rPr>
          <w:color w:val="000000"/>
        </w:rPr>
        <w:t>Svær psoriasis hos patienter fra 6 års-alderen, hvor virkningen af lysbehandling eller systemisk behandling har været utilstrækkelig, eller du ikke har kunnet tåle det.</w:t>
      </w:r>
    </w:p>
    <w:p w14:paraId="505B8074" w14:textId="77777777" w:rsidR="00807697" w:rsidRPr="00727F7A" w:rsidRDefault="00807697" w:rsidP="00807697">
      <w:pPr>
        <w:numPr>
          <w:ilvl w:val="12"/>
          <w:numId w:val="0"/>
        </w:numPr>
        <w:tabs>
          <w:tab w:val="left" w:pos="567"/>
        </w:tabs>
        <w:ind w:right="-2"/>
        <w:rPr>
          <w:color w:val="000000"/>
        </w:rPr>
      </w:pPr>
    </w:p>
    <w:p w14:paraId="615BB11D" w14:textId="77777777" w:rsidR="00807697" w:rsidRPr="00727F7A" w:rsidRDefault="00807697" w:rsidP="00807697">
      <w:pPr>
        <w:numPr>
          <w:ilvl w:val="12"/>
          <w:numId w:val="0"/>
        </w:numPr>
        <w:tabs>
          <w:tab w:val="left" w:pos="567"/>
        </w:tabs>
        <w:ind w:right="-2"/>
        <w:rPr>
          <w:color w:val="000000"/>
        </w:rPr>
      </w:pPr>
    </w:p>
    <w:p w14:paraId="15A6909C" w14:textId="77777777" w:rsidR="00807697" w:rsidRPr="00727F7A" w:rsidRDefault="00807697" w:rsidP="00807697">
      <w:pPr>
        <w:tabs>
          <w:tab w:val="left" w:pos="533"/>
        </w:tabs>
        <w:ind w:left="4253" w:hanging="4253"/>
        <w:outlineLvl w:val="0"/>
        <w:rPr>
          <w:b/>
          <w:color w:val="000000"/>
        </w:rPr>
      </w:pPr>
      <w:r w:rsidRPr="00727F7A">
        <w:rPr>
          <w:b/>
          <w:color w:val="000000"/>
        </w:rPr>
        <w:t>2.</w:t>
      </w:r>
      <w:r w:rsidRPr="00727F7A">
        <w:rPr>
          <w:b/>
          <w:color w:val="000000"/>
        </w:rPr>
        <w:tab/>
        <w:t xml:space="preserve">Det skal du vide, før du begynder at tage Enbrel </w:t>
      </w:r>
    </w:p>
    <w:p w14:paraId="320679CE" w14:textId="77777777" w:rsidR="00807697" w:rsidRPr="00727F7A" w:rsidRDefault="00807697" w:rsidP="00807697">
      <w:pPr>
        <w:tabs>
          <w:tab w:val="left" w:pos="567"/>
        </w:tabs>
        <w:ind w:right="-2"/>
        <w:rPr>
          <w:color w:val="000000"/>
        </w:rPr>
      </w:pPr>
    </w:p>
    <w:p w14:paraId="3D7B921A" w14:textId="77777777" w:rsidR="00807697" w:rsidRPr="00727F7A" w:rsidRDefault="00807697" w:rsidP="00807697">
      <w:pPr>
        <w:outlineLvl w:val="1"/>
        <w:rPr>
          <w:b/>
          <w:bCs/>
          <w:color w:val="000000"/>
        </w:rPr>
      </w:pPr>
      <w:r w:rsidRPr="00727F7A">
        <w:rPr>
          <w:b/>
          <w:color w:val="000000"/>
        </w:rPr>
        <w:t>Tag ikke Enbrel</w:t>
      </w:r>
    </w:p>
    <w:p w14:paraId="48A0C71C" w14:textId="77777777" w:rsidR="00807697" w:rsidRPr="00727F7A" w:rsidRDefault="00807697" w:rsidP="00807697">
      <w:pPr>
        <w:rPr>
          <w:color w:val="000000"/>
        </w:rPr>
      </w:pPr>
    </w:p>
    <w:p w14:paraId="5B036AF1" w14:textId="77777777" w:rsidR="00807697" w:rsidRPr="00727F7A" w:rsidRDefault="00807697" w:rsidP="005E127D">
      <w:pPr>
        <w:numPr>
          <w:ilvl w:val="0"/>
          <w:numId w:val="64"/>
        </w:numPr>
        <w:tabs>
          <w:tab w:val="clear" w:pos="360"/>
        </w:tabs>
        <w:snapToGrid/>
        <w:ind w:left="540" w:hanging="540"/>
        <w:rPr>
          <w:color w:val="000000"/>
        </w:rPr>
      </w:pPr>
      <w:r w:rsidRPr="00727F7A">
        <w:rPr>
          <w:color w:val="000000"/>
        </w:rPr>
        <w:t>hvis du eller dit barn er allergisk over for etanercept eller et af de øvrige indholdsstoffer i Enbrel (angivet i afsnit 6). Hvis du eller barnet får allergiske reaktioner som for eksempel trykken for brystet, hiven efter vejret, svimmelhed eller udslæt, må du ikke injicere mere Enbrel og du skal straks kontakte lægen.</w:t>
      </w:r>
    </w:p>
    <w:p w14:paraId="2D2A7D5D" w14:textId="77777777" w:rsidR="00807697" w:rsidRPr="00727F7A" w:rsidRDefault="00807697" w:rsidP="005E127D">
      <w:pPr>
        <w:numPr>
          <w:ilvl w:val="0"/>
          <w:numId w:val="64"/>
        </w:numPr>
        <w:tabs>
          <w:tab w:val="clear" w:pos="360"/>
        </w:tabs>
        <w:snapToGrid/>
        <w:ind w:left="540" w:hanging="540"/>
        <w:rPr>
          <w:color w:val="000000"/>
        </w:rPr>
      </w:pPr>
      <w:r w:rsidRPr="00727F7A">
        <w:rPr>
          <w:color w:val="000000"/>
        </w:rPr>
        <w:t>hvis du eller barnet har eller er i risiko for at udvikle en alvorlig blodinfektion kaldet sepsis (blodforgiftning). Kontakt lægen, hvis du er i tvivl.</w:t>
      </w:r>
    </w:p>
    <w:p w14:paraId="52181C25" w14:textId="77777777" w:rsidR="00807697" w:rsidRPr="00727F7A" w:rsidRDefault="00807697" w:rsidP="005E127D">
      <w:pPr>
        <w:numPr>
          <w:ilvl w:val="0"/>
          <w:numId w:val="64"/>
        </w:numPr>
        <w:tabs>
          <w:tab w:val="clear" w:pos="360"/>
        </w:tabs>
        <w:snapToGrid/>
        <w:ind w:left="540" w:hanging="540"/>
        <w:rPr>
          <w:b/>
          <w:bCs/>
          <w:color w:val="000000"/>
        </w:rPr>
      </w:pPr>
      <w:r w:rsidRPr="00727F7A">
        <w:rPr>
          <w:color w:val="000000"/>
        </w:rPr>
        <w:t>hvis du eller barnet lider af nogen form for infektion. Kontakt lægen, hvis du er i tvivl.</w:t>
      </w:r>
    </w:p>
    <w:p w14:paraId="01FC9C99" w14:textId="77777777" w:rsidR="00807697" w:rsidRPr="00727F7A" w:rsidRDefault="00807697" w:rsidP="00807697">
      <w:pPr>
        <w:tabs>
          <w:tab w:val="left" w:pos="567"/>
        </w:tabs>
        <w:rPr>
          <w:color w:val="000000"/>
        </w:rPr>
      </w:pPr>
    </w:p>
    <w:p w14:paraId="5310554D" w14:textId="77777777" w:rsidR="00807697" w:rsidRPr="00727F7A" w:rsidRDefault="00807697" w:rsidP="00807697">
      <w:pPr>
        <w:outlineLvl w:val="1"/>
        <w:rPr>
          <w:b/>
          <w:bCs/>
          <w:color w:val="000000"/>
        </w:rPr>
      </w:pPr>
      <w:r w:rsidRPr="00727F7A">
        <w:rPr>
          <w:b/>
          <w:color w:val="000000"/>
        </w:rPr>
        <w:t xml:space="preserve">Advarsler og forsigtighedsregler </w:t>
      </w:r>
    </w:p>
    <w:p w14:paraId="34A53BE6" w14:textId="77777777" w:rsidR="00807697" w:rsidRPr="00727F7A" w:rsidRDefault="00807697" w:rsidP="00807697">
      <w:pPr>
        <w:rPr>
          <w:color w:val="000000"/>
        </w:rPr>
      </w:pPr>
    </w:p>
    <w:p w14:paraId="41F7B7A1" w14:textId="77777777" w:rsidR="00807697" w:rsidRPr="00727F7A" w:rsidRDefault="00807697" w:rsidP="00807697">
      <w:r w:rsidRPr="00727F7A">
        <w:t>Kontakt lægen, før du tager Enbrel.</w:t>
      </w:r>
    </w:p>
    <w:p w14:paraId="574C637E" w14:textId="77777777" w:rsidR="00807697" w:rsidRPr="00727F7A" w:rsidRDefault="00807697" w:rsidP="00807697">
      <w:pPr>
        <w:rPr>
          <w:color w:val="000000"/>
        </w:rPr>
      </w:pPr>
    </w:p>
    <w:p w14:paraId="2891C7F8" w14:textId="77777777" w:rsidR="00807697" w:rsidRPr="00727F7A" w:rsidRDefault="00807697" w:rsidP="00807697">
      <w:pPr>
        <w:numPr>
          <w:ilvl w:val="0"/>
          <w:numId w:val="37"/>
        </w:numPr>
        <w:tabs>
          <w:tab w:val="clear" w:pos="360"/>
        </w:tabs>
        <w:snapToGrid/>
        <w:ind w:left="540" w:hanging="540"/>
        <w:rPr>
          <w:color w:val="000000"/>
        </w:rPr>
      </w:pPr>
      <w:r w:rsidRPr="00727F7A">
        <w:rPr>
          <w:b/>
          <w:color w:val="000000"/>
        </w:rPr>
        <w:t>Allergiske reaktioner:</w:t>
      </w:r>
      <w:r w:rsidRPr="00727F7A">
        <w:rPr>
          <w:color w:val="000000"/>
        </w:rPr>
        <w:t xml:space="preserve"> Hvis du eller barnet får allergiske reaktioner som f</w:t>
      </w:r>
      <w:r w:rsidR="00335787" w:rsidRPr="00727F7A">
        <w:rPr>
          <w:color w:val="000000"/>
        </w:rPr>
        <w:t>.eks.</w:t>
      </w:r>
      <w:r w:rsidRPr="00727F7A">
        <w:rPr>
          <w:color w:val="000000"/>
        </w:rPr>
        <w:t xml:space="preserve"> trykken for brystet, hiven efter vejret, svimmelhed eller udslæt, må du ikke injicere mere Enbrel og du skal straks kontakte lægen.</w:t>
      </w:r>
    </w:p>
    <w:p w14:paraId="7BB13DD9" w14:textId="77777777" w:rsidR="00807697" w:rsidRPr="00727F7A" w:rsidRDefault="00807697" w:rsidP="00807697">
      <w:pPr>
        <w:numPr>
          <w:ilvl w:val="0"/>
          <w:numId w:val="37"/>
        </w:numPr>
        <w:tabs>
          <w:tab w:val="clear" w:pos="360"/>
        </w:tabs>
        <w:snapToGrid/>
        <w:ind w:left="540" w:hanging="540"/>
        <w:rPr>
          <w:color w:val="000000"/>
        </w:rPr>
      </w:pPr>
      <w:r w:rsidRPr="00727F7A">
        <w:rPr>
          <w:b/>
          <w:color w:val="000000"/>
        </w:rPr>
        <w:t>Infektioner/operation:</w:t>
      </w:r>
      <w:r w:rsidRPr="00727F7A">
        <w:rPr>
          <w:color w:val="000000"/>
        </w:rPr>
        <w:t xml:space="preserve"> Hvis du eller barnet udvikler en ny infektion eller skal gennemgå en større operation i den nærmeste fremtid, vil lægen muligvis ønske at overvåge behandlingen med Enbrel.</w:t>
      </w:r>
    </w:p>
    <w:p w14:paraId="599E95FB" w14:textId="77777777" w:rsidR="00807697" w:rsidRPr="00727F7A" w:rsidRDefault="00807697" w:rsidP="00807697">
      <w:pPr>
        <w:numPr>
          <w:ilvl w:val="0"/>
          <w:numId w:val="37"/>
        </w:numPr>
        <w:tabs>
          <w:tab w:val="clear" w:pos="360"/>
        </w:tabs>
        <w:snapToGrid/>
        <w:ind w:left="540" w:hanging="540"/>
        <w:rPr>
          <w:color w:val="000000"/>
        </w:rPr>
      </w:pPr>
      <w:r w:rsidRPr="00727F7A">
        <w:rPr>
          <w:b/>
          <w:color w:val="000000"/>
        </w:rPr>
        <w:t>Infektioner/sukkersyge (diabetes):</w:t>
      </w:r>
      <w:r w:rsidRPr="00727F7A">
        <w:rPr>
          <w:color w:val="000000"/>
        </w:rPr>
        <w:t xml:space="preserve"> Fortæl det til lægen, hvis du eller barnet lider af tilbagevendende infektioner, sukkersyge eller andre tilstande, hvor risikoen for infektion kan være øget.</w:t>
      </w:r>
    </w:p>
    <w:p w14:paraId="33ECAA9B" w14:textId="77777777" w:rsidR="00807697" w:rsidRPr="00727F7A" w:rsidRDefault="00807697" w:rsidP="005E127D">
      <w:pPr>
        <w:numPr>
          <w:ilvl w:val="0"/>
          <w:numId w:val="62"/>
        </w:numPr>
        <w:tabs>
          <w:tab w:val="num" w:pos="540"/>
        </w:tabs>
        <w:snapToGrid/>
        <w:ind w:left="562" w:hanging="562"/>
        <w:rPr>
          <w:color w:val="000000"/>
        </w:rPr>
      </w:pPr>
      <w:r w:rsidRPr="00727F7A">
        <w:rPr>
          <w:b/>
          <w:color w:val="000000"/>
        </w:rPr>
        <w:t xml:space="preserve">Infektioner/overvågning: </w:t>
      </w:r>
      <w:r w:rsidRPr="00727F7A">
        <w:rPr>
          <w:color w:val="000000"/>
        </w:rPr>
        <w:t>Fortæl det til lægen, hvis du eller barnet for nylig har rejst uden for Europa. Hvis du eller barnet udvikler symptomer på en infektion, f.eks. feber, forkølelse eller hoste, skal du straks fortælle det til lægen. Lægen kan beslutte at fortsætte med at kontrollere, om du eller barnet har infektioner, efter at du eller barnet er holdt op med at bruge Enbrel.</w:t>
      </w:r>
    </w:p>
    <w:p w14:paraId="1959CFC8" w14:textId="1DB809D5" w:rsidR="00807697" w:rsidRPr="00727F7A" w:rsidRDefault="00807697" w:rsidP="005E127D">
      <w:pPr>
        <w:numPr>
          <w:ilvl w:val="0"/>
          <w:numId w:val="62"/>
        </w:numPr>
        <w:tabs>
          <w:tab w:val="num" w:pos="540"/>
        </w:tabs>
        <w:snapToGrid/>
        <w:ind w:left="562" w:hanging="562"/>
        <w:rPr>
          <w:color w:val="000000"/>
        </w:rPr>
      </w:pPr>
      <w:r w:rsidRPr="00727F7A">
        <w:rPr>
          <w:b/>
          <w:color w:val="000000"/>
        </w:rPr>
        <w:t xml:space="preserve">Tuberkulose: </w:t>
      </w:r>
      <w:r w:rsidRPr="00727F7A">
        <w:rPr>
          <w:color w:val="000000"/>
        </w:rPr>
        <w:t>Der har været indberetninger om tuberkulose hos patienter i behandling med Enbrel. Derfor vil lægen søge efter tegn eller symptomer på tuberkulose, inden behandlingen med Enbrel påbegyndes. Undersøgelsen kan omfatte en grundig gennemgang af din eller barnets helbredstilstand, røntgenbillede af brystkassen og en tuberkulinundersøgelse.</w:t>
      </w:r>
      <w:del w:id="429" w:author="Author2" w:date="2025-07-15T13:32:00Z" w16du:dateUtc="2025-07-15T11:32:00Z">
        <w:r w:rsidRPr="00727F7A" w:rsidDel="00260E04">
          <w:rPr>
            <w:color w:val="000000"/>
          </w:rPr>
          <w:delText xml:space="preserve"> Udførelsen af disse prøver skal noteres i ’Patientkort’</w:delText>
        </w:r>
      </w:del>
      <w:ins w:id="430" w:author="Author2" w:date="2025-07-15T13:32:00Z" w16du:dateUtc="2025-07-15T11:32:00Z">
        <w:r w:rsidR="00260E04" w:rsidRPr="00260E04">
          <w:t xml:space="preserve"> </w:t>
        </w:r>
        <w:r w:rsidR="00260E04" w:rsidRPr="00727F7A">
          <w:t>Udførelsen af disse prøver skal noteres i ’Patientkort’</w:t>
        </w:r>
      </w:ins>
      <w:r w:rsidRPr="00727F7A">
        <w:rPr>
          <w:color w:val="000000"/>
        </w:rPr>
        <w:t>. Det er meget vigtigt, at du fortæller lægen, om du eller barnet nogensinde har haft tuberkulose, eller været i nær kontakt med nogen, som har haft tuberkulose. Hvis du skulle få symptomer på tuberkulose (som f.eks. vedvarende hoste, vægttab, sløvhed, let feber) eller nogen anden infektion under eller efter behandlingen, skal du straks fortælle det til lægen.</w:t>
      </w:r>
    </w:p>
    <w:p w14:paraId="2584EC79" w14:textId="77777777" w:rsidR="00807697" w:rsidRPr="00727F7A" w:rsidRDefault="00807697" w:rsidP="005E127D">
      <w:pPr>
        <w:numPr>
          <w:ilvl w:val="0"/>
          <w:numId w:val="62"/>
        </w:numPr>
        <w:tabs>
          <w:tab w:val="num" w:pos="540"/>
        </w:tabs>
        <w:snapToGrid/>
        <w:ind w:left="562" w:hanging="562"/>
        <w:rPr>
          <w:color w:val="000000"/>
        </w:rPr>
      </w:pPr>
      <w:r w:rsidRPr="00727F7A">
        <w:rPr>
          <w:b/>
          <w:color w:val="000000"/>
        </w:rPr>
        <w:t xml:space="preserve">Hepatitis B: </w:t>
      </w:r>
      <w:r w:rsidRPr="00727F7A">
        <w:rPr>
          <w:color w:val="000000"/>
        </w:rPr>
        <w:t xml:space="preserve">Fortæl det til </w:t>
      </w:r>
      <w:r w:rsidRPr="00727F7A">
        <w:t xml:space="preserve">lægen, hvis du </w:t>
      </w:r>
      <w:r w:rsidRPr="00727F7A">
        <w:rPr>
          <w:color w:val="000000"/>
        </w:rPr>
        <w:t xml:space="preserve">eller barnet </w:t>
      </w:r>
      <w:r w:rsidRPr="00727F7A">
        <w:t xml:space="preserve">har eller nogensinde har haft hepatitis B (en type leverbetændelse). </w:t>
      </w:r>
      <w:r w:rsidRPr="00727F7A">
        <w:rPr>
          <w:color w:val="000000"/>
        </w:rPr>
        <w:t>Lægen bør teste for tilstedeværelse af hepatitis B-infektion, før du eller barnet påbegynder behandling med Enbrel. B</w:t>
      </w:r>
      <w:r w:rsidRPr="00727F7A">
        <w:t xml:space="preserve">ehandling med Enbrel kan medføre </w:t>
      </w:r>
      <w:r w:rsidRPr="00727F7A">
        <w:lastRenderedPageBreak/>
        <w:t>genopblussen af hepatitis B hos patienter, som tidligere har haft hepatitis B-infektion. Hvis dette sker, skal du ophøre med at bruge Enbrel.</w:t>
      </w:r>
    </w:p>
    <w:p w14:paraId="77709600" w14:textId="77777777" w:rsidR="00807697" w:rsidRPr="00727F7A" w:rsidRDefault="00807697" w:rsidP="005E127D">
      <w:pPr>
        <w:numPr>
          <w:ilvl w:val="0"/>
          <w:numId w:val="62"/>
        </w:numPr>
        <w:tabs>
          <w:tab w:val="num" w:pos="540"/>
        </w:tabs>
        <w:snapToGrid/>
        <w:ind w:left="562" w:hanging="562"/>
        <w:rPr>
          <w:color w:val="000000"/>
        </w:rPr>
      </w:pPr>
      <w:r w:rsidRPr="00727F7A">
        <w:rPr>
          <w:b/>
          <w:color w:val="000000"/>
        </w:rPr>
        <w:t>Hepatitis C:</w:t>
      </w:r>
      <w:r w:rsidRPr="00727F7A">
        <w:rPr>
          <w:color w:val="000000"/>
        </w:rPr>
        <w:t xml:space="preserve"> Fortæl det til lægen, hvis du eller barnet har hepatitis C. Lægen kan ønske at overvåge behandlingen med Enbrel, i tilfælde af at infektionen forværres.</w:t>
      </w:r>
    </w:p>
    <w:p w14:paraId="3537791C" w14:textId="77777777" w:rsidR="00807697" w:rsidRPr="00727F7A" w:rsidRDefault="00807697" w:rsidP="00807697">
      <w:pPr>
        <w:numPr>
          <w:ilvl w:val="0"/>
          <w:numId w:val="37"/>
        </w:numPr>
        <w:tabs>
          <w:tab w:val="clear" w:pos="360"/>
        </w:tabs>
        <w:snapToGrid/>
        <w:ind w:left="540" w:hanging="540"/>
        <w:rPr>
          <w:color w:val="000000"/>
        </w:rPr>
      </w:pPr>
      <w:r w:rsidRPr="00727F7A">
        <w:rPr>
          <w:b/>
          <w:color w:val="000000"/>
        </w:rPr>
        <w:t>Blodsygdomme:</w:t>
      </w:r>
      <w:r w:rsidRPr="00727F7A">
        <w:rPr>
          <w:color w:val="000000"/>
        </w:rPr>
        <w:t xml:space="preserve"> Søg omgående læge, hvis du eller barnet har nogen tegn eller symptomer som f.eks. vedvarende feber, øm hals, blå mærker, blødning eller bleghed. Sådanne symptomer kan pege på tilstedeværelsen af en livstruende blodsygdom, som kan kræve, at behandling med Enbrel ophører.</w:t>
      </w:r>
    </w:p>
    <w:p w14:paraId="2C2DEB6F" w14:textId="77777777" w:rsidR="00807697" w:rsidRPr="00727F7A" w:rsidRDefault="00807697" w:rsidP="00807697">
      <w:pPr>
        <w:numPr>
          <w:ilvl w:val="0"/>
          <w:numId w:val="37"/>
        </w:numPr>
        <w:tabs>
          <w:tab w:val="clear" w:pos="360"/>
        </w:tabs>
        <w:snapToGrid/>
        <w:ind w:left="540" w:hanging="540"/>
        <w:rPr>
          <w:color w:val="000000"/>
        </w:rPr>
      </w:pPr>
      <w:r w:rsidRPr="00727F7A">
        <w:rPr>
          <w:b/>
          <w:color w:val="000000"/>
        </w:rPr>
        <w:t>Sygdomme i nervesystemet eller øjnene:</w:t>
      </w:r>
      <w:r w:rsidRPr="00727F7A">
        <w:rPr>
          <w:color w:val="000000"/>
        </w:rPr>
        <w:t xml:space="preserve"> Fortæl det til lægen, hvis du eller barnet lider af dissemineret sklerose, betændelse i øjets nerver (optisk neuritis) eller betændelse i rygmarven (transversel myelitis). Lægen vil afgøre, om behandling med Enbrel er hensigtsmæssig.</w:t>
      </w:r>
    </w:p>
    <w:p w14:paraId="78ADC701" w14:textId="77777777" w:rsidR="00807697" w:rsidRPr="00727F7A" w:rsidRDefault="00807697" w:rsidP="00807697">
      <w:pPr>
        <w:numPr>
          <w:ilvl w:val="0"/>
          <w:numId w:val="37"/>
        </w:numPr>
        <w:tabs>
          <w:tab w:val="clear" w:pos="360"/>
        </w:tabs>
        <w:snapToGrid/>
        <w:ind w:left="540" w:hanging="540"/>
        <w:rPr>
          <w:color w:val="000000"/>
        </w:rPr>
      </w:pPr>
      <w:r w:rsidRPr="00727F7A">
        <w:rPr>
          <w:b/>
          <w:color w:val="000000"/>
        </w:rPr>
        <w:t>Hjerteinsufficiens (hjertesvigt):</w:t>
      </w:r>
      <w:r w:rsidRPr="00727F7A">
        <w:rPr>
          <w:color w:val="000000"/>
        </w:rPr>
        <w:t xml:space="preserve"> Fortæl det til lægen, hvis du eller barnet lider af hjerteinsufficiens, da Enbrel i så fald skal bruges med forsigtighed.</w:t>
      </w:r>
    </w:p>
    <w:p w14:paraId="3DB86EB8" w14:textId="77777777" w:rsidR="00807697" w:rsidRPr="00727F7A" w:rsidRDefault="00807697" w:rsidP="00807697">
      <w:pPr>
        <w:numPr>
          <w:ilvl w:val="0"/>
          <w:numId w:val="37"/>
        </w:numPr>
        <w:tabs>
          <w:tab w:val="clear" w:pos="360"/>
        </w:tabs>
        <w:snapToGrid/>
        <w:ind w:left="540" w:hanging="540"/>
        <w:rPr>
          <w:color w:val="000000"/>
        </w:rPr>
      </w:pPr>
      <w:r w:rsidRPr="00727F7A">
        <w:rPr>
          <w:b/>
          <w:color w:val="000000"/>
        </w:rPr>
        <w:t xml:space="preserve">Kræft: </w:t>
      </w:r>
      <w:r w:rsidRPr="00727F7A">
        <w:rPr>
          <w:color w:val="000000"/>
        </w:rPr>
        <w:t>Fortæl det til lægen, hvis du har eller har haft kræft i lymfesystemet (lymfom) eller andre former for kræft.</w:t>
      </w:r>
    </w:p>
    <w:p w14:paraId="677C5E56" w14:textId="77777777" w:rsidR="00807697" w:rsidRPr="00727F7A" w:rsidRDefault="00807697" w:rsidP="00807697">
      <w:pPr>
        <w:ind w:left="540"/>
        <w:rPr>
          <w:color w:val="000000"/>
        </w:rPr>
      </w:pPr>
      <w:r w:rsidRPr="00727F7A">
        <w:rPr>
          <w:color w:val="000000"/>
        </w:rPr>
        <w:t>Patienter med alvorlig reumatoid artrit, som har haft sygdommen i lang tid, kan have større risiko end gennemsnittet for at udvikle kræft i lymfesystemet.</w:t>
      </w:r>
    </w:p>
    <w:p w14:paraId="293BECC0" w14:textId="77777777" w:rsidR="00807697" w:rsidRPr="00727F7A" w:rsidRDefault="00807697" w:rsidP="00807697">
      <w:pPr>
        <w:ind w:left="540"/>
        <w:rPr>
          <w:color w:val="000000"/>
        </w:rPr>
      </w:pPr>
      <w:r w:rsidRPr="00727F7A">
        <w:rPr>
          <w:color w:val="000000"/>
        </w:rPr>
        <w:t>Børn og voksne, som får Enbrel, kan have øget risiko for at udvikle kræft i lymfesystemet eller andre former for kræft.</w:t>
      </w:r>
    </w:p>
    <w:p w14:paraId="7AF63D9D" w14:textId="04627408" w:rsidR="00807697" w:rsidRPr="00727F7A" w:rsidRDefault="00807697" w:rsidP="00807697">
      <w:pPr>
        <w:ind w:left="540"/>
        <w:rPr>
          <w:color w:val="000000"/>
        </w:rPr>
      </w:pPr>
      <w:r w:rsidRPr="00727F7A">
        <w:rPr>
          <w:color w:val="000000"/>
        </w:rPr>
        <w:t xml:space="preserve">Nogle børne- og teenage-patienter, som har fået Enbrel eller </w:t>
      </w:r>
      <w:r w:rsidR="00DB75D7" w:rsidRPr="00727F7A">
        <w:rPr>
          <w:color w:val="000000"/>
        </w:rPr>
        <w:t>andre lægemidler</w:t>
      </w:r>
      <w:r w:rsidRPr="00727F7A">
        <w:rPr>
          <w:color w:val="000000"/>
        </w:rPr>
        <w:t>, der virker på samme måde som Enbrel, har udviklet kræft, inkl. sjældne former for kræft, som nogle gange har medført død.</w:t>
      </w:r>
    </w:p>
    <w:p w14:paraId="53A6B542" w14:textId="77777777" w:rsidR="00807697" w:rsidRPr="00727F7A" w:rsidRDefault="00807697" w:rsidP="00807697">
      <w:pPr>
        <w:ind w:left="540"/>
        <w:rPr>
          <w:color w:val="000000"/>
        </w:rPr>
      </w:pPr>
      <w:r w:rsidRPr="00727F7A">
        <w:rPr>
          <w:color w:val="000000"/>
        </w:rPr>
        <w:t>Nogle patienter i behandling med Enbrel har udviklet hudkræft. Fortæl det til lægen, hvis din eller barnets hud på nogen måde ændrer udseende, eller der kommer udvækster.</w:t>
      </w:r>
    </w:p>
    <w:p w14:paraId="3D847D51" w14:textId="77777777" w:rsidR="00807697" w:rsidRPr="00727F7A" w:rsidRDefault="00807697" w:rsidP="00807697">
      <w:pPr>
        <w:numPr>
          <w:ilvl w:val="0"/>
          <w:numId w:val="37"/>
        </w:numPr>
        <w:tabs>
          <w:tab w:val="clear" w:pos="360"/>
        </w:tabs>
        <w:snapToGrid/>
        <w:ind w:left="540" w:hanging="540"/>
        <w:rPr>
          <w:color w:val="000000"/>
        </w:rPr>
      </w:pPr>
      <w:r w:rsidRPr="00727F7A">
        <w:rPr>
          <w:b/>
          <w:color w:val="000000"/>
        </w:rPr>
        <w:t>Skoldkopper:</w:t>
      </w:r>
      <w:r w:rsidRPr="00727F7A">
        <w:rPr>
          <w:color w:val="000000"/>
        </w:rPr>
        <w:t xml:space="preserve"> Fortæl det til lægen, hvis du eller barnet bliver udsat for skoldkopper under behandlingen med Enbrel. Lægen vil afgøre, om forebyggende behandling mod skoldkopper er hensigtsmæssig.</w:t>
      </w:r>
    </w:p>
    <w:p w14:paraId="1EC86C30" w14:textId="00C3E260" w:rsidR="00807697" w:rsidRPr="00727F7A" w:rsidRDefault="00807697" w:rsidP="00807697">
      <w:pPr>
        <w:numPr>
          <w:ilvl w:val="0"/>
          <w:numId w:val="37"/>
        </w:numPr>
        <w:tabs>
          <w:tab w:val="clear" w:pos="360"/>
        </w:tabs>
        <w:snapToGrid/>
        <w:ind w:left="540" w:hanging="540"/>
        <w:rPr>
          <w:color w:val="000000"/>
        </w:rPr>
      </w:pPr>
      <w:r w:rsidRPr="00727F7A">
        <w:rPr>
          <w:b/>
          <w:color w:val="000000"/>
        </w:rPr>
        <w:t xml:space="preserve">Latex: </w:t>
      </w:r>
      <w:r w:rsidR="005A3988">
        <w:rPr>
          <w:color w:val="000000"/>
        </w:rPr>
        <w:t>Kany</w:t>
      </w:r>
      <w:r w:rsidR="005A3988" w:rsidRPr="00727F7A">
        <w:rPr>
          <w:color w:val="000000"/>
        </w:rPr>
        <w:t xml:space="preserve">lehætten </w:t>
      </w:r>
      <w:r w:rsidRPr="00727F7A">
        <w:rPr>
          <w:color w:val="000000"/>
        </w:rPr>
        <w:t xml:space="preserve">er lavet af latex (tørt naturgummi). Kontakt din læge før brug af Enbrel, hvis </w:t>
      </w:r>
      <w:r w:rsidR="00E254AE">
        <w:rPr>
          <w:color w:val="000000"/>
        </w:rPr>
        <w:t>kany</w:t>
      </w:r>
      <w:r w:rsidRPr="00727F7A">
        <w:rPr>
          <w:color w:val="000000"/>
        </w:rPr>
        <w:t>lehætten skal håndteres af, eller Enbrel indgives til, en person med kendt eller mulig overfølsomhed (allergi) over for latex.</w:t>
      </w:r>
    </w:p>
    <w:p w14:paraId="09EB2629" w14:textId="77777777" w:rsidR="00807697" w:rsidRPr="00727F7A" w:rsidRDefault="00807697" w:rsidP="00807697">
      <w:pPr>
        <w:numPr>
          <w:ilvl w:val="0"/>
          <w:numId w:val="37"/>
        </w:numPr>
        <w:tabs>
          <w:tab w:val="clear" w:pos="360"/>
        </w:tabs>
        <w:snapToGrid/>
        <w:ind w:left="540" w:hanging="540"/>
        <w:rPr>
          <w:color w:val="000000"/>
        </w:rPr>
      </w:pPr>
      <w:r w:rsidRPr="00727F7A">
        <w:rPr>
          <w:b/>
          <w:color w:val="000000"/>
        </w:rPr>
        <w:t>Alkoholmisbrug:</w:t>
      </w:r>
      <w:r w:rsidRPr="00727F7A">
        <w:rPr>
          <w:color w:val="000000"/>
        </w:rPr>
        <w:t xml:space="preserve"> Enbrel må ikke bruges til behandling af leverbetændelse (hepatitis) i forbindelse med alkoholmisbrug. Fortæl det til lægen, hvis du eller barnet har eller har haft et alkoholmisbrug.</w:t>
      </w:r>
    </w:p>
    <w:p w14:paraId="1D23B9A1" w14:textId="77777777" w:rsidR="00807697" w:rsidRPr="00727F7A" w:rsidRDefault="00807697" w:rsidP="00807697">
      <w:pPr>
        <w:numPr>
          <w:ilvl w:val="0"/>
          <w:numId w:val="37"/>
        </w:numPr>
        <w:tabs>
          <w:tab w:val="clear" w:pos="360"/>
        </w:tabs>
        <w:snapToGrid/>
        <w:ind w:left="540" w:hanging="540"/>
        <w:rPr>
          <w:color w:val="000000"/>
        </w:rPr>
      </w:pPr>
      <w:r w:rsidRPr="00727F7A">
        <w:rPr>
          <w:b/>
          <w:color w:val="000000"/>
        </w:rPr>
        <w:t>Wegeners granulomatose:</w:t>
      </w:r>
      <w:r w:rsidRPr="00727F7A">
        <w:rPr>
          <w:color w:val="000000"/>
        </w:rPr>
        <w:t xml:space="preserve"> Enbrel anbefales ikke til behandling af Wegeners granulomatose, som er en sjælden betændelsessygdom. Hvis du eller dit barn lider af Wegeners granulomatose, skal du tale med din læge.</w:t>
      </w:r>
    </w:p>
    <w:p w14:paraId="7E951AF1" w14:textId="34143EAF" w:rsidR="00807697" w:rsidRPr="00727F7A" w:rsidRDefault="00B431D7" w:rsidP="00807697">
      <w:pPr>
        <w:numPr>
          <w:ilvl w:val="0"/>
          <w:numId w:val="37"/>
        </w:numPr>
        <w:tabs>
          <w:tab w:val="clear" w:pos="360"/>
        </w:tabs>
        <w:snapToGrid/>
        <w:ind w:left="540" w:hanging="540"/>
        <w:rPr>
          <w:color w:val="000000"/>
        </w:rPr>
      </w:pPr>
      <w:r w:rsidRPr="00727F7A">
        <w:rPr>
          <w:b/>
          <w:color w:val="000000"/>
        </w:rPr>
        <w:t xml:space="preserve">Lægemidler </w:t>
      </w:r>
      <w:r w:rsidR="00807697" w:rsidRPr="00727F7A">
        <w:rPr>
          <w:b/>
          <w:color w:val="000000"/>
        </w:rPr>
        <w:t>mod sukkersyge (diabetes):</w:t>
      </w:r>
      <w:r w:rsidR="00807697" w:rsidRPr="00727F7A">
        <w:rPr>
          <w:color w:val="000000"/>
        </w:rPr>
        <w:t xml:space="preserve"> Fortæl det til lægen, hvis du eller barnet har </w:t>
      </w:r>
      <w:r w:rsidRPr="00727F7A">
        <w:rPr>
          <w:color w:val="000000"/>
        </w:rPr>
        <w:t xml:space="preserve">sukkersyge </w:t>
      </w:r>
      <w:r w:rsidR="00807697" w:rsidRPr="00727F7A">
        <w:rPr>
          <w:color w:val="000000"/>
        </w:rPr>
        <w:t xml:space="preserve">eller </w:t>
      </w:r>
      <w:r w:rsidRPr="00727F7A">
        <w:rPr>
          <w:color w:val="000000"/>
        </w:rPr>
        <w:t>mod</w:t>
      </w:r>
      <w:r w:rsidR="00807697" w:rsidRPr="00727F7A">
        <w:rPr>
          <w:color w:val="000000"/>
        </w:rPr>
        <w:t xml:space="preserve">tager behandling </w:t>
      </w:r>
      <w:r w:rsidRPr="00727F7A">
        <w:rPr>
          <w:color w:val="000000"/>
        </w:rPr>
        <w:t>mod sukkersyge</w:t>
      </w:r>
      <w:r w:rsidR="00807697" w:rsidRPr="00727F7A">
        <w:rPr>
          <w:color w:val="000000"/>
        </w:rPr>
        <w:t xml:space="preserve">. Lægen kan beslutte, at du eller barnet skal have en mindre dosis </w:t>
      </w:r>
      <w:r w:rsidRPr="00727F7A">
        <w:rPr>
          <w:color w:val="000000"/>
        </w:rPr>
        <w:t xml:space="preserve">af lægemidlet </w:t>
      </w:r>
      <w:r w:rsidR="00807697" w:rsidRPr="00727F7A">
        <w:rPr>
          <w:color w:val="000000"/>
        </w:rPr>
        <w:t>mod sukkersyge, mens du eller barnet får Enbrel.</w:t>
      </w:r>
      <w:r w:rsidR="00807697" w:rsidRPr="00727F7A">
        <w:rPr>
          <w:b/>
          <w:color w:val="000000"/>
        </w:rPr>
        <w:t xml:space="preserve"> </w:t>
      </w:r>
    </w:p>
    <w:p w14:paraId="39379E5D" w14:textId="77777777" w:rsidR="00807697" w:rsidRPr="00727F7A" w:rsidRDefault="00807697" w:rsidP="00807697">
      <w:pPr>
        <w:tabs>
          <w:tab w:val="left" w:pos="567"/>
        </w:tabs>
        <w:spacing w:line="260" w:lineRule="exact"/>
        <w:outlineLvl w:val="2"/>
        <w:rPr>
          <w:bCs/>
          <w:color w:val="000000"/>
          <w:kern w:val="28"/>
          <w:lang w:eastAsia="x-none"/>
        </w:rPr>
      </w:pPr>
    </w:p>
    <w:p w14:paraId="25C337B8" w14:textId="77777777" w:rsidR="00807697" w:rsidRPr="00727F7A" w:rsidRDefault="00807697" w:rsidP="00807697">
      <w:pPr>
        <w:tabs>
          <w:tab w:val="left" w:pos="567"/>
        </w:tabs>
        <w:spacing w:line="260" w:lineRule="exact"/>
        <w:outlineLvl w:val="2"/>
        <w:rPr>
          <w:b/>
          <w:color w:val="000000"/>
          <w:kern w:val="28"/>
        </w:rPr>
      </w:pPr>
      <w:r w:rsidRPr="00727F7A">
        <w:rPr>
          <w:b/>
          <w:color w:val="000000"/>
        </w:rPr>
        <w:t xml:space="preserve">Børn og unge </w:t>
      </w:r>
    </w:p>
    <w:p w14:paraId="4D3D50D4" w14:textId="77777777" w:rsidR="00807697" w:rsidRPr="00727F7A" w:rsidRDefault="00807697" w:rsidP="00807697">
      <w:pPr>
        <w:tabs>
          <w:tab w:val="left" w:pos="567"/>
        </w:tabs>
        <w:spacing w:line="260" w:lineRule="exact"/>
        <w:outlineLvl w:val="2"/>
        <w:rPr>
          <w:bCs/>
          <w:color w:val="000000"/>
          <w:kern w:val="28"/>
          <w:lang w:eastAsia="x-none"/>
        </w:rPr>
      </w:pPr>
    </w:p>
    <w:p w14:paraId="4452BDB1" w14:textId="77777777" w:rsidR="00807697" w:rsidRPr="00727F7A" w:rsidRDefault="00807697" w:rsidP="00807697">
      <w:pPr>
        <w:tabs>
          <w:tab w:val="left" w:pos="567"/>
        </w:tabs>
        <w:spacing w:line="260" w:lineRule="exact"/>
        <w:outlineLvl w:val="2"/>
        <w:rPr>
          <w:bCs/>
          <w:color w:val="000000"/>
          <w:kern w:val="28"/>
        </w:rPr>
      </w:pPr>
      <w:r w:rsidRPr="00727F7A">
        <w:rPr>
          <w:color w:val="000000"/>
        </w:rPr>
        <w:t>Vaccinationer: Hvis det er muligt, skal børn være ajour med alle vaccinationer, før du får Enbrel. Nogle vacciner, som for eksempel oral poliovaccine, må ikke gives, mens man får Enbrel. Spørg barnets læge, inden barnet får nogen vacciner.</w:t>
      </w:r>
    </w:p>
    <w:p w14:paraId="3543FFA0" w14:textId="77777777" w:rsidR="00807697" w:rsidRPr="00727F7A" w:rsidRDefault="00807697" w:rsidP="00807697">
      <w:pPr>
        <w:tabs>
          <w:tab w:val="left" w:pos="567"/>
        </w:tabs>
        <w:spacing w:line="260" w:lineRule="exact"/>
        <w:outlineLvl w:val="2"/>
        <w:rPr>
          <w:bCs/>
          <w:color w:val="000000"/>
          <w:kern w:val="28"/>
          <w:lang w:eastAsia="x-none"/>
        </w:rPr>
      </w:pPr>
    </w:p>
    <w:p w14:paraId="0CB26C2E" w14:textId="77777777" w:rsidR="00807697" w:rsidRPr="00727F7A" w:rsidRDefault="00807697" w:rsidP="00807697">
      <w:pPr>
        <w:tabs>
          <w:tab w:val="left" w:pos="567"/>
        </w:tabs>
        <w:spacing w:line="260" w:lineRule="exact"/>
        <w:outlineLvl w:val="2"/>
        <w:rPr>
          <w:bCs/>
          <w:color w:val="000000"/>
          <w:kern w:val="28"/>
        </w:rPr>
      </w:pPr>
      <w:r w:rsidRPr="00727F7A">
        <w:rPr>
          <w:color w:val="000000"/>
        </w:rPr>
        <w:t>Enbrel må normalt ikke bruges til behandling af polyartrit eller udvidet oligoartrit hos børn under 2 år, til behandling af børn med enthesitis-relateret artrit eller psoriasisartrit under 12 år, eller til behandling af psoriasis hos børn under 6 år.</w:t>
      </w:r>
    </w:p>
    <w:p w14:paraId="33ECC607" w14:textId="77777777" w:rsidR="00807697" w:rsidRPr="00727F7A" w:rsidRDefault="00807697" w:rsidP="00807697">
      <w:pPr>
        <w:tabs>
          <w:tab w:val="left" w:pos="567"/>
        </w:tabs>
        <w:rPr>
          <w:color w:val="000000"/>
        </w:rPr>
      </w:pPr>
    </w:p>
    <w:p w14:paraId="1D75BF8E" w14:textId="07B59B4A" w:rsidR="00807697" w:rsidRPr="00727F7A" w:rsidRDefault="00807697" w:rsidP="00807697">
      <w:pPr>
        <w:tabs>
          <w:tab w:val="left" w:pos="567"/>
        </w:tabs>
        <w:spacing w:line="260" w:lineRule="exact"/>
        <w:outlineLvl w:val="2"/>
        <w:rPr>
          <w:b/>
          <w:color w:val="000000"/>
          <w:kern w:val="28"/>
        </w:rPr>
      </w:pPr>
      <w:r w:rsidRPr="00727F7A">
        <w:rPr>
          <w:b/>
          <w:color w:val="000000"/>
        </w:rPr>
        <w:t xml:space="preserve">Brug af </w:t>
      </w:r>
      <w:r w:rsidR="00DB75D7" w:rsidRPr="00727F7A">
        <w:rPr>
          <w:b/>
          <w:color w:val="000000"/>
        </w:rPr>
        <w:t>andre lægemidler</w:t>
      </w:r>
      <w:r w:rsidRPr="00727F7A">
        <w:rPr>
          <w:b/>
          <w:color w:val="000000"/>
        </w:rPr>
        <w:t xml:space="preserve"> sammen med Enbrel</w:t>
      </w:r>
    </w:p>
    <w:p w14:paraId="4942693A" w14:textId="77777777" w:rsidR="00807697" w:rsidRPr="00727F7A" w:rsidRDefault="00807697" w:rsidP="00807697">
      <w:pPr>
        <w:rPr>
          <w:color w:val="000000"/>
        </w:rPr>
      </w:pPr>
    </w:p>
    <w:p w14:paraId="13CBAA38" w14:textId="1F2D5CCD" w:rsidR="00807697" w:rsidRPr="00727F7A" w:rsidRDefault="00807697" w:rsidP="00807697">
      <w:pPr>
        <w:tabs>
          <w:tab w:val="left" w:pos="567"/>
        </w:tabs>
        <w:rPr>
          <w:color w:val="000000"/>
        </w:rPr>
      </w:pPr>
      <w:r w:rsidRPr="00727F7A">
        <w:rPr>
          <w:color w:val="000000"/>
        </w:rPr>
        <w:t xml:space="preserve">Fortæl det altid til lægen eller apotekspersonalet, hvis du eller barnet bruger </w:t>
      </w:r>
      <w:r w:rsidR="00DB75D7" w:rsidRPr="00727F7A">
        <w:rPr>
          <w:color w:val="000000"/>
        </w:rPr>
        <w:t>andre lægemidler</w:t>
      </w:r>
      <w:r w:rsidRPr="00727F7A">
        <w:rPr>
          <w:color w:val="000000"/>
        </w:rPr>
        <w:t xml:space="preserve">, for nylig har brugt </w:t>
      </w:r>
      <w:r w:rsidR="00DB75D7" w:rsidRPr="00727F7A">
        <w:rPr>
          <w:color w:val="000000"/>
        </w:rPr>
        <w:t>andre lægemidler</w:t>
      </w:r>
      <w:r w:rsidRPr="00727F7A">
        <w:rPr>
          <w:color w:val="000000"/>
        </w:rPr>
        <w:t xml:space="preserve"> eller planlægger at bruge </w:t>
      </w:r>
      <w:r w:rsidR="00DB75D7" w:rsidRPr="00727F7A">
        <w:rPr>
          <w:color w:val="000000"/>
        </w:rPr>
        <w:t>andre lægemidler</w:t>
      </w:r>
      <w:r w:rsidRPr="00727F7A">
        <w:rPr>
          <w:color w:val="000000"/>
        </w:rPr>
        <w:t xml:space="preserve"> (herunder anakinra, abatacept eller sulfasalazin). Det gælder også </w:t>
      </w:r>
      <w:r w:rsidR="00B431D7" w:rsidRPr="00727F7A">
        <w:rPr>
          <w:color w:val="000000"/>
        </w:rPr>
        <w:t>lægemidler</w:t>
      </w:r>
      <w:r w:rsidRPr="00727F7A">
        <w:rPr>
          <w:color w:val="000000"/>
        </w:rPr>
        <w:t xml:space="preserve">, som ikke er købt på recept. Du eller barnet </w:t>
      </w:r>
      <w:r w:rsidRPr="00727F7A">
        <w:rPr>
          <w:color w:val="000000"/>
        </w:rPr>
        <w:lastRenderedPageBreak/>
        <w:t xml:space="preserve">bør ikke bruge Enbrel sammen med </w:t>
      </w:r>
      <w:r w:rsidR="00B431D7" w:rsidRPr="00727F7A">
        <w:rPr>
          <w:color w:val="000000"/>
        </w:rPr>
        <w:t>lægemidler</w:t>
      </w:r>
      <w:r w:rsidRPr="00727F7A">
        <w:rPr>
          <w:color w:val="000000"/>
        </w:rPr>
        <w:t>, som indeholder de aktive stoffer anakinra eller abatacept.</w:t>
      </w:r>
    </w:p>
    <w:p w14:paraId="074DD926" w14:textId="77777777" w:rsidR="00807697" w:rsidRPr="00727F7A" w:rsidRDefault="00807697" w:rsidP="00807697">
      <w:pPr>
        <w:tabs>
          <w:tab w:val="left" w:pos="567"/>
        </w:tabs>
        <w:rPr>
          <w:color w:val="000000"/>
        </w:rPr>
      </w:pPr>
    </w:p>
    <w:p w14:paraId="50904020" w14:textId="77777777" w:rsidR="00807697" w:rsidRPr="00727F7A" w:rsidRDefault="00807697" w:rsidP="00807697">
      <w:pPr>
        <w:keepNext/>
        <w:tabs>
          <w:tab w:val="left" w:pos="567"/>
        </w:tabs>
        <w:ind w:left="562" w:hanging="562"/>
        <w:outlineLvl w:val="2"/>
        <w:rPr>
          <w:b/>
          <w:color w:val="000000"/>
          <w:kern w:val="28"/>
        </w:rPr>
      </w:pPr>
      <w:r w:rsidRPr="00727F7A">
        <w:rPr>
          <w:b/>
          <w:color w:val="000000"/>
        </w:rPr>
        <w:t>Graviditet og amning</w:t>
      </w:r>
    </w:p>
    <w:p w14:paraId="48F8E3BE" w14:textId="77777777" w:rsidR="00807697" w:rsidRPr="00727F7A" w:rsidRDefault="00807697" w:rsidP="00807697">
      <w:pPr>
        <w:keepNext/>
        <w:tabs>
          <w:tab w:val="left" w:pos="567"/>
        </w:tabs>
        <w:ind w:left="562" w:hanging="562"/>
        <w:rPr>
          <w:color w:val="000000"/>
        </w:rPr>
      </w:pPr>
    </w:p>
    <w:p w14:paraId="0F45BAE1" w14:textId="77777777" w:rsidR="00807697" w:rsidRPr="00727F7A" w:rsidRDefault="00807697" w:rsidP="00807697">
      <w:pPr>
        <w:keepNext/>
        <w:tabs>
          <w:tab w:val="left" w:pos="567"/>
        </w:tabs>
      </w:pPr>
      <w:r w:rsidRPr="00727F7A">
        <w:t>Enbrel bør kun anvendes under graviditet, hvis det er absolut nødvendigt. Kontakt din læge, hvis du bliver gravid, har mistanke om, at du er gravid, eller planlægger at blive gravid.</w:t>
      </w:r>
    </w:p>
    <w:p w14:paraId="011F0ED4" w14:textId="77777777" w:rsidR="00807697" w:rsidRPr="00727F7A" w:rsidRDefault="00807697" w:rsidP="00807697">
      <w:pPr>
        <w:tabs>
          <w:tab w:val="left" w:pos="567"/>
        </w:tabs>
        <w:rPr>
          <w:color w:val="000000"/>
        </w:rPr>
      </w:pPr>
    </w:p>
    <w:p w14:paraId="1F887A43" w14:textId="08A830E3" w:rsidR="00807697" w:rsidRPr="00727F7A" w:rsidRDefault="00807697" w:rsidP="00807697">
      <w:pPr>
        <w:tabs>
          <w:tab w:val="left" w:pos="567"/>
        </w:tabs>
        <w:rPr>
          <w:color w:val="000000"/>
        </w:rPr>
      </w:pPr>
      <w:r w:rsidRPr="00727F7A">
        <w:rPr>
          <w:color w:val="000000"/>
        </w:rPr>
        <w:t xml:space="preserve">Hvis du har taget Enbrel under graviditeten, kan dit spædbarn have en øget risiko for at få en infektion. Desuden </w:t>
      </w:r>
      <w:r w:rsidRPr="00727F7A">
        <w:t>viste et studie, at barnet hyppigere havde medfødte misdannelser, når kvinden havde taget Enbrel under graviditeten, sammenlignet med kvinder, der ikke havde taget Enbrel eller andre tilsvarende lægemidler (TNF</w:t>
      </w:r>
      <w:r w:rsidRPr="00727F7A">
        <w:noBreakHyphen/>
        <w:t>antagonister) under graviditet. Det var ikke en bestemt type af medfødte misdannelser, der blev indberettet. Et andet studie fandt ingen øget risiko for fødselsdefekter, hvis moderen havde taget Enbrel under graviditeten. Din læge vil hjælpe dig med at afgøre, om fordelene ved behandlingen opvejer den mulige risiko for dit barn.</w:t>
      </w:r>
    </w:p>
    <w:p w14:paraId="51C72C5D" w14:textId="77777777" w:rsidR="00807697" w:rsidRPr="00727F7A" w:rsidRDefault="00807697" w:rsidP="00807697">
      <w:pPr>
        <w:tabs>
          <w:tab w:val="left" w:pos="567"/>
        </w:tabs>
        <w:rPr>
          <w:color w:val="000000"/>
        </w:rPr>
      </w:pPr>
    </w:p>
    <w:p w14:paraId="60FDD0D3" w14:textId="37682744" w:rsidR="00807697" w:rsidRPr="00727F7A" w:rsidRDefault="007D1F50" w:rsidP="00807697">
      <w:pPr>
        <w:rPr>
          <w:color w:val="000000"/>
        </w:rPr>
      </w:pPr>
      <w:r w:rsidRPr="00727F7A">
        <w:rPr>
          <w:color w:val="000000"/>
        </w:rPr>
        <w:t xml:space="preserve">Tal med din læge, hvis du gerne vil amme, mens du er i behandling med Enbrel. Det er vigtigt, at du </w:t>
      </w:r>
      <w:r w:rsidR="005F6E25" w:rsidRPr="00727F7A">
        <w:rPr>
          <w:color w:val="000000"/>
        </w:rPr>
        <w:t>for</w:t>
      </w:r>
      <w:r w:rsidRPr="00727F7A">
        <w:rPr>
          <w:color w:val="000000"/>
        </w:rPr>
        <w:t>t</w:t>
      </w:r>
      <w:r w:rsidR="005F6E25" w:rsidRPr="00727F7A">
        <w:rPr>
          <w:color w:val="000000"/>
        </w:rPr>
        <w:t>æ</w:t>
      </w:r>
      <w:r w:rsidRPr="00727F7A">
        <w:rPr>
          <w:color w:val="000000"/>
        </w:rPr>
        <w:t>l</w:t>
      </w:r>
      <w:r w:rsidR="005F6E25" w:rsidRPr="00727F7A">
        <w:rPr>
          <w:color w:val="000000"/>
        </w:rPr>
        <w:t>l</w:t>
      </w:r>
      <w:r w:rsidRPr="00727F7A">
        <w:rPr>
          <w:color w:val="000000"/>
        </w:rPr>
        <w:t>er barnets læge og andre sundhedspersoner om din brug af Enbrel under graviditet og am</w:t>
      </w:r>
      <w:r w:rsidR="007013E0">
        <w:rPr>
          <w:color w:val="000000"/>
        </w:rPr>
        <w:t>ning</w:t>
      </w:r>
      <w:r w:rsidRPr="00727F7A">
        <w:rPr>
          <w:color w:val="000000"/>
        </w:rPr>
        <w:t>, før dit barn får en hvilken som helst vaccine.</w:t>
      </w:r>
    </w:p>
    <w:p w14:paraId="04411981" w14:textId="77777777" w:rsidR="00807697" w:rsidRPr="00727F7A" w:rsidRDefault="00807697" w:rsidP="00807697">
      <w:pPr>
        <w:tabs>
          <w:tab w:val="left" w:pos="567"/>
        </w:tabs>
        <w:rPr>
          <w:color w:val="000000"/>
        </w:rPr>
      </w:pPr>
    </w:p>
    <w:p w14:paraId="507C1E16" w14:textId="77777777" w:rsidR="00807697" w:rsidRPr="00727F7A" w:rsidRDefault="00807697" w:rsidP="00807697">
      <w:pPr>
        <w:keepNext/>
        <w:tabs>
          <w:tab w:val="left" w:pos="567"/>
        </w:tabs>
        <w:spacing w:line="260" w:lineRule="exact"/>
        <w:outlineLvl w:val="2"/>
        <w:rPr>
          <w:b/>
          <w:color w:val="000000"/>
          <w:kern w:val="28"/>
        </w:rPr>
      </w:pPr>
      <w:r w:rsidRPr="00727F7A">
        <w:rPr>
          <w:b/>
          <w:color w:val="000000"/>
        </w:rPr>
        <w:t>Trafik- og arbejdssikkerhed</w:t>
      </w:r>
    </w:p>
    <w:p w14:paraId="449B22FC" w14:textId="77777777" w:rsidR="00807697" w:rsidRPr="00727F7A" w:rsidRDefault="00807697" w:rsidP="00807697">
      <w:pPr>
        <w:keepNext/>
        <w:rPr>
          <w:color w:val="000000"/>
        </w:rPr>
      </w:pPr>
    </w:p>
    <w:p w14:paraId="0E99F418" w14:textId="77777777" w:rsidR="00807697" w:rsidRPr="00727F7A" w:rsidRDefault="00807697" w:rsidP="00807697">
      <w:pPr>
        <w:keepNext/>
        <w:tabs>
          <w:tab w:val="left" w:pos="567"/>
        </w:tabs>
        <w:rPr>
          <w:color w:val="000000"/>
        </w:rPr>
      </w:pPr>
      <w:r w:rsidRPr="00727F7A">
        <w:rPr>
          <w:color w:val="000000"/>
        </w:rPr>
        <w:t>Anvendelse af Enbrel forventes ikke at påvirke evnen til at køre bil eller betjene maskiner.</w:t>
      </w:r>
    </w:p>
    <w:p w14:paraId="4335E854" w14:textId="77777777" w:rsidR="00807697" w:rsidRPr="00727F7A" w:rsidRDefault="00807697" w:rsidP="00807697">
      <w:pPr>
        <w:tabs>
          <w:tab w:val="left" w:pos="567"/>
        </w:tabs>
        <w:rPr>
          <w:color w:val="000000"/>
          <w:kern w:val="28"/>
          <w:lang w:eastAsia="x-none"/>
        </w:rPr>
      </w:pPr>
    </w:p>
    <w:p w14:paraId="061EAD6B" w14:textId="77777777" w:rsidR="00807697" w:rsidRPr="00727F7A" w:rsidRDefault="00807697" w:rsidP="00807697">
      <w:pPr>
        <w:tabs>
          <w:tab w:val="left" w:pos="567"/>
        </w:tabs>
        <w:spacing w:line="260" w:lineRule="exact"/>
        <w:outlineLvl w:val="2"/>
        <w:rPr>
          <w:b/>
          <w:color w:val="000000"/>
          <w:kern w:val="28"/>
        </w:rPr>
      </w:pPr>
      <w:r w:rsidRPr="00727F7A">
        <w:rPr>
          <w:b/>
          <w:color w:val="000000"/>
        </w:rPr>
        <w:t>Enbrel indeholder natrium</w:t>
      </w:r>
    </w:p>
    <w:p w14:paraId="61EF9F9C" w14:textId="77777777" w:rsidR="00807697" w:rsidRPr="00727F7A" w:rsidRDefault="00807697" w:rsidP="00807697">
      <w:pPr>
        <w:rPr>
          <w:color w:val="000000"/>
          <w:kern w:val="28"/>
          <w:lang w:eastAsia="x-none"/>
        </w:rPr>
      </w:pPr>
    </w:p>
    <w:p w14:paraId="40CB1749" w14:textId="77777777" w:rsidR="00807697" w:rsidRPr="00727F7A" w:rsidRDefault="00807697" w:rsidP="00807697">
      <w:pPr>
        <w:rPr>
          <w:color w:val="000000"/>
          <w:kern w:val="28"/>
        </w:rPr>
      </w:pPr>
      <w:r w:rsidRPr="00727F7A">
        <w:rPr>
          <w:color w:val="000000"/>
        </w:rPr>
        <w:t>Dette lægemiddel indeholder mindre end 1 mmol (23 mg) natrium pr. dosisenhed, dvs. det er i det væsentlige natriumfrit.</w:t>
      </w:r>
    </w:p>
    <w:p w14:paraId="4A492FC6" w14:textId="77777777" w:rsidR="00807697" w:rsidRPr="00727F7A" w:rsidRDefault="00807697" w:rsidP="00807697">
      <w:pPr>
        <w:tabs>
          <w:tab w:val="left" w:pos="567"/>
        </w:tabs>
        <w:rPr>
          <w:color w:val="000000"/>
        </w:rPr>
      </w:pPr>
    </w:p>
    <w:p w14:paraId="74BA9A1D" w14:textId="77777777" w:rsidR="00807697" w:rsidRPr="00727F7A" w:rsidRDefault="00807697" w:rsidP="00807697">
      <w:pPr>
        <w:tabs>
          <w:tab w:val="left" w:pos="567"/>
        </w:tabs>
        <w:rPr>
          <w:color w:val="000000"/>
        </w:rPr>
      </w:pPr>
    </w:p>
    <w:p w14:paraId="35B74CE9" w14:textId="77777777" w:rsidR="00807697" w:rsidRPr="00727F7A" w:rsidRDefault="00807697" w:rsidP="00807697">
      <w:pPr>
        <w:tabs>
          <w:tab w:val="left" w:pos="533"/>
        </w:tabs>
        <w:ind w:left="4253" w:hanging="4253"/>
        <w:outlineLvl w:val="0"/>
        <w:rPr>
          <w:b/>
          <w:color w:val="000000"/>
        </w:rPr>
      </w:pPr>
      <w:r w:rsidRPr="00727F7A">
        <w:rPr>
          <w:b/>
          <w:color w:val="000000"/>
        </w:rPr>
        <w:t>3.</w:t>
      </w:r>
      <w:r w:rsidRPr="00727F7A">
        <w:rPr>
          <w:b/>
          <w:color w:val="000000"/>
        </w:rPr>
        <w:tab/>
        <w:t>Sådan skal du tage Enbrel</w:t>
      </w:r>
    </w:p>
    <w:p w14:paraId="540E6295" w14:textId="77777777" w:rsidR="00807697" w:rsidRPr="00727F7A" w:rsidRDefault="00807697" w:rsidP="00807697">
      <w:pPr>
        <w:tabs>
          <w:tab w:val="left" w:pos="567"/>
        </w:tabs>
        <w:rPr>
          <w:b/>
          <w:color w:val="000000"/>
        </w:rPr>
      </w:pPr>
    </w:p>
    <w:p w14:paraId="46E8C319" w14:textId="77777777" w:rsidR="00807697" w:rsidRPr="00727F7A" w:rsidRDefault="00807697" w:rsidP="00807697">
      <w:pPr>
        <w:tabs>
          <w:tab w:val="left" w:pos="567"/>
        </w:tabs>
        <w:rPr>
          <w:color w:val="000000"/>
        </w:rPr>
      </w:pPr>
      <w:r w:rsidRPr="00727F7A">
        <w:rPr>
          <w:color w:val="000000"/>
        </w:rPr>
        <w:t>Tag altid lægemidlet nøjagtigt efter lægens anvisning. Er du i tvivl, så spørg lægen eller apotekspersonalet.</w:t>
      </w:r>
    </w:p>
    <w:p w14:paraId="6A916F2B" w14:textId="77777777" w:rsidR="00807697" w:rsidRPr="00727F7A" w:rsidRDefault="00807697" w:rsidP="00807697">
      <w:pPr>
        <w:tabs>
          <w:tab w:val="left" w:pos="567"/>
        </w:tabs>
        <w:rPr>
          <w:color w:val="000000"/>
        </w:rPr>
      </w:pPr>
    </w:p>
    <w:p w14:paraId="6862C3B3" w14:textId="77777777" w:rsidR="00807697" w:rsidRPr="00727F7A" w:rsidRDefault="00807697" w:rsidP="00807697">
      <w:pPr>
        <w:tabs>
          <w:tab w:val="left" w:pos="567"/>
        </w:tabs>
        <w:rPr>
          <w:color w:val="000000"/>
        </w:rPr>
      </w:pPr>
      <w:r w:rsidRPr="00727F7A">
        <w:rPr>
          <w:color w:val="000000"/>
        </w:rPr>
        <w:t>Hvis du føler, at virkningen af Enbrel er for stærk eller for svag, skal du kontakte din læge eller apotek.</w:t>
      </w:r>
    </w:p>
    <w:p w14:paraId="2FFA8644" w14:textId="77777777" w:rsidR="00807697" w:rsidRPr="00727F7A" w:rsidRDefault="00807697" w:rsidP="00807697">
      <w:pPr>
        <w:tabs>
          <w:tab w:val="left" w:pos="567"/>
        </w:tabs>
        <w:rPr>
          <w:color w:val="000000"/>
        </w:rPr>
      </w:pPr>
    </w:p>
    <w:p w14:paraId="38FDA92F" w14:textId="77777777" w:rsidR="00807697" w:rsidRPr="00727F7A" w:rsidRDefault="00807697" w:rsidP="00807697">
      <w:pPr>
        <w:outlineLvl w:val="1"/>
        <w:rPr>
          <w:bCs/>
        </w:rPr>
      </w:pPr>
      <w:r w:rsidRPr="00727F7A">
        <w:rPr>
          <w:color w:val="000000"/>
        </w:rPr>
        <w:t>Kassetten til dosisdispenser findes</w:t>
      </w:r>
      <w:r w:rsidRPr="00727F7A">
        <w:t xml:space="preserve"> i dos</w:t>
      </w:r>
      <w:r w:rsidR="00335787" w:rsidRPr="00727F7A">
        <w:t>erings</w:t>
      </w:r>
      <w:r w:rsidRPr="00727F7A">
        <w:t>styrkerne 25 mg og 50 mg.</w:t>
      </w:r>
    </w:p>
    <w:p w14:paraId="765038AD" w14:textId="77777777" w:rsidR="00807697" w:rsidRPr="00727F7A" w:rsidRDefault="00807697" w:rsidP="00807697">
      <w:pPr>
        <w:outlineLvl w:val="1"/>
        <w:rPr>
          <w:b/>
          <w:bCs/>
        </w:rPr>
      </w:pPr>
    </w:p>
    <w:p w14:paraId="7E9B456C" w14:textId="77777777" w:rsidR="00807697" w:rsidRPr="00727F7A" w:rsidRDefault="00807697" w:rsidP="00807697">
      <w:pPr>
        <w:outlineLvl w:val="1"/>
        <w:rPr>
          <w:b/>
          <w:bCs/>
          <w:color w:val="000000"/>
        </w:rPr>
      </w:pPr>
      <w:r w:rsidRPr="00727F7A">
        <w:rPr>
          <w:b/>
          <w:color w:val="000000"/>
        </w:rPr>
        <w:t>Dosering til voksne patienter (18 år og derover)</w:t>
      </w:r>
    </w:p>
    <w:p w14:paraId="25C334C0" w14:textId="77777777" w:rsidR="00807697" w:rsidRPr="00727F7A" w:rsidRDefault="00807697" w:rsidP="00807697">
      <w:pPr>
        <w:rPr>
          <w:color w:val="000000"/>
        </w:rPr>
      </w:pPr>
    </w:p>
    <w:p w14:paraId="4CCB6E9C" w14:textId="77777777" w:rsidR="00807697" w:rsidRPr="00727F7A" w:rsidRDefault="00807697" w:rsidP="00807697">
      <w:pPr>
        <w:tabs>
          <w:tab w:val="left" w:pos="567"/>
        </w:tabs>
        <w:spacing w:line="260" w:lineRule="exact"/>
        <w:outlineLvl w:val="2"/>
        <w:rPr>
          <w:color w:val="000000"/>
          <w:kern w:val="28"/>
          <w:u w:val="single"/>
        </w:rPr>
      </w:pPr>
      <w:r w:rsidRPr="00727F7A">
        <w:rPr>
          <w:color w:val="000000"/>
          <w:u w:val="single"/>
        </w:rPr>
        <w:t>Reumatoid artrit (leddegigt), psoriasisartrit (psoriasisgigt) og aksial spondylartrit, herunder ankyloserende spondylitis (rygsøjlegigt)</w:t>
      </w:r>
      <w:r w:rsidR="00EB4FC0" w:rsidRPr="00727F7A">
        <w:rPr>
          <w:color w:val="000000"/>
          <w:u w:val="single"/>
        </w:rPr>
        <w:t>:</w:t>
      </w:r>
    </w:p>
    <w:p w14:paraId="335F2DBD" w14:textId="77777777" w:rsidR="00807697" w:rsidRPr="00727F7A" w:rsidRDefault="00807697" w:rsidP="00807697">
      <w:pPr>
        <w:rPr>
          <w:color w:val="000000"/>
        </w:rPr>
      </w:pPr>
    </w:p>
    <w:p w14:paraId="656A880B" w14:textId="77777777" w:rsidR="00807697" w:rsidRPr="00727F7A" w:rsidRDefault="00807697" w:rsidP="00807697">
      <w:pPr>
        <w:tabs>
          <w:tab w:val="left" w:pos="567"/>
        </w:tabs>
        <w:rPr>
          <w:color w:val="000000"/>
        </w:rPr>
      </w:pPr>
      <w:r w:rsidRPr="00727F7A">
        <w:rPr>
          <w:color w:val="000000"/>
        </w:rPr>
        <w:t xml:space="preserve">Den almindelige dosis er 25 mg to gange om ugen eller 50 mg en gang om ugen givet som en injektion under huden. Lægen kan dog beslutte en anden hyppighed for injicering af Enbrel. </w:t>
      </w:r>
    </w:p>
    <w:p w14:paraId="42F20CC6" w14:textId="77777777" w:rsidR="00807697" w:rsidRPr="00727F7A" w:rsidRDefault="00807697" w:rsidP="00807697">
      <w:pPr>
        <w:rPr>
          <w:color w:val="000000"/>
        </w:rPr>
      </w:pPr>
    </w:p>
    <w:p w14:paraId="5AE0EEA8" w14:textId="77777777" w:rsidR="00807697" w:rsidRPr="00727F7A" w:rsidRDefault="00807697" w:rsidP="00807697">
      <w:pPr>
        <w:tabs>
          <w:tab w:val="left" w:pos="567"/>
        </w:tabs>
        <w:spacing w:line="260" w:lineRule="exact"/>
        <w:outlineLvl w:val="2"/>
        <w:rPr>
          <w:color w:val="000000"/>
          <w:kern w:val="28"/>
          <w:u w:val="single"/>
        </w:rPr>
      </w:pPr>
      <w:r w:rsidRPr="00727F7A">
        <w:rPr>
          <w:color w:val="000000"/>
          <w:u w:val="single"/>
        </w:rPr>
        <w:t>Plaque psoriasis</w:t>
      </w:r>
      <w:r w:rsidR="00EB4FC0" w:rsidRPr="00727F7A">
        <w:rPr>
          <w:color w:val="000000"/>
          <w:u w:val="single"/>
        </w:rPr>
        <w:t>:</w:t>
      </w:r>
    </w:p>
    <w:p w14:paraId="02307E00" w14:textId="77777777" w:rsidR="00807697" w:rsidRPr="00727F7A" w:rsidRDefault="00807697" w:rsidP="00807697">
      <w:pPr>
        <w:rPr>
          <w:color w:val="000000"/>
        </w:rPr>
      </w:pPr>
    </w:p>
    <w:p w14:paraId="195E66BF" w14:textId="77777777" w:rsidR="00807697" w:rsidRPr="00727F7A" w:rsidRDefault="00807697" w:rsidP="00807697">
      <w:pPr>
        <w:tabs>
          <w:tab w:val="left" w:pos="567"/>
        </w:tabs>
        <w:rPr>
          <w:color w:val="000000"/>
        </w:rPr>
      </w:pPr>
      <w:r w:rsidRPr="00727F7A">
        <w:rPr>
          <w:color w:val="000000"/>
        </w:rPr>
        <w:t>Den almindelige dosis er 25 mg to gange om ugen eller 50 mg en gang om ugen.</w:t>
      </w:r>
    </w:p>
    <w:p w14:paraId="55986F53" w14:textId="77777777" w:rsidR="00807697" w:rsidRPr="00727F7A" w:rsidRDefault="00807697" w:rsidP="00807697">
      <w:pPr>
        <w:tabs>
          <w:tab w:val="left" w:pos="567"/>
        </w:tabs>
        <w:rPr>
          <w:color w:val="000000"/>
        </w:rPr>
      </w:pPr>
    </w:p>
    <w:p w14:paraId="53F3AE00" w14:textId="77777777" w:rsidR="00807697" w:rsidRPr="00727F7A" w:rsidRDefault="00807697" w:rsidP="00807697">
      <w:pPr>
        <w:rPr>
          <w:color w:val="000000"/>
        </w:rPr>
      </w:pPr>
      <w:r w:rsidRPr="00727F7A">
        <w:rPr>
          <w:color w:val="000000"/>
        </w:rPr>
        <w:t xml:space="preserve">Alternativt kan 50 mg indgives to gange om ugen i op til 12 uger efterfulgt af 25 mg to gange om ugen eller 50 mg en gang om ugen. </w:t>
      </w:r>
    </w:p>
    <w:p w14:paraId="46671097" w14:textId="77777777" w:rsidR="00807697" w:rsidRPr="00727F7A" w:rsidRDefault="00807697" w:rsidP="00807697">
      <w:pPr>
        <w:rPr>
          <w:color w:val="000000"/>
        </w:rPr>
      </w:pPr>
    </w:p>
    <w:p w14:paraId="7AF43B7B" w14:textId="77777777" w:rsidR="00807697" w:rsidRPr="00727F7A" w:rsidRDefault="00807697" w:rsidP="00807697">
      <w:pPr>
        <w:rPr>
          <w:color w:val="000000"/>
        </w:rPr>
      </w:pPr>
      <w:r w:rsidRPr="00727F7A">
        <w:rPr>
          <w:color w:val="000000"/>
        </w:rPr>
        <w:lastRenderedPageBreak/>
        <w:t>Lægen vil afgøre, hvor længe du skal tage Enbrel, og om gentagende behandling er nødvendig, afhængig af hvordan du reagerer på behandlingen. Hvis der ikke er nogen effekt af Enbrel-behandlingen efter 12 uger, fortæller lægen dig måske, at behandlingen skal stoppes.</w:t>
      </w:r>
    </w:p>
    <w:p w14:paraId="069ADA98" w14:textId="77777777" w:rsidR="00807697" w:rsidRPr="00727F7A" w:rsidRDefault="00807697" w:rsidP="00807697">
      <w:pPr>
        <w:tabs>
          <w:tab w:val="left" w:pos="567"/>
        </w:tabs>
        <w:rPr>
          <w:color w:val="000000"/>
        </w:rPr>
      </w:pPr>
    </w:p>
    <w:p w14:paraId="7DC0A4E6" w14:textId="77777777" w:rsidR="00532749" w:rsidRPr="00727F7A" w:rsidRDefault="00532749" w:rsidP="00532749">
      <w:pPr>
        <w:keepNext/>
        <w:snapToGrid/>
        <w:ind w:left="562" w:hanging="562"/>
        <w:outlineLvl w:val="1"/>
        <w:rPr>
          <w:b/>
          <w:bCs/>
          <w:color w:val="000000"/>
          <w:szCs w:val="22"/>
        </w:rPr>
      </w:pPr>
      <w:r w:rsidRPr="00727F7A">
        <w:rPr>
          <w:b/>
          <w:bCs/>
          <w:color w:val="000000"/>
        </w:rPr>
        <w:t>Brug til børn og unge</w:t>
      </w:r>
    </w:p>
    <w:p w14:paraId="628307C9" w14:textId="77777777" w:rsidR="00532749" w:rsidRPr="00727F7A" w:rsidRDefault="00532749" w:rsidP="00532749">
      <w:pPr>
        <w:snapToGrid/>
      </w:pPr>
    </w:p>
    <w:p w14:paraId="57CE8A27" w14:textId="77777777" w:rsidR="00532749" w:rsidRPr="00727F7A" w:rsidRDefault="00532749" w:rsidP="00532749">
      <w:pPr>
        <w:snapToGrid/>
      </w:pPr>
      <w:r w:rsidRPr="00727F7A">
        <w:t>Den dosis og doseringshyppighed, der er passende til barnet eller den unge, vil variere afhængigt af barnets vægt og sygdom. Lægen vil fastsætte den korrekte dosis til barnet og vil ordinere en passende styrke af Enbrel (10 mg, 25 mg eller 50 mg).</w:t>
      </w:r>
    </w:p>
    <w:p w14:paraId="2996D5BB" w14:textId="77777777" w:rsidR="00532749" w:rsidRPr="00727F7A" w:rsidRDefault="00532749" w:rsidP="00532749">
      <w:pPr>
        <w:snapToGrid/>
      </w:pPr>
    </w:p>
    <w:p w14:paraId="1A923F6D" w14:textId="77777777" w:rsidR="00532749" w:rsidRPr="00727F7A" w:rsidRDefault="00532749" w:rsidP="00532749">
      <w:pPr>
        <w:snapToGrid/>
      </w:pPr>
      <w:r w:rsidRPr="00727F7A">
        <w:t>Til polyartrit eller udvidet oligoartrit hos patienter fra 2</w:t>
      </w:r>
      <w:r w:rsidRPr="00727F7A">
        <w:noBreakHyphen/>
        <w:t>årsalderen og til enthesitis-relateret artrit eller psoriasisgigt hos patienter fra 12</w:t>
      </w:r>
      <w:r w:rsidRPr="00727F7A">
        <w:noBreakHyphen/>
        <w:t xml:space="preserve">årsalderen er den sædvanlige dosis 0,4 mg Enbrel per kg kropsvægt (op til højst 25 mg) to gange om ugen, eller 0,8 mg Enbrel per kg kropsvægt (op til højst 50 mg) en gang om ugen. </w:t>
      </w:r>
    </w:p>
    <w:p w14:paraId="7797FFED" w14:textId="77777777" w:rsidR="00532749" w:rsidRPr="00727F7A" w:rsidRDefault="00532749" w:rsidP="00532749">
      <w:pPr>
        <w:snapToGrid/>
      </w:pPr>
    </w:p>
    <w:p w14:paraId="1D42244E" w14:textId="77777777" w:rsidR="00532749" w:rsidRPr="00727F7A" w:rsidRDefault="00532749" w:rsidP="00532749">
      <w:pPr>
        <w:snapToGrid/>
      </w:pPr>
      <w:r w:rsidRPr="00727F7A">
        <w:t>Til psoriasis hos patienter fra 6</w:t>
      </w:r>
      <w:r w:rsidRPr="00727F7A">
        <w:noBreakHyphen/>
        <w:t xml:space="preserve">års-alderen er den sædvanlige dosis 0,8 mg Enbrel per kg kropsvægt (op til højst 50 mg) </w:t>
      </w:r>
      <w:r w:rsidR="00FB744C" w:rsidRPr="00727F7A">
        <w:t xml:space="preserve">og bør gives </w:t>
      </w:r>
      <w:r w:rsidRPr="00727F7A">
        <w:t>en gang om ugen. Hvis Enbrel ikke har nogen virkning på barnets tilstand efter 12 uger, kan lægen fortælle dig, at behandlingen stoppes.</w:t>
      </w:r>
    </w:p>
    <w:p w14:paraId="0D778BE5" w14:textId="77777777" w:rsidR="00532749" w:rsidRPr="00727F7A" w:rsidRDefault="00532749" w:rsidP="00532749">
      <w:pPr>
        <w:snapToGrid/>
      </w:pPr>
    </w:p>
    <w:p w14:paraId="3E3E9593" w14:textId="77777777" w:rsidR="00532749" w:rsidRPr="00727F7A" w:rsidRDefault="00335787" w:rsidP="00532749">
      <w:pPr>
        <w:snapToGrid/>
      </w:pPr>
      <w:r w:rsidRPr="00727F7A">
        <w:t>Lægen vil give dig nøjagtige anvisning i klargøring og afmåling af den rette dosis.</w:t>
      </w:r>
    </w:p>
    <w:p w14:paraId="01FD09E3" w14:textId="77777777" w:rsidR="00532749" w:rsidRPr="00727F7A" w:rsidRDefault="00532749" w:rsidP="00532749">
      <w:pPr>
        <w:snapToGrid/>
      </w:pPr>
    </w:p>
    <w:p w14:paraId="63710901" w14:textId="77777777" w:rsidR="00807697" w:rsidRPr="00727F7A" w:rsidRDefault="00807697" w:rsidP="00807697">
      <w:pPr>
        <w:keepNext/>
        <w:outlineLvl w:val="1"/>
        <w:rPr>
          <w:b/>
          <w:bCs/>
          <w:color w:val="000000"/>
        </w:rPr>
      </w:pPr>
      <w:r w:rsidRPr="00727F7A">
        <w:rPr>
          <w:b/>
          <w:color w:val="000000"/>
        </w:rPr>
        <w:t>Anvendelsesmåde og indgivelsesvej</w:t>
      </w:r>
    </w:p>
    <w:p w14:paraId="02734668" w14:textId="77777777" w:rsidR="00807697" w:rsidRPr="00727F7A" w:rsidRDefault="00807697" w:rsidP="00807697">
      <w:pPr>
        <w:keepNext/>
        <w:rPr>
          <w:color w:val="000000"/>
        </w:rPr>
      </w:pPr>
    </w:p>
    <w:p w14:paraId="1B60C280" w14:textId="77777777" w:rsidR="00807697" w:rsidRPr="00727F7A" w:rsidRDefault="00807697" w:rsidP="00807697">
      <w:pPr>
        <w:keepNext/>
        <w:tabs>
          <w:tab w:val="left" w:pos="567"/>
        </w:tabs>
        <w:rPr>
          <w:color w:val="000000"/>
        </w:rPr>
      </w:pPr>
      <w:r w:rsidRPr="00727F7A">
        <w:rPr>
          <w:color w:val="000000"/>
        </w:rPr>
        <w:t>Enbrel indgives som en injektion under huden (subkutan injektion).</w:t>
      </w:r>
    </w:p>
    <w:p w14:paraId="6A125D40" w14:textId="77777777" w:rsidR="00807697" w:rsidRPr="00727F7A" w:rsidRDefault="00807697" w:rsidP="00807697">
      <w:pPr>
        <w:rPr>
          <w:color w:val="000000"/>
        </w:rPr>
      </w:pPr>
    </w:p>
    <w:p w14:paraId="5D904C4C" w14:textId="77777777" w:rsidR="00807697" w:rsidRPr="00727F7A" w:rsidRDefault="00807697" w:rsidP="00807697">
      <w:pPr>
        <w:rPr>
          <w:color w:val="000000"/>
        </w:rPr>
      </w:pPr>
      <w:r w:rsidRPr="00727F7A">
        <w:rPr>
          <w:color w:val="000000"/>
        </w:rPr>
        <w:t>Enbrel kan anvendes med eller uden mad og drikke.</w:t>
      </w:r>
    </w:p>
    <w:p w14:paraId="03CBD69B" w14:textId="77777777" w:rsidR="00807697" w:rsidRPr="00727F7A" w:rsidRDefault="00807697" w:rsidP="00807697">
      <w:pPr>
        <w:rPr>
          <w:color w:val="000000"/>
        </w:rPr>
      </w:pPr>
    </w:p>
    <w:p w14:paraId="3DF4A75D" w14:textId="77777777" w:rsidR="00807697" w:rsidRPr="00727F7A" w:rsidRDefault="00807697" w:rsidP="00807697">
      <w:pPr>
        <w:tabs>
          <w:tab w:val="left" w:pos="567"/>
        </w:tabs>
        <w:rPr>
          <w:color w:val="000000"/>
        </w:rPr>
      </w:pPr>
      <w:r w:rsidRPr="00727F7A">
        <w:rPr>
          <w:b/>
          <w:color w:val="000000"/>
        </w:rPr>
        <w:t>Detaljeret vejledning om injektion af Enbrel findes i ”</w:t>
      </w:r>
      <w:r w:rsidR="00F00E9B" w:rsidRPr="00727F7A">
        <w:rPr>
          <w:b/>
          <w:color w:val="000000"/>
        </w:rPr>
        <w:t>Brugervejledning</w:t>
      </w:r>
      <w:r w:rsidRPr="00727F7A">
        <w:rPr>
          <w:b/>
          <w:color w:val="000000"/>
        </w:rPr>
        <w:t xml:space="preserve">”. </w:t>
      </w:r>
      <w:r w:rsidRPr="00727F7A">
        <w:rPr>
          <w:color w:val="000000"/>
        </w:rPr>
        <w:t>Bland ikke Enbrel-opløsningen med andre lægemidler.</w:t>
      </w:r>
    </w:p>
    <w:p w14:paraId="6DC57752" w14:textId="77777777" w:rsidR="00807697" w:rsidRPr="00727F7A" w:rsidRDefault="00807697" w:rsidP="00807697">
      <w:pPr>
        <w:tabs>
          <w:tab w:val="left" w:pos="567"/>
        </w:tabs>
        <w:rPr>
          <w:color w:val="000000"/>
        </w:rPr>
      </w:pPr>
    </w:p>
    <w:p w14:paraId="4B7F6B24" w14:textId="77777777" w:rsidR="00807697" w:rsidRPr="00727F7A" w:rsidRDefault="00807697" w:rsidP="00807697">
      <w:pPr>
        <w:rPr>
          <w:color w:val="000000"/>
        </w:rPr>
      </w:pPr>
      <w:r w:rsidRPr="00727F7A">
        <w:rPr>
          <w:color w:val="000000"/>
        </w:rPr>
        <w:t>For at hjælpe dig med at huske, hvilke ugedage Enbrel skal tages, kan det være en hjælp at skrive det i en kalender.</w:t>
      </w:r>
    </w:p>
    <w:p w14:paraId="723E22B6" w14:textId="77777777" w:rsidR="00807697" w:rsidRPr="00727F7A" w:rsidRDefault="00807697" w:rsidP="00807697">
      <w:pPr>
        <w:tabs>
          <w:tab w:val="left" w:pos="567"/>
        </w:tabs>
        <w:rPr>
          <w:color w:val="000000"/>
        </w:rPr>
      </w:pPr>
    </w:p>
    <w:p w14:paraId="54C689C4" w14:textId="77777777" w:rsidR="00807697" w:rsidRPr="00727F7A" w:rsidRDefault="00807697" w:rsidP="00807697">
      <w:pPr>
        <w:keepNext/>
        <w:outlineLvl w:val="1"/>
        <w:rPr>
          <w:b/>
          <w:bCs/>
          <w:color w:val="000000"/>
        </w:rPr>
      </w:pPr>
      <w:r w:rsidRPr="00727F7A">
        <w:rPr>
          <w:b/>
          <w:color w:val="000000"/>
        </w:rPr>
        <w:t>Hvis du har taget for meget Enbrel</w:t>
      </w:r>
    </w:p>
    <w:p w14:paraId="5FA00289" w14:textId="77777777" w:rsidR="00807697" w:rsidRPr="00727F7A" w:rsidRDefault="00807697" w:rsidP="00807697">
      <w:pPr>
        <w:keepNext/>
        <w:tabs>
          <w:tab w:val="left" w:pos="567"/>
        </w:tabs>
        <w:rPr>
          <w:b/>
          <w:color w:val="000000"/>
        </w:rPr>
      </w:pPr>
    </w:p>
    <w:p w14:paraId="188E35E9" w14:textId="2A4DE789" w:rsidR="00807697" w:rsidRPr="00727F7A" w:rsidRDefault="00807697" w:rsidP="00807697">
      <w:pPr>
        <w:keepNext/>
        <w:tabs>
          <w:tab w:val="left" w:pos="567"/>
        </w:tabs>
        <w:rPr>
          <w:color w:val="000000"/>
        </w:rPr>
      </w:pPr>
      <w:r w:rsidRPr="00727F7A">
        <w:rPr>
          <w:color w:val="000000"/>
        </w:rPr>
        <w:t xml:space="preserve">Hvis du har anvendt mere Enbrel, end du bør (enten ved at injicere for meget en enkelt gang eller ved at anvende det for ofte), bør du straks tale med lægen eller apoteket. Medbring altid </w:t>
      </w:r>
      <w:r w:rsidR="00B431D7" w:rsidRPr="00727F7A">
        <w:rPr>
          <w:color w:val="000000"/>
        </w:rPr>
        <w:t xml:space="preserve">lægemiddelpakningen </w:t>
      </w:r>
      <w:r w:rsidRPr="00727F7A">
        <w:rPr>
          <w:color w:val="000000"/>
        </w:rPr>
        <w:t>også selv om den er tom.</w:t>
      </w:r>
    </w:p>
    <w:p w14:paraId="22B6F3F4" w14:textId="77777777" w:rsidR="00807697" w:rsidRPr="00727F7A" w:rsidRDefault="00807697" w:rsidP="00807697">
      <w:pPr>
        <w:tabs>
          <w:tab w:val="left" w:pos="567"/>
        </w:tabs>
        <w:rPr>
          <w:b/>
          <w:color w:val="000000"/>
        </w:rPr>
      </w:pPr>
    </w:p>
    <w:p w14:paraId="5FB995FB" w14:textId="77777777" w:rsidR="00807697" w:rsidRPr="00727F7A" w:rsidRDefault="00807697" w:rsidP="00807697">
      <w:pPr>
        <w:keepNext/>
        <w:outlineLvl w:val="1"/>
        <w:rPr>
          <w:b/>
          <w:bCs/>
          <w:color w:val="000000"/>
        </w:rPr>
      </w:pPr>
      <w:r w:rsidRPr="00727F7A">
        <w:rPr>
          <w:b/>
          <w:color w:val="000000"/>
        </w:rPr>
        <w:t>Hvis du har glemt at injicere Enbrel</w:t>
      </w:r>
    </w:p>
    <w:p w14:paraId="6DBB9CD1" w14:textId="77777777" w:rsidR="00807697" w:rsidRPr="00727F7A" w:rsidRDefault="00807697" w:rsidP="00807697">
      <w:pPr>
        <w:keepNext/>
        <w:rPr>
          <w:color w:val="000000"/>
        </w:rPr>
      </w:pPr>
    </w:p>
    <w:p w14:paraId="517BE793" w14:textId="7BE48AEC" w:rsidR="00807697" w:rsidRPr="00727F7A" w:rsidRDefault="00807697" w:rsidP="00807697">
      <w:pPr>
        <w:keepNext/>
        <w:tabs>
          <w:tab w:val="left" w:pos="567"/>
        </w:tabs>
        <w:rPr>
          <w:b/>
          <w:color w:val="000000"/>
        </w:rPr>
      </w:pPr>
      <w:r w:rsidRPr="00727F7A">
        <w:rPr>
          <w:color w:val="000000"/>
        </w:rPr>
        <w:t xml:space="preserve">Hvis du glemmer en injektion, skal du injicere, så snart du kommer i tanke om det, medmindre at den næste planlagte dosis er den følgende dag. I det tilfælde skal du springe den glemte dosis over. Fortsæt dernæst med at </w:t>
      </w:r>
      <w:r w:rsidR="00B431D7" w:rsidRPr="00727F7A">
        <w:rPr>
          <w:color w:val="000000"/>
        </w:rPr>
        <w:t xml:space="preserve">tage </w:t>
      </w:r>
      <w:r w:rsidRPr="00727F7A">
        <w:rPr>
          <w:color w:val="000000"/>
        </w:rPr>
        <w:t xml:space="preserve">din </w:t>
      </w:r>
      <w:r w:rsidR="00B431D7" w:rsidRPr="00727F7A">
        <w:rPr>
          <w:color w:val="000000"/>
        </w:rPr>
        <w:t xml:space="preserve">indsprøjtning </w:t>
      </w:r>
      <w:r w:rsidRPr="00727F7A">
        <w:rPr>
          <w:color w:val="000000"/>
        </w:rPr>
        <w:t>på de sædvanlige dage. Hvis du ikke husker det før den dag, du skal tage den næste dosis, må du ikke tage en dobbeltdosis (to doser på samme dag) som erstatning for den glemte dosis.</w:t>
      </w:r>
    </w:p>
    <w:p w14:paraId="196FD0BD" w14:textId="77777777" w:rsidR="00807697" w:rsidRPr="00727F7A" w:rsidRDefault="00807697" w:rsidP="00807697">
      <w:pPr>
        <w:tabs>
          <w:tab w:val="left" w:pos="567"/>
        </w:tabs>
        <w:rPr>
          <w:color w:val="000000"/>
        </w:rPr>
      </w:pPr>
    </w:p>
    <w:p w14:paraId="71A7B06F" w14:textId="77777777" w:rsidR="00807697" w:rsidRPr="00727F7A" w:rsidRDefault="00807697" w:rsidP="00807697">
      <w:pPr>
        <w:outlineLvl w:val="1"/>
        <w:rPr>
          <w:b/>
          <w:bCs/>
          <w:color w:val="000000"/>
        </w:rPr>
      </w:pPr>
      <w:r w:rsidRPr="00727F7A">
        <w:rPr>
          <w:b/>
          <w:color w:val="000000"/>
        </w:rPr>
        <w:t xml:space="preserve">Hvis du holder op med at tage Enbrel </w:t>
      </w:r>
    </w:p>
    <w:p w14:paraId="492880FE" w14:textId="77777777" w:rsidR="00807697" w:rsidRPr="00727F7A" w:rsidRDefault="00807697" w:rsidP="00807697">
      <w:pPr>
        <w:tabs>
          <w:tab w:val="left" w:pos="360"/>
        </w:tabs>
        <w:rPr>
          <w:color w:val="000000"/>
        </w:rPr>
      </w:pPr>
    </w:p>
    <w:p w14:paraId="31E9750E" w14:textId="77777777" w:rsidR="00807697" w:rsidRPr="00727F7A" w:rsidRDefault="00807697" w:rsidP="00807697">
      <w:pPr>
        <w:tabs>
          <w:tab w:val="left" w:pos="567"/>
        </w:tabs>
        <w:rPr>
          <w:color w:val="000000"/>
        </w:rPr>
      </w:pPr>
      <w:r w:rsidRPr="00727F7A">
        <w:rPr>
          <w:color w:val="000000"/>
        </w:rPr>
        <w:t xml:space="preserve">Symptomerne kan vende tilbage, hvis behandlingen stopper. </w:t>
      </w:r>
    </w:p>
    <w:p w14:paraId="643C5953" w14:textId="77777777" w:rsidR="00807697" w:rsidRPr="00727F7A" w:rsidRDefault="00807697" w:rsidP="00807697">
      <w:pPr>
        <w:tabs>
          <w:tab w:val="left" w:pos="567"/>
        </w:tabs>
        <w:rPr>
          <w:color w:val="000000"/>
        </w:rPr>
      </w:pPr>
    </w:p>
    <w:p w14:paraId="7A3BAAAD" w14:textId="77777777" w:rsidR="00807697" w:rsidRPr="00727F7A" w:rsidRDefault="00807697" w:rsidP="00807697">
      <w:pPr>
        <w:tabs>
          <w:tab w:val="left" w:pos="567"/>
        </w:tabs>
        <w:ind w:right="-2"/>
        <w:rPr>
          <w:color w:val="000000"/>
        </w:rPr>
      </w:pPr>
      <w:r w:rsidRPr="00727F7A">
        <w:rPr>
          <w:color w:val="000000"/>
        </w:rPr>
        <w:t>Spørg lægen eller apotekspersonalet, hvis der er noget, du er i tvivl om.</w:t>
      </w:r>
    </w:p>
    <w:p w14:paraId="5E0FB3C5" w14:textId="77777777" w:rsidR="00807697" w:rsidRPr="00727F7A" w:rsidRDefault="00807697" w:rsidP="00807697">
      <w:pPr>
        <w:tabs>
          <w:tab w:val="left" w:pos="567"/>
        </w:tabs>
        <w:ind w:right="-2"/>
        <w:rPr>
          <w:color w:val="000000"/>
        </w:rPr>
      </w:pPr>
    </w:p>
    <w:p w14:paraId="1B706F66" w14:textId="77777777" w:rsidR="00807697" w:rsidRPr="00727F7A" w:rsidRDefault="00807697" w:rsidP="00807697">
      <w:pPr>
        <w:tabs>
          <w:tab w:val="left" w:pos="567"/>
        </w:tabs>
        <w:ind w:right="-2"/>
        <w:rPr>
          <w:color w:val="000000"/>
        </w:rPr>
      </w:pPr>
    </w:p>
    <w:p w14:paraId="436E65EF" w14:textId="77777777" w:rsidR="00807697" w:rsidRPr="00727F7A" w:rsidRDefault="00807697" w:rsidP="00807697">
      <w:pPr>
        <w:tabs>
          <w:tab w:val="left" w:pos="533"/>
        </w:tabs>
        <w:ind w:left="4253" w:hanging="4253"/>
        <w:outlineLvl w:val="0"/>
        <w:rPr>
          <w:b/>
          <w:color w:val="000000"/>
        </w:rPr>
      </w:pPr>
      <w:r w:rsidRPr="00727F7A">
        <w:rPr>
          <w:b/>
          <w:color w:val="000000"/>
        </w:rPr>
        <w:t>4.</w:t>
      </w:r>
      <w:r w:rsidRPr="00727F7A">
        <w:rPr>
          <w:b/>
          <w:color w:val="000000"/>
        </w:rPr>
        <w:tab/>
        <w:t>Bivirkninger</w:t>
      </w:r>
    </w:p>
    <w:p w14:paraId="7D495F68" w14:textId="77777777" w:rsidR="00807697" w:rsidRPr="00727F7A" w:rsidRDefault="00807697" w:rsidP="00807697">
      <w:pPr>
        <w:tabs>
          <w:tab w:val="left" w:pos="567"/>
        </w:tabs>
        <w:ind w:right="-2"/>
        <w:rPr>
          <w:color w:val="000000"/>
        </w:rPr>
      </w:pPr>
    </w:p>
    <w:p w14:paraId="02DE13F8" w14:textId="77777777" w:rsidR="00807697" w:rsidRPr="00727F7A" w:rsidRDefault="00807697" w:rsidP="00807697">
      <w:pPr>
        <w:tabs>
          <w:tab w:val="left" w:pos="567"/>
        </w:tabs>
        <w:rPr>
          <w:color w:val="000000"/>
        </w:rPr>
      </w:pPr>
      <w:r w:rsidRPr="00727F7A">
        <w:rPr>
          <w:color w:val="000000"/>
        </w:rPr>
        <w:t>Dette lægemiddel kan som alle andre lægemidler give bivirkninger, men ikke alle får bivirkninger.</w:t>
      </w:r>
    </w:p>
    <w:p w14:paraId="1CB0B5E3" w14:textId="77777777" w:rsidR="00807697" w:rsidRPr="00727F7A" w:rsidRDefault="00807697" w:rsidP="00807697">
      <w:pPr>
        <w:ind w:left="562" w:hanging="562"/>
        <w:outlineLvl w:val="1"/>
        <w:rPr>
          <w:b/>
          <w:bCs/>
          <w:color w:val="000000"/>
        </w:rPr>
      </w:pPr>
    </w:p>
    <w:p w14:paraId="423E8010" w14:textId="77777777" w:rsidR="00807697" w:rsidRPr="00727F7A" w:rsidRDefault="00807697" w:rsidP="00883A03">
      <w:pPr>
        <w:keepNext/>
        <w:keepLines/>
        <w:ind w:left="561" w:hanging="561"/>
        <w:outlineLvl w:val="1"/>
        <w:rPr>
          <w:b/>
          <w:bCs/>
          <w:color w:val="000000"/>
        </w:rPr>
      </w:pPr>
      <w:r w:rsidRPr="00727F7A">
        <w:rPr>
          <w:b/>
          <w:color w:val="000000"/>
        </w:rPr>
        <w:t>Allergiske reaktioner</w:t>
      </w:r>
    </w:p>
    <w:p w14:paraId="72C3B1F0" w14:textId="77777777" w:rsidR="00807697" w:rsidRPr="00727F7A" w:rsidRDefault="00807697" w:rsidP="00883A03">
      <w:pPr>
        <w:keepNext/>
        <w:keepLines/>
        <w:ind w:left="561" w:hanging="561"/>
        <w:rPr>
          <w:color w:val="000000"/>
        </w:rPr>
      </w:pPr>
    </w:p>
    <w:p w14:paraId="588E3301" w14:textId="77777777" w:rsidR="00807697" w:rsidRPr="00727F7A" w:rsidRDefault="00807697" w:rsidP="00807697">
      <w:pPr>
        <w:rPr>
          <w:color w:val="000000"/>
        </w:rPr>
      </w:pPr>
      <w:r w:rsidRPr="00727F7A">
        <w:rPr>
          <w:color w:val="000000"/>
        </w:rPr>
        <w:t>Hvis en eller flere af følgende reaktioner optræder, må du ikke injicere mere Enbrel. Fortæl det straks til lægen eller tag på skadestuen på det nærmeste hospital.</w:t>
      </w:r>
    </w:p>
    <w:p w14:paraId="6247A014" w14:textId="77777777" w:rsidR="00807697" w:rsidRPr="00727F7A" w:rsidRDefault="00807697" w:rsidP="00807697">
      <w:pPr>
        <w:rPr>
          <w:color w:val="000000"/>
        </w:rPr>
      </w:pPr>
    </w:p>
    <w:p w14:paraId="70D4FCA0" w14:textId="77777777" w:rsidR="00807697" w:rsidRPr="00727F7A" w:rsidRDefault="00807697" w:rsidP="005E127D">
      <w:pPr>
        <w:numPr>
          <w:ilvl w:val="0"/>
          <w:numId w:val="60"/>
        </w:numPr>
        <w:tabs>
          <w:tab w:val="num" w:pos="567"/>
        </w:tabs>
        <w:snapToGrid/>
        <w:ind w:left="567" w:hanging="567"/>
        <w:rPr>
          <w:color w:val="000000"/>
        </w:rPr>
      </w:pPr>
      <w:r w:rsidRPr="00727F7A">
        <w:rPr>
          <w:color w:val="000000"/>
        </w:rPr>
        <w:t>Besvær med at synke eller trække vejret.</w:t>
      </w:r>
    </w:p>
    <w:p w14:paraId="35EC6C67" w14:textId="77777777" w:rsidR="00807697" w:rsidRPr="00727F7A" w:rsidRDefault="00807697" w:rsidP="005E127D">
      <w:pPr>
        <w:numPr>
          <w:ilvl w:val="0"/>
          <w:numId w:val="59"/>
        </w:numPr>
        <w:tabs>
          <w:tab w:val="num" w:pos="567"/>
        </w:tabs>
        <w:snapToGrid/>
        <w:ind w:left="567" w:hanging="567"/>
        <w:rPr>
          <w:color w:val="000000"/>
        </w:rPr>
      </w:pPr>
      <w:r w:rsidRPr="00727F7A">
        <w:rPr>
          <w:color w:val="000000"/>
        </w:rPr>
        <w:t>Opsvulmen af ansigt, hals, hænder eller fødder.</w:t>
      </w:r>
    </w:p>
    <w:p w14:paraId="4A078302" w14:textId="77777777" w:rsidR="00807697" w:rsidRPr="00727F7A" w:rsidRDefault="00807697" w:rsidP="005E127D">
      <w:pPr>
        <w:numPr>
          <w:ilvl w:val="0"/>
          <w:numId w:val="59"/>
        </w:numPr>
        <w:tabs>
          <w:tab w:val="num" w:pos="567"/>
        </w:tabs>
        <w:snapToGrid/>
        <w:ind w:left="567" w:hanging="567"/>
        <w:rPr>
          <w:color w:val="000000"/>
        </w:rPr>
      </w:pPr>
      <w:r w:rsidRPr="00727F7A">
        <w:rPr>
          <w:color w:val="000000"/>
        </w:rPr>
        <w:t>Følelse af nervøsitet eller angst, bankende fornemmelser eller pludselig rødmen i huden og/eller en følelse af varme.</w:t>
      </w:r>
    </w:p>
    <w:p w14:paraId="1D39CA88" w14:textId="77777777" w:rsidR="00807697" w:rsidRPr="00727F7A" w:rsidRDefault="00807697" w:rsidP="005E127D">
      <w:pPr>
        <w:numPr>
          <w:ilvl w:val="0"/>
          <w:numId w:val="59"/>
        </w:numPr>
        <w:tabs>
          <w:tab w:val="num" w:pos="567"/>
        </w:tabs>
        <w:snapToGrid/>
        <w:ind w:left="567" w:hanging="567"/>
        <w:rPr>
          <w:color w:val="000000"/>
        </w:rPr>
      </w:pPr>
      <w:r w:rsidRPr="00727F7A">
        <w:rPr>
          <w:color w:val="000000"/>
        </w:rPr>
        <w:t>Kraftigt udslæt, kløe eller nældefeber (hævede pletter af rød eller bleg hud, som ofte klør).</w:t>
      </w:r>
    </w:p>
    <w:p w14:paraId="4D1B7EF9" w14:textId="77777777" w:rsidR="00807697" w:rsidRPr="00727F7A" w:rsidRDefault="00807697" w:rsidP="00807697">
      <w:pPr>
        <w:rPr>
          <w:color w:val="000000"/>
        </w:rPr>
      </w:pPr>
    </w:p>
    <w:p w14:paraId="32E2FFCF" w14:textId="77777777" w:rsidR="00807697" w:rsidRPr="00727F7A" w:rsidRDefault="00807697" w:rsidP="00807697">
      <w:pPr>
        <w:tabs>
          <w:tab w:val="left" w:pos="567"/>
        </w:tabs>
        <w:rPr>
          <w:color w:val="000000"/>
        </w:rPr>
      </w:pPr>
      <w:r w:rsidRPr="00727F7A">
        <w:rPr>
          <w:color w:val="000000"/>
        </w:rPr>
        <w:t>Alvorlige allergiske reaktioner er sjældne. Hvilken som helst af ovennævnte symptomer kan dog tyde på en allergisk reaktion over for Enbrel, og du skal derfor søge øjeblikkelig lægehjælp.</w:t>
      </w:r>
    </w:p>
    <w:p w14:paraId="497C6A83" w14:textId="77777777" w:rsidR="00807697" w:rsidRPr="00727F7A" w:rsidRDefault="00807697" w:rsidP="00807697">
      <w:pPr>
        <w:tabs>
          <w:tab w:val="left" w:pos="567"/>
        </w:tabs>
        <w:rPr>
          <w:color w:val="000000"/>
        </w:rPr>
      </w:pPr>
    </w:p>
    <w:p w14:paraId="450EF3EA" w14:textId="77777777" w:rsidR="00807697" w:rsidRPr="00727F7A" w:rsidRDefault="00807697" w:rsidP="00807697">
      <w:pPr>
        <w:keepNext/>
        <w:outlineLvl w:val="1"/>
        <w:rPr>
          <w:b/>
          <w:bCs/>
          <w:color w:val="000000"/>
        </w:rPr>
      </w:pPr>
      <w:r w:rsidRPr="00727F7A">
        <w:rPr>
          <w:b/>
          <w:color w:val="000000"/>
        </w:rPr>
        <w:t>Alvorlige bivirkninger</w:t>
      </w:r>
    </w:p>
    <w:p w14:paraId="69B0270E" w14:textId="77777777" w:rsidR="00807697" w:rsidRPr="00727F7A" w:rsidRDefault="00807697" w:rsidP="00807697">
      <w:pPr>
        <w:keepNext/>
        <w:rPr>
          <w:color w:val="000000"/>
        </w:rPr>
      </w:pPr>
    </w:p>
    <w:p w14:paraId="25D73621" w14:textId="77777777" w:rsidR="00807697" w:rsidRPr="00727F7A" w:rsidRDefault="00807697" w:rsidP="00807697">
      <w:pPr>
        <w:keepNext/>
        <w:rPr>
          <w:color w:val="000000"/>
        </w:rPr>
      </w:pPr>
      <w:r w:rsidRPr="00727F7A">
        <w:rPr>
          <w:color w:val="000000"/>
        </w:rPr>
        <w:t>Hvis du eller dit barn får en eller flere af følgende bivirkninger, kan du eller barnet have brug for omgående lægehjælp.</w:t>
      </w:r>
    </w:p>
    <w:p w14:paraId="4C4454FF" w14:textId="77777777" w:rsidR="00807697" w:rsidRPr="00727F7A" w:rsidRDefault="00807697" w:rsidP="00807697">
      <w:pPr>
        <w:keepNext/>
        <w:rPr>
          <w:color w:val="000000"/>
        </w:rPr>
      </w:pPr>
    </w:p>
    <w:p w14:paraId="747D9FA3" w14:textId="77777777" w:rsidR="00807697" w:rsidRPr="00727F7A" w:rsidRDefault="00807697" w:rsidP="00A83FC4">
      <w:pPr>
        <w:keepNext/>
        <w:numPr>
          <w:ilvl w:val="0"/>
          <w:numId w:val="62"/>
        </w:numPr>
        <w:tabs>
          <w:tab w:val="clear" w:pos="720"/>
          <w:tab w:val="num" w:pos="567"/>
        </w:tabs>
        <w:snapToGrid/>
        <w:ind w:left="567" w:hanging="567"/>
        <w:rPr>
          <w:color w:val="000000"/>
        </w:rPr>
      </w:pPr>
      <w:r w:rsidRPr="00727F7A">
        <w:rPr>
          <w:color w:val="000000"/>
        </w:rPr>
        <w:t xml:space="preserve">Tegn på </w:t>
      </w:r>
      <w:r w:rsidRPr="00727F7A">
        <w:rPr>
          <w:b/>
          <w:color w:val="000000"/>
        </w:rPr>
        <w:t>alvorlig infektion</w:t>
      </w:r>
      <w:r w:rsidRPr="00727F7A">
        <w:rPr>
          <w:color w:val="000000"/>
        </w:rPr>
        <w:t>, som f.eks. høj feber evt. ledsaget af hoste, stakåndethed, kuldegysninger, slaphed eller et varmt, rødt, ømt, smertende område på hud eller led.</w:t>
      </w:r>
    </w:p>
    <w:p w14:paraId="12622ABA" w14:textId="77777777" w:rsidR="00807697" w:rsidRPr="00727F7A" w:rsidRDefault="00807697" w:rsidP="00A83FC4">
      <w:pPr>
        <w:numPr>
          <w:ilvl w:val="0"/>
          <w:numId w:val="61"/>
        </w:numPr>
        <w:tabs>
          <w:tab w:val="clear" w:pos="720"/>
          <w:tab w:val="num" w:pos="567"/>
        </w:tabs>
        <w:snapToGrid/>
        <w:ind w:left="567" w:hanging="567"/>
        <w:rPr>
          <w:color w:val="000000"/>
        </w:rPr>
      </w:pPr>
      <w:r w:rsidRPr="00727F7A">
        <w:rPr>
          <w:color w:val="000000"/>
        </w:rPr>
        <w:t xml:space="preserve">Tegn på </w:t>
      </w:r>
      <w:r w:rsidRPr="00727F7A">
        <w:rPr>
          <w:b/>
          <w:color w:val="000000"/>
        </w:rPr>
        <w:t>blodsygdom</w:t>
      </w:r>
      <w:r w:rsidRPr="00727F7A">
        <w:rPr>
          <w:color w:val="000000"/>
        </w:rPr>
        <w:t>, som f.eks. blødning, blå mærker eller bleghed.</w:t>
      </w:r>
    </w:p>
    <w:p w14:paraId="5B0DD472" w14:textId="77777777" w:rsidR="00807697" w:rsidRPr="00727F7A" w:rsidRDefault="00807697" w:rsidP="00A83FC4">
      <w:pPr>
        <w:numPr>
          <w:ilvl w:val="0"/>
          <w:numId w:val="61"/>
        </w:numPr>
        <w:tabs>
          <w:tab w:val="clear" w:pos="720"/>
          <w:tab w:val="num" w:pos="567"/>
        </w:tabs>
        <w:snapToGrid/>
        <w:ind w:left="567" w:hanging="567"/>
        <w:rPr>
          <w:color w:val="000000"/>
        </w:rPr>
      </w:pPr>
      <w:r w:rsidRPr="00727F7A">
        <w:rPr>
          <w:color w:val="000000"/>
        </w:rPr>
        <w:t xml:space="preserve">Tegn på </w:t>
      </w:r>
      <w:r w:rsidRPr="00727F7A">
        <w:rPr>
          <w:b/>
          <w:color w:val="000000"/>
        </w:rPr>
        <w:t>nervesygdom</w:t>
      </w:r>
      <w:r w:rsidRPr="00727F7A">
        <w:rPr>
          <w:color w:val="000000"/>
        </w:rPr>
        <w:t>, som f.eks. følelsesløshed eller snurren, synsforstyrrelser, øjensmerte eller pludselig svaghed i en arm eller ben.</w:t>
      </w:r>
    </w:p>
    <w:p w14:paraId="3C9C0011" w14:textId="77777777" w:rsidR="00807697" w:rsidRPr="00727F7A" w:rsidRDefault="00807697" w:rsidP="00A83FC4">
      <w:pPr>
        <w:numPr>
          <w:ilvl w:val="0"/>
          <w:numId w:val="61"/>
        </w:numPr>
        <w:tabs>
          <w:tab w:val="clear" w:pos="720"/>
          <w:tab w:val="num" w:pos="567"/>
        </w:tabs>
        <w:snapToGrid/>
        <w:ind w:left="567" w:hanging="567"/>
        <w:rPr>
          <w:color w:val="000000"/>
        </w:rPr>
      </w:pPr>
      <w:r w:rsidRPr="00727F7A">
        <w:rPr>
          <w:color w:val="000000"/>
        </w:rPr>
        <w:t xml:space="preserve">Tegn på </w:t>
      </w:r>
      <w:r w:rsidRPr="00727F7A">
        <w:rPr>
          <w:b/>
          <w:color w:val="000000"/>
        </w:rPr>
        <w:t>hjerteinsufficiens</w:t>
      </w:r>
      <w:r w:rsidRPr="00727F7A">
        <w:rPr>
          <w:color w:val="000000"/>
        </w:rPr>
        <w:t xml:space="preserve"> eller </w:t>
      </w:r>
      <w:r w:rsidRPr="00727F7A">
        <w:rPr>
          <w:b/>
          <w:color w:val="000000"/>
        </w:rPr>
        <w:t>forværring af hjerteinsufficiens</w:t>
      </w:r>
      <w:r w:rsidRPr="00727F7A">
        <w:rPr>
          <w:color w:val="000000"/>
        </w:rPr>
        <w:t>, som f.eks. træthed eller stakåndethed ved aktivitet, opsvulmen af anklerne, en følelse af oppustethed i nakken eller maven, stakåndethed eller hosten om natten, blåligfarvning af neglene eller rundt om læberne.</w:t>
      </w:r>
    </w:p>
    <w:p w14:paraId="47BB602C" w14:textId="77777777" w:rsidR="00807697" w:rsidRPr="00727F7A" w:rsidRDefault="00807697" w:rsidP="00A83FC4">
      <w:pPr>
        <w:numPr>
          <w:ilvl w:val="0"/>
          <w:numId w:val="61"/>
        </w:numPr>
        <w:tabs>
          <w:tab w:val="clear" w:pos="720"/>
        </w:tabs>
        <w:snapToGrid/>
        <w:ind w:left="567" w:hanging="567"/>
        <w:rPr>
          <w:color w:val="000000"/>
        </w:rPr>
      </w:pPr>
      <w:r w:rsidRPr="00727F7A">
        <w:rPr>
          <w:b/>
          <w:color w:val="000000"/>
        </w:rPr>
        <w:t xml:space="preserve">Tegn på kræft. </w:t>
      </w:r>
      <w:r w:rsidRPr="00727F7A">
        <w:rPr>
          <w:color w:val="000000"/>
        </w:rPr>
        <w:t>Kræft kan påvirke hele kroppen, herunder hud og blod, og mulige tegn på kræft afhænger af typen og lokalisering i kroppen. Disse symptomer kan være vægttab, feber, hævelser (med eller uden smerte), vedvarende hoste, knuder eller udvækster på huden.</w:t>
      </w:r>
    </w:p>
    <w:p w14:paraId="7A654336" w14:textId="77777777" w:rsidR="00807697" w:rsidRPr="00727F7A" w:rsidRDefault="00807697" w:rsidP="00A83FC4">
      <w:pPr>
        <w:numPr>
          <w:ilvl w:val="0"/>
          <w:numId w:val="61"/>
        </w:numPr>
        <w:tabs>
          <w:tab w:val="clear" w:pos="720"/>
          <w:tab w:val="num" w:pos="567"/>
        </w:tabs>
        <w:snapToGrid/>
        <w:ind w:left="567" w:hanging="567"/>
        <w:rPr>
          <w:color w:val="000000"/>
        </w:rPr>
      </w:pPr>
      <w:r w:rsidRPr="00727F7A">
        <w:rPr>
          <w:color w:val="000000"/>
        </w:rPr>
        <w:t xml:space="preserve">Tegn på </w:t>
      </w:r>
      <w:r w:rsidRPr="00727F7A">
        <w:rPr>
          <w:b/>
          <w:color w:val="000000"/>
        </w:rPr>
        <w:t>autoimmune reaktioner</w:t>
      </w:r>
      <w:r w:rsidRPr="00727F7A">
        <w:rPr>
          <w:color w:val="000000"/>
        </w:rPr>
        <w:t xml:space="preserve"> (hvor der dannes antistoffer, der kan skade normalt væv), som f.eks. smerter, kløe, svaghed og unormal vejrtrækning, tankegang, følesans eller syn.</w:t>
      </w:r>
    </w:p>
    <w:p w14:paraId="19D0568C" w14:textId="77777777" w:rsidR="00807697" w:rsidRPr="00727F7A" w:rsidRDefault="00807697" w:rsidP="00A83FC4">
      <w:pPr>
        <w:numPr>
          <w:ilvl w:val="0"/>
          <w:numId w:val="61"/>
        </w:numPr>
        <w:tabs>
          <w:tab w:val="clear" w:pos="720"/>
          <w:tab w:val="num" w:pos="567"/>
        </w:tabs>
        <w:snapToGrid/>
        <w:ind w:left="567" w:hanging="567"/>
        <w:rPr>
          <w:color w:val="000000"/>
        </w:rPr>
      </w:pPr>
      <w:r w:rsidRPr="00727F7A">
        <w:rPr>
          <w:color w:val="000000"/>
        </w:rPr>
        <w:t>Tegn på lupus eller lupuslignende syndrom, herunder vægtændringer, vedvarende udslæt, feber led- eller muskelsmerter, eller træthed.</w:t>
      </w:r>
    </w:p>
    <w:p w14:paraId="6894E9EF" w14:textId="77777777" w:rsidR="00807697" w:rsidRPr="00727F7A" w:rsidRDefault="00807697" w:rsidP="00A83FC4">
      <w:pPr>
        <w:numPr>
          <w:ilvl w:val="0"/>
          <w:numId w:val="61"/>
        </w:numPr>
        <w:tabs>
          <w:tab w:val="clear" w:pos="720"/>
          <w:tab w:val="num" w:pos="567"/>
        </w:tabs>
        <w:snapToGrid/>
        <w:ind w:left="567" w:hanging="567"/>
        <w:rPr>
          <w:color w:val="000000"/>
        </w:rPr>
      </w:pPr>
      <w:r w:rsidRPr="00727F7A">
        <w:rPr>
          <w:b/>
          <w:color w:val="000000"/>
        </w:rPr>
        <w:t>Tegn på betændelse i blodkarrene</w:t>
      </w:r>
      <w:r w:rsidRPr="00727F7A">
        <w:rPr>
          <w:color w:val="000000"/>
        </w:rPr>
        <w:t>, herunder smerter, feber, rødme eller varme i huden eller kløe.</w:t>
      </w:r>
    </w:p>
    <w:p w14:paraId="33DF750E" w14:textId="77777777" w:rsidR="00807697" w:rsidRPr="00727F7A" w:rsidRDefault="00807697" w:rsidP="00807697">
      <w:pPr>
        <w:ind w:left="567" w:hanging="567"/>
        <w:rPr>
          <w:color w:val="000000"/>
        </w:rPr>
      </w:pPr>
    </w:p>
    <w:p w14:paraId="1E9A5DE6" w14:textId="77777777" w:rsidR="00807697" w:rsidRPr="00727F7A" w:rsidRDefault="00807697" w:rsidP="00807697">
      <w:pPr>
        <w:rPr>
          <w:color w:val="000000"/>
        </w:rPr>
      </w:pPr>
      <w:r w:rsidRPr="00727F7A">
        <w:rPr>
          <w:color w:val="000000"/>
        </w:rPr>
        <w:t>Dette er sjældne eller usædvanlige bivirkninger, men det er alvorlige tilstande (hvoraf nogle i sjældne tilfælde kan være dødelige). Hvis disse tegn forekommer, skal du omgående fortælle det til lægen eller tage på skadestuen på det nærmeste hospital.</w:t>
      </w:r>
    </w:p>
    <w:p w14:paraId="231102CB" w14:textId="77777777" w:rsidR="00807697" w:rsidRPr="00727F7A" w:rsidRDefault="00807697" w:rsidP="00807697">
      <w:pPr>
        <w:rPr>
          <w:color w:val="000000"/>
        </w:rPr>
      </w:pPr>
    </w:p>
    <w:p w14:paraId="5EA4EF19" w14:textId="77777777" w:rsidR="00807697" w:rsidRPr="00727F7A" w:rsidRDefault="00807697" w:rsidP="00807697">
      <w:pPr>
        <w:rPr>
          <w:i/>
          <w:color w:val="000000"/>
        </w:rPr>
      </w:pPr>
      <w:r w:rsidRPr="00727F7A">
        <w:rPr>
          <w:color w:val="000000"/>
        </w:rPr>
        <w:t>Nedenstående bivirkninger for Enbrel er inddelt i grupper efter faldende frekvens.</w:t>
      </w:r>
    </w:p>
    <w:p w14:paraId="78758B9D" w14:textId="77777777" w:rsidR="00807697" w:rsidRPr="00727F7A" w:rsidRDefault="00807697" w:rsidP="00807697">
      <w:pPr>
        <w:rPr>
          <w:color w:val="000000"/>
        </w:rPr>
      </w:pPr>
    </w:p>
    <w:p w14:paraId="5079F7B3" w14:textId="368C8597" w:rsidR="00807697" w:rsidRPr="00727F7A" w:rsidRDefault="00807697" w:rsidP="005E127D">
      <w:pPr>
        <w:numPr>
          <w:ilvl w:val="0"/>
          <w:numId w:val="63"/>
        </w:numPr>
        <w:snapToGrid/>
        <w:ind w:left="567" w:hanging="567"/>
        <w:rPr>
          <w:color w:val="000000"/>
        </w:rPr>
      </w:pPr>
      <w:r w:rsidRPr="00727F7A">
        <w:rPr>
          <w:b/>
          <w:color w:val="000000"/>
        </w:rPr>
        <w:t xml:space="preserve">Meget almindelig </w:t>
      </w:r>
      <w:r w:rsidR="00A15E84" w:rsidRPr="00727F7A">
        <w:rPr>
          <w:color w:val="000000"/>
        </w:rPr>
        <w:t xml:space="preserve">kan </w:t>
      </w:r>
      <w:r w:rsidRPr="00727F7A">
        <w:rPr>
          <w:color w:val="000000"/>
        </w:rPr>
        <w:t>forekomme hos flere end 1 ud af 10 personer:</w:t>
      </w:r>
    </w:p>
    <w:p w14:paraId="72207CFE" w14:textId="77777777" w:rsidR="00807697" w:rsidRPr="00727F7A" w:rsidRDefault="00807697" w:rsidP="00AC009F">
      <w:pPr>
        <w:snapToGrid/>
        <w:ind w:left="600"/>
        <w:rPr>
          <w:color w:val="000000"/>
        </w:rPr>
      </w:pPr>
      <w:r w:rsidRPr="00727F7A">
        <w:rPr>
          <w:color w:val="000000"/>
        </w:rPr>
        <w:t>Infektioner (herunder forkølelse, bihulebetændelse, bronkitis, urinvejsinfektioner og hudinfektioner). Reaktioner på injektionsstedet (herunder blødning, blå mærker, rødme, kløe, smerte og opsvulmen), (optræder ikke så ofte efter den første måneds behandling; nogle patienter har haft en reaktion på et injektionssted, som har været brugt for nylig) og hovedpine.</w:t>
      </w:r>
    </w:p>
    <w:p w14:paraId="2C27A559" w14:textId="72163A5C" w:rsidR="00807697" w:rsidRPr="00727F7A" w:rsidRDefault="00807697" w:rsidP="005E127D">
      <w:pPr>
        <w:numPr>
          <w:ilvl w:val="0"/>
          <w:numId w:val="63"/>
        </w:numPr>
        <w:snapToGrid/>
        <w:ind w:left="567" w:hanging="567"/>
        <w:rPr>
          <w:color w:val="000000"/>
        </w:rPr>
      </w:pPr>
      <w:r w:rsidRPr="00727F7A">
        <w:rPr>
          <w:b/>
          <w:color w:val="000000"/>
        </w:rPr>
        <w:t>Almindelig</w:t>
      </w:r>
      <w:r w:rsidRPr="00727F7A">
        <w:rPr>
          <w:color w:val="000000"/>
        </w:rPr>
        <w:t xml:space="preserve">: </w:t>
      </w:r>
      <w:r w:rsidR="00A15E84" w:rsidRPr="00727F7A">
        <w:rPr>
          <w:color w:val="000000"/>
        </w:rPr>
        <w:t xml:space="preserve">kan </w:t>
      </w:r>
      <w:r w:rsidRPr="00727F7A">
        <w:rPr>
          <w:color w:val="000000"/>
        </w:rPr>
        <w:t xml:space="preserve">forekomme hos </w:t>
      </w:r>
      <w:r w:rsidR="00A15E84" w:rsidRPr="00727F7A">
        <w:rPr>
          <w:color w:val="000000"/>
        </w:rPr>
        <w:t xml:space="preserve">op til </w:t>
      </w:r>
      <w:r w:rsidRPr="00727F7A">
        <w:rPr>
          <w:color w:val="000000"/>
        </w:rPr>
        <w:t>1 ud af 10 personer:</w:t>
      </w:r>
    </w:p>
    <w:p w14:paraId="07FF0C1F" w14:textId="77777777" w:rsidR="00807697" w:rsidRPr="00727F7A" w:rsidRDefault="00807697" w:rsidP="00807697">
      <w:pPr>
        <w:ind w:left="567"/>
        <w:rPr>
          <w:color w:val="000000"/>
        </w:rPr>
      </w:pPr>
      <w:r w:rsidRPr="00727F7A">
        <w:rPr>
          <w:color w:val="000000"/>
        </w:rPr>
        <w:t>Allergiske reaktioner, feber, udslæt, kløe, antistoffer mod normalt væv (autoantistofdannelse).</w:t>
      </w:r>
    </w:p>
    <w:p w14:paraId="092CD926" w14:textId="091081A8" w:rsidR="00807697" w:rsidRPr="00727F7A" w:rsidRDefault="00807697" w:rsidP="005E127D">
      <w:pPr>
        <w:numPr>
          <w:ilvl w:val="0"/>
          <w:numId w:val="63"/>
        </w:numPr>
        <w:snapToGrid/>
        <w:ind w:left="567" w:hanging="567"/>
        <w:rPr>
          <w:color w:val="000000"/>
        </w:rPr>
      </w:pPr>
      <w:r w:rsidRPr="00727F7A">
        <w:rPr>
          <w:b/>
          <w:color w:val="000000"/>
        </w:rPr>
        <w:t xml:space="preserve">Ikke almindelig </w:t>
      </w:r>
      <w:r w:rsidR="00A15E84" w:rsidRPr="00727F7A">
        <w:rPr>
          <w:color w:val="000000"/>
        </w:rPr>
        <w:t xml:space="preserve">kan </w:t>
      </w:r>
      <w:r w:rsidRPr="00727F7A">
        <w:rPr>
          <w:color w:val="000000"/>
        </w:rPr>
        <w:t xml:space="preserve">forekomme hos </w:t>
      </w:r>
      <w:r w:rsidR="00A15E84" w:rsidRPr="00727F7A">
        <w:rPr>
          <w:color w:val="000000"/>
        </w:rPr>
        <w:t xml:space="preserve">op til </w:t>
      </w:r>
      <w:r w:rsidRPr="00727F7A">
        <w:rPr>
          <w:color w:val="000000"/>
        </w:rPr>
        <w:t>1 ud af 100 personer:</w:t>
      </w:r>
    </w:p>
    <w:p w14:paraId="1893387C" w14:textId="77777777" w:rsidR="00807697" w:rsidRPr="00727F7A" w:rsidRDefault="00807697" w:rsidP="00AC009F">
      <w:pPr>
        <w:snapToGrid/>
        <w:ind w:left="600"/>
        <w:rPr>
          <w:color w:val="000000"/>
        </w:rPr>
      </w:pPr>
      <w:r w:rsidRPr="00727F7A">
        <w:rPr>
          <w:color w:val="000000"/>
        </w:rPr>
        <w:t xml:space="preserve">Alvorlige infektioner (herunder lungebetændelse, dybe hudinfektioner, ledinfektioner, blodinfektion og infektioner andre steder), forværring af hjerteinsufficiens (hjertesvigt), lavt antal røde blodceller, lavt antal hvide blodceller, lavt antal neutrofiler (en type hvide blodceller), lavt antal blodplader, hudkræft (ikke melanom), lokal opsvulmen af huden </w:t>
      </w:r>
      <w:r w:rsidRPr="00727F7A">
        <w:rPr>
          <w:color w:val="000000"/>
        </w:rPr>
        <w:lastRenderedPageBreak/>
        <w:t>(angioødem), nældefeber (hævede pletter af rød eller bleg hud, som ofte klør), betændelse i øjet, psoriasis (nyopstået eller forværret), inflammation (betændelsesagtig tilstand) i blodkarrene, hvilket kan påvirke flere organer, forhøjede tal for leverfunktion i blodprøver (hos patienter, der også får behandling med methotrexat, er hyppigheden af forhøjede tal for leverfunktion i blodprøver almindelig), mavekramper eller mavesmerter, diarré, vægttab eller blod i afføringen (tegn på tarmproblemer).</w:t>
      </w:r>
    </w:p>
    <w:p w14:paraId="60928A07" w14:textId="6B35B224" w:rsidR="00807697" w:rsidRPr="00727F7A" w:rsidRDefault="00807697" w:rsidP="005E127D">
      <w:pPr>
        <w:keepNext/>
        <w:numPr>
          <w:ilvl w:val="0"/>
          <w:numId w:val="63"/>
        </w:numPr>
        <w:snapToGrid/>
        <w:ind w:left="605" w:hanging="600"/>
        <w:rPr>
          <w:color w:val="000000"/>
        </w:rPr>
      </w:pPr>
      <w:r w:rsidRPr="00727F7A">
        <w:rPr>
          <w:b/>
          <w:color w:val="000000"/>
        </w:rPr>
        <w:t>Sjælden</w:t>
      </w:r>
      <w:r w:rsidRPr="00727F7A">
        <w:rPr>
          <w:color w:val="000000"/>
        </w:rPr>
        <w:t xml:space="preserve"> </w:t>
      </w:r>
      <w:r w:rsidR="00A15E84" w:rsidRPr="00727F7A">
        <w:rPr>
          <w:color w:val="000000"/>
        </w:rPr>
        <w:t xml:space="preserve">kan </w:t>
      </w:r>
      <w:r w:rsidRPr="00727F7A">
        <w:rPr>
          <w:color w:val="000000"/>
        </w:rPr>
        <w:t xml:space="preserve">forekomme hos </w:t>
      </w:r>
      <w:r w:rsidR="00A15E84" w:rsidRPr="00727F7A">
        <w:rPr>
          <w:color w:val="000000"/>
        </w:rPr>
        <w:t xml:space="preserve">op til </w:t>
      </w:r>
      <w:r w:rsidRPr="00727F7A">
        <w:rPr>
          <w:color w:val="000000"/>
        </w:rPr>
        <w:t>1 ud af 1.000 personer:</w:t>
      </w:r>
    </w:p>
    <w:p w14:paraId="70C61A23" w14:textId="331ECD20" w:rsidR="00807697" w:rsidRPr="00727F7A" w:rsidRDefault="00807697" w:rsidP="00807697">
      <w:pPr>
        <w:keepNext/>
        <w:ind w:left="605"/>
        <w:rPr>
          <w:color w:val="000000"/>
        </w:rPr>
      </w:pPr>
      <w:r w:rsidRPr="00727F7A">
        <w:rPr>
          <w:color w:val="000000"/>
        </w:rPr>
        <w:t>Alvorlige allergiske reaktioner (herunder alvorlig lokal opsvulmen af huden og hiven efter vejret), lymfom (en form for blodkræft), leukæmi (en kræftform, der påvirker blod og knoglemarv), melanom (en form for hudkræft), kombineret lavt antal blodplader, røde og hvide blodceller, sygdomme i nervesystemet (med alvorlig muskelsvaghed og tegn og symptomer svarende til dissemineret sklerose eller betændelse i øjets nerver eller nerver i rygmarven), tuberkulose, nyopstået hjertesvigt, kramper, lupus eller lupuslignende syndrom (symptomerne kan omfatte vedvarende udslæt, feber, ledsmerte og træthed), hududslæt som kan føre til alvorlig blæredannelse og afskalning af huden, lichenoide reaktioner (kløende, rødligt</w:t>
      </w:r>
      <w:r w:rsidRPr="00727F7A">
        <w:rPr>
          <w:color w:val="000000"/>
        </w:rPr>
        <w:noBreakHyphen/>
        <w:t>lilla hududslæt og/eller trådlignende gråhvide linjer på slimhinderne), leverbetændelse, der udløses af kroppens immunsystem (autoimmun hepatitis; hos patienter der samtidig får behandling med methotrexat er hyppigheden ’ikke almindelig’), lidelse i immunsystemet, som kan påvirke lunger, hud og lymfekirtler (sarkoidose), inflammation eller ardannelse i lungerne (hos patienter, som også behandles med methotrexat, er hyppigheden af inflammation eller ardannelse i lungerne ’ikke almindelig’</w:t>
      </w:r>
      <w:r w:rsidR="00961A87" w:rsidRPr="00727F7A">
        <w:rPr>
          <w:color w:val="000000"/>
        </w:rPr>
        <w:t>)</w:t>
      </w:r>
      <w:r w:rsidR="00D3241B">
        <w:t>,</w:t>
      </w:r>
      <w:r w:rsidR="00D3241B" w:rsidRPr="00727F7A">
        <w:t xml:space="preserve"> </w:t>
      </w:r>
      <w:r w:rsidR="00D3241B">
        <w:t xml:space="preserve">beskadigelse af de bittesmå filtre inde i dine nyrer, hvilket fører til dårlig nyrefunktion </w:t>
      </w:r>
      <w:r w:rsidR="00D3241B" w:rsidRPr="0006139A">
        <w:rPr>
          <w:szCs w:val="22"/>
        </w:rPr>
        <w:t>(</w:t>
      </w:r>
      <w:r w:rsidR="00D3241B">
        <w:rPr>
          <w:szCs w:val="22"/>
        </w:rPr>
        <w:t>g</w:t>
      </w:r>
      <w:r w:rsidR="00D3241B" w:rsidRPr="0006139A">
        <w:rPr>
          <w:szCs w:val="22"/>
        </w:rPr>
        <w:t>lomerulonefritis)</w:t>
      </w:r>
      <w:r w:rsidRPr="00727F7A">
        <w:rPr>
          <w:color w:val="000000"/>
        </w:rPr>
        <w:t>.</w:t>
      </w:r>
    </w:p>
    <w:p w14:paraId="57CF83FB" w14:textId="545DF929" w:rsidR="00807697" w:rsidRPr="00727F7A" w:rsidRDefault="00807697" w:rsidP="005E127D">
      <w:pPr>
        <w:numPr>
          <w:ilvl w:val="0"/>
          <w:numId w:val="63"/>
        </w:numPr>
        <w:snapToGrid/>
        <w:ind w:left="567" w:hanging="567"/>
        <w:rPr>
          <w:color w:val="000000"/>
        </w:rPr>
      </w:pPr>
      <w:r w:rsidRPr="00727F7A">
        <w:rPr>
          <w:b/>
          <w:color w:val="000000"/>
        </w:rPr>
        <w:t>Meget sjælden</w:t>
      </w:r>
      <w:r w:rsidRPr="00727F7A">
        <w:rPr>
          <w:color w:val="000000"/>
        </w:rPr>
        <w:t xml:space="preserve"> </w:t>
      </w:r>
      <w:r w:rsidR="00A15E84" w:rsidRPr="00727F7A">
        <w:rPr>
          <w:color w:val="000000"/>
        </w:rPr>
        <w:t xml:space="preserve">kan </w:t>
      </w:r>
      <w:r w:rsidRPr="00727F7A">
        <w:rPr>
          <w:color w:val="000000"/>
        </w:rPr>
        <w:t xml:space="preserve">forekomme hos </w:t>
      </w:r>
      <w:r w:rsidR="00A15E84" w:rsidRPr="00727F7A">
        <w:rPr>
          <w:color w:val="000000"/>
        </w:rPr>
        <w:t xml:space="preserve">op til </w:t>
      </w:r>
      <w:r w:rsidRPr="00727F7A">
        <w:rPr>
          <w:color w:val="000000"/>
        </w:rPr>
        <w:t>1 ud af 10.000 personer: Knoglemarvens manglende evne til at danne vigtige blodceller.</w:t>
      </w:r>
    </w:p>
    <w:p w14:paraId="5DD140EB" w14:textId="595F152A" w:rsidR="00807697" w:rsidRPr="00727F7A" w:rsidRDefault="002707A5" w:rsidP="005E127D">
      <w:pPr>
        <w:numPr>
          <w:ilvl w:val="0"/>
          <w:numId w:val="63"/>
        </w:numPr>
        <w:snapToGrid/>
        <w:ind w:left="567" w:hanging="567"/>
        <w:rPr>
          <w:color w:val="000000"/>
        </w:rPr>
      </w:pPr>
      <w:r>
        <w:rPr>
          <w:b/>
          <w:color w:val="000000"/>
        </w:rPr>
        <w:t xml:space="preserve">Bivirkninger, </w:t>
      </w:r>
      <w:r>
        <w:rPr>
          <w:bCs/>
          <w:color w:val="000000"/>
        </w:rPr>
        <w:t>hvor hyppigheden ikke er kendt</w:t>
      </w:r>
      <w:r w:rsidR="00807697" w:rsidRPr="00727F7A">
        <w:rPr>
          <w:color w:val="000000"/>
        </w:rPr>
        <w:t>: En form for hudkræft (Merkelcellekarcinom). Kaposis sarkom, en sjælden type kræft, der er forbundet med infektion med humant herpesvirus 8. Kaposis sarkom forekommer oftest som lilla læsioner på huden</w:t>
      </w:r>
      <w:r w:rsidR="00961A87" w:rsidRPr="00727F7A">
        <w:rPr>
          <w:color w:val="000000"/>
        </w:rPr>
        <w:t>)</w:t>
      </w:r>
      <w:r w:rsidR="00807697" w:rsidRPr="00727F7A">
        <w:rPr>
          <w:color w:val="000000"/>
        </w:rPr>
        <w:t>. Overaktivering af de hvide blodlegemer i forbindelse med inflammation (makrofag-aktiverings-syndrom);</w:t>
      </w:r>
      <w:r w:rsidR="00807697" w:rsidRPr="00727F7A">
        <w:t xml:space="preserve"> genopblussen af hepatitis B (en type leverbetændelse),</w:t>
      </w:r>
      <w:r w:rsidR="007B6826">
        <w:t xml:space="preserve"> </w:t>
      </w:r>
      <w:r w:rsidR="00807697" w:rsidRPr="00727F7A">
        <w:t>forværring af en tilstand kaldet dermatomyositis (viser sig ved svaghed og inflammation (en betændelseslignende reaktion) i musklerne og hududslæt)</w:t>
      </w:r>
      <w:r w:rsidR="00807697" w:rsidRPr="00727F7A">
        <w:rPr>
          <w:color w:val="000000"/>
        </w:rPr>
        <w:t>.</w:t>
      </w:r>
    </w:p>
    <w:p w14:paraId="3FB45AA7" w14:textId="77777777" w:rsidR="00807697" w:rsidRPr="00727F7A" w:rsidRDefault="00807697" w:rsidP="00807697">
      <w:pPr>
        <w:tabs>
          <w:tab w:val="left" w:pos="567"/>
        </w:tabs>
        <w:ind w:right="-2"/>
        <w:rPr>
          <w:color w:val="000000"/>
        </w:rPr>
      </w:pPr>
    </w:p>
    <w:p w14:paraId="050685FF" w14:textId="77777777" w:rsidR="00807697" w:rsidRPr="00727F7A" w:rsidRDefault="00807697" w:rsidP="00807697">
      <w:pPr>
        <w:keepNext/>
        <w:tabs>
          <w:tab w:val="left" w:pos="567"/>
        </w:tabs>
        <w:rPr>
          <w:b/>
          <w:color w:val="000000"/>
        </w:rPr>
      </w:pPr>
      <w:r w:rsidRPr="00727F7A">
        <w:rPr>
          <w:b/>
          <w:color w:val="000000"/>
        </w:rPr>
        <w:t>Hos børn og unge kan endvidere ses følgende bivirkninger:</w:t>
      </w:r>
    </w:p>
    <w:p w14:paraId="664F4C7E" w14:textId="77777777" w:rsidR="00807697" w:rsidRPr="00727F7A" w:rsidRDefault="00807697" w:rsidP="00807697">
      <w:pPr>
        <w:keepNext/>
        <w:tabs>
          <w:tab w:val="left" w:pos="567"/>
        </w:tabs>
        <w:rPr>
          <w:b/>
          <w:color w:val="000000"/>
        </w:rPr>
      </w:pPr>
    </w:p>
    <w:p w14:paraId="0B367B35" w14:textId="77777777" w:rsidR="00807697" w:rsidRPr="00727F7A" w:rsidRDefault="00807697" w:rsidP="00807697">
      <w:pPr>
        <w:keepNext/>
        <w:tabs>
          <w:tab w:val="left" w:pos="567"/>
        </w:tabs>
        <w:rPr>
          <w:color w:val="000000"/>
        </w:rPr>
      </w:pPr>
      <w:r w:rsidRPr="00727F7A">
        <w:rPr>
          <w:color w:val="000000"/>
        </w:rPr>
        <w:t>Bivirkninger og deres frekvens hos børn og unge svarer til dem, der er beskrevet ovenfor.</w:t>
      </w:r>
    </w:p>
    <w:p w14:paraId="44215647" w14:textId="77777777" w:rsidR="00807697" w:rsidRPr="00727F7A" w:rsidRDefault="00807697" w:rsidP="00807697">
      <w:pPr>
        <w:tabs>
          <w:tab w:val="left" w:pos="567"/>
        </w:tabs>
        <w:ind w:right="-2"/>
        <w:rPr>
          <w:color w:val="000000"/>
        </w:rPr>
      </w:pPr>
    </w:p>
    <w:p w14:paraId="4DF7BA35" w14:textId="77777777" w:rsidR="00807697" w:rsidRPr="00727F7A" w:rsidRDefault="00807697" w:rsidP="00807697">
      <w:pPr>
        <w:numPr>
          <w:ilvl w:val="12"/>
          <w:numId w:val="0"/>
        </w:numPr>
        <w:outlineLvl w:val="0"/>
        <w:rPr>
          <w:b/>
        </w:rPr>
      </w:pPr>
      <w:r w:rsidRPr="00727F7A">
        <w:rPr>
          <w:b/>
        </w:rPr>
        <w:t>Indberetning af bivirkninger</w:t>
      </w:r>
    </w:p>
    <w:p w14:paraId="33AF69FB" w14:textId="77777777" w:rsidR="00807697" w:rsidRPr="00727F7A" w:rsidRDefault="00807697" w:rsidP="00807697">
      <w:pPr>
        <w:numPr>
          <w:ilvl w:val="12"/>
          <w:numId w:val="0"/>
        </w:numPr>
        <w:outlineLvl w:val="0"/>
        <w:rPr>
          <w:b/>
        </w:rPr>
      </w:pPr>
    </w:p>
    <w:p w14:paraId="6B819D25" w14:textId="3B2B97C6" w:rsidR="00807697" w:rsidRPr="00727F7A" w:rsidRDefault="00807697" w:rsidP="00807697">
      <w:pPr>
        <w:tabs>
          <w:tab w:val="left" w:pos="567"/>
        </w:tabs>
        <w:ind w:right="-2"/>
        <w:rPr>
          <w:color w:val="000000"/>
        </w:rPr>
      </w:pPr>
      <w:r w:rsidRPr="00727F7A">
        <w:t>Hvis du oplever bivirkninger, bør du tale med din læge</w:t>
      </w:r>
      <w:r w:rsidR="00241C37" w:rsidRPr="00727F7A">
        <w:t>,</w:t>
      </w:r>
      <w:r w:rsidRPr="00727F7A">
        <w:t xml:space="preserve"> apotekspersonalet</w:t>
      </w:r>
      <w:r w:rsidR="00241C37" w:rsidRPr="00727F7A">
        <w:t xml:space="preserve"> eller sygeplejersken</w:t>
      </w:r>
      <w:r w:rsidRPr="00727F7A">
        <w:t xml:space="preserve">. </w:t>
      </w:r>
      <w:r w:rsidR="00961A87" w:rsidRPr="00727F7A">
        <w:t>Dette gælder også mulige bivirkninger, som ikke er medtaget i denne indlægsseddel</w:t>
      </w:r>
      <w:r w:rsidRPr="00727F7A">
        <w:t xml:space="preserve">. Du eller dine pårørende kan også indberette bivirkninger direkte til Lægemiddelstyrelsen </w:t>
      </w:r>
      <w:r w:rsidRPr="00727F7A">
        <w:rPr>
          <w:highlight w:val="lightGray"/>
        </w:rPr>
        <w:t xml:space="preserve">via </w:t>
      </w:r>
      <w:r w:rsidRPr="00C20728">
        <w:rPr>
          <w:highlight w:val="lightGray"/>
        </w:rPr>
        <w:t xml:space="preserve">det nationale rapporteringssystem anført i </w:t>
      </w:r>
      <w:r>
        <w:fldChar w:fldCharType="begin"/>
      </w:r>
      <w:ins w:id="431" w:author="Author2" w:date="2025-07-15T11:33:00Z" w16du:dateUtc="2025-07-15T09:33:00Z">
        <w:r w:rsidR="00104469">
          <w:instrText>HYPERLINK "https://www.ema.europa.eu/docs/en_GB/document_library/Template_or_form/2013/03/WC500139752.doc"</w:instrText>
        </w:r>
      </w:ins>
      <w:del w:id="432" w:author="Author2" w:date="2025-07-15T11:33:00Z" w16du:dateUtc="2025-07-15T09:33:00Z">
        <w:r w:rsidDel="00104469">
          <w:delInstrText>HYPERLINK "http://www.ema.europa.eu/docs/en_GB/document_library/Template_or_form/2013/03/WC500139752.doc"</w:delInstrText>
        </w:r>
      </w:del>
      <w:r>
        <w:fldChar w:fldCharType="separate"/>
      </w:r>
      <w:r w:rsidRPr="00C20728">
        <w:rPr>
          <w:rStyle w:val="Hyperlink"/>
          <w:highlight w:val="lightGray"/>
        </w:rPr>
        <w:t>Appendiks V</w:t>
      </w:r>
      <w:r>
        <w:fldChar w:fldCharType="end"/>
      </w:r>
      <w:r w:rsidRPr="00727F7A">
        <w:t>. Ved at indrapportere bivirkninger kan du hjælpe med at fremskaffe mere information om sikkerheden af dette lægemiddel.</w:t>
      </w:r>
    </w:p>
    <w:p w14:paraId="667681E9" w14:textId="77777777" w:rsidR="00807697" w:rsidRPr="00727F7A" w:rsidRDefault="00807697" w:rsidP="00807697">
      <w:pPr>
        <w:tabs>
          <w:tab w:val="left" w:pos="567"/>
        </w:tabs>
        <w:ind w:right="-2"/>
        <w:rPr>
          <w:color w:val="000000"/>
        </w:rPr>
      </w:pPr>
    </w:p>
    <w:p w14:paraId="6B62B004" w14:textId="77777777" w:rsidR="00807697" w:rsidRPr="00727F7A" w:rsidRDefault="00807697" w:rsidP="00807697">
      <w:pPr>
        <w:tabs>
          <w:tab w:val="left" w:pos="567"/>
        </w:tabs>
        <w:ind w:right="-2"/>
        <w:rPr>
          <w:color w:val="000000"/>
        </w:rPr>
      </w:pPr>
    </w:p>
    <w:p w14:paraId="44078AA1" w14:textId="77777777" w:rsidR="00807697" w:rsidRPr="00727F7A" w:rsidRDefault="00807697" w:rsidP="00807697">
      <w:pPr>
        <w:tabs>
          <w:tab w:val="left" w:pos="567"/>
        </w:tabs>
        <w:rPr>
          <w:b/>
          <w:bCs/>
          <w:color w:val="000000"/>
        </w:rPr>
      </w:pPr>
      <w:r w:rsidRPr="00727F7A">
        <w:rPr>
          <w:b/>
          <w:color w:val="000000"/>
        </w:rPr>
        <w:t>5.</w:t>
      </w:r>
      <w:r w:rsidRPr="00727F7A">
        <w:rPr>
          <w:b/>
          <w:color w:val="000000"/>
        </w:rPr>
        <w:tab/>
        <w:t>Opbevaring</w:t>
      </w:r>
    </w:p>
    <w:p w14:paraId="705E2205" w14:textId="77777777" w:rsidR="00807697" w:rsidRPr="00727F7A" w:rsidRDefault="00807697" w:rsidP="00807697">
      <w:pPr>
        <w:tabs>
          <w:tab w:val="left" w:pos="567"/>
        </w:tabs>
        <w:rPr>
          <w:b/>
          <w:bCs/>
          <w:color w:val="000000"/>
        </w:rPr>
      </w:pPr>
    </w:p>
    <w:p w14:paraId="664C0A5B" w14:textId="77777777" w:rsidR="00807697" w:rsidRPr="00727F7A" w:rsidRDefault="00807697" w:rsidP="00807697">
      <w:pPr>
        <w:tabs>
          <w:tab w:val="left" w:pos="567"/>
        </w:tabs>
        <w:rPr>
          <w:color w:val="000000"/>
        </w:rPr>
      </w:pPr>
      <w:r w:rsidRPr="00727F7A">
        <w:rPr>
          <w:color w:val="000000"/>
        </w:rPr>
        <w:t>Opbevar lægemidlet utilgængeligt for børn.</w:t>
      </w:r>
    </w:p>
    <w:p w14:paraId="0E363EAC" w14:textId="77777777" w:rsidR="00807697" w:rsidRPr="00727F7A" w:rsidRDefault="00807697" w:rsidP="00807697">
      <w:pPr>
        <w:tabs>
          <w:tab w:val="left" w:pos="567"/>
        </w:tabs>
        <w:rPr>
          <w:color w:val="000000"/>
        </w:rPr>
      </w:pPr>
    </w:p>
    <w:p w14:paraId="520EF864" w14:textId="77777777" w:rsidR="00807697" w:rsidRPr="00727F7A" w:rsidRDefault="00807697" w:rsidP="00807697">
      <w:pPr>
        <w:tabs>
          <w:tab w:val="left" w:pos="567"/>
        </w:tabs>
        <w:rPr>
          <w:color w:val="000000"/>
        </w:rPr>
      </w:pPr>
      <w:r w:rsidRPr="00727F7A">
        <w:rPr>
          <w:color w:val="000000"/>
        </w:rPr>
        <w:t>Brug ikke lægemidlet efter den udløbsdato, der står på pakningen og på etiketten efter EXP. Udløbsdatoen er den sidste dag i den nævnte måned.</w:t>
      </w:r>
    </w:p>
    <w:p w14:paraId="235BFF1A" w14:textId="77777777" w:rsidR="00807697" w:rsidRPr="00727F7A" w:rsidRDefault="00807697" w:rsidP="00807697">
      <w:pPr>
        <w:tabs>
          <w:tab w:val="left" w:pos="567"/>
        </w:tabs>
        <w:rPr>
          <w:color w:val="000000"/>
        </w:rPr>
      </w:pPr>
    </w:p>
    <w:p w14:paraId="1B565C11" w14:textId="77777777" w:rsidR="00807697" w:rsidRPr="00727F7A" w:rsidRDefault="00807697" w:rsidP="00807697">
      <w:pPr>
        <w:tabs>
          <w:tab w:val="left" w:pos="567"/>
        </w:tabs>
        <w:rPr>
          <w:color w:val="000000"/>
        </w:rPr>
      </w:pPr>
      <w:r w:rsidRPr="00727F7A">
        <w:rPr>
          <w:color w:val="000000"/>
        </w:rPr>
        <w:t>Opbevares i køleskab (2 </w:t>
      </w:r>
      <w:r w:rsidRPr="00727F7A">
        <w:rPr>
          <w:color w:val="000000"/>
        </w:rPr>
        <w:sym w:font="Symbol" w:char="F0B0"/>
      </w:r>
      <w:r w:rsidRPr="00727F7A">
        <w:rPr>
          <w:color w:val="000000"/>
        </w:rPr>
        <w:t>C – 8 </w:t>
      </w:r>
      <w:r w:rsidRPr="00727F7A">
        <w:rPr>
          <w:color w:val="000000"/>
        </w:rPr>
        <w:sym w:font="Symbol" w:char="F0B0"/>
      </w:r>
      <w:r w:rsidRPr="00727F7A">
        <w:rPr>
          <w:color w:val="000000"/>
        </w:rPr>
        <w:t>C). Må ikke nedfryses.</w:t>
      </w:r>
    </w:p>
    <w:p w14:paraId="5B16C6ED" w14:textId="77777777" w:rsidR="00807697" w:rsidRPr="00727F7A" w:rsidRDefault="00807697" w:rsidP="00807697">
      <w:pPr>
        <w:tabs>
          <w:tab w:val="left" w:pos="567"/>
        </w:tabs>
        <w:rPr>
          <w:color w:val="000000"/>
        </w:rPr>
      </w:pPr>
    </w:p>
    <w:p w14:paraId="13DA4845" w14:textId="77777777" w:rsidR="00807697" w:rsidRPr="00727F7A" w:rsidRDefault="00807697" w:rsidP="00807697">
      <w:pPr>
        <w:autoSpaceDE w:val="0"/>
        <w:autoSpaceDN w:val="0"/>
        <w:adjustRightInd w:val="0"/>
      </w:pPr>
      <w:r w:rsidRPr="00727F7A">
        <w:t>Opbevar kassetten til dosisdispenser i den ydre karton for at beskytte mod lys.</w:t>
      </w:r>
    </w:p>
    <w:p w14:paraId="38132E32" w14:textId="77777777" w:rsidR="00807697" w:rsidRPr="00727F7A" w:rsidRDefault="00807697" w:rsidP="00807697">
      <w:pPr>
        <w:autoSpaceDE w:val="0"/>
        <w:autoSpaceDN w:val="0"/>
        <w:adjustRightInd w:val="0"/>
      </w:pPr>
    </w:p>
    <w:p w14:paraId="52E017AB" w14:textId="77777777" w:rsidR="00807697" w:rsidRPr="00727F7A" w:rsidRDefault="00807697" w:rsidP="00807697">
      <w:pPr>
        <w:autoSpaceDE w:val="0"/>
        <w:autoSpaceDN w:val="0"/>
        <w:adjustRightInd w:val="0"/>
        <w:rPr>
          <w:color w:val="000000"/>
        </w:rPr>
      </w:pPr>
      <w:r w:rsidRPr="00727F7A">
        <w:rPr>
          <w:color w:val="000000"/>
        </w:rPr>
        <w:lastRenderedPageBreak/>
        <w:t>Når kassetten til dosisdispenser er taget ud af køleskabet, skal du vente ca. 15-30 minutter på, at Enbrel-injektionsvæsken i kassetten til dosisdispenser opnår stuetemperatur. Må ikke opvarmes på nogen anden måde. Herefter anbefales umiddelbar brug.</w:t>
      </w:r>
    </w:p>
    <w:p w14:paraId="79F8DD59" w14:textId="77777777" w:rsidR="00807697" w:rsidRPr="00727F7A" w:rsidRDefault="00807697" w:rsidP="00807697">
      <w:pPr>
        <w:autoSpaceDE w:val="0"/>
        <w:autoSpaceDN w:val="0"/>
        <w:adjustRightInd w:val="0"/>
      </w:pPr>
    </w:p>
    <w:p w14:paraId="5B50A48E" w14:textId="77777777" w:rsidR="00807697" w:rsidRPr="00727F7A" w:rsidRDefault="00807697" w:rsidP="00807697">
      <w:pPr>
        <w:tabs>
          <w:tab w:val="left" w:pos="567"/>
        </w:tabs>
        <w:rPr>
          <w:color w:val="000000"/>
        </w:rPr>
      </w:pPr>
      <w:r w:rsidRPr="00727F7A">
        <w:t xml:space="preserve">Kassetten til dosisdispenser kan opbevares ved stuetemperatur (op til 25 °C) i en enkelt periode på op til 4 uger beskyttet mod lys, hvorefter den ikke må nedkøles igen. </w:t>
      </w:r>
      <w:r w:rsidRPr="00727F7A">
        <w:rPr>
          <w:color w:val="000000"/>
        </w:rPr>
        <w:t>Enbrel skal kasseres, hvis det ikke er brugt inden for 4 uger efter, at det er taget ud af køleskabet. Det anbefales, at du noterer den dato, hvor Enbrel dosisdispenseren tages ud af køleskabet, og den dato, hvor Enbrel skal kasseres (højst 4 uger efter, at det er taget ud af køleskabet).</w:t>
      </w:r>
    </w:p>
    <w:p w14:paraId="3FC5B3ED" w14:textId="77777777" w:rsidR="00807697" w:rsidRPr="00727F7A" w:rsidRDefault="00807697" w:rsidP="00807697">
      <w:pPr>
        <w:tabs>
          <w:tab w:val="left" w:pos="567"/>
        </w:tabs>
        <w:rPr>
          <w:color w:val="000000"/>
        </w:rPr>
      </w:pPr>
    </w:p>
    <w:p w14:paraId="1E946ADC" w14:textId="77777777" w:rsidR="00807697" w:rsidRPr="00727F7A" w:rsidRDefault="00807697" w:rsidP="00807697">
      <w:pPr>
        <w:tabs>
          <w:tab w:val="left" w:pos="567"/>
        </w:tabs>
        <w:rPr>
          <w:color w:val="000000"/>
        </w:rPr>
      </w:pPr>
      <w:r w:rsidRPr="00727F7A">
        <w:rPr>
          <w:color w:val="000000"/>
        </w:rPr>
        <w:t xml:space="preserve">Kontroller injektionsvæsken i kassetten til dosisdispenser ved at se gennem inspektionsvinduet. Injektionsvæsken skal være klar eller svagt opaliserende, farveløs til svagt gul eller lysebrun og kan </w:t>
      </w:r>
      <w:r w:rsidRPr="00727F7A">
        <w:t>indeholde små, hvide eller næsten gennemsigtige proteinpartikler</w:t>
      </w:r>
      <w:r w:rsidRPr="00727F7A">
        <w:rPr>
          <w:color w:val="000000"/>
        </w:rPr>
        <w:t>.</w:t>
      </w:r>
      <w:r w:rsidRPr="00727F7A">
        <w:t xml:space="preserve"> Dette udseende er normalt for Enbrel. Opløsningen må ikke bruges, hvis den er misfarvet eller uklar, eller hvis den indeholder andre partikler end dem, der er beskrevet ovenfor. Hvis du er bekymret over opløsningens udseende</w:t>
      </w:r>
      <w:r w:rsidRPr="00727F7A">
        <w:rPr>
          <w:color w:val="000000"/>
        </w:rPr>
        <w:t>, skal du kontakte dit apotek for assistance.</w:t>
      </w:r>
    </w:p>
    <w:p w14:paraId="3ED432A5" w14:textId="77777777" w:rsidR="00807697" w:rsidRPr="00727F7A" w:rsidRDefault="00807697" w:rsidP="00807697">
      <w:pPr>
        <w:tabs>
          <w:tab w:val="left" w:pos="567"/>
        </w:tabs>
        <w:rPr>
          <w:color w:val="000000"/>
        </w:rPr>
      </w:pPr>
    </w:p>
    <w:p w14:paraId="6DA7AAAC" w14:textId="1E535DD7" w:rsidR="00807697" w:rsidRPr="00727F7A" w:rsidRDefault="00807697" w:rsidP="00807697">
      <w:pPr>
        <w:tabs>
          <w:tab w:val="left" w:pos="567"/>
        </w:tabs>
        <w:rPr>
          <w:color w:val="000000"/>
        </w:rPr>
      </w:pPr>
      <w:r w:rsidRPr="00727F7A">
        <w:rPr>
          <w:color w:val="000000"/>
        </w:rPr>
        <w:t xml:space="preserve">Spørg apotekspersonalet, hvordan du skal bortskaffe </w:t>
      </w:r>
      <w:r w:rsidR="00C70967" w:rsidRPr="00727F7A">
        <w:rPr>
          <w:color w:val="000000"/>
        </w:rPr>
        <w:t>lægemiddelrester</w:t>
      </w:r>
      <w:r w:rsidRPr="00727F7A">
        <w:rPr>
          <w:color w:val="000000"/>
        </w:rPr>
        <w:t xml:space="preserve">. Af hensyn til miljøet må du ikke smide </w:t>
      </w:r>
      <w:r w:rsidR="00C70967" w:rsidRPr="00727F7A">
        <w:rPr>
          <w:color w:val="000000"/>
        </w:rPr>
        <w:t>lægemiddelrester</w:t>
      </w:r>
      <w:r w:rsidRPr="00727F7A">
        <w:rPr>
          <w:color w:val="000000"/>
        </w:rPr>
        <w:t xml:space="preserve"> i afløbet, toilettet eller skraldespanden. </w:t>
      </w:r>
    </w:p>
    <w:p w14:paraId="544B744E" w14:textId="77777777" w:rsidR="00807697" w:rsidRPr="00727F7A" w:rsidRDefault="00807697" w:rsidP="00807697">
      <w:pPr>
        <w:tabs>
          <w:tab w:val="left" w:pos="567"/>
        </w:tabs>
        <w:rPr>
          <w:color w:val="000000"/>
        </w:rPr>
      </w:pPr>
    </w:p>
    <w:p w14:paraId="6DB9BCDC" w14:textId="77777777" w:rsidR="00807697" w:rsidRPr="00727F7A" w:rsidRDefault="00807697" w:rsidP="00807697">
      <w:pPr>
        <w:tabs>
          <w:tab w:val="left" w:pos="567"/>
        </w:tabs>
        <w:rPr>
          <w:color w:val="000000"/>
        </w:rPr>
      </w:pPr>
    </w:p>
    <w:p w14:paraId="098F2CAD" w14:textId="77777777" w:rsidR="00807697" w:rsidRPr="00727F7A" w:rsidRDefault="00807697" w:rsidP="00807697">
      <w:pPr>
        <w:keepNext/>
        <w:tabs>
          <w:tab w:val="left" w:pos="533"/>
        </w:tabs>
        <w:ind w:left="4253" w:hanging="4253"/>
        <w:outlineLvl w:val="0"/>
        <w:rPr>
          <w:b/>
          <w:bCs/>
          <w:color w:val="000000"/>
        </w:rPr>
      </w:pPr>
      <w:r w:rsidRPr="00727F7A">
        <w:rPr>
          <w:b/>
          <w:color w:val="000000"/>
        </w:rPr>
        <w:t>6.</w:t>
      </w:r>
      <w:r w:rsidRPr="00727F7A">
        <w:rPr>
          <w:b/>
          <w:color w:val="000000"/>
        </w:rPr>
        <w:tab/>
        <w:t xml:space="preserve">Pakningsstørrelser og yderligere oplysninger </w:t>
      </w:r>
    </w:p>
    <w:p w14:paraId="54B199ED" w14:textId="77777777" w:rsidR="00807697" w:rsidRPr="00727F7A" w:rsidRDefault="00807697" w:rsidP="00807697">
      <w:pPr>
        <w:keepNext/>
        <w:tabs>
          <w:tab w:val="left" w:pos="567"/>
        </w:tabs>
        <w:rPr>
          <w:color w:val="000000"/>
        </w:rPr>
      </w:pPr>
    </w:p>
    <w:p w14:paraId="3C6AF1F7" w14:textId="77777777" w:rsidR="00807697" w:rsidRPr="00727F7A" w:rsidRDefault="00807697" w:rsidP="00807697">
      <w:pPr>
        <w:keepNext/>
        <w:outlineLvl w:val="1"/>
        <w:rPr>
          <w:b/>
          <w:bCs/>
          <w:color w:val="000000"/>
        </w:rPr>
      </w:pPr>
      <w:r w:rsidRPr="00727F7A">
        <w:rPr>
          <w:b/>
          <w:color w:val="000000"/>
        </w:rPr>
        <w:t>Enbrel indeholder:</w:t>
      </w:r>
    </w:p>
    <w:p w14:paraId="6DD1548A" w14:textId="77777777" w:rsidR="00807697" w:rsidRPr="00727F7A" w:rsidRDefault="00807697" w:rsidP="00807697">
      <w:pPr>
        <w:autoSpaceDE w:val="0"/>
        <w:autoSpaceDN w:val="0"/>
        <w:adjustRightInd w:val="0"/>
        <w:ind w:left="360" w:hanging="360"/>
        <w:rPr>
          <w:color w:val="000000"/>
        </w:rPr>
      </w:pPr>
    </w:p>
    <w:p w14:paraId="12A51ABC" w14:textId="77777777" w:rsidR="00807697" w:rsidRPr="00727F7A" w:rsidRDefault="00807697" w:rsidP="00807697">
      <w:pPr>
        <w:tabs>
          <w:tab w:val="left" w:pos="567"/>
        </w:tabs>
        <w:rPr>
          <w:color w:val="000000"/>
          <w:u w:val="single"/>
        </w:rPr>
      </w:pPr>
      <w:r w:rsidRPr="00727F7A">
        <w:rPr>
          <w:color w:val="000000"/>
          <w:u w:val="single"/>
        </w:rPr>
        <w:t>Enbrel 50 mg</w:t>
      </w:r>
      <w:r w:rsidRPr="00727F7A">
        <w:rPr>
          <w:u w:val="single"/>
        </w:rPr>
        <w:t xml:space="preserve"> injektionsvæske, opløsning i kassette til dosisdispenser</w:t>
      </w:r>
    </w:p>
    <w:p w14:paraId="62FF67A6" w14:textId="77777777" w:rsidR="00807697" w:rsidRPr="00727F7A" w:rsidRDefault="00807697" w:rsidP="00807697">
      <w:pPr>
        <w:tabs>
          <w:tab w:val="left" w:pos="567"/>
        </w:tabs>
        <w:rPr>
          <w:color w:val="000000"/>
        </w:rPr>
      </w:pPr>
      <w:r w:rsidRPr="00727F7A">
        <w:rPr>
          <w:color w:val="000000"/>
        </w:rPr>
        <w:t xml:space="preserve">Aktivt stof: etanercept. Hver </w:t>
      </w:r>
      <w:r w:rsidRPr="00727F7A">
        <w:t xml:space="preserve">kassette til dosisdispenser </w:t>
      </w:r>
      <w:r w:rsidRPr="00727F7A">
        <w:rPr>
          <w:color w:val="000000"/>
        </w:rPr>
        <w:t>indeholder 1,0 ml opløsning, der indeholder 50 mg etanercept.</w:t>
      </w:r>
    </w:p>
    <w:p w14:paraId="7B3844D6" w14:textId="77777777" w:rsidR="00807697" w:rsidRPr="00727F7A" w:rsidRDefault="00807697" w:rsidP="00807697">
      <w:pPr>
        <w:autoSpaceDE w:val="0"/>
        <w:autoSpaceDN w:val="0"/>
        <w:adjustRightInd w:val="0"/>
        <w:ind w:left="360" w:hanging="360"/>
        <w:rPr>
          <w:color w:val="000000"/>
        </w:rPr>
      </w:pPr>
    </w:p>
    <w:p w14:paraId="38B5B769" w14:textId="77777777" w:rsidR="00807697" w:rsidRPr="00727F7A" w:rsidRDefault="00807697" w:rsidP="00807697">
      <w:pPr>
        <w:autoSpaceDE w:val="0"/>
        <w:autoSpaceDN w:val="0"/>
        <w:adjustRightInd w:val="0"/>
        <w:rPr>
          <w:color w:val="000000"/>
        </w:rPr>
      </w:pPr>
      <w:r w:rsidRPr="00727F7A">
        <w:rPr>
          <w:color w:val="000000"/>
        </w:rPr>
        <w:t>Øvrige indholdsstoffer: saccharose, natriumchlorid, L-Argininhydrochlorid, natriumdihydrogenphosphatdihydrat, dinatriumphosphatdihydrat og vand til injektionsvæsker.</w:t>
      </w:r>
    </w:p>
    <w:p w14:paraId="2E49FFC0" w14:textId="77777777" w:rsidR="00807697" w:rsidRPr="00727F7A" w:rsidRDefault="00807697" w:rsidP="00807697">
      <w:pPr>
        <w:rPr>
          <w:color w:val="000000"/>
        </w:rPr>
      </w:pPr>
    </w:p>
    <w:p w14:paraId="67E542F6" w14:textId="77777777" w:rsidR="00807697" w:rsidRPr="00727F7A" w:rsidRDefault="00807697" w:rsidP="00807697">
      <w:pPr>
        <w:ind w:left="562" w:hanging="562"/>
        <w:outlineLvl w:val="1"/>
        <w:rPr>
          <w:b/>
          <w:bCs/>
          <w:color w:val="000000"/>
        </w:rPr>
      </w:pPr>
      <w:r w:rsidRPr="00727F7A">
        <w:rPr>
          <w:b/>
          <w:color w:val="000000"/>
        </w:rPr>
        <w:t>Udseende og pakningsstørrelser</w:t>
      </w:r>
    </w:p>
    <w:p w14:paraId="6146CBE1" w14:textId="77777777" w:rsidR="00807697" w:rsidRPr="00727F7A" w:rsidRDefault="00807697" w:rsidP="00807697">
      <w:pPr>
        <w:ind w:left="562" w:hanging="562"/>
        <w:rPr>
          <w:color w:val="000000"/>
        </w:rPr>
      </w:pPr>
    </w:p>
    <w:p w14:paraId="740861E2" w14:textId="77777777" w:rsidR="00807697" w:rsidRPr="00727F7A" w:rsidRDefault="00807697" w:rsidP="00807697">
      <w:pPr>
        <w:autoSpaceDE w:val="0"/>
        <w:autoSpaceDN w:val="0"/>
        <w:adjustRightInd w:val="0"/>
      </w:pPr>
      <w:r w:rsidRPr="00727F7A">
        <w:t>Enbrel leveres som en injektionsvæske, opløsning i en kassette til dosisdispenser, som er klar til brug. Kassetten til dosisdispenser skal anvendes sammen med SMARTCLIC-anordningen. Denne anordning leveres separat. Opløsningen er klar til opaliserende, farveløs til svagt gul eller lysebrun.</w:t>
      </w:r>
    </w:p>
    <w:p w14:paraId="00A01191" w14:textId="77777777" w:rsidR="00807697" w:rsidRPr="00727F7A" w:rsidRDefault="00807697" w:rsidP="00807697">
      <w:pPr>
        <w:autoSpaceDE w:val="0"/>
        <w:autoSpaceDN w:val="0"/>
        <w:adjustRightInd w:val="0"/>
      </w:pPr>
    </w:p>
    <w:p w14:paraId="17CEA1E6" w14:textId="77777777" w:rsidR="00807697" w:rsidRPr="00727F7A" w:rsidRDefault="00807697" w:rsidP="00807697">
      <w:pPr>
        <w:tabs>
          <w:tab w:val="left" w:pos="567"/>
        </w:tabs>
        <w:rPr>
          <w:color w:val="000000"/>
          <w:u w:val="single"/>
        </w:rPr>
      </w:pPr>
      <w:r w:rsidRPr="00727F7A">
        <w:rPr>
          <w:color w:val="000000"/>
          <w:u w:val="single"/>
        </w:rPr>
        <w:t>Enbrel 50 mg</w:t>
      </w:r>
      <w:r w:rsidRPr="00727F7A">
        <w:rPr>
          <w:u w:val="single"/>
        </w:rPr>
        <w:t xml:space="preserve"> injektionsvæske, opløsning i kassette til dosisdispenser</w:t>
      </w:r>
    </w:p>
    <w:p w14:paraId="6D25AD33" w14:textId="77777777" w:rsidR="00807697" w:rsidRPr="00727F7A" w:rsidRDefault="00807697" w:rsidP="00807697">
      <w:pPr>
        <w:autoSpaceDE w:val="0"/>
        <w:autoSpaceDN w:val="0"/>
        <w:adjustRightInd w:val="0"/>
      </w:pPr>
      <w:r w:rsidRPr="00727F7A">
        <w:t>Æskerne indeholder 2, 4 eller 12 kassetter til dosisdispenser med 4, 8 eller 24 alkoholservietter. Ikke alle pakningsstørrelser er nødvendigvis markedsført.</w:t>
      </w:r>
    </w:p>
    <w:p w14:paraId="59726F28" w14:textId="77777777" w:rsidR="00807697" w:rsidRPr="00727F7A" w:rsidRDefault="00807697" w:rsidP="00807697">
      <w:pPr>
        <w:rPr>
          <w:color w:val="000000"/>
        </w:rPr>
      </w:pPr>
    </w:p>
    <w:p w14:paraId="44962FC5" w14:textId="77777777" w:rsidR="00807697" w:rsidRPr="00727F7A" w:rsidRDefault="00807697" w:rsidP="00807697">
      <w:pPr>
        <w:rPr>
          <w:color w:val="000000"/>
        </w:rPr>
      </w:pPr>
    </w:p>
    <w:tbl>
      <w:tblPr>
        <w:tblW w:w="0" w:type="auto"/>
        <w:tblLayout w:type="fixed"/>
        <w:tblLook w:val="04A0" w:firstRow="1" w:lastRow="0" w:firstColumn="1" w:lastColumn="0" w:noHBand="0" w:noVBand="1"/>
      </w:tblPr>
      <w:tblGrid>
        <w:gridCol w:w="4573"/>
        <w:gridCol w:w="5033"/>
      </w:tblGrid>
      <w:tr w:rsidR="00807697" w:rsidRPr="00727F7A" w14:paraId="3B3FF08E" w14:textId="77777777" w:rsidTr="005E127D">
        <w:trPr>
          <w:trHeight w:val="1395"/>
        </w:trPr>
        <w:tc>
          <w:tcPr>
            <w:tcW w:w="4573" w:type="dxa"/>
          </w:tcPr>
          <w:p w14:paraId="50B377A6" w14:textId="0D47AADE" w:rsidR="00807697" w:rsidRPr="00C03900" w:rsidRDefault="00807697" w:rsidP="005E127D">
            <w:pPr>
              <w:tabs>
                <w:tab w:val="left" w:pos="567"/>
              </w:tabs>
              <w:rPr>
                <w:b/>
                <w:bCs/>
                <w:iCs/>
                <w:color w:val="000000"/>
              </w:rPr>
            </w:pPr>
            <w:r w:rsidRPr="00C03900">
              <w:rPr>
                <w:b/>
                <w:bCs/>
                <w:iCs/>
                <w:color w:val="000000"/>
              </w:rPr>
              <w:t>Indehaveren af markedsføringstilladelsen</w:t>
            </w:r>
          </w:p>
          <w:p w14:paraId="10020867" w14:textId="77777777" w:rsidR="00807697" w:rsidRPr="00727F7A" w:rsidRDefault="00807697" w:rsidP="005E127D">
            <w:pPr>
              <w:autoSpaceDE w:val="0"/>
              <w:autoSpaceDN w:val="0"/>
              <w:adjustRightInd w:val="0"/>
              <w:rPr>
                <w:color w:val="000000"/>
              </w:rPr>
            </w:pPr>
            <w:r w:rsidRPr="00727F7A">
              <w:rPr>
                <w:color w:val="000000"/>
              </w:rPr>
              <w:t>Pfizer Europe MA EEIG</w:t>
            </w:r>
          </w:p>
          <w:p w14:paraId="39091CE1" w14:textId="77777777" w:rsidR="00807697" w:rsidRPr="00727F7A" w:rsidRDefault="00807697" w:rsidP="005E127D">
            <w:pPr>
              <w:autoSpaceDE w:val="0"/>
              <w:autoSpaceDN w:val="0"/>
              <w:adjustRightInd w:val="0"/>
              <w:rPr>
                <w:color w:val="000000"/>
              </w:rPr>
            </w:pPr>
            <w:r w:rsidRPr="00727F7A">
              <w:rPr>
                <w:color w:val="000000"/>
              </w:rPr>
              <w:t>Boulevard de la Plaine 17</w:t>
            </w:r>
          </w:p>
          <w:p w14:paraId="2DA5A5D4" w14:textId="77777777" w:rsidR="00807697" w:rsidRPr="00727F7A" w:rsidRDefault="00807697" w:rsidP="005E127D">
            <w:pPr>
              <w:autoSpaceDE w:val="0"/>
              <w:autoSpaceDN w:val="0"/>
              <w:adjustRightInd w:val="0"/>
              <w:rPr>
                <w:color w:val="000000"/>
              </w:rPr>
            </w:pPr>
            <w:r w:rsidRPr="00727F7A">
              <w:rPr>
                <w:color w:val="000000"/>
              </w:rPr>
              <w:t>1050 Bruxelles</w:t>
            </w:r>
          </w:p>
          <w:p w14:paraId="46D7716F" w14:textId="77777777" w:rsidR="00807697" w:rsidRPr="00727F7A" w:rsidRDefault="00807697" w:rsidP="005E127D">
            <w:pPr>
              <w:autoSpaceDE w:val="0"/>
              <w:autoSpaceDN w:val="0"/>
              <w:adjustRightInd w:val="0"/>
              <w:rPr>
                <w:color w:val="000000"/>
              </w:rPr>
            </w:pPr>
            <w:r w:rsidRPr="00727F7A">
              <w:rPr>
                <w:color w:val="000000"/>
              </w:rPr>
              <w:t>Belgien</w:t>
            </w:r>
          </w:p>
          <w:p w14:paraId="52278ABC" w14:textId="77777777" w:rsidR="00807697" w:rsidRPr="00727F7A" w:rsidRDefault="00807697" w:rsidP="005E127D">
            <w:pPr>
              <w:tabs>
                <w:tab w:val="left" w:pos="567"/>
              </w:tabs>
              <w:rPr>
                <w:b/>
                <w:color w:val="000000"/>
              </w:rPr>
            </w:pPr>
          </w:p>
        </w:tc>
        <w:tc>
          <w:tcPr>
            <w:tcW w:w="5033" w:type="dxa"/>
          </w:tcPr>
          <w:p w14:paraId="52023F37" w14:textId="77777777" w:rsidR="00807697" w:rsidRPr="00727F7A" w:rsidRDefault="00807697" w:rsidP="005E127D">
            <w:pPr>
              <w:tabs>
                <w:tab w:val="left" w:pos="567"/>
              </w:tabs>
              <w:rPr>
                <w:b/>
                <w:color w:val="000000"/>
              </w:rPr>
            </w:pPr>
          </w:p>
        </w:tc>
      </w:tr>
      <w:tr w:rsidR="00807697" w:rsidRPr="00727F7A" w14:paraId="5433042B" w14:textId="77777777" w:rsidTr="005E127D">
        <w:trPr>
          <w:trHeight w:val="1395"/>
        </w:trPr>
        <w:tc>
          <w:tcPr>
            <w:tcW w:w="4573" w:type="dxa"/>
            <w:hideMark/>
          </w:tcPr>
          <w:p w14:paraId="1EFC4DAE" w14:textId="1172CFEE" w:rsidR="00807697" w:rsidRPr="00727F7A" w:rsidRDefault="00532749" w:rsidP="005E127D">
            <w:pPr>
              <w:tabs>
                <w:tab w:val="left" w:pos="567"/>
              </w:tabs>
              <w:rPr>
                <w:iCs/>
                <w:color w:val="000000"/>
              </w:rPr>
            </w:pPr>
            <w:r w:rsidRPr="00C03900">
              <w:rPr>
                <w:b/>
                <w:bCs/>
                <w:color w:val="000000"/>
              </w:rPr>
              <w:t>Fremstiller</w:t>
            </w:r>
            <w:r w:rsidRPr="00727F7A">
              <w:rPr>
                <w:color w:val="000000"/>
              </w:rPr>
              <w:br/>
            </w:r>
            <w:r w:rsidR="00807697" w:rsidRPr="00727F7A">
              <w:rPr>
                <w:color w:val="000000"/>
              </w:rPr>
              <w:t>Pfizer Manufacturing Belgium NV</w:t>
            </w:r>
          </w:p>
          <w:p w14:paraId="503CDABC" w14:textId="77777777" w:rsidR="00807697" w:rsidRPr="00727F7A" w:rsidRDefault="00807697" w:rsidP="005E127D">
            <w:pPr>
              <w:tabs>
                <w:tab w:val="left" w:pos="567"/>
              </w:tabs>
              <w:rPr>
                <w:iCs/>
                <w:color w:val="000000"/>
              </w:rPr>
            </w:pPr>
            <w:r w:rsidRPr="00727F7A">
              <w:rPr>
                <w:color w:val="000000"/>
              </w:rPr>
              <w:t>Rijksweg 12,</w:t>
            </w:r>
          </w:p>
          <w:p w14:paraId="49A045EC" w14:textId="6C6ECC83" w:rsidR="00807697" w:rsidRPr="00727F7A" w:rsidRDefault="00807697" w:rsidP="005E127D">
            <w:pPr>
              <w:tabs>
                <w:tab w:val="left" w:pos="567"/>
              </w:tabs>
              <w:rPr>
                <w:iCs/>
                <w:color w:val="000000"/>
              </w:rPr>
            </w:pPr>
            <w:r w:rsidRPr="00727F7A">
              <w:rPr>
                <w:color w:val="000000"/>
              </w:rPr>
              <w:t>2870 Puurs</w:t>
            </w:r>
            <w:r w:rsidR="00497058">
              <w:rPr>
                <w:color w:val="000000"/>
              </w:rPr>
              <w:t>-Sint-Amands</w:t>
            </w:r>
          </w:p>
          <w:p w14:paraId="24A75098" w14:textId="77777777" w:rsidR="00807697" w:rsidRPr="00727F7A" w:rsidRDefault="00807697" w:rsidP="005E127D">
            <w:pPr>
              <w:tabs>
                <w:tab w:val="left" w:pos="567"/>
              </w:tabs>
              <w:rPr>
                <w:i/>
                <w:iCs/>
                <w:color w:val="000000"/>
                <w:u w:val="single"/>
              </w:rPr>
            </w:pPr>
            <w:r w:rsidRPr="00727F7A">
              <w:rPr>
                <w:color w:val="000000"/>
              </w:rPr>
              <w:t>Belgien</w:t>
            </w:r>
          </w:p>
        </w:tc>
        <w:tc>
          <w:tcPr>
            <w:tcW w:w="5033" w:type="dxa"/>
          </w:tcPr>
          <w:p w14:paraId="41CB933D" w14:textId="77777777" w:rsidR="00807697" w:rsidRPr="00727F7A" w:rsidRDefault="00807697" w:rsidP="005E127D">
            <w:pPr>
              <w:tabs>
                <w:tab w:val="left" w:pos="567"/>
              </w:tabs>
              <w:rPr>
                <w:i/>
                <w:iCs/>
                <w:color w:val="000000"/>
                <w:u w:val="single"/>
              </w:rPr>
            </w:pPr>
          </w:p>
          <w:p w14:paraId="39DC5198" w14:textId="77777777" w:rsidR="00807697" w:rsidRPr="00727F7A" w:rsidRDefault="00807697" w:rsidP="005E127D">
            <w:pPr>
              <w:tabs>
                <w:tab w:val="left" w:pos="567"/>
              </w:tabs>
              <w:rPr>
                <w:i/>
                <w:iCs/>
                <w:color w:val="000000"/>
                <w:u w:val="single"/>
              </w:rPr>
            </w:pPr>
          </w:p>
        </w:tc>
      </w:tr>
    </w:tbl>
    <w:p w14:paraId="4433B831" w14:textId="77777777" w:rsidR="00807697" w:rsidRPr="00727F7A" w:rsidRDefault="00807697" w:rsidP="00807697">
      <w:pPr>
        <w:tabs>
          <w:tab w:val="left" w:pos="567"/>
        </w:tabs>
        <w:rPr>
          <w:color w:val="000000"/>
        </w:rPr>
      </w:pPr>
    </w:p>
    <w:p w14:paraId="0F2E1016" w14:textId="77777777" w:rsidR="00807697" w:rsidRPr="00727F7A" w:rsidRDefault="00807697" w:rsidP="00807697">
      <w:pPr>
        <w:tabs>
          <w:tab w:val="left" w:pos="567"/>
        </w:tabs>
        <w:rPr>
          <w:color w:val="000000"/>
        </w:rPr>
      </w:pPr>
      <w:r w:rsidRPr="00727F7A">
        <w:rPr>
          <w:color w:val="000000"/>
        </w:rPr>
        <w:t>Hvis du ønsker yderligere oplysninger om Enbrel, skal du henvende dig til den lokale repræsentant for indehaveren af markedsføringstilladelsen:</w:t>
      </w:r>
    </w:p>
    <w:p w14:paraId="752BDF20" w14:textId="77777777" w:rsidR="00807697" w:rsidRPr="00727F7A" w:rsidRDefault="00807697" w:rsidP="00807697">
      <w:pPr>
        <w:numPr>
          <w:ilvl w:val="12"/>
          <w:numId w:val="0"/>
        </w:numPr>
        <w:tabs>
          <w:tab w:val="left" w:pos="567"/>
          <w:tab w:val="left" w:pos="3744"/>
          <w:tab w:val="left" w:pos="5760"/>
        </w:tabs>
        <w:rPr>
          <w:color w:val="000000"/>
        </w:rPr>
      </w:pPr>
    </w:p>
    <w:tbl>
      <w:tblPr>
        <w:tblW w:w="9600" w:type="dxa"/>
        <w:tblLayout w:type="fixed"/>
        <w:tblLook w:val="04A0" w:firstRow="1" w:lastRow="0" w:firstColumn="1" w:lastColumn="0" w:noHBand="0" w:noVBand="1"/>
      </w:tblPr>
      <w:tblGrid>
        <w:gridCol w:w="4500"/>
        <w:gridCol w:w="5100"/>
      </w:tblGrid>
      <w:tr w:rsidR="00807697" w:rsidRPr="00727F7A" w14:paraId="355B7EA1" w14:textId="77777777" w:rsidTr="005E127D">
        <w:trPr>
          <w:trHeight w:val="1017"/>
        </w:trPr>
        <w:tc>
          <w:tcPr>
            <w:tcW w:w="4503" w:type="dxa"/>
          </w:tcPr>
          <w:p w14:paraId="2F1BC53D" w14:textId="77777777" w:rsidR="00807697" w:rsidRPr="00E65860" w:rsidRDefault="00807697" w:rsidP="005E127D">
            <w:pPr>
              <w:tabs>
                <w:tab w:val="left" w:pos="567"/>
              </w:tabs>
              <w:rPr>
                <w:b/>
                <w:color w:val="000000"/>
                <w:lang w:val="de-CH"/>
              </w:rPr>
            </w:pPr>
            <w:r w:rsidRPr="00E65860">
              <w:rPr>
                <w:b/>
                <w:color w:val="000000"/>
                <w:lang w:val="de-CH"/>
              </w:rPr>
              <w:t>België/Belgique/Belgien Luxembourg/Luxemburg</w:t>
            </w:r>
          </w:p>
          <w:p w14:paraId="576A7D51" w14:textId="77777777" w:rsidR="00807697" w:rsidRPr="00E65860" w:rsidRDefault="00807697" w:rsidP="005E127D">
            <w:pPr>
              <w:rPr>
                <w:bCs/>
                <w:color w:val="000000"/>
                <w:lang w:val="de-CH"/>
              </w:rPr>
            </w:pPr>
            <w:r w:rsidRPr="00E65860">
              <w:rPr>
                <w:color w:val="000000"/>
                <w:lang w:val="de-CH"/>
              </w:rPr>
              <w:t xml:space="preserve">Pfizer </w:t>
            </w:r>
            <w:r w:rsidR="005E04DC" w:rsidRPr="00E65860">
              <w:rPr>
                <w:bCs/>
                <w:color w:val="000000"/>
                <w:szCs w:val="22"/>
                <w:lang w:val="de-CH"/>
              </w:rPr>
              <w:t>NV/SA</w:t>
            </w:r>
          </w:p>
          <w:p w14:paraId="2B566332" w14:textId="77777777" w:rsidR="00807697" w:rsidRPr="00727F7A" w:rsidRDefault="00807697" w:rsidP="005E127D">
            <w:pPr>
              <w:tabs>
                <w:tab w:val="left" w:pos="567"/>
              </w:tabs>
              <w:rPr>
                <w:bCs/>
                <w:color w:val="000000"/>
              </w:rPr>
            </w:pPr>
            <w:r w:rsidRPr="00727F7A">
              <w:rPr>
                <w:color w:val="000000"/>
              </w:rPr>
              <w:t>Tél/Tel: +32 (0)2 554 62 11</w:t>
            </w:r>
          </w:p>
          <w:p w14:paraId="2C2835AE" w14:textId="77777777" w:rsidR="00807697" w:rsidRPr="00727F7A" w:rsidRDefault="00807697" w:rsidP="005E127D">
            <w:pPr>
              <w:tabs>
                <w:tab w:val="left" w:pos="567"/>
              </w:tabs>
              <w:rPr>
                <w:color w:val="000000"/>
              </w:rPr>
            </w:pPr>
          </w:p>
        </w:tc>
        <w:tc>
          <w:tcPr>
            <w:tcW w:w="5103" w:type="dxa"/>
          </w:tcPr>
          <w:p w14:paraId="1DA016C0" w14:textId="77777777" w:rsidR="00807697" w:rsidRPr="00727F7A" w:rsidRDefault="00807697" w:rsidP="005E127D">
            <w:pPr>
              <w:tabs>
                <w:tab w:val="left" w:pos="567"/>
              </w:tabs>
              <w:rPr>
                <w:b/>
                <w:color w:val="000000"/>
              </w:rPr>
            </w:pPr>
            <w:r w:rsidRPr="00727F7A">
              <w:rPr>
                <w:b/>
                <w:color w:val="000000"/>
              </w:rPr>
              <w:t>Kύπρος</w:t>
            </w:r>
          </w:p>
          <w:p w14:paraId="2195829E" w14:textId="77777777" w:rsidR="00807697" w:rsidRPr="00727F7A" w:rsidRDefault="00807697" w:rsidP="005E127D">
            <w:pPr>
              <w:tabs>
                <w:tab w:val="left" w:pos="567"/>
              </w:tabs>
              <w:autoSpaceDE w:val="0"/>
              <w:autoSpaceDN w:val="0"/>
              <w:adjustRightInd w:val="0"/>
              <w:rPr>
                <w:color w:val="000000"/>
              </w:rPr>
            </w:pPr>
            <w:r w:rsidRPr="00727F7A">
              <w:rPr>
                <w:color w:val="000000"/>
              </w:rPr>
              <w:t xml:space="preserve">PFIZER EΛΛAΣ A.E. (CYPRUS BRANCH) </w:t>
            </w:r>
          </w:p>
          <w:p w14:paraId="7FC0AA15" w14:textId="77777777" w:rsidR="00807697" w:rsidRPr="00727F7A" w:rsidRDefault="00807697" w:rsidP="005E127D">
            <w:pPr>
              <w:tabs>
                <w:tab w:val="left" w:pos="567"/>
              </w:tabs>
              <w:autoSpaceDE w:val="0"/>
              <w:autoSpaceDN w:val="0"/>
              <w:adjustRightInd w:val="0"/>
              <w:rPr>
                <w:color w:val="000000"/>
              </w:rPr>
            </w:pPr>
            <w:r w:rsidRPr="00727F7A">
              <w:rPr>
                <w:color w:val="000000"/>
              </w:rPr>
              <w:t>T</w:t>
            </w:r>
            <w:r w:rsidRPr="00727F7A">
              <w:rPr>
                <w:color w:val="000000"/>
              </w:rPr>
              <w:fldChar w:fldCharType="begin"/>
            </w:r>
            <w:r w:rsidRPr="00727F7A">
              <w:rPr>
                <w:color w:val="000000"/>
              </w:rPr>
              <w:instrText>SYMBOL 104 \f "Symbol" \s 11</w:instrText>
            </w:r>
            <w:r w:rsidRPr="00727F7A">
              <w:rPr>
                <w:color w:val="000000"/>
              </w:rPr>
              <w:fldChar w:fldCharType="separate"/>
            </w:r>
            <w:r w:rsidRPr="00727F7A">
              <w:rPr>
                <w:color w:val="000000"/>
              </w:rPr>
              <w:t>h</w:t>
            </w:r>
            <w:r w:rsidRPr="00727F7A">
              <w:rPr>
                <w:color w:val="000000"/>
              </w:rPr>
              <w:fldChar w:fldCharType="end"/>
            </w:r>
            <w:r w:rsidRPr="00727F7A">
              <w:rPr>
                <w:color w:val="000000"/>
              </w:rPr>
              <w:fldChar w:fldCharType="begin"/>
            </w:r>
            <w:r w:rsidRPr="00727F7A">
              <w:rPr>
                <w:color w:val="000000"/>
              </w:rPr>
              <w:instrText>SYMBOL 108 \f "Symbol" \s 11</w:instrText>
            </w:r>
            <w:r w:rsidRPr="00727F7A">
              <w:rPr>
                <w:color w:val="000000"/>
              </w:rPr>
              <w:fldChar w:fldCharType="separate"/>
            </w:r>
            <w:r w:rsidRPr="00727F7A">
              <w:rPr>
                <w:color w:val="000000"/>
              </w:rPr>
              <w:t>l</w:t>
            </w:r>
            <w:r w:rsidRPr="00727F7A">
              <w:rPr>
                <w:color w:val="000000"/>
              </w:rPr>
              <w:fldChar w:fldCharType="end"/>
            </w:r>
            <w:r w:rsidRPr="00727F7A">
              <w:rPr>
                <w:color w:val="000000"/>
              </w:rPr>
              <w:t>: +357 22 817690</w:t>
            </w:r>
          </w:p>
          <w:p w14:paraId="1D49DACC" w14:textId="77777777" w:rsidR="00807697" w:rsidRPr="00727F7A" w:rsidRDefault="00807697" w:rsidP="005E127D">
            <w:pPr>
              <w:tabs>
                <w:tab w:val="left" w:pos="567"/>
              </w:tabs>
              <w:rPr>
                <w:color w:val="000000"/>
              </w:rPr>
            </w:pPr>
          </w:p>
        </w:tc>
      </w:tr>
      <w:tr w:rsidR="00807697" w:rsidRPr="00727F7A" w14:paraId="6F6FDD9B" w14:textId="77777777" w:rsidTr="005E127D">
        <w:trPr>
          <w:trHeight w:val="854"/>
        </w:trPr>
        <w:tc>
          <w:tcPr>
            <w:tcW w:w="4503" w:type="dxa"/>
          </w:tcPr>
          <w:p w14:paraId="1215BB03" w14:textId="77777777" w:rsidR="00807697" w:rsidRPr="00E65860" w:rsidRDefault="00807697" w:rsidP="005E127D">
            <w:pPr>
              <w:tabs>
                <w:tab w:val="left" w:pos="567"/>
              </w:tabs>
              <w:rPr>
                <w:b/>
                <w:color w:val="000000"/>
                <w:lang w:val="de-CH"/>
              </w:rPr>
            </w:pPr>
            <w:r w:rsidRPr="00E65860">
              <w:rPr>
                <w:b/>
                <w:color w:val="000000"/>
                <w:lang w:val="de-CH"/>
              </w:rPr>
              <w:t>Česká Republika</w:t>
            </w:r>
          </w:p>
          <w:p w14:paraId="66B4115E" w14:textId="77777777" w:rsidR="00807697" w:rsidRPr="00E65860" w:rsidRDefault="00807697" w:rsidP="005E127D">
            <w:pPr>
              <w:rPr>
                <w:color w:val="000000"/>
                <w:lang w:val="de-CH"/>
              </w:rPr>
            </w:pPr>
            <w:r w:rsidRPr="00E65860">
              <w:rPr>
                <w:color w:val="000000"/>
                <w:lang w:val="de-CH"/>
              </w:rPr>
              <w:t>Pfizer, spol. s r.o.</w:t>
            </w:r>
          </w:p>
          <w:p w14:paraId="250B3498" w14:textId="77777777" w:rsidR="00807697" w:rsidRPr="00727F7A" w:rsidRDefault="00807697" w:rsidP="005E127D">
            <w:pPr>
              <w:rPr>
                <w:color w:val="000000"/>
              </w:rPr>
            </w:pPr>
            <w:r w:rsidRPr="00727F7A">
              <w:rPr>
                <w:color w:val="000000"/>
              </w:rPr>
              <w:t>Tel: +420-283-004-111</w:t>
            </w:r>
          </w:p>
          <w:p w14:paraId="39ED5ED8" w14:textId="77777777" w:rsidR="00807697" w:rsidRPr="00727F7A" w:rsidRDefault="00807697" w:rsidP="005E127D">
            <w:pPr>
              <w:rPr>
                <w:color w:val="000000"/>
              </w:rPr>
            </w:pPr>
          </w:p>
        </w:tc>
        <w:tc>
          <w:tcPr>
            <w:tcW w:w="5103" w:type="dxa"/>
          </w:tcPr>
          <w:p w14:paraId="625C6413" w14:textId="77777777" w:rsidR="00807697" w:rsidRPr="00727F7A" w:rsidRDefault="00807697" w:rsidP="005E127D">
            <w:pPr>
              <w:tabs>
                <w:tab w:val="left" w:pos="567"/>
              </w:tabs>
              <w:rPr>
                <w:b/>
                <w:color w:val="000000"/>
              </w:rPr>
            </w:pPr>
            <w:r w:rsidRPr="00727F7A">
              <w:rPr>
                <w:b/>
                <w:color w:val="000000"/>
              </w:rPr>
              <w:t>Magyarország</w:t>
            </w:r>
          </w:p>
          <w:p w14:paraId="0D78246B" w14:textId="77777777" w:rsidR="00807697" w:rsidRPr="00727F7A" w:rsidRDefault="00807697" w:rsidP="005E127D">
            <w:pPr>
              <w:rPr>
                <w:color w:val="000000"/>
              </w:rPr>
            </w:pPr>
            <w:r w:rsidRPr="00727F7A">
              <w:rPr>
                <w:color w:val="000000"/>
              </w:rPr>
              <w:t>Pfizer Kft.</w:t>
            </w:r>
          </w:p>
          <w:p w14:paraId="5519C57B" w14:textId="77777777" w:rsidR="00807697" w:rsidRPr="00727F7A" w:rsidRDefault="00807697" w:rsidP="005E127D">
            <w:pPr>
              <w:rPr>
                <w:color w:val="000000"/>
              </w:rPr>
            </w:pPr>
            <w:r w:rsidRPr="00727F7A">
              <w:rPr>
                <w:color w:val="000000"/>
              </w:rPr>
              <w:t>Tel: +36 1 488 3700</w:t>
            </w:r>
          </w:p>
          <w:p w14:paraId="58B9EAC1" w14:textId="77777777" w:rsidR="00807697" w:rsidRPr="00727F7A" w:rsidRDefault="00807697" w:rsidP="005E127D">
            <w:pPr>
              <w:tabs>
                <w:tab w:val="left" w:pos="567"/>
              </w:tabs>
              <w:autoSpaceDE w:val="0"/>
              <w:autoSpaceDN w:val="0"/>
              <w:adjustRightInd w:val="0"/>
              <w:rPr>
                <w:color w:val="000000"/>
              </w:rPr>
            </w:pPr>
          </w:p>
        </w:tc>
      </w:tr>
      <w:tr w:rsidR="00807697" w:rsidRPr="00260E04" w14:paraId="1F195923" w14:textId="77777777" w:rsidTr="005E127D">
        <w:trPr>
          <w:trHeight w:val="1012"/>
        </w:trPr>
        <w:tc>
          <w:tcPr>
            <w:tcW w:w="4503" w:type="dxa"/>
          </w:tcPr>
          <w:p w14:paraId="319567F0" w14:textId="77777777" w:rsidR="00807697" w:rsidRPr="00727F7A" w:rsidRDefault="00807697" w:rsidP="005E127D">
            <w:pPr>
              <w:tabs>
                <w:tab w:val="left" w:pos="567"/>
              </w:tabs>
              <w:rPr>
                <w:b/>
                <w:color w:val="000000"/>
              </w:rPr>
            </w:pPr>
            <w:r w:rsidRPr="00727F7A">
              <w:rPr>
                <w:b/>
                <w:color w:val="000000"/>
              </w:rPr>
              <w:t>Danmark</w:t>
            </w:r>
          </w:p>
          <w:p w14:paraId="4BC139EE" w14:textId="77777777" w:rsidR="00807697" w:rsidRPr="00727F7A" w:rsidRDefault="00807697" w:rsidP="005E127D">
            <w:pPr>
              <w:rPr>
                <w:rFonts w:eastAsia="MS Mincho"/>
                <w:color w:val="000000"/>
              </w:rPr>
            </w:pPr>
            <w:r w:rsidRPr="00727F7A">
              <w:rPr>
                <w:color w:val="000000"/>
              </w:rPr>
              <w:t>Pfizer ApS</w:t>
            </w:r>
          </w:p>
          <w:p w14:paraId="4ED82DD6" w14:textId="05399BC0" w:rsidR="00807697" w:rsidRPr="00727F7A" w:rsidRDefault="00C70967" w:rsidP="005E127D">
            <w:pPr>
              <w:rPr>
                <w:rFonts w:eastAsia="MS Mincho"/>
                <w:color w:val="000000"/>
              </w:rPr>
            </w:pPr>
            <w:r w:rsidRPr="00727F7A">
              <w:rPr>
                <w:color w:val="000000"/>
              </w:rPr>
              <w:t>Tlf</w:t>
            </w:r>
            <w:ins w:id="433" w:author="Pfizer-SK" w:date="2025-07-15T16:22:00Z" w16du:dateUtc="2025-07-15T12:22:00Z">
              <w:r w:rsidR="00D458E6">
                <w:rPr>
                  <w:color w:val="000000"/>
                </w:rPr>
                <w:t>.</w:t>
              </w:r>
            </w:ins>
            <w:del w:id="434" w:author="Pfizer-SK" w:date="2025-07-15T16:22:00Z" w16du:dateUtc="2025-07-15T12:22:00Z">
              <w:r w:rsidRPr="00727F7A" w:rsidDel="00D458E6">
                <w:rPr>
                  <w:color w:val="000000"/>
                </w:rPr>
                <w:delText>.</w:delText>
              </w:r>
            </w:del>
            <w:r w:rsidRPr="00727F7A">
              <w:rPr>
                <w:color w:val="000000"/>
              </w:rPr>
              <w:t>: +45</w:t>
            </w:r>
            <w:r w:rsidR="00807697" w:rsidRPr="00727F7A">
              <w:rPr>
                <w:color w:val="000000"/>
              </w:rPr>
              <w:t xml:space="preserve"> 44 201 100</w:t>
            </w:r>
          </w:p>
          <w:p w14:paraId="5663446E" w14:textId="77777777" w:rsidR="00807697" w:rsidRPr="00727F7A" w:rsidRDefault="00807697" w:rsidP="005E127D">
            <w:pPr>
              <w:tabs>
                <w:tab w:val="left" w:pos="567"/>
              </w:tabs>
              <w:rPr>
                <w:color w:val="000000"/>
              </w:rPr>
            </w:pPr>
          </w:p>
        </w:tc>
        <w:tc>
          <w:tcPr>
            <w:tcW w:w="5103" w:type="dxa"/>
          </w:tcPr>
          <w:p w14:paraId="39451A0F" w14:textId="77777777" w:rsidR="00807697" w:rsidRPr="009158B7" w:rsidRDefault="00807697" w:rsidP="005E127D">
            <w:pPr>
              <w:tabs>
                <w:tab w:val="left" w:pos="567"/>
              </w:tabs>
              <w:rPr>
                <w:b/>
                <w:color w:val="000000"/>
                <w:lang w:val="es-ES"/>
              </w:rPr>
            </w:pPr>
            <w:r w:rsidRPr="009158B7">
              <w:rPr>
                <w:b/>
                <w:color w:val="000000"/>
                <w:lang w:val="es-ES"/>
              </w:rPr>
              <w:t>Malta</w:t>
            </w:r>
          </w:p>
          <w:p w14:paraId="2B059315" w14:textId="77777777" w:rsidR="00807697" w:rsidRPr="009158B7" w:rsidRDefault="00807697" w:rsidP="005E127D">
            <w:pPr>
              <w:tabs>
                <w:tab w:val="left" w:pos="567"/>
              </w:tabs>
              <w:autoSpaceDE w:val="0"/>
              <w:autoSpaceDN w:val="0"/>
              <w:adjustRightInd w:val="0"/>
              <w:rPr>
                <w:color w:val="000000"/>
                <w:lang w:val="es-ES"/>
              </w:rPr>
            </w:pPr>
            <w:r w:rsidRPr="009158B7">
              <w:rPr>
                <w:color w:val="000000"/>
                <w:lang w:val="es-ES"/>
              </w:rPr>
              <w:t xml:space="preserve">Vivian </w:t>
            </w:r>
            <w:proofErr w:type="spellStart"/>
            <w:r w:rsidRPr="009158B7">
              <w:rPr>
                <w:color w:val="000000"/>
                <w:lang w:val="es-ES"/>
              </w:rPr>
              <w:t>Corporation</w:t>
            </w:r>
            <w:proofErr w:type="spellEnd"/>
            <w:r w:rsidRPr="009158B7">
              <w:rPr>
                <w:color w:val="000000"/>
                <w:lang w:val="es-ES"/>
              </w:rPr>
              <w:t xml:space="preserve"> Ltd.</w:t>
            </w:r>
          </w:p>
          <w:p w14:paraId="0FE85A1C" w14:textId="77777777" w:rsidR="00807697" w:rsidRPr="009158B7" w:rsidRDefault="00807697" w:rsidP="005E127D">
            <w:pPr>
              <w:tabs>
                <w:tab w:val="left" w:pos="567"/>
              </w:tabs>
              <w:autoSpaceDE w:val="0"/>
              <w:autoSpaceDN w:val="0"/>
              <w:adjustRightInd w:val="0"/>
              <w:rPr>
                <w:color w:val="000000"/>
                <w:lang w:val="es-ES"/>
              </w:rPr>
            </w:pPr>
            <w:r w:rsidRPr="009158B7">
              <w:rPr>
                <w:color w:val="000000"/>
                <w:lang w:val="es-ES"/>
              </w:rPr>
              <w:t>Tel: +35621 344610</w:t>
            </w:r>
          </w:p>
          <w:p w14:paraId="5FD5909A" w14:textId="77777777" w:rsidR="00807697" w:rsidRPr="009158B7" w:rsidRDefault="00807697" w:rsidP="005E127D">
            <w:pPr>
              <w:tabs>
                <w:tab w:val="left" w:pos="567"/>
              </w:tabs>
              <w:rPr>
                <w:color w:val="000000"/>
                <w:lang w:val="es-ES"/>
              </w:rPr>
            </w:pPr>
          </w:p>
        </w:tc>
      </w:tr>
      <w:tr w:rsidR="00807697" w:rsidRPr="00727F7A" w14:paraId="16761500" w14:textId="77777777" w:rsidTr="005E127D">
        <w:trPr>
          <w:trHeight w:val="1038"/>
        </w:trPr>
        <w:tc>
          <w:tcPr>
            <w:tcW w:w="4503" w:type="dxa"/>
          </w:tcPr>
          <w:p w14:paraId="2A7D4A7D" w14:textId="77777777" w:rsidR="00807697" w:rsidRPr="00E65860" w:rsidRDefault="00807697" w:rsidP="005E127D">
            <w:pPr>
              <w:tabs>
                <w:tab w:val="left" w:pos="567"/>
              </w:tabs>
              <w:rPr>
                <w:color w:val="000000"/>
                <w:lang w:val="de-CH"/>
              </w:rPr>
            </w:pPr>
            <w:r w:rsidRPr="00E65860">
              <w:rPr>
                <w:b/>
                <w:color w:val="000000"/>
                <w:lang w:val="de-CH"/>
              </w:rPr>
              <w:t>Deutschland</w:t>
            </w:r>
          </w:p>
          <w:p w14:paraId="239F6EC9" w14:textId="77777777" w:rsidR="00807697" w:rsidRPr="00E65860" w:rsidRDefault="00807697" w:rsidP="005E127D">
            <w:pPr>
              <w:ind w:right="-2"/>
              <w:rPr>
                <w:color w:val="000000"/>
                <w:lang w:val="de-CH"/>
              </w:rPr>
            </w:pPr>
            <w:r w:rsidRPr="00E65860">
              <w:rPr>
                <w:color w:val="000000"/>
                <w:lang w:val="de-CH"/>
              </w:rPr>
              <w:t>Pfizer Pharma GmbH</w:t>
            </w:r>
          </w:p>
          <w:p w14:paraId="3669D289" w14:textId="77777777" w:rsidR="00807697" w:rsidRPr="00E65860" w:rsidRDefault="00807697" w:rsidP="005E127D">
            <w:pPr>
              <w:rPr>
                <w:color w:val="000000"/>
                <w:lang w:val="de-CH"/>
              </w:rPr>
            </w:pPr>
            <w:r w:rsidRPr="00E65860">
              <w:rPr>
                <w:color w:val="000000"/>
                <w:lang w:val="de-CH"/>
              </w:rPr>
              <w:t>Tel: +49 (0)30 550055-51000</w:t>
            </w:r>
          </w:p>
          <w:p w14:paraId="14BEB07B" w14:textId="77777777" w:rsidR="00807697" w:rsidRPr="00E65860" w:rsidRDefault="00807697" w:rsidP="005E127D">
            <w:pPr>
              <w:rPr>
                <w:color w:val="000000"/>
                <w:lang w:val="de-CH"/>
              </w:rPr>
            </w:pPr>
          </w:p>
        </w:tc>
        <w:tc>
          <w:tcPr>
            <w:tcW w:w="5103" w:type="dxa"/>
          </w:tcPr>
          <w:p w14:paraId="728528EF" w14:textId="77777777" w:rsidR="00807697" w:rsidRPr="00727F7A" w:rsidRDefault="00807697" w:rsidP="005E127D">
            <w:pPr>
              <w:tabs>
                <w:tab w:val="left" w:pos="567"/>
              </w:tabs>
              <w:rPr>
                <w:b/>
                <w:color w:val="000000"/>
              </w:rPr>
            </w:pPr>
            <w:r w:rsidRPr="00727F7A">
              <w:rPr>
                <w:b/>
                <w:color w:val="000000"/>
              </w:rPr>
              <w:t>Nederland</w:t>
            </w:r>
          </w:p>
          <w:p w14:paraId="79805940" w14:textId="77777777" w:rsidR="00807697" w:rsidRPr="00727F7A" w:rsidRDefault="00807697" w:rsidP="005E127D">
            <w:pPr>
              <w:tabs>
                <w:tab w:val="left" w:pos="567"/>
              </w:tabs>
              <w:rPr>
                <w:color w:val="000000"/>
              </w:rPr>
            </w:pPr>
            <w:r w:rsidRPr="00727F7A">
              <w:rPr>
                <w:color w:val="000000"/>
              </w:rPr>
              <w:t>Pfizer bv</w:t>
            </w:r>
          </w:p>
          <w:p w14:paraId="4BECD2FA" w14:textId="31B73B63" w:rsidR="00807697" w:rsidRPr="00727F7A" w:rsidRDefault="00807697" w:rsidP="005E127D">
            <w:pPr>
              <w:tabs>
                <w:tab w:val="left" w:pos="567"/>
              </w:tabs>
              <w:rPr>
                <w:color w:val="000000"/>
              </w:rPr>
            </w:pPr>
            <w:r w:rsidRPr="00727F7A">
              <w:rPr>
                <w:color w:val="000000"/>
              </w:rPr>
              <w:t>Tel: +31 (0)</w:t>
            </w:r>
            <w:r w:rsidR="000037D3" w:rsidRPr="00727F7A">
              <w:rPr>
                <w:color w:val="000000"/>
              </w:rPr>
              <w:t>800 63 34 636</w:t>
            </w:r>
          </w:p>
          <w:p w14:paraId="57669BDB" w14:textId="77777777" w:rsidR="00807697" w:rsidRPr="00727F7A" w:rsidRDefault="00807697" w:rsidP="005E127D">
            <w:pPr>
              <w:tabs>
                <w:tab w:val="left" w:pos="567"/>
              </w:tabs>
              <w:rPr>
                <w:color w:val="000000"/>
              </w:rPr>
            </w:pPr>
          </w:p>
        </w:tc>
      </w:tr>
      <w:tr w:rsidR="00807697" w:rsidRPr="00727F7A" w14:paraId="027A3DDB" w14:textId="77777777" w:rsidTr="005E127D">
        <w:trPr>
          <w:trHeight w:val="996"/>
        </w:trPr>
        <w:tc>
          <w:tcPr>
            <w:tcW w:w="4503" w:type="dxa"/>
          </w:tcPr>
          <w:p w14:paraId="4B105ED1" w14:textId="77777777" w:rsidR="00807697" w:rsidRPr="00727F7A" w:rsidRDefault="00807697" w:rsidP="005E127D">
            <w:pPr>
              <w:rPr>
                <w:color w:val="000000"/>
              </w:rPr>
            </w:pPr>
            <w:r w:rsidRPr="00727F7A">
              <w:rPr>
                <w:b/>
                <w:color w:val="000000"/>
              </w:rPr>
              <w:t>България</w:t>
            </w:r>
            <w:r w:rsidRPr="00727F7A">
              <w:rPr>
                <w:color w:val="000000"/>
              </w:rPr>
              <w:t xml:space="preserve"> </w:t>
            </w:r>
          </w:p>
          <w:p w14:paraId="4E124C25" w14:textId="77777777" w:rsidR="00807697" w:rsidRPr="00727F7A" w:rsidRDefault="00807697" w:rsidP="005E127D">
            <w:pPr>
              <w:rPr>
                <w:color w:val="000000"/>
              </w:rPr>
            </w:pPr>
            <w:r w:rsidRPr="00727F7A">
              <w:rPr>
                <w:color w:val="000000"/>
              </w:rPr>
              <w:t xml:space="preserve">Пфайзер Люксембург САРЛ, </w:t>
            </w:r>
          </w:p>
          <w:p w14:paraId="2F000793" w14:textId="77777777" w:rsidR="00807697" w:rsidRPr="00727F7A" w:rsidRDefault="00807697" w:rsidP="005E127D">
            <w:pPr>
              <w:rPr>
                <w:rFonts w:eastAsia="MS Mincho"/>
                <w:color w:val="000000"/>
              </w:rPr>
            </w:pPr>
            <w:r w:rsidRPr="00727F7A">
              <w:rPr>
                <w:color w:val="000000"/>
              </w:rPr>
              <w:t xml:space="preserve">Клон България </w:t>
            </w:r>
          </w:p>
          <w:p w14:paraId="2F2F6DF7" w14:textId="77777777" w:rsidR="00807697" w:rsidRPr="00727F7A" w:rsidRDefault="00807697" w:rsidP="005E127D">
            <w:pPr>
              <w:rPr>
                <w:color w:val="000000"/>
              </w:rPr>
            </w:pPr>
            <w:r w:rsidRPr="00727F7A">
              <w:rPr>
                <w:color w:val="000000"/>
              </w:rPr>
              <w:t>Teл: +359 2 970 4333</w:t>
            </w:r>
          </w:p>
          <w:p w14:paraId="499A7538" w14:textId="77777777" w:rsidR="00807697" w:rsidRPr="00727F7A" w:rsidRDefault="00807697" w:rsidP="005E127D">
            <w:pPr>
              <w:rPr>
                <w:color w:val="000000"/>
              </w:rPr>
            </w:pPr>
          </w:p>
        </w:tc>
        <w:tc>
          <w:tcPr>
            <w:tcW w:w="5103" w:type="dxa"/>
          </w:tcPr>
          <w:p w14:paraId="458FD30A" w14:textId="77777777" w:rsidR="00807697" w:rsidRPr="00727F7A" w:rsidRDefault="00807697" w:rsidP="005E127D">
            <w:pPr>
              <w:tabs>
                <w:tab w:val="left" w:pos="567"/>
              </w:tabs>
              <w:rPr>
                <w:b/>
                <w:color w:val="000000"/>
              </w:rPr>
            </w:pPr>
            <w:r w:rsidRPr="00727F7A">
              <w:rPr>
                <w:b/>
                <w:color w:val="000000"/>
              </w:rPr>
              <w:t>Norge</w:t>
            </w:r>
          </w:p>
          <w:p w14:paraId="399FFD7A" w14:textId="77777777" w:rsidR="00807697" w:rsidRPr="00727F7A" w:rsidRDefault="00807697" w:rsidP="005E127D">
            <w:pPr>
              <w:rPr>
                <w:color w:val="000000"/>
              </w:rPr>
            </w:pPr>
            <w:r w:rsidRPr="00727F7A">
              <w:rPr>
                <w:color w:val="000000"/>
              </w:rPr>
              <w:t>Pfizer AS</w:t>
            </w:r>
          </w:p>
          <w:p w14:paraId="49CBF8CD" w14:textId="77777777" w:rsidR="00807697" w:rsidRPr="00727F7A" w:rsidRDefault="00807697" w:rsidP="005E127D">
            <w:pPr>
              <w:tabs>
                <w:tab w:val="left" w:pos="567"/>
              </w:tabs>
              <w:rPr>
                <w:color w:val="000000"/>
              </w:rPr>
            </w:pPr>
            <w:r w:rsidRPr="00727F7A">
              <w:rPr>
                <w:color w:val="000000"/>
              </w:rPr>
              <w:t>Tlf: +47 67 52 61 00</w:t>
            </w:r>
          </w:p>
          <w:p w14:paraId="3114B541" w14:textId="77777777" w:rsidR="00807697" w:rsidRPr="00727F7A" w:rsidRDefault="00807697" w:rsidP="005E127D">
            <w:pPr>
              <w:rPr>
                <w:b/>
                <w:color w:val="000000"/>
              </w:rPr>
            </w:pPr>
          </w:p>
        </w:tc>
      </w:tr>
      <w:tr w:rsidR="00807697" w:rsidRPr="00727F7A" w14:paraId="4EBB91CD" w14:textId="77777777" w:rsidTr="005E127D">
        <w:trPr>
          <w:trHeight w:val="996"/>
        </w:trPr>
        <w:tc>
          <w:tcPr>
            <w:tcW w:w="4503" w:type="dxa"/>
          </w:tcPr>
          <w:p w14:paraId="26A3B9BA" w14:textId="77777777" w:rsidR="00807697" w:rsidRPr="00727F7A" w:rsidRDefault="00807697" w:rsidP="005E127D">
            <w:pPr>
              <w:rPr>
                <w:color w:val="000000"/>
              </w:rPr>
            </w:pPr>
            <w:r w:rsidRPr="00727F7A">
              <w:rPr>
                <w:b/>
                <w:color w:val="000000"/>
              </w:rPr>
              <w:t>Eesti</w:t>
            </w:r>
          </w:p>
          <w:p w14:paraId="7218CCC4" w14:textId="77777777" w:rsidR="00807697" w:rsidRPr="00727F7A" w:rsidRDefault="00807697" w:rsidP="005E127D">
            <w:pPr>
              <w:rPr>
                <w:color w:val="000000"/>
              </w:rPr>
            </w:pPr>
            <w:r w:rsidRPr="00727F7A">
              <w:rPr>
                <w:color w:val="000000"/>
              </w:rPr>
              <w:t>Pfizer Luxembourg SARL Eesti filiaal</w:t>
            </w:r>
          </w:p>
          <w:p w14:paraId="3C7474E3" w14:textId="77777777" w:rsidR="00807697" w:rsidRPr="00727F7A" w:rsidRDefault="00807697" w:rsidP="005E127D">
            <w:pPr>
              <w:rPr>
                <w:color w:val="000000"/>
              </w:rPr>
            </w:pPr>
            <w:r w:rsidRPr="00727F7A">
              <w:t>Tel: +372 666 7500</w:t>
            </w:r>
          </w:p>
          <w:p w14:paraId="5AB501B4" w14:textId="77777777" w:rsidR="00807697" w:rsidRPr="00727F7A" w:rsidRDefault="00807697" w:rsidP="005E127D">
            <w:pPr>
              <w:rPr>
                <w:b/>
                <w:color w:val="000000"/>
              </w:rPr>
            </w:pPr>
          </w:p>
        </w:tc>
        <w:tc>
          <w:tcPr>
            <w:tcW w:w="5103" w:type="dxa"/>
          </w:tcPr>
          <w:p w14:paraId="6D0F3D0A" w14:textId="77777777" w:rsidR="00807697" w:rsidRPr="00EC1C09" w:rsidRDefault="00807697" w:rsidP="005E127D">
            <w:pPr>
              <w:rPr>
                <w:color w:val="000000"/>
                <w:lang w:val="en-US"/>
              </w:rPr>
            </w:pPr>
            <w:r w:rsidRPr="00EC1C09">
              <w:rPr>
                <w:b/>
                <w:color w:val="000000"/>
                <w:lang w:val="en-US"/>
              </w:rPr>
              <w:t>Österreich</w:t>
            </w:r>
          </w:p>
          <w:p w14:paraId="7CA5A2FD" w14:textId="77777777" w:rsidR="00807697" w:rsidRPr="00EC1C09" w:rsidRDefault="00807697" w:rsidP="005E127D">
            <w:pPr>
              <w:rPr>
                <w:color w:val="000000"/>
                <w:lang w:val="en-US"/>
              </w:rPr>
            </w:pPr>
            <w:r w:rsidRPr="00EC1C09">
              <w:rPr>
                <w:color w:val="000000"/>
                <w:lang w:val="en-US"/>
              </w:rPr>
              <w:t xml:space="preserve">Pfizer Corporation Austria </w:t>
            </w:r>
            <w:proofErr w:type="spellStart"/>
            <w:r w:rsidRPr="00EC1C09">
              <w:rPr>
                <w:color w:val="000000"/>
                <w:lang w:val="en-US"/>
              </w:rPr>
              <w:t>Ges.m.b.H</w:t>
            </w:r>
            <w:proofErr w:type="spellEnd"/>
            <w:r w:rsidRPr="00EC1C09">
              <w:rPr>
                <w:color w:val="000000"/>
                <w:lang w:val="en-US"/>
              </w:rPr>
              <w:t>.</w:t>
            </w:r>
          </w:p>
          <w:p w14:paraId="796AB593" w14:textId="77777777" w:rsidR="00807697" w:rsidRPr="00727F7A" w:rsidRDefault="00807697" w:rsidP="005E127D">
            <w:pPr>
              <w:rPr>
                <w:color w:val="000000"/>
              </w:rPr>
            </w:pPr>
            <w:r w:rsidRPr="00727F7A">
              <w:rPr>
                <w:color w:val="000000"/>
              </w:rPr>
              <w:t>Tel: +43 (0)1 521 15-0</w:t>
            </w:r>
          </w:p>
          <w:p w14:paraId="0DC4B760" w14:textId="77777777" w:rsidR="00807697" w:rsidRPr="00727F7A" w:rsidRDefault="00807697" w:rsidP="005E127D">
            <w:pPr>
              <w:rPr>
                <w:b/>
                <w:bCs/>
                <w:color w:val="000000"/>
              </w:rPr>
            </w:pPr>
          </w:p>
        </w:tc>
      </w:tr>
      <w:tr w:rsidR="00807697" w:rsidRPr="00727F7A" w14:paraId="3D08C5BF" w14:textId="77777777" w:rsidTr="005E127D">
        <w:trPr>
          <w:trHeight w:val="1138"/>
        </w:trPr>
        <w:tc>
          <w:tcPr>
            <w:tcW w:w="4503" w:type="dxa"/>
            <w:hideMark/>
          </w:tcPr>
          <w:p w14:paraId="0CD53A98" w14:textId="77777777" w:rsidR="00807697" w:rsidRPr="00727F7A" w:rsidRDefault="00807697" w:rsidP="005E127D">
            <w:pPr>
              <w:rPr>
                <w:b/>
                <w:color w:val="000000"/>
              </w:rPr>
            </w:pPr>
            <w:r w:rsidRPr="00727F7A">
              <w:rPr>
                <w:b/>
                <w:color w:val="000000"/>
              </w:rPr>
              <w:t>Ελλάδα</w:t>
            </w:r>
          </w:p>
          <w:p w14:paraId="6B3599E1" w14:textId="77777777" w:rsidR="00807697" w:rsidRPr="00727F7A" w:rsidRDefault="00807697" w:rsidP="005E127D">
            <w:pPr>
              <w:rPr>
                <w:color w:val="000000"/>
              </w:rPr>
            </w:pPr>
            <w:r w:rsidRPr="00727F7A">
              <w:rPr>
                <w:color w:val="000000"/>
              </w:rPr>
              <w:t>PFIZER EΛΛAΣ A.E.</w:t>
            </w:r>
            <w:r w:rsidRPr="00727F7A">
              <w:rPr>
                <w:color w:val="000000"/>
              </w:rPr>
              <w:br/>
              <w:t>Τηλ.: +30 210 67 85 800</w:t>
            </w:r>
          </w:p>
        </w:tc>
        <w:tc>
          <w:tcPr>
            <w:tcW w:w="5103" w:type="dxa"/>
            <w:hideMark/>
          </w:tcPr>
          <w:p w14:paraId="025D4394" w14:textId="77777777" w:rsidR="00807697" w:rsidRPr="00727F7A" w:rsidRDefault="00807697" w:rsidP="005E127D">
            <w:pPr>
              <w:tabs>
                <w:tab w:val="left" w:pos="567"/>
              </w:tabs>
              <w:rPr>
                <w:b/>
                <w:color w:val="000000"/>
              </w:rPr>
            </w:pPr>
            <w:r w:rsidRPr="00727F7A">
              <w:rPr>
                <w:b/>
                <w:color w:val="000000"/>
              </w:rPr>
              <w:t>Polska</w:t>
            </w:r>
          </w:p>
          <w:p w14:paraId="4EF63B8A" w14:textId="77777777" w:rsidR="00807697" w:rsidRPr="00727F7A" w:rsidRDefault="00807697" w:rsidP="005E127D">
            <w:pPr>
              <w:rPr>
                <w:color w:val="000000"/>
              </w:rPr>
            </w:pPr>
            <w:r w:rsidRPr="00727F7A">
              <w:rPr>
                <w:color w:val="000000"/>
              </w:rPr>
              <w:t>Pfizer Polska Sp. z o.o.</w:t>
            </w:r>
          </w:p>
          <w:p w14:paraId="5756EE82" w14:textId="77777777" w:rsidR="00807697" w:rsidRPr="00727F7A" w:rsidRDefault="00807697" w:rsidP="005E127D">
            <w:pPr>
              <w:tabs>
                <w:tab w:val="left" w:pos="567"/>
              </w:tabs>
              <w:rPr>
                <w:b/>
                <w:color w:val="000000"/>
              </w:rPr>
            </w:pPr>
            <w:r w:rsidRPr="00727F7A">
              <w:rPr>
                <w:color w:val="000000"/>
              </w:rPr>
              <w:t>Tel.: +48 22 335 61 00</w:t>
            </w:r>
          </w:p>
        </w:tc>
      </w:tr>
      <w:tr w:rsidR="00807697" w:rsidRPr="00260E04" w14:paraId="0AF2015E" w14:textId="77777777" w:rsidTr="005E127D">
        <w:trPr>
          <w:trHeight w:val="1084"/>
        </w:trPr>
        <w:tc>
          <w:tcPr>
            <w:tcW w:w="4503" w:type="dxa"/>
          </w:tcPr>
          <w:p w14:paraId="14970608" w14:textId="77777777" w:rsidR="00807697" w:rsidRPr="00E65860" w:rsidRDefault="00807697" w:rsidP="005E127D">
            <w:pPr>
              <w:tabs>
                <w:tab w:val="left" w:pos="567"/>
              </w:tabs>
              <w:rPr>
                <w:b/>
                <w:color w:val="000000"/>
                <w:lang w:val="de-CH"/>
              </w:rPr>
            </w:pPr>
            <w:r w:rsidRPr="00E65860">
              <w:rPr>
                <w:b/>
                <w:color w:val="000000"/>
                <w:lang w:val="de-CH"/>
              </w:rPr>
              <w:t>España</w:t>
            </w:r>
          </w:p>
          <w:p w14:paraId="00CF2BFD" w14:textId="77777777" w:rsidR="00807697" w:rsidRPr="00E65860" w:rsidRDefault="00807697" w:rsidP="005E127D">
            <w:pPr>
              <w:rPr>
                <w:color w:val="000000"/>
                <w:lang w:val="de-CH"/>
              </w:rPr>
            </w:pPr>
            <w:r w:rsidRPr="00E65860">
              <w:rPr>
                <w:color w:val="000000"/>
                <w:lang w:val="de-CH"/>
              </w:rPr>
              <w:t>Pfizer, S.L.</w:t>
            </w:r>
          </w:p>
          <w:p w14:paraId="26D73C8A" w14:textId="77777777" w:rsidR="00807697" w:rsidRPr="00E65860" w:rsidRDefault="00807697" w:rsidP="005E127D">
            <w:pPr>
              <w:rPr>
                <w:color w:val="000000"/>
                <w:lang w:val="de-CH"/>
              </w:rPr>
            </w:pPr>
            <w:r w:rsidRPr="00E65860">
              <w:rPr>
                <w:color w:val="000000"/>
                <w:lang w:val="de-CH"/>
              </w:rPr>
              <w:t>Tel: +34 91 490 99 00</w:t>
            </w:r>
          </w:p>
          <w:p w14:paraId="2A3A3361" w14:textId="77777777" w:rsidR="00807697" w:rsidRPr="00E65860" w:rsidRDefault="00807697" w:rsidP="005E127D">
            <w:pPr>
              <w:rPr>
                <w:color w:val="000000"/>
                <w:lang w:val="de-CH"/>
              </w:rPr>
            </w:pPr>
          </w:p>
        </w:tc>
        <w:tc>
          <w:tcPr>
            <w:tcW w:w="5103" w:type="dxa"/>
          </w:tcPr>
          <w:p w14:paraId="15D1ECE4" w14:textId="77777777" w:rsidR="00807697" w:rsidRPr="00EC1C09" w:rsidRDefault="00807697" w:rsidP="005E127D">
            <w:pPr>
              <w:tabs>
                <w:tab w:val="left" w:pos="567"/>
              </w:tabs>
              <w:rPr>
                <w:color w:val="000000"/>
                <w:lang w:val="en-US"/>
              </w:rPr>
            </w:pPr>
            <w:r w:rsidRPr="00EC1C09">
              <w:rPr>
                <w:b/>
                <w:color w:val="000000"/>
                <w:lang w:val="en-US"/>
              </w:rPr>
              <w:t>Portugal</w:t>
            </w:r>
          </w:p>
          <w:p w14:paraId="31799E17" w14:textId="77777777" w:rsidR="00807697" w:rsidRPr="00EC1C09" w:rsidRDefault="00807697" w:rsidP="005E127D">
            <w:pPr>
              <w:rPr>
                <w:color w:val="000000"/>
                <w:lang w:val="en-US"/>
              </w:rPr>
            </w:pPr>
            <w:proofErr w:type="spellStart"/>
            <w:r w:rsidRPr="00EC1C09">
              <w:rPr>
                <w:lang w:val="en-US"/>
              </w:rPr>
              <w:t>Laboratórios</w:t>
            </w:r>
            <w:proofErr w:type="spellEnd"/>
            <w:r w:rsidRPr="00EC1C09">
              <w:rPr>
                <w:lang w:val="en-US"/>
              </w:rPr>
              <w:t xml:space="preserve"> Pfizer, </w:t>
            </w:r>
            <w:proofErr w:type="spellStart"/>
            <w:r w:rsidRPr="00EC1C09">
              <w:rPr>
                <w:lang w:val="en-US"/>
              </w:rPr>
              <w:t>Lda</w:t>
            </w:r>
            <w:proofErr w:type="spellEnd"/>
            <w:r w:rsidRPr="00EC1C09">
              <w:rPr>
                <w:lang w:val="en-US"/>
              </w:rPr>
              <w:t>.</w:t>
            </w:r>
          </w:p>
          <w:p w14:paraId="21B29D7B" w14:textId="77777777" w:rsidR="00807697" w:rsidRPr="00EC1C09" w:rsidRDefault="00807697" w:rsidP="005E127D">
            <w:pPr>
              <w:rPr>
                <w:color w:val="000000"/>
                <w:lang w:val="en-US"/>
              </w:rPr>
            </w:pPr>
            <w:r w:rsidRPr="00EC1C09">
              <w:rPr>
                <w:color w:val="000000"/>
                <w:lang w:val="en-US"/>
              </w:rPr>
              <w:t>Tel: (+351) 21 423 55 00</w:t>
            </w:r>
          </w:p>
          <w:p w14:paraId="5C502D98" w14:textId="77777777" w:rsidR="00807697" w:rsidRPr="00EC1C09" w:rsidRDefault="00807697" w:rsidP="005E127D">
            <w:pPr>
              <w:tabs>
                <w:tab w:val="left" w:pos="567"/>
              </w:tabs>
              <w:rPr>
                <w:color w:val="000000"/>
                <w:lang w:val="en-US"/>
              </w:rPr>
            </w:pPr>
          </w:p>
        </w:tc>
      </w:tr>
      <w:tr w:rsidR="00807697" w:rsidRPr="00260E04" w14:paraId="558C68D8" w14:textId="77777777" w:rsidTr="005E127D">
        <w:trPr>
          <w:trHeight w:val="698"/>
        </w:trPr>
        <w:tc>
          <w:tcPr>
            <w:tcW w:w="4503" w:type="dxa"/>
          </w:tcPr>
          <w:p w14:paraId="012B268E" w14:textId="77777777" w:rsidR="00807697" w:rsidRPr="00727F7A" w:rsidRDefault="00807697" w:rsidP="005E127D">
            <w:pPr>
              <w:tabs>
                <w:tab w:val="left" w:pos="567"/>
              </w:tabs>
              <w:rPr>
                <w:color w:val="000000"/>
              </w:rPr>
            </w:pPr>
            <w:r w:rsidRPr="00727F7A">
              <w:rPr>
                <w:b/>
                <w:color w:val="000000"/>
              </w:rPr>
              <w:t>France</w:t>
            </w:r>
          </w:p>
          <w:p w14:paraId="6F72B9EC" w14:textId="77777777" w:rsidR="00807697" w:rsidRPr="00727F7A" w:rsidRDefault="00807697" w:rsidP="005E127D">
            <w:pPr>
              <w:rPr>
                <w:color w:val="000000"/>
              </w:rPr>
            </w:pPr>
            <w:r w:rsidRPr="00727F7A">
              <w:rPr>
                <w:color w:val="000000"/>
              </w:rPr>
              <w:t>Pfizer</w:t>
            </w:r>
          </w:p>
          <w:p w14:paraId="1F53969D" w14:textId="77777777" w:rsidR="00807697" w:rsidRPr="00727F7A" w:rsidRDefault="00807697" w:rsidP="005E127D">
            <w:pPr>
              <w:tabs>
                <w:tab w:val="left" w:pos="567"/>
              </w:tabs>
              <w:rPr>
                <w:bCs/>
                <w:color w:val="000000"/>
              </w:rPr>
            </w:pPr>
            <w:r w:rsidRPr="00727F7A">
              <w:rPr>
                <w:color w:val="000000"/>
              </w:rPr>
              <w:t>Tél +33 (0)1 58 07 34 40</w:t>
            </w:r>
          </w:p>
          <w:p w14:paraId="64C5B80F" w14:textId="77777777" w:rsidR="00807697" w:rsidRPr="00727F7A" w:rsidRDefault="00807697" w:rsidP="005E127D">
            <w:pPr>
              <w:tabs>
                <w:tab w:val="left" w:pos="567"/>
              </w:tabs>
              <w:rPr>
                <w:b/>
                <w:color w:val="000000"/>
              </w:rPr>
            </w:pPr>
          </w:p>
        </w:tc>
        <w:tc>
          <w:tcPr>
            <w:tcW w:w="5103" w:type="dxa"/>
          </w:tcPr>
          <w:p w14:paraId="10330C0A" w14:textId="77777777" w:rsidR="00807697" w:rsidRPr="00EC1C09" w:rsidRDefault="00807697" w:rsidP="005E127D">
            <w:pPr>
              <w:rPr>
                <w:b/>
                <w:color w:val="000000"/>
                <w:lang w:val="en-US"/>
              </w:rPr>
            </w:pPr>
            <w:proofErr w:type="spellStart"/>
            <w:r w:rsidRPr="00EC1C09">
              <w:rPr>
                <w:b/>
                <w:color w:val="000000"/>
                <w:lang w:val="en-US"/>
              </w:rPr>
              <w:t>România</w:t>
            </w:r>
            <w:proofErr w:type="spellEnd"/>
          </w:p>
          <w:p w14:paraId="1161A763" w14:textId="77777777" w:rsidR="00807697" w:rsidRPr="00EC1C09" w:rsidRDefault="00807697" w:rsidP="005E127D">
            <w:pPr>
              <w:rPr>
                <w:color w:val="000000"/>
                <w:lang w:val="en-US"/>
              </w:rPr>
            </w:pPr>
            <w:r w:rsidRPr="00EC1C09">
              <w:rPr>
                <w:color w:val="000000"/>
                <w:lang w:val="en-US"/>
              </w:rPr>
              <w:t>Pfizer Romania S.R.L</w:t>
            </w:r>
          </w:p>
          <w:p w14:paraId="6A5F4CF1" w14:textId="77777777" w:rsidR="00807697" w:rsidRPr="00AA4DA5" w:rsidRDefault="00807697" w:rsidP="005E127D">
            <w:pPr>
              <w:tabs>
                <w:tab w:val="left" w:pos="567"/>
              </w:tabs>
              <w:rPr>
                <w:color w:val="000000"/>
                <w:lang w:val="en-US"/>
                <w:rPrChange w:id="435" w:author="Author2" w:date="2025-06-27T13:07:00Z" w16du:dateUtc="2025-06-27T11:07:00Z">
                  <w:rPr>
                    <w:color w:val="000000"/>
                  </w:rPr>
                </w:rPrChange>
              </w:rPr>
            </w:pPr>
            <w:r w:rsidRPr="00AA4DA5">
              <w:rPr>
                <w:color w:val="000000"/>
                <w:lang w:val="en-US"/>
                <w:rPrChange w:id="436" w:author="Author2" w:date="2025-06-27T13:07:00Z" w16du:dateUtc="2025-06-27T11:07:00Z">
                  <w:rPr>
                    <w:color w:val="000000"/>
                  </w:rPr>
                </w:rPrChange>
              </w:rPr>
              <w:t>Tel: +40 (0) 21 207 28 00</w:t>
            </w:r>
          </w:p>
          <w:p w14:paraId="65179A6E" w14:textId="77777777" w:rsidR="00807697" w:rsidRPr="00AA4DA5" w:rsidRDefault="00807697" w:rsidP="005E127D">
            <w:pPr>
              <w:tabs>
                <w:tab w:val="left" w:pos="567"/>
              </w:tabs>
              <w:rPr>
                <w:color w:val="000000"/>
                <w:lang w:val="en-US"/>
                <w:rPrChange w:id="437" w:author="Author2" w:date="2025-06-27T13:07:00Z" w16du:dateUtc="2025-06-27T11:07:00Z">
                  <w:rPr>
                    <w:color w:val="000000"/>
                  </w:rPr>
                </w:rPrChange>
              </w:rPr>
            </w:pPr>
          </w:p>
        </w:tc>
      </w:tr>
      <w:tr w:rsidR="00807697" w:rsidRPr="00727F7A" w14:paraId="56217FFF" w14:textId="77777777" w:rsidTr="005E127D">
        <w:trPr>
          <w:trHeight w:val="1062"/>
        </w:trPr>
        <w:tc>
          <w:tcPr>
            <w:tcW w:w="4503" w:type="dxa"/>
            <w:hideMark/>
          </w:tcPr>
          <w:p w14:paraId="069EFC1E" w14:textId="77777777" w:rsidR="00807697" w:rsidRPr="00EC1C09" w:rsidRDefault="00807697" w:rsidP="005E127D">
            <w:pPr>
              <w:rPr>
                <w:lang w:val="en-US"/>
              </w:rPr>
            </w:pPr>
            <w:r w:rsidRPr="00EC1C09">
              <w:rPr>
                <w:b/>
                <w:lang w:val="en-US"/>
              </w:rPr>
              <w:t>Hrvatska</w:t>
            </w:r>
          </w:p>
          <w:p w14:paraId="1C3AAF9E" w14:textId="77777777" w:rsidR="00807697" w:rsidRPr="00EC1C09" w:rsidRDefault="00807697" w:rsidP="005E127D">
            <w:pPr>
              <w:rPr>
                <w:lang w:val="en-US"/>
              </w:rPr>
            </w:pPr>
            <w:r w:rsidRPr="00EC1C09">
              <w:rPr>
                <w:lang w:val="en-US"/>
              </w:rPr>
              <w:t>Pfizer Croatia d.o.o.</w:t>
            </w:r>
          </w:p>
          <w:p w14:paraId="126FF407" w14:textId="77777777" w:rsidR="00807697" w:rsidRPr="00727F7A" w:rsidRDefault="00807697" w:rsidP="005E127D">
            <w:pPr>
              <w:tabs>
                <w:tab w:val="left" w:pos="567"/>
              </w:tabs>
              <w:rPr>
                <w:b/>
                <w:color w:val="000000"/>
              </w:rPr>
            </w:pPr>
            <w:r w:rsidRPr="00727F7A">
              <w:t>Tel: +385 1 3908 777</w:t>
            </w:r>
          </w:p>
        </w:tc>
        <w:tc>
          <w:tcPr>
            <w:tcW w:w="5103" w:type="dxa"/>
          </w:tcPr>
          <w:p w14:paraId="6BF169C9" w14:textId="77777777" w:rsidR="00807697" w:rsidRPr="00727F7A" w:rsidRDefault="00807697" w:rsidP="005E127D">
            <w:pPr>
              <w:rPr>
                <w:color w:val="000000"/>
              </w:rPr>
            </w:pPr>
            <w:r w:rsidRPr="00727F7A">
              <w:rPr>
                <w:b/>
                <w:color w:val="000000"/>
              </w:rPr>
              <w:t>Slovenija</w:t>
            </w:r>
          </w:p>
          <w:p w14:paraId="27743B88" w14:textId="77777777" w:rsidR="00807697" w:rsidRPr="00727F7A" w:rsidRDefault="00807697" w:rsidP="005E127D">
            <w:r w:rsidRPr="00727F7A">
              <w:rPr>
                <w:color w:val="000000"/>
              </w:rPr>
              <w:t>Pfizer Luxembourg SARL</w:t>
            </w:r>
            <w:r w:rsidRPr="00727F7A">
              <w:rPr>
                <w:i/>
                <w:color w:val="000000"/>
              </w:rPr>
              <w:t xml:space="preserve">, Pfizer, podružnica </w:t>
            </w:r>
          </w:p>
          <w:p w14:paraId="311C9F75" w14:textId="77777777" w:rsidR="00807697" w:rsidRPr="00727F7A" w:rsidRDefault="00807697" w:rsidP="005E127D">
            <w:r w:rsidRPr="00727F7A">
              <w:rPr>
                <w:i/>
                <w:color w:val="000000"/>
              </w:rPr>
              <w:t xml:space="preserve">za </w:t>
            </w:r>
            <w:r w:rsidRPr="00727F7A">
              <w:rPr>
                <w:color w:val="000000"/>
              </w:rPr>
              <w:t xml:space="preserve">svetovanje s področja farmacevtske </w:t>
            </w:r>
          </w:p>
          <w:p w14:paraId="321E172F" w14:textId="77777777" w:rsidR="00807697" w:rsidRPr="00727F7A" w:rsidRDefault="00807697" w:rsidP="005E127D">
            <w:pPr>
              <w:rPr>
                <w:rFonts w:eastAsia="MS Mincho"/>
                <w:color w:val="000000"/>
              </w:rPr>
            </w:pPr>
            <w:r w:rsidRPr="00727F7A">
              <w:rPr>
                <w:color w:val="000000"/>
              </w:rPr>
              <w:t xml:space="preserve">dejavnosti, Ljubljana </w:t>
            </w:r>
          </w:p>
          <w:p w14:paraId="476C2B15" w14:textId="77777777" w:rsidR="00807697" w:rsidRPr="00727F7A" w:rsidRDefault="00807697" w:rsidP="005E127D">
            <w:pPr>
              <w:rPr>
                <w:color w:val="000000"/>
              </w:rPr>
            </w:pPr>
            <w:r w:rsidRPr="00727F7A">
              <w:rPr>
                <w:color w:val="000000"/>
              </w:rPr>
              <w:t>Tel: +386 (0)1 52 11 400</w:t>
            </w:r>
          </w:p>
          <w:p w14:paraId="1BBDA9A3" w14:textId="77777777" w:rsidR="00807697" w:rsidRPr="00727F7A" w:rsidRDefault="00807697" w:rsidP="005E127D">
            <w:pPr>
              <w:rPr>
                <w:bCs/>
                <w:color w:val="000000"/>
              </w:rPr>
            </w:pPr>
          </w:p>
        </w:tc>
      </w:tr>
      <w:tr w:rsidR="00807697" w:rsidRPr="00727F7A" w14:paraId="4723B6F8" w14:textId="77777777" w:rsidTr="005E127D">
        <w:trPr>
          <w:trHeight w:val="1062"/>
        </w:trPr>
        <w:tc>
          <w:tcPr>
            <w:tcW w:w="4503" w:type="dxa"/>
          </w:tcPr>
          <w:p w14:paraId="5E3832CD" w14:textId="77777777" w:rsidR="00807697" w:rsidRPr="00091B83" w:rsidRDefault="00807697" w:rsidP="005E127D">
            <w:pPr>
              <w:tabs>
                <w:tab w:val="left" w:pos="567"/>
              </w:tabs>
              <w:rPr>
                <w:b/>
                <w:color w:val="000000"/>
                <w:lang w:val="en-US"/>
              </w:rPr>
            </w:pPr>
            <w:r w:rsidRPr="00091B83">
              <w:rPr>
                <w:b/>
                <w:color w:val="000000"/>
                <w:lang w:val="en-US"/>
              </w:rPr>
              <w:t>Ireland</w:t>
            </w:r>
          </w:p>
          <w:p w14:paraId="2D01C228" w14:textId="281407FF" w:rsidR="00807697" w:rsidRPr="003C7C1A" w:rsidRDefault="00807697" w:rsidP="005E127D">
            <w:pPr>
              <w:rPr>
                <w:color w:val="000000"/>
                <w:lang w:val="en-US"/>
              </w:rPr>
            </w:pPr>
            <w:r w:rsidRPr="00091B83">
              <w:rPr>
                <w:color w:val="000000"/>
                <w:lang w:val="en-US"/>
              </w:rPr>
              <w:t>Pfizer Healthcare Ireland</w:t>
            </w:r>
            <w:ins w:id="438" w:author="Author2" w:date="2025-06-27T13:11:00Z" w16du:dateUtc="2025-06-27T11:11:00Z">
              <w:r w:rsidR="003C7C1A">
                <w:rPr>
                  <w:color w:val="000000"/>
                  <w:lang w:val="en-US"/>
                </w:rPr>
                <w:t xml:space="preserve"> </w:t>
              </w:r>
              <w:r w:rsidR="003C7C1A" w:rsidRPr="003C7C1A">
                <w:rPr>
                  <w:color w:val="000000"/>
                  <w:lang w:val="en-US"/>
                  <w:rPrChange w:id="439" w:author="Author2" w:date="2025-06-27T13:12:00Z" w16du:dateUtc="2025-06-27T11:12:00Z">
                    <w:rPr>
                      <w:color w:val="000000"/>
                    </w:rPr>
                  </w:rPrChange>
                </w:rPr>
                <w:t>Unlimited Company</w:t>
              </w:r>
            </w:ins>
          </w:p>
          <w:p w14:paraId="378250A6" w14:textId="77777777" w:rsidR="00807697" w:rsidRPr="00091B83" w:rsidRDefault="00807697" w:rsidP="005E127D">
            <w:pPr>
              <w:rPr>
                <w:color w:val="000000"/>
                <w:lang w:val="en-US"/>
              </w:rPr>
            </w:pPr>
            <w:r w:rsidRPr="00091B83">
              <w:rPr>
                <w:color w:val="000000"/>
                <w:lang w:val="en-US"/>
              </w:rPr>
              <w:t>Tel: +1800 633 363 (toll free)</w:t>
            </w:r>
          </w:p>
          <w:p w14:paraId="1D5CBB29" w14:textId="77777777" w:rsidR="00807697" w:rsidRPr="00727F7A" w:rsidRDefault="00807697" w:rsidP="005E127D">
            <w:pPr>
              <w:rPr>
                <w:color w:val="000000"/>
              </w:rPr>
            </w:pPr>
            <w:r w:rsidRPr="00727F7A">
              <w:rPr>
                <w:color w:val="000000"/>
              </w:rPr>
              <w:t>Tel: +44 (0)1304 616161</w:t>
            </w:r>
          </w:p>
          <w:p w14:paraId="0984D8FB" w14:textId="77777777" w:rsidR="00807697" w:rsidRPr="00727F7A" w:rsidRDefault="00807697" w:rsidP="005E127D">
            <w:pPr>
              <w:tabs>
                <w:tab w:val="left" w:pos="567"/>
              </w:tabs>
              <w:rPr>
                <w:b/>
                <w:color w:val="000000"/>
              </w:rPr>
            </w:pPr>
          </w:p>
        </w:tc>
        <w:tc>
          <w:tcPr>
            <w:tcW w:w="5103" w:type="dxa"/>
          </w:tcPr>
          <w:p w14:paraId="4884DACB" w14:textId="77777777" w:rsidR="00807697" w:rsidRPr="00727F7A" w:rsidRDefault="00807697" w:rsidP="005E127D">
            <w:pPr>
              <w:tabs>
                <w:tab w:val="left" w:pos="567"/>
              </w:tabs>
              <w:rPr>
                <w:bCs/>
                <w:color w:val="000000"/>
              </w:rPr>
            </w:pPr>
            <w:r w:rsidRPr="00727F7A">
              <w:rPr>
                <w:b/>
                <w:color w:val="000000"/>
              </w:rPr>
              <w:t>Slovenská Republika</w:t>
            </w:r>
          </w:p>
          <w:p w14:paraId="2BCA6DC5" w14:textId="77777777" w:rsidR="00807697" w:rsidRPr="00727F7A" w:rsidRDefault="00807697" w:rsidP="005E127D">
            <w:pPr>
              <w:rPr>
                <w:color w:val="000000"/>
              </w:rPr>
            </w:pPr>
            <w:r w:rsidRPr="00727F7A">
              <w:rPr>
                <w:color w:val="000000"/>
              </w:rPr>
              <w:t xml:space="preserve">Pfizer Luxembourg SARL, organizačná zložka </w:t>
            </w:r>
          </w:p>
          <w:p w14:paraId="0FE1F81C" w14:textId="77777777" w:rsidR="00807697" w:rsidRPr="00727F7A" w:rsidRDefault="00807697" w:rsidP="005E127D">
            <w:pPr>
              <w:rPr>
                <w:b/>
                <w:bCs/>
                <w:color w:val="000000"/>
              </w:rPr>
            </w:pPr>
            <w:r w:rsidRPr="00727F7A">
              <w:rPr>
                <w:color w:val="000000"/>
              </w:rPr>
              <w:t>Tel: +421 2 3355 5500</w:t>
            </w:r>
          </w:p>
          <w:p w14:paraId="6AF7FFF8" w14:textId="77777777" w:rsidR="00807697" w:rsidRPr="00727F7A" w:rsidRDefault="00807697" w:rsidP="005E127D">
            <w:pPr>
              <w:rPr>
                <w:color w:val="000000"/>
              </w:rPr>
            </w:pPr>
          </w:p>
        </w:tc>
      </w:tr>
      <w:tr w:rsidR="00807697" w:rsidRPr="00907B50" w14:paraId="3E4672C8" w14:textId="77777777" w:rsidTr="005E127D">
        <w:trPr>
          <w:trHeight w:val="1062"/>
        </w:trPr>
        <w:tc>
          <w:tcPr>
            <w:tcW w:w="4503" w:type="dxa"/>
          </w:tcPr>
          <w:p w14:paraId="402F14E5" w14:textId="77777777" w:rsidR="00807697" w:rsidRPr="00727F7A" w:rsidRDefault="00807697" w:rsidP="005E127D">
            <w:pPr>
              <w:tabs>
                <w:tab w:val="left" w:pos="567"/>
              </w:tabs>
              <w:rPr>
                <w:b/>
                <w:color w:val="000000"/>
              </w:rPr>
            </w:pPr>
            <w:r w:rsidRPr="00727F7A">
              <w:rPr>
                <w:b/>
                <w:color w:val="000000"/>
              </w:rPr>
              <w:t>Ísland</w:t>
            </w:r>
          </w:p>
          <w:p w14:paraId="694175FF" w14:textId="77777777" w:rsidR="00807697" w:rsidRPr="00727F7A" w:rsidRDefault="00807697" w:rsidP="005E127D">
            <w:pPr>
              <w:rPr>
                <w:rFonts w:eastAsia="MS Mincho"/>
                <w:color w:val="000000"/>
              </w:rPr>
            </w:pPr>
            <w:r w:rsidRPr="00727F7A">
              <w:rPr>
                <w:color w:val="000000"/>
              </w:rPr>
              <w:t>Icepharma hf.</w:t>
            </w:r>
          </w:p>
          <w:p w14:paraId="0F58AB8E" w14:textId="77777777" w:rsidR="00807697" w:rsidRPr="00727F7A" w:rsidRDefault="00807697" w:rsidP="005E127D">
            <w:pPr>
              <w:rPr>
                <w:rFonts w:eastAsia="MS Mincho"/>
                <w:color w:val="000000"/>
              </w:rPr>
            </w:pPr>
            <w:r w:rsidRPr="00727F7A">
              <w:rPr>
                <w:color w:val="000000"/>
              </w:rPr>
              <w:t>Sími: +354 540 8000</w:t>
            </w:r>
          </w:p>
          <w:p w14:paraId="57BA19FC" w14:textId="77777777" w:rsidR="00807697" w:rsidRPr="00727F7A" w:rsidRDefault="00807697" w:rsidP="005E127D">
            <w:pPr>
              <w:tabs>
                <w:tab w:val="left" w:pos="567"/>
              </w:tabs>
              <w:rPr>
                <w:b/>
                <w:color w:val="000000"/>
              </w:rPr>
            </w:pPr>
          </w:p>
        </w:tc>
        <w:tc>
          <w:tcPr>
            <w:tcW w:w="5103" w:type="dxa"/>
          </w:tcPr>
          <w:p w14:paraId="1983C99E" w14:textId="77777777" w:rsidR="00807697" w:rsidRPr="00E65860" w:rsidRDefault="00807697" w:rsidP="005E127D">
            <w:pPr>
              <w:tabs>
                <w:tab w:val="left" w:pos="567"/>
              </w:tabs>
              <w:rPr>
                <w:b/>
                <w:color w:val="000000"/>
                <w:lang w:val="de-CH"/>
              </w:rPr>
            </w:pPr>
            <w:r w:rsidRPr="00E65860">
              <w:rPr>
                <w:b/>
                <w:color w:val="000000"/>
                <w:lang w:val="de-CH"/>
              </w:rPr>
              <w:t>Suomi/Finland</w:t>
            </w:r>
          </w:p>
          <w:p w14:paraId="6FDA698B" w14:textId="77777777" w:rsidR="00807697" w:rsidRPr="00E65860" w:rsidRDefault="00807697" w:rsidP="005E127D">
            <w:pPr>
              <w:tabs>
                <w:tab w:val="left" w:pos="-720"/>
                <w:tab w:val="left" w:pos="4536"/>
              </w:tabs>
              <w:rPr>
                <w:bCs/>
                <w:color w:val="000000"/>
                <w:lang w:val="de-CH"/>
              </w:rPr>
            </w:pPr>
            <w:r w:rsidRPr="00E65860">
              <w:rPr>
                <w:color w:val="000000"/>
                <w:lang w:val="de-CH"/>
              </w:rPr>
              <w:t>Pfizer Oy</w:t>
            </w:r>
          </w:p>
          <w:p w14:paraId="290FEDB6" w14:textId="77777777" w:rsidR="00807697" w:rsidRPr="00E65860" w:rsidRDefault="00807697" w:rsidP="005E127D">
            <w:pPr>
              <w:rPr>
                <w:bCs/>
                <w:color w:val="000000"/>
                <w:lang w:val="de-CH"/>
              </w:rPr>
            </w:pPr>
            <w:r w:rsidRPr="00E65860">
              <w:rPr>
                <w:color w:val="000000"/>
                <w:lang w:val="de-CH"/>
              </w:rPr>
              <w:t>Puh/Tel: +358 (0)9 430 040</w:t>
            </w:r>
          </w:p>
          <w:p w14:paraId="631F2E77" w14:textId="77777777" w:rsidR="00807697" w:rsidRPr="00E65860" w:rsidRDefault="00807697" w:rsidP="005E127D">
            <w:pPr>
              <w:rPr>
                <w:b/>
                <w:color w:val="000000"/>
                <w:lang w:val="de-CH"/>
              </w:rPr>
            </w:pPr>
          </w:p>
        </w:tc>
      </w:tr>
      <w:tr w:rsidR="00807697" w:rsidRPr="00727F7A" w14:paraId="2BE58977" w14:textId="77777777" w:rsidTr="005E127D">
        <w:trPr>
          <w:trHeight w:val="1062"/>
        </w:trPr>
        <w:tc>
          <w:tcPr>
            <w:tcW w:w="4503" w:type="dxa"/>
          </w:tcPr>
          <w:p w14:paraId="2FAE3D8C" w14:textId="77777777" w:rsidR="00807697" w:rsidRPr="00E65860" w:rsidRDefault="00807697" w:rsidP="005E127D">
            <w:pPr>
              <w:tabs>
                <w:tab w:val="left" w:pos="567"/>
              </w:tabs>
              <w:rPr>
                <w:b/>
                <w:color w:val="000000"/>
                <w:lang w:val="de-CH"/>
              </w:rPr>
            </w:pPr>
            <w:r w:rsidRPr="00E65860">
              <w:rPr>
                <w:b/>
                <w:color w:val="000000"/>
                <w:lang w:val="de-CH"/>
              </w:rPr>
              <w:lastRenderedPageBreak/>
              <w:t>Italia</w:t>
            </w:r>
          </w:p>
          <w:p w14:paraId="4A7BE3FF" w14:textId="77777777" w:rsidR="00807697" w:rsidRPr="00E65860" w:rsidRDefault="00807697" w:rsidP="005E127D">
            <w:pPr>
              <w:tabs>
                <w:tab w:val="left" w:pos="567"/>
              </w:tabs>
              <w:rPr>
                <w:color w:val="000000"/>
                <w:lang w:val="de-CH"/>
              </w:rPr>
            </w:pPr>
            <w:r w:rsidRPr="00E65860">
              <w:rPr>
                <w:color w:val="000000"/>
                <w:lang w:val="de-CH"/>
              </w:rPr>
              <w:t>Pfizer S.r.l.</w:t>
            </w:r>
          </w:p>
          <w:p w14:paraId="0DE69A10" w14:textId="77777777" w:rsidR="00807697" w:rsidRPr="00727F7A" w:rsidRDefault="00D125CA" w:rsidP="005E127D">
            <w:pPr>
              <w:tabs>
                <w:tab w:val="left" w:pos="567"/>
              </w:tabs>
              <w:rPr>
                <w:color w:val="000000"/>
              </w:rPr>
            </w:pPr>
            <w:r w:rsidRPr="00727F7A">
              <w:rPr>
                <w:color w:val="000000"/>
              </w:rPr>
              <w:t>Tel</w:t>
            </w:r>
            <w:r w:rsidR="00807697" w:rsidRPr="00727F7A">
              <w:rPr>
                <w:color w:val="000000"/>
              </w:rPr>
              <w:t>: +39 06 33 18 21</w:t>
            </w:r>
          </w:p>
          <w:p w14:paraId="62B104EB" w14:textId="77777777" w:rsidR="00807697" w:rsidRPr="00727F7A" w:rsidRDefault="00807697" w:rsidP="005E127D">
            <w:pPr>
              <w:tabs>
                <w:tab w:val="left" w:pos="567"/>
              </w:tabs>
              <w:rPr>
                <w:color w:val="000000"/>
              </w:rPr>
            </w:pPr>
          </w:p>
        </w:tc>
        <w:tc>
          <w:tcPr>
            <w:tcW w:w="5103" w:type="dxa"/>
          </w:tcPr>
          <w:p w14:paraId="3C16928C" w14:textId="77777777" w:rsidR="00807697" w:rsidRPr="00727F7A" w:rsidRDefault="00807697" w:rsidP="005E127D">
            <w:pPr>
              <w:tabs>
                <w:tab w:val="left" w:pos="567"/>
              </w:tabs>
              <w:rPr>
                <w:b/>
                <w:color w:val="000000"/>
              </w:rPr>
            </w:pPr>
            <w:r w:rsidRPr="00727F7A">
              <w:rPr>
                <w:b/>
                <w:color w:val="000000"/>
              </w:rPr>
              <w:t xml:space="preserve">Sverige </w:t>
            </w:r>
          </w:p>
          <w:p w14:paraId="4900E345" w14:textId="77777777" w:rsidR="00807697" w:rsidRPr="00727F7A" w:rsidRDefault="00807697" w:rsidP="005E127D">
            <w:pPr>
              <w:rPr>
                <w:color w:val="000000"/>
              </w:rPr>
            </w:pPr>
            <w:r w:rsidRPr="00727F7A">
              <w:rPr>
                <w:color w:val="000000"/>
              </w:rPr>
              <w:t>Pfizer AB</w:t>
            </w:r>
          </w:p>
          <w:p w14:paraId="421BA2CF" w14:textId="77777777" w:rsidR="00807697" w:rsidRPr="00727F7A" w:rsidRDefault="00807697" w:rsidP="005E127D">
            <w:pPr>
              <w:rPr>
                <w:color w:val="000000"/>
              </w:rPr>
            </w:pPr>
            <w:r w:rsidRPr="00727F7A">
              <w:rPr>
                <w:color w:val="000000"/>
              </w:rPr>
              <w:t>Tel: +46 (0)8 550 520 00</w:t>
            </w:r>
          </w:p>
          <w:p w14:paraId="3941C9BF" w14:textId="77777777" w:rsidR="00807697" w:rsidRPr="00727F7A" w:rsidRDefault="00807697" w:rsidP="005E127D">
            <w:pPr>
              <w:tabs>
                <w:tab w:val="left" w:pos="567"/>
              </w:tabs>
              <w:rPr>
                <w:b/>
                <w:color w:val="000000"/>
              </w:rPr>
            </w:pPr>
          </w:p>
        </w:tc>
      </w:tr>
      <w:tr w:rsidR="00807697" w:rsidRPr="00727F7A" w14:paraId="235832BE" w14:textId="77777777" w:rsidTr="005E127D">
        <w:trPr>
          <w:trHeight w:val="1062"/>
        </w:trPr>
        <w:tc>
          <w:tcPr>
            <w:tcW w:w="4503" w:type="dxa"/>
          </w:tcPr>
          <w:p w14:paraId="1FD77558" w14:textId="77777777" w:rsidR="00807697" w:rsidRPr="00727F7A" w:rsidRDefault="00807697" w:rsidP="005E127D">
            <w:pPr>
              <w:rPr>
                <w:b/>
                <w:bCs/>
                <w:color w:val="000000"/>
              </w:rPr>
            </w:pPr>
            <w:r w:rsidRPr="00727F7A">
              <w:rPr>
                <w:b/>
                <w:color w:val="000000"/>
              </w:rPr>
              <w:t>Latvija</w:t>
            </w:r>
          </w:p>
          <w:p w14:paraId="27BD8604" w14:textId="77777777" w:rsidR="00807697" w:rsidRPr="00727F7A" w:rsidRDefault="00807697" w:rsidP="005E127D">
            <w:pPr>
              <w:rPr>
                <w:color w:val="000000"/>
              </w:rPr>
            </w:pPr>
            <w:r w:rsidRPr="00727F7A">
              <w:rPr>
                <w:color w:val="000000"/>
              </w:rPr>
              <w:t>Pfizer Luxembourg SARL filiāle Latvijā</w:t>
            </w:r>
          </w:p>
          <w:p w14:paraId="2CCB0126" w14:textId="77777777" w:rsidR="00807697" w:rsidRPr="00727F7A" w:rsidRDefault="00807697" w:rsidP="005E127D">
            <w:pPr>
              <w:rPr>
                <w:color w:val="000000"/>
              </w:rPr>
            </w:pPr>
            <w:r w:rsidRPr="00727F7A">
              <w:rPr>
                <w:color w:val="000000"/>
              </w:rPr>
              <w:t>Tel. +371 67035775</w:t>
            </w:r>
          </w:p>
          <w:p w14:paraId="02F7E367" w14:textId="77777777" w:rsidR="00807697" w:rsidRPr="00727F7A" w:rsidRDefault="00807697" w:rsidP="005E127D">
            <w:pPr>
              <w:tabs>
                <w:tab w:val="left" w:pos="567"/>
              </w:tabs>
              <w:rPr>
                <w:b/>
                <w:color w:val="000000"/>
              </w:rPr>
            </w:pPr>
          </w:p>
        </w:tc>
        <w:tc>
          <w:tcPr>
            <w:tcW w:w="5103" w:type="dxa"/>
          </w:tcPr>
          <w:p w14:paraId="7ADB9CAA" w14:textId="486154D2" w:rsidR="00807697" w:rsidRPr="00091B83" w:rsidDel="006A53EA" w:rsidRDefault="00807697" w:rsidP="005E127D">
            <w:pPr>
              <w:tabs>
                <w:tab w:val="left" w:pos="567"/>
              </w:tabs>
              <w:rPr>
                <w:del w:id="440" w:author="Author1" w:date="2025-06-30T11:12:00Z" w16du:dateUtc="2025-06-30T09:12:00Z"/>
                <w:color w:val="000000"/>
                <w:lang w:val="en-US"/>
              </w:rPr>
            </w:pPr>
            <w:del w:id="441" w:author="Author1" w:date="2025-06-30T11:12:00Z" w16du:dateUtc="2025-06-30T09:12:00Z">
              <w:r w:rsidRPr="00091B83" w:rsidDel="006A53EA">
                <w:rPr>
                  <w:b/>
                  <w:color w:val="000000"/>
                  <w:lang w:val="en-US"/>
                </w:rPr>
                <w:delText>United Kingdom</w:delText>
              </w:r>
              <w:r w:rsidRPr="00091B83" w:rsidDel="006A53EA">
                <w:rPr>
                  <w:color w:val="000000"/>
                  <w:lang w:val="en-US"/>
                </w:rPr>
                <w:delText xml:space="preserve"> </w:delText>
              </w:r>
              <w:r w:rsidRPr="00091B83" w:rsidDel="006A53EA">
                <w:rPr>
                  <w:b/>
                  <w:color w:val="000000"/>
                  <w:lang w:val="en-US"/>
                </w:rPr>
                <w:delText>(Northern Ireland)</w:delText>
              </w:r>
            </w:del>
          </w:p>
          <w:p w14:paraId="56161314" w14:textId="6A701A07" w:rsidR="00807697" w:rsidRPr="00091B83" w:rsidDel="006A53EA" w:rsidRDefault="00807697" w:rsidP="005E127D">
            <w:pPr>
              <w:tabs>
                <w:tab w:val="left" w:pos="567"/>
              </w:tabs>
              <w:rPr>
                <w:del w:id="442" w:author="Author1" w:date="2025-06-30T11:12:00Z" w16du:dateUtc="2025-06-30T09:12:00Z"/>
                <w:color w:val="000000"/>
                <w:lang w:val="en-US"/>
              </w:rPr>
            </w:pPr>
            <w:del w:id="443" w:author="Author1" w:date="2025-06-30T11:12:00Z" w16du:dateUtc="2025-06-30T09:12:00Z">
              <w:r w:rsidRPr="00091B83" w:rsidDel="006A53EA">
                <w:rPr>
                  <w:color w:val="000000"/>
                  <w:lang w:val="en-US"/>
                </w:rPr>
                <w:delText>Pfizer Limited</w:delText>
              </w:r>
            </w:del>
          </w:p>
          <w:p w14:paraId="27E6D7A2" w14:textId="3E3FAE35" w:rsidR="00807697" w:rsidRPr="00727F7A" w:rsidDel="006A53EA" w:rsidRDefault="00807697" w:rsidP="005E127D">
            <w:pPr>
              <w:tabs>
                <w:tab w:val="left" w:pos="567"/>
              </w:tabs>
              <w:rPr>
                <w:del w:id="444" w:author="Author1" w:date="2025-06-30T11:12:00Z" w16du:dateUtc="2025-06-30T09:12:00Z"/>
                <w:color w:val="000000"/>
              </w:rPr>
            </w:pPr>
            <w:del w:id="445" w:author="Author1" w:date="2025-06-30T11:12:00Z" w16du:dateUtc="2025-06-30T09:12:00Z">
              <w:r w:rsidRPr="00727F7A" w:rsidDel="006A53EA">
                <w:rPr>
                  <w:color w:val="000000"/>
                </w:rPr>
                <w:delText>Tel: +44 (0)1304 616161</w:delText>
              </w:r>
            </w:del>
          </w:p>
          <w:p w14:paraId="5DEB34DF" w14:textId="77777777" w:rsidR="00807697" w:rsidRPr="00727F7A" w:rsidRDefault="00807697" w:rsidP="006A53EA">
            <w:pPr>
              <w:tabs>
                <w:tab w:val="left" w:pos="567"/>
              </w:tabs>
              <w:rPr>
                <w:color w:val="000000"/>
              </w:rPr>
            </w:pPr>
          </w:p>
        </w:tc>
      </w:tr>
      <w:tr w:rsidR="00807697" w:rsidRPr="00727F7A" w14:paraId="46E05E8D" w14:textId="77777777" w:rsidTr="005E127D">
        <w:trPr>
          <w:trHeight w:val="1062"/>
        </w:trPr>
        <w:tc>
          <w:tcPr>
            <w:tcW w:w="4503" w:type="dxa"/>
            <w:hideMark/>
          </w:tcPr>
          <w:p w14:paraId="099F73CD" w14:textId="77777777" w:rsidR="00807697" w:rsidRPr="00E65860" w:rsidRDefault="00807697" w:rsidP="005E127D">
            <w:pPr>
              <w:rPr>
                <w:b/>
                <w:color w:val="000000"/>
                <w:lang w:val="de-CH"/>
              </w:rPr>
            </w:pPr>
            <w:r w:rsidRPr="00E65860">
              <w:rPr>
                <w:b/>
                <w:color w:val="000000"/>
                <w:lang w:val="de-CH"/>
              </w:rPr>
              <w:t>Lietuva</w:t>
            </w:r>
          </w:p>
          <w:p w14:paraId="452A2B9B" w14:textId="77777777" w:rsidR="00807697" w:rsidRPr="00E65860" w:rsidRDefault="00807697" w:rsidP="005E127D">
            <w:pPr>
              <w:rPr>
                <w:bCs/>
                <w:color w:val="000000"/>
                <w:lang w:val="de-CH"/>
              </w:rPr>
            </w:pPr>
            <w:r w:rsidRPr="00E65860">
              <w:rPr>
                <w:color w:val="000000"/>
                <w:lang w:val="de-CH"/>
              </w:rPr>
              <w:t>Pfizer Luxembourg SARL filialas Lietuvoje</w:t>
            </w:r>
          </w:p>
          <w:p w14:paraId="7DD7B29F" w14:textId="77777777" w:rsidR="00807697" w:rsidRPr="00727F7A" w:rsidRDefault="00807697" w:rsidP="005E127D">
            <w:pPr>
              <w:rPr>
                <w:color w:val="000000"/>
              </w:rPr>
            </w:pPr>
            <w:r w:rsidRPr="00727F7A">
              <w:rPr>
                <w:color w:val="000000"/>
              </w:rPr>
              <w:t>Tel. +3705 2514000</w:t>
            </w:r>
          </w:p>
        </w:tc>
        <w:tc>
          <w:tcPr>
            <w:tcW w:w="5103" w:type="dxa"/>
          </w:tcPr>
          <w:p w14:paraId="56EC6B61" w14:textId="77777777" w:rsidR="00807697" w:rsidRPr="00727F7A" w:rsidRDefault="00807697" w:rsidP="005E127D">
            <w:pPr>
              <w:tabs>
                <w:tab w:val="left" w:pos="567"/>
              </w:tabs>
              <w:rPr>
                <w:b/>
                <w:color w:val="000000"/>
              </w:rPr>
            </w:pPr>
          </w:p>
        </w:tc>
      </w:tr>
    </w:tbl>
    <w:p w14:paraId="289819CC" w14:textId="77777777" w:rsidR="00807697" w:rsidRPr="00727F7A" w:rsidRDefault="00807697" w:rsidP="00807697">
      <w:pPr>
        <w:tabs>
          <w:tab w:val="left" w:pos="567"/>
        </w:tabs>
        <w:ind w:right="-2"/>
        <w:rPr>
          <w:b/>
          <w:color w:val="000000"/>
        </w:rPr>
      </w:pPr>
    </w:p>
    <w:p w14:paraId="6E226107" w14:textId="77777777" w:rsidR="00807697" w:rsidRPr="00727F7A" w:rsidRDefault="00807697" w:rsidP="00807697">
      <w:pPr>
        <w:rPr>
          <w:b/>
          <w:color w:val="000000"/>
        </w:rPr>
      </w:pPr>
      <w:r w:rsidRPr="00727F7A">
        <w:rPr>
          <w:b/>
          <w:color w:val="000000"/>
        </w:rPr>
        <w:t>Denne indlægsseddel blev senest ændret</w:t>
      </w:r>
    </w:p>
    <w:p w14:paraId="37F1330B" w14:textId="77777777" w:rsidR="00807697" w:rsidRPr="00727F7A" w:rsidRDefault="00807697" w:rsidP="00807697">
      <w:pPr>
        <w:tabs>
          <w:tab w:val="left" w:pos="-720"/>
          <w:tab w:val="left" w:pos="567"/>
          <w:tab w:val="left" w:pos="4536"/>
          <w:tab w:val="left" w:pos="5670"/>
        </w:tabs>
        <w:rPr>
          <w:strike/>
          <w:color w:val="000000"/>
        </w:rPr>
      </w:pPr>
    </w:p>
    <w:p w14:paraId="3B3FFD3F" w14:textId="248FB815" w:rsidR="00807697" w:rsidRPr="00727F7A" w:rsidRDefault="00807697" w:rsidP="00807697">
      <w:pPr>
        <w:tabs>
          <w:tab w:val="left" w:pos="-720"/>
          <w:tab w:val="left" w:pos="567"/>
          <w:tab w:val="left" w:pos="4536"/>
          <w:tab w:val="left" w:pos="5670"/>
        </w:tabs>
        <w:rPr>
          <w:color w:val="000000"/>
        </w:rPr>
      </w:pPr>
      <w:r w:rsidRPr="00727F7A">
        <w:t xml:space="preserve">Du kan finde yderligere oplysninger om dette lægemiddel på Det Europæiske Lægemiddelagenturs hjemmeside </w:t>
      </w:r>
      <w:r>
        <w:fldChar w:fldCharType="begin"/>
      </w:r>
      <w:r>
        <w:instrText>HYPERLINK "http://www.ema.europa.eu"</w:instrText>
      </w:r>
      <w:r>
        <w:fldChar w:fldCharType="separate"/>
      </w:r>
      <w:r w:rsidRPr="00C20728">
        <w:rPr>
          <w:rStyle w:val="Hyperlink"/>
        </w:rPr>
        <w:t>http</w:t>
      </w:r>
      <w:ins w:id="446" w:author="Author2" w:date="2025-06-27T13:12:00Z" w16du:dateUtc="2025-06-27T11:12:00Z">
        <w:r w:rsidR="003C7C1A">
          <w:rPr>
            <w:rStyle w:val="Hyperlink"/>
          </w:rPr>
          <w:t>s</w:t>
        </w:r>
      </w:ins>
      <w:r w:rsidRPr="00C20728">
        <w:rPr>
          <w:rStyle w:val="Hyperlink"/>
        </w:rPr>
        <w:t>://www.ema.europa.eu</w:t>
      </w:r>
      <w:r>
        <w:fldChar w:fldCharType="end"/>
      </w:r>
      <w:r w:rsidRPr="00727F7A">
        <w:t>.</w:t>
      </w:r>
    </w:p>
    <w:p w14:paraId="20E321F8" w14:textId="77777777" w:rsidR="00140B27" w:rsidRPr="00C361C9" w:rsidRDefault="0025622A" w:rsidP="00140B27">
      <w:pPr>
        <w:snapToGrid/>
        <w:jc w:val="center"/>
        <w:rPr>
          <w:sz w:val="36"/>
          <w:szCs w:val="36"/>
        </w:rPr>
      </w:pPr>
      <w:r w:rsidRPr="00360295">
        <w:rPr>
          <w:b/>
          <w:sz w:val="36"/>
        </w:rPr>
        <w:br w:type="page"/>
      </w:r>
      <w:r w:rsidR="00140B27" w:rsidRPr="00C361C9">
        <w:rPr>
          <w:b/>
          <w:sz w:val="36"/>
          <w:szCs w:val="36"/>
        </w:rPr>
        <w:lastRenderedPageBreak/>
        <w:t>Brug</w:t>
      </w:r>
      <w:r w:rsidR="00F00E9B" w:rsidRPr="00C361C9">
        <w:rPr>
          <w:b/>
          <w:sz w:val="36"/>
          <w:szCs w:val="36"/>
        </w:rPr>
        <w:t>ervejledning</w:t>
      </w:r>
    </w:p>
    <w:p w14:paraId="449AF6E4" w14:textId="7C9FA9A9" w:rsidR="00140B27" w:rsidRPr="00C361C9" w:rsidRDefault="00140B27" w:rsidP="00140B27">
      <w:pPr>
        <w:snapToGrid/>
        <w:jc w:val="center"/>
        <w:rPr>
          <w:rFonts w:eastAsia="Calibri"/>
          <w:sz w:val="36"/>
          <w:szCs w:val="36"/>
        </w:rPr>
      </w:pPr>
      <w:r w:rsidRPr="00C361C9">
        <w:rPr>
          <w:b/>
          <w:i/>
          <w:sz w:val="36"/>
          <w:szCs w:val="36"/>
        </w:rPr>
        <w:t>Enbrel</w:t>
      </w:r>
      <w:r w:rsidRPr="00C361C9">
        <w:rPr>
          <w:sz w:val="36"/>
          <w:szCs w:val="36"/>
        </w:rPr>
        <w:t xml:space="preserve"> </w:t>
      </w:r>
    </w:p>
    <w:p w14:paraId="07FE73D4" w14:textId="77777777" w:rsidR="00140B27" w:rsidRPr="00C361C9" w:rsidRDefault="00140B27" w:rsidP="00140B27">
      <w:pPr>
        <w:snapToGrid/>
        <w:jc w:val="center"/>
        <w:rPr>
          <w:rFonts w:eastAsia="Calibri"/>
          <w:sz w:val="28"/>
          <w:szCs w:val="28"/>
        </w:rPr>
      </w:pPr>
      <w:r w:rsidRPr="00C361C9">
        <w:rPr>
          <w:sz w:val="28"/>
          <w:szCs w:val="28"/>
        </w:rPr>
        <w:t>(etanercept)</w:t>
      </w:r>
    </w:p>
    <w:p w14:paraId="47AE4E2D" w14:textId="77777777" w:rsidR="00140B27" w:rsidRPr="00C361C9" w:rsidRDefault="00140B27" w:rsidP="00140B27">
      <w:pPr>
        <w:snapToGrid/>
        <w:jc w:val="center"/>
        <w:rPr>
          <w:rFonts w:eastAsia="Calibri"/>
          <w:sz w:val="28"/>
          <w:szCs w:val="28"/>
        </w:rPr>
      </w:pPr>
      <w:r w:rsidRPr="00C361C9">
        <w:rPr>
          <w:sz w:val="28"/>
          <w:szCs w:val="28"/>
        </w:rPr>
        <w:t>50 mg/1 ml</w:t>
      </w:r>
    </w:p>
    <w:p w14:paraId="04F9FD1A" w14:textId="77777777" w:rsidR="00140B27" w:rsidRPr="00C361C9" w:rsidRDefault="00140B27" w:rsidP="00140B27">
      <w:pPr>
        <w:snapToGrid/>
        <w:jc w:val="center"/>
        <w:rPr>
          <w:rFonts w:eastAsia="Calibri"/>
          <w:sz w:val="24"/>
          <w:szCs w:val="24"/>
        </w:rPr>
      </w:pPr>
      <w:r w:rsidRPr="00C361C9">
        <w:rPr>
          <w:sz w:val="24"/>
          <w:szCs w:val="24"/>
        </w:rPr>
        <w:t>Kun til subkutan injektion</w:t>
      </w:r>
    </w:p>
    <w:p w14:paraId="056F7F61" w14:textId="77777777" w:rsidR="00140B27" w:rsidRPr="00727F7A" w:rsidRDefault="00140B27" w:rsidP="00140B27">
      <w:pPr>
        <w:snapToGrid/>
        <w:jc w:val="center"/>
        <w:rPr>
          <w:rFonts w:eastAsia="Calibri"/>
          <w:szCs w:val="22"/>
        </w:rPr>
      </w:pPr>
    </w:p>
    <w:p w14:paraId="217650CE" w14:textId="77777777" w:rsidR="00140B27" w:rsidRPr="00C361C9" w:rsidRDefault="00140B27" w:rsidP="00140B27">
      <w:pPr>
        <w:snapToGrid/>
        <w:jc w:val="center"/>
        <w:rPr>
          <w:rFonts w:eastAsia="Calibri"/>
          <w:b/>
          <w:sz w:val="24"/>
          <w:szCs w:val="24"/>
        </w:rPr>
      </w:pPr>
      <w:r w:rsidRPr="00C361C9">
        <w:rPr>
          <w:b/>
          <w:sz w:val="24"/>
          <w:szCs w:val="24"/>
        </w:rPr>
        <w:t>Vigtig information</w:t>
      </w:r>
    </w:p>
    <w:p w14:paraId="5306BAE3" w14:textId="77777777" w:rsidR="00140B27" w:rsidRPr="00727F7A" w:rsidRDefault="00140B27" w:rsidP="00140B27">
      <w:pPr>
        <w:snapToGrid/>
        <w:rPr>
          <w:rFonts w:eastAsia="Calibri"/>
          <w:b/>
          <w:szCs w:val="22"/>
        </w:rPr>
      </w:pPr>
    </w:p>
    <w:p w14:paraId="443C7E51" w14:textId="143CAE2F" w:rsidR="00140B27" w:rsidRPr="00727F7A" w:rsidRDefault="00140B27" w:rsidP="00241C37">
      <w:pPr>
        <w:numPr>
          <w:ilvl w:val="0"/>
          <w:numId w:val="81"/>
        </w:numPr>
        <w:tabs>
          <w:tab w:val="left" w:pos="709"/>
        </w:tabs>
        <w:autoSpaceDE w:val="0"/>
        <w:autoSpaceDN w:val="0"/>
        <w:adjustRightInd w:val="0"/>
        <w:snapToGrid/>
        <w:contextualSpacing/>
        <w:rPr>
          <w:rFonts w:eastAsia="Wingdings-Regular"/>
          <w:szCs w:val="22"/>
        </w:rPr>
      </w:pPr>
      <w:r w:rsidRPr="00727F7A">
        <w:rPr>
          <w:szCs w:val="22"/>
        </w:rPr>
        <w:t>Gem denne brug</w:t>
      </w:r>
      <w:r w:rsidR="005B7115">
        <w:rPr>
          <w:szCs w:val="22"/>
        </w:rPr>
        <w:t>ervejledning</w:t>
      </w:r>
      <w:r w:rsidRPr="00727F7A">
        <w:rPr>
          <w:szCs w:val="22"/>
        </w:rPr>
        <w:t>, den viser trin for trin, hvordan du klargør og giver en injektion.</w:t>
      </w:r>
    </w:p>
    <w:p w14:paraId="5FC6B9D2" w14:textId="76F3093A" w:rsidR="00140B27" w:rsidRPr="00727F7A" w:rsidRDefault="00140B27" w:rsidP="00241C37">
      <w:pPr>
        <w:numPr>
          <w:ilvl w:val="0"/>
          <w:numId w:val="81"/>
        </w:numPr>
        <w:tabs>
          <w:tab w:val="left" w:pos="709"/>
        </w:tabs>
        <w:autoSpaceDE w:val="0"/>
        <w:autoSpaceDN w:val="0"/>
        <w:adjustRightInd w:val="0"/>
        <w:snapToGrid/>
        <w:contextualSpacing/>
        <w:rPr>
          <w:rFonts w:eastAsia="Wingdings-Regular"/>
          <w:szCs w:val="22"/>
        </w:rPr>
      </w:pPr>
      <w:r w:rsidRPr="00727F7A">
        <w:rPr>
          <w:szCs w:val="22"/>
        </w:rPr>
        <w:t>Brug først Enbrel, når du har læst og forstået denne brug</w:t>
      </w:r>
      <w:r w:rsidR="005B7115">
        <w:rPr>
          <w:szCs w:val="22"/>
        </w:rPr>
        <w:t>ervejledning</w:t>
      </w:r>
      <w:r w:rsidRPr="00727F7A">
        <w:rPr>
          <w:szCs w:val="22"/>
        </w:rPr>
        <w:t>.</w:t>
      </w:r>
    </w:p>
    <w:p w14:paraId="65D3A9AB" w14:textId="77777777" w:rsidR="00140B27" w:rsidRPr="00727F7A" w:rsidRDefault="00140B27" w:rsidP="00241C37">
      <w:pPr>
        <w:numPr>
          <w:ilvl w:val="0"/>
          <w:numId w:val="81"/>
        </w:numPr>
        <w:tabs>
          <w:tab w:val="left" w:pos="709"/>
        </w:tabs>
        <w:autoSpaceDE w:val="0"/>
        <w:autoSpaceDN w:val="0"/>
        <w:adjustRightInd w:val="0"/>
        <w:snapToGrid/>
        <w:contextualSpacing/>
        <w:rPr>
          <w:rFonts w:eastAsia="Wingdings-Regular"/>
          <w:szCs w:val="22"/>
        </w:rPr>
      </w:pPr>
      <w:r w:rsidRPr="00727F7A">
        <w:rPr>
          <w:szCs w:val="22"/>
        </w:rPr>
        <w:t>Brug først Enbrel, når sundhedsperson</w:t>
      </w:r>
      <w:r w:rsidR="00B91041" w:rsidRPr="00727F7A">
        <w:rPr>
          <w:szCs w:val="22"/>
        </w:rPr>
        <w:t>en</w:t>
      </w:r>
      <w:r w:rsidRPr="00727F7A">
        <w:rPr>
          <w:szCs w:val="22"/>
        </w:rPr>
        <w:t xml:space="preserve"> har vist dig, hvordan du skal gøre.</w:t>
      </w:r>
    </w:p>
    <w:p w14:paraId="0420F30B" w14:textId="77777777" w:rsidR="00140B27" w:rsidRPr="00727F7A" w:rsidRDefault="00140B27" w:rsidP="00241C37">
      <w:pPr>
        <w:numPr>
          <w:ilvl w:val="0"/>
          <w:numId w:val="81"/>
        </w:numPr>
        <w:tabs>
          <w:tab w:val="left" w:pos="709"/>
        </w:tabs>
        <w:autoSpaceDE w:val="0"/>
        <w:autoSpaceDN w:val="0"/>
        <w:adjustRightInd w:val="0"/>
        <w:snapToGrid/>
        <w:contextualSpacing/>
        <w:rPr>
          <w:rFonts w:eastAsia="Wingdings-Regular"/>
          <w:szCs w:val="22"/>
        </w:rPr>
      </w:pPr>
      <w:r w:rsidRPr="00727F7A">
        <w:rPr>
          <w:szCs w:val="22"/>
        </w:rPr>
        <w:t>Kassetten til dosisdispenser indeholder en enkelt dosis Enbrel og må kun bruges sammen med SMARTCLIC-anordningen.</w:t>
      </w:r>
    </w:p>
    <w:p w14:paraId="7F18B260" w14:textId="77777777" w:rsidR="00140B27" w:rsidRPr="00727F7A" w:rsidRDefault="00140B27" w:rsidP="00241C37">
      <w:pPr>
        <w:numPr>
          <w:ilvl w:val="0"/>
          <w:numId w:val="81"/>
        </w:numPr>
        <w:tabs>
          <w:tab w:val="left" w:pos="709"/>
        </w:tabs>
        <w:autoSpaceDE w:val="0"/>
        <w:autoSpaceDN w:val="0"/>
        <w:adjustRightInd w:val="0"/>
        <w:snapToGrid/>
        <w:contextualSpacing/>
        <w:rPr>
          <w:rFonts w:eastAsia="Wingdings-Regular"/>
          <w:szCs w:val="22"/>
        </w:rPr>
      </w:pPr>
      <w:r w:rsidRPr="00727F7A">
        <w:rPr>
          <w:szCs w:val="22"/>
        </w:rPr>
        <w:t>Kassetten til dosisdispenser og SMARTCLIC-anordningen omtales i det følgende som "kassetten" og "anordningen".</w:t>
      </w:r>
    </w:p>
    <w:p w14:paraId="718014B8" w14:textId="77777777" w:rsidR="00140B27" w:rsidRPr="00727F7A" w:rsidRDefault="00140B27" w:rsidP="00241C37">
      <w:pPr>
        <w:numPr>
          <w:ilvl w:val="0"/>
          <w:numId w:val="81"/>
        </w:numPr>
        <w:tabs>
          <w:tab w:val="left" w:pos="709"/>
        </w:tabs>
        <w:autoSpaceDE w:val="0"/>
        <w:autoSpaceDN w:val="0"/>
        <w:adjustRightInd w:val="0"/>
        <w:snapToGrid/>
        <w:contextualSpacing/>
        <w:rPr>
          <w:rFonts w:eastAsia="Wingdings-Regular"/>
          <w:szCs w:val="22"/>
        </w:rPr>
      </w:pPr>
      <w:r w:rsidRPr="00727F7A">
        <w:rPr>
          <w:szCs w:val="22"/>
        </w:rPr>
        <w:t>Hvis det er første gang, du bruger anordningen, skal du sørge for at følge klargøringsvejledningen i den separate brugermanual. Det er ikke muligt at bruge anordningen, før klargøringen er korrekt gennemført.</w:t>
      </w:r>
    </w:p>
    <w:p w14:paraId="59A7BCD2" w14:textId="77777777" w:rsidR="00140B27" w:rsidRPr="00727F7A" w:rsidRDefault="00140B27" w:rsidP="00241C37">
      <w:pPr>
        <w:numPr>
          <w:ilvl w:val="0"/>
          <w:numId w:val="81"/>
        </w:numPr>
        <w:tabs>
          <w:tab w:val="left" w:pos="709"/>
        </w:tabs>
        <w:autoSpaceDE w:val="0"/>
        <w:autoSpaceDN w:val="0"/>
        <w:adjustRightInd w:val="0"/>
        <w:snapToGrid/>
        <w:contextualSpacing/>
        <w:rPr>
          <w:rFonts w:eastAsia="Wingdings-Regular"/>
          <w:szCs w:val="22"/>
        </w:rPr>
      </w:pPr>
      <w:r w:rsidRPr="00727F7A">
        <w:rPr>
          <w:szCs w:val="22"/>
        </w:rPr>
        <w:t xml:space="preserve">Forsøg </w:t>
      </w:r>
      <w:r w:rsidRPr="00727F7A">
        <w:rPr>
          <w:b/>
          <w:szCs w:val="22"/>
        </w:rPr>
        <w:t xml:space="preserve">ikke </w:t>
      </w:r>
      <w:r w:rsidRPr="00727F7A">
        <w:rPr>
          <w:szCs w:val="22"/>
        </w:rPr>
        <w:t>at bruge kassetten med en anden anordning.</w:t>
      </w:r>
    </w:p>
    <w:p w14:paraId="1303A660" w14:textId="77777777" w:rsidR="00140B27" w:rsidRPr="00727F7A" w:rsidRDefault="00140B27" w:rsidP="00241C37">
      <w:pPr>
        <w:numPr>
          <w:ilvl w:val="0"/>
          <w:numId w:val="81"/>
        </w:numPr>
        <w:tabs>
          <w:tab w:val="left" w:pos="709"/>
        </w:tabs>
        <w:autoSpaceDE w:val="0"/>
        <w:autoSpaceDN w:val="0"/>
        <w:adjustRightInd w:val="0"/>
        <w:snapToGrid/>
        <w:contextualSpacing/>
        <w:rPr>
          <w:rFonts w:eastAsia="Wingdings-Regular"/>
          <w:szCs w:val="22"/>
        </w:rPr>
      </w:pPr>
      <w:r w:rsidRPr="00727F7A">
        <w:rPr>
          <w:szCs w:val="22"/>
        </w:rPr>
        <w:t xml:space="preserve">Del </w:t>
      </w:r>
      <w:r w:rsidRPr="00727F7A">
        <w:rPr>
          <w:b/>
          <w:szCs w:val="22"/>
        </w:rPr>
        <w:t xml:space="preserve">ikke </w:t>
      </w:r>
      <w:r w:rsidRPr="00727F7A">
        <w:rPr>
          <w:szCs w:val="22"/>
        </w:rPr>
        <w:t>kassetten eller din anordning med andre personer.</w:t>
      </w:r>
    </w:p>
    <w:p w14:paraId="0E125B70" w14:textId="77777777" w:rsidR="00140B27" w:rsidRPr="00727F7A" w:rsidRDefault="00140B27" w:rsidP="00241C37">
      <w:pPr>
        <w:numPr>
          <w:ilvl w:val="0"/>
          <w:numId w:val="81"/>
        </w:numPr>
        <w:tabs>
          <w:tab w:val="left" w:pos="709"/>
        </w:tabs>
        <w:autoSpaceDE w:val="0"/>
        <w:autoSpaceDN w:val="0"/>
        <w:adjustRightInd w:val="0"/>
        <w:snapToGrid/>
        <w:contextualSpacing/>
        <w:rPr>
          <w:rFonts w:eastAsia="Wingdings-Regular"/>
          <w:szCs w:val="22"/>
        </w:rPr>
      </w:pPr>
      <w:r w:rsidRPr="00727F7A">
        <w:rPr>
          <w:szCs w:val="22"/>
        </w:rPr>
        <w:t xml:space="preserve">Ryst </w:t>
      </w:r>
      <w:r w:rsidRPr="00727F7A">
        <w:rPr>
          <w:b/>
          <w:szCs w:val="22"/>
        </w:rPr>
        <w:t xml:space="preserve">ikke </w:t>
      </w:r>
      <w:r w:rsidRPr="00727F7A">
        <w:rPr>
          <w:szCs w:val="22"/>
        </w:rPr>
        <w:t>kassetten eller anordningen med isat kassette.</w:t>
      </w:r>
    </w:p>
    <w:p w14:paraId="1E361A30" w14:textId="2BA239AF" w:rsidR="00492532" w:rsidRPr="00492532" w:rsidRDefault="00492532" w:rsidP="00241C37">
      <w:pPr>
        <w:numPr>
          <w:ilvl w:val="0"/>
          <w:numId w:val="81"/>
        </w:numPr>
        <w:tabs>
          <w:tab w:val="left" w:pos="709"/>
        </w:tabs>
        <w:autoSpaceDE w:val="0"/>
        <w:autoSpaceDN w:val="0"/>
        <w:adjustRightInd w:val="0"/>
        <w:snapToGrid/>
        <w:contextualSpacing/>
        <w:rPr>
          <w:ins w:id="447" w:author="Author1" w:date="2025-06-30T11:22:00Z" w16du:dateUtc="2025-06-30T09:22:00Z"/>
          <w:szCs w:val="22"/>
        </w:rPr>
      </w:pPr>
      <w:ins w:id="448" w:author="Author1" w:date="2025-06-30T11:22:00Z" w16du:dateUtc="2025-06-30T09:22:00Z">
        <w:r>
          <w:rPr>
            <w:color w:val="000000"/>
          </w:rPr>
          <w:t xml:space="preserve">Fjern </w:t>
        </w:r>
        <w:r w:rsidRPr="000023CC">
          <w:rPr>
            <w:b/>
            <w:bCs/>
            <w:color w:val="000000"/>
          </w:rPr>
          <w:t>ikke</w:t>
        </w:r>
        <w:r>
          <w:rPr>
            <w:b/>
            <w:bCs/>
            <w:color w:val="000000"/>
          </w:rPr>
          <w:t xml:space="preserve"> </w:t>
        </w:r>
        <w:del w:id="449" w:author="Author2" w:date="2025-07-01T10:09:00Z" w16du:dateUtc="2025-07-01T08:09:00Z">
          <w:r w:rsidRPr="00727F7A" w:rsidDel="00006D89">
            <w:rPr>
              <w:color w:val="000000"/>
            </w:rPr>
            <w:delText>kassette</w:delText>
          </w:r>
          <w:r w:rsidDel="00006D89">
            <w:rPr>
              <w:color w:val="000000"/>
            </w:rPr>
            <w:delText xml:space="preserve"> </w:delText>
          </w:r>
        </w:del>
        <w:r>
          <w:rPr>
            <w:color w:val="000000"/>
          </w:rPr>
          <w:t>kanylehætten</w:t>
        </w:r>
        <w:r w:rsidRPr="00727F7A">
          <w:t>, før vejledningen beder dig om det</w:t>
        </w:r>
        <w:r>
          <w:t>.</w:t>
        </w:r>
      </w:ins>
    </w:p>
    <w:p w14:paraId="714A91C1" w14:textId="09A1C603" w:rsidR="00140B27" w:rsidRPr="00727F7A" w:rsidRDefault="00140B27" w:rsidP="00241C37">
      <w:pPr>
        <w:numPr>
          <w:ilvl w:val="0"/>
          <w:numId w:val="81"/>
        </w:numPr>
        <w:tabs>
          <w:tab w:val="left" w:pos="709"/>
        </w:tabs>
        <w:autoSpaceDE w:val="0"/>
        <w:autoSpaceDN w:val="0"/>
        <w:adjustRightInd w:val="0"/>
        <w:snapToGrid/>
        <w:contextualSpacing/>
        <w:rPr>
          <w:szCs w:val="22"/>
        </w:rPr>
      </w:pPr>
      <w:r w:rsidRPr="00727F7A">
        <w:rPr>
          <w:szCs w:val="22"/>
        </w:rPr>
        <w:t xml:space="preserve">Genanvend </w:t>
      </w:r>
      <w:r w:rsidRPr="00727F7A">
        <w:rPr>
          <w:b/>
          <w:bCs/>
          <w:szCs w:val="22"/>
        </w:rPr>
        <w:t>ikke</w:t>
      </w:r>
      <w:r w:rsidRPr="00727F7A">
        <w:rPr>
          <w:szCs w:val="22"/>
        </w:rPr>
        <w:t xml:space="preserve"> kassetten, hvis du først har taget </w:t>
      </w:r>
      <w:r w:rsidR="00E254AE">
        <w:rPr>
          <w:szCs w:val="22"/>
        </w:rPr>
        <w:t>kany</w:t>
      </w:r>
      <w:r w:rsidRPr="00727F7A">
        <w:rPr>
          <w:szCs w:val="22"/>
        </w:rPr>
        <w:t>lehætten af.</w:t>
      </w:r>
    </w:p>
    <w:p w14:paraId="54C6908C" w14:textId="77777777" w:rsidR="00140B27" w:rsidRPr="00727F7A" w:rsidRDefault="00140B27" w:rsidP="00241C37">
      <w:pPr>
        <w:numPr>
          <w:ilvl w:val="0"/>
          <w:numId w:val="81"/>
        </w:numPr>
        <w:tabs>
          <w:tab w:val="left" w:pos="709"/>
        </w:tabs>
        <w:autoSpaceDE w:val="0"/>
        <w:autoSpaceDN w:val="0"/>
        <w:adjustRightInd w:val="0"/>
        <w:snapToGrid/>
        <w:contextualSpacing/>
        <w:rPr>
          <w:szCs w:val="22"/>
        </w:rPr>
      </w:pPr>
      <w:r w:rsidRPr="00727F7A">
        <w:rPr>
          <w:szCs w:val="22"/>
        </w:rPr>
        <w:t>Undlad at spilde væske på kassetterne eller anordningen. Kassetterne eller anordningen må aldrig skylles eller nedsænkes i vand.</w:t>
      </w:r>
    </w:p>
    <w:p w14:paraId="60A43960" w14:textId="77777777" w:rsidR="00140B27" w:rsidRPr="00727F7A" w:rsidRDefault="00140B27" w:rsidP="00241C37">
      <w:pPr>
        <w:numPr>
          <w:ilvl w:val="0"/>
          <w:numId w:val="81"/>
        </w:numPr>
        <w:tabs>
          <w:tab w:val="left" w:pos="709"/>
        </w:tabs>
        <w:autoSpaceDE w:val="0"/>
        <w:autoSpaceDN w:val="0"/>
        <w:adjustRightInd w:val="0"/>
        <w:snapToGrid/>
        <w:contextualSpacing/>
        <w:rPr>
          <w:szCs w:val="22"/>
        </w:rPr>
      </w:pPr>
      <w:r w:rsidRPr="00727F7A">
        <w:rPr>
          <w:szCs w:val="22"/>
        </w:rPr>
        <w:t xml:space="preserve">Der henvises til den separate </w:t>
      </w:r>
      <w:r w:rsidR="006F2A73" w:rsidRPr="00727F7A">
        <w:rPr>
          <w:szCs w:val="22"/>
        </w:rPr>
        <w:t>anordnings</w:t>
      </w:r>
      <w:r w:rsidRPr="00727F7A">
        <w:rPr>
          <w:szCs w:val="22"/>
        </w:rPr>
        <w:t>brugermanual for oplysninger om, hvordan du åbner menuer, bruger øvekassetten, avanceret brug og fejlfinding af fejlmeddelelser.</w:t>
      </w:r>
    </w:p>
    <w:p w14:paraId="173A1502" w14:textId="77777777" w:rsidR="00140B27" w:rsidRPr="00727F7A" w:rsidRDefault="00140B27" w:rsidP="00140B27">
      <w:pPr>
        <w:autoSpaceDE w:val="0"/>
        <w:autoSpaceDN w:val="0"/>
        <w:adjustRightInd w:val="0"/>
        <w:snapToGrid/>
        <w:jc w:val="center"/>
        <w:rPr>
          <w:rFonts w:eastAsia="Calibri"/>
          <w:b/>
          <w:szCs w:val="22"/>
        </w:rPr>
      </w:pPr>
    </w:p>
    <w:p w14:paraId="2A44AE3E" w14:textId="77777777" w:rsidR="00140B27" w:rsidRPr="00C361C9" w:rsidRDefault="00140B27" w:rsidP="00140B27">
      <w:pPr>
        <w:autoSpaceDE w:val="0"/>
        <w:autoSpaceDN w:val="0"/>
        <w:adjustRightInd w:val="0"/>
        <w:snapToGrid/>
        <w:jc w:val="center"/>
        <w:rPr>
          <w:rFonts w:eastAsia="Calibri"/>
          <w:b/>
          <w:sz w:val="24"/>
          <w:szCs w:val="24"/>
        </w:rPr>
      </w:pPr>
      <w:r w:rsidRPr="00C361C9">
        <w:rPr>
          <w:b/>
          <w:sz w:val="24"/>
          <w:szCs w:val="24"/>
        </w:rPr>
        <w:t>Opbevaring</w:t>
      </w:r>
    </w:p>
    <w:p w14:paraId="27DD4310" w14:textId="77777777" w:rsidR="00140B27" w:rsidRPr="00727F7A" w:rsidRDefault="00140B27" w:rsidP="00140B27">
      <w:pPr>
        <w:autoSpaceDE w:val="0"/>
        <w:autoSpaceDN w:val="0"/>
        <w:adjustRightInd w:val="0"/>
        <w:snapToGrid/>
        <w:jc w:val="center"/>
        <w:rPr>
          <w:rFonts w:eastAsia="Calibri"/>
          <w:b/>
          <w:szCs w:val="22"/>
        </w:rPr>
      </w:pPr>
    </w:p>
    <w:p w14:paraId="6E627BAD" w14:textId="77777777" w:rsidR="00140B27" w:rsidRPr="00727F7A" w:rsidRDefault="00140B27" w:rsidP="00416CAB">
      <w:pPr>
        <w:numPr>
          <w:ilvl w:val="0"/>
          <w:numId w:val="82"/>
        </w:numPr>
        <w:tabs>
          <w:tab w:val="left" w:pos="851"/>
        </w:tabs>
        <w:autoSpaceDE w:val="0"/>
        <w:autoSpaceDN w:val="0"/>
        <w:adjustRightInd w:val="0"/>
        <w:snapToGrid/>
        <w:ind w:left="851" w:hanging="491"/>
        <w:contextualSpacing/>
        <w:rPr>
          <w:rFonts w:eastAsia="Wingdings-Regular"/>
          <w:szCs w:val="22"/>
        </w:rPr>
      </w:pPr>
      <w:r w:rsidRPr="00727F7A">
        <w:rPr>
          <w:szCs w:val="22"/>
        </w:rPr>
        <w:t xml:space="preserve">Kassetterne skal opbevares i køleskab mellem 2 ºC til 8 ºC. Kassetterne må </w:t>
      </w:r>
      <w:r w:rsidRPr="00727F7A">
        <w:rPr>
          <w:b/>
          <w:szCs w:val="22"/>
        </w:rPr>
        <w:t>ikke</w:t>
      </w:r>
      <w:r w:rsidRPr="00727F7A">
        <w:rPr>
          <w:szCs w:val="22"/>
        </w:rPr>
        <w:t xml:space="preserve"> nedfryses. Kassetterne må </w:t>
      </w:r>
      <w:r w:rsidRPr="00727F7A">
        <w:rPr>
          <w:b/>
          <w:szCs w:val="22"/>
        </w:rPr>
        <w:t>ikke</w:t>
      </w:r>
      <w:r w:rsidRPr="00727F7A">
        <w:rPr>
          <w:szCs w:val="22"/>
        </w:rPr>
        <w:t xml:space="preserve"> opbevares i anordningen.</w:t>
      </w:r>
    </w:p>
    <w:p w14:paraId="532F84E5" w14:textId="77777777" w:rsidR="00140B27" w:rsidRPr="00727F7A" w:rsidRDefault="00140B27" w:rsidP="00416CAB">
      <w:pPr>
        <w:numPr>
          <w:ilvl w:val="0"/>
          <w:numId w:val="82"/>
        </w:numPr>
        <w:tabs>
          <w:tab w:val="left" w:pos="851"/>
        </w:tabs>
        <w:autoSpaceDE w:val="0"/>
        <w:autoSpaceDN w:val="0"/>
        <w:adjustRightInd w:val="0"/>
        <w:snapToGrid/>
        <w:ind w:left="851" w:hanging="491"/>
        <w:contextualSpacing/>
        <w:rPr>
          <w:rFonts w:eastAsia="Wingdings-Regular"/>
          <w:szCs w:val="22"/>
        </w:rPr>
      </w:pPr>
      <w:r w:rsidRPr="00727F7A">
        <w:rPr>
          <w:szCs w:val="22"/>
        </w:rPr>
        <w:t>Kassetterne skal opbevares i den originale karton</w:t>
      </w:r>
      <w:r w:rsidR="00416CAB" w:rsidRPr="00727F7A">
        <w:rPr>
          <w:szCs w:val="22"/>
        </w:rPr>
        <w:t>, indtil de skal bruges,</w:t>
      </w:r>
      <w:r w:rsidRPr="00727F7A">
        <w:rPr>
          <w:szCs w:val="22"/>
        </w:rPr>
        <w:t xml:space="preserve"> for at beskytte mod direkte sollys.</w:t>
      </w:r>
    </w:p>
    <w:p w14:paraId="610A3881" w14:textId="77777777" w:rsidR="00140B27" w:rsidRPr="00727F7A" w:rsidRDefault="00140B27" w:rsidP="00416CAB">
      <w:pPr>
        <w:numPr>
          <w:ilvl w:val="0"/>
          <w:numId w:val="82"/>
        </w:numPr>
        <w:tabs>
          <w:tab w:val="left" w:pos="851"/>
        </w:tabs>
        <w:autoSpaceDE w:val="0"/>
        <w:autoSpaceDN w:val="0"/>
        <w:adjustRightInd w:val="0"/>
        <w:snapToGrid/>
        <w:ind w:left="851" w:hanging="491"/>
        <w:contextualSpacing/>
        <w:rPr>
          <w:rFonts w:eastAsia="Wingdings-Regular"/>
          <w:szCs w:val="22"/>
        </w:rPr>
      </w:pPr>
      <w:r w:rsidRPr="00727F7A">
        <w:rPr>
          <w:szCs w:val="22"/>
        </w:rPr>
        <w:t xml:space="preserve">Kassetterne kan opbevares ved stuetemperatur op til 25 ºC i op til 4 uger. De må </w:t>
      </w:r>
      <w:r w:rsidRPr="00727F7A">
        <w:rPr>
          <w:b/>
          <w:szCs w:val="22"/>
        </w:rPr>
        <w:t xml:space="preserve">ikke </w:t>
      </w:r>
      <w:r w:rsidRPr="00727F7A">
        <w:rPr>
          <w:szCs w:val="22"/>
        </w:rPr>
        <w:t>stilles tilbage i køleskabet, når først de har nået stuetemperatur.</w:t>
      </w:r>
    </w:p>
    <w:p w14:paraId="60269B9B" w14:textId="77777777" w:rsidR="00140B27" w:rsidRPr="00727F7A" w:rsidRDefault="00140B27" w:rsidP="00416CAB">
      <w:pPr>
        <w:numPr>
          <w:ilvl w:val="0"/>
          <w:numId w:val="82"/>
        </w:numPr>
        <w:tabs>
          <w:tab w:val="left" w:pos="851"/>
        </w:tabs>
        <w:autoSpaceDE w:val="0"/>
        <w:autoSpaceDN w:val="0"/>
        <w:adjustRightInd w:val="0"/>
        <w:snapToGrid/>
        <w:ind w:left="851" w:hanging="491"/>
        <w:contextualSpacing/>
        <w:rPr>
          <w:rFonts w:eastAsia="Wingdings-Regular"/>
          <w:szCs w:val="22"/>
        </w:rPr>
      </w:pPr>
      <w:r w:rsidRPr="00727F7A">
        <w:rPr>
          <w:szCs w:val="22"/>
        </w:rPr>
        <w:t>Kassetterne og anordningen skal opbevares utilgængeligt for børn og unge.</w:t>
      </w:r>
    </w:p>
    <w:p w14:paraId="442C74FB" w14:textId="77777777" w:rsidR="00140B27" w:rsidRPr="00727F7A" w:rsidRDefault="00140B27" w:rsidP="00416CAB">
      <w:pPr>
        <w:numPr>
          <w:ilvl w:val="0"/>
          <w:numId w:val="82"/>
        </w:numPr>
        <w:tabs>
          <w:tab w:val="left" w:pos="851"/>
        </w:tabs>
        <w:autoSpaceDE w:val="0"/>
        <w:autoSpaceDN w:val="0"/>
        <w:adjustRightInd w:val="0"/>
        <w:snapToGrid/>
        <w:ind w:left="851" w:hanging="491"/>
        <w:contextualSpacing/>
        <w:rPr>
          <w:rFonts w:eastAsia="Calibri"/>
          <w:szCs w:val="22"/>
        </w:rPr>
      </w:pPr>
      <w:r w:rsidRPr="00727F7A">
        <w:rPr>
          <w:szCs w:val="22"/>
        </w:rPr>
        <w:t>Der henvises til brugermanualen til anordningen for oplysninger om, hvordan den opbevares og rengøres.</w:t>
      </w:r>
    </w:p>
    <w:p w14:paraId="78909BB2" w14:textId="77777777" w:rsidR="00140B27" w:rsidRPr="00C361C9" w:rsidRDefault="00140B27" w:rsidP="00140B27">
      <w:pPr>
        <w:autoSpaceDE w:val="0"/>
        <w:autoSpaceDN w:val="0"/>
        <w:adjustRightInd w:val="0"/>
        <w:snapToGrid/>
        <w:rPr>
          <w:rFonts w:eastAsia="Calibri"/>
          <w:sz w:val="24"/>
          <w:szCs w:val="24"/>
        </w:rPr>
      </w:pPr>
    </w:p>
    <w:p w14:paraId="5EB1E5B0" w14:textId="77777777" w:rsidR="00140B27" w:rsidRPr="00C361C9" w:rsidRDefault="00140B27" w:rsidP="00140B27">
      <w:pPr>
        <w:autoSpaceDE w:val="0"/>
        <w:autoSpaceDN w:val="0"/>
        <w:adjustRightInd w:val="0"/>
        <w:snapToGrid/>
        <w:jc w:val="center"/>
        <w:rPr>
          <w:rFonts w:eastAsia="Calibri"/>
          <w:b/>
          <w:sz w:val="24"/>
          <w:szCs w:val="24"/>
        </w:rPr>
      </w:pPr>
      <w:r w:rsidRPr="00C361C9">
        <w:rPr>
          <w:b/>
          <w:sz w:val="24"/>
          <w:szCs w:val="24"/>
        </w:rPr>
        <w:t>Artikler, du har brug for</w:t>
      </w:r>
    </w:p>
    <w:p w14:paraId="69C56BAC" w14:textId="77777777" w:rsidR="00140B27" w:rsidRPr="00727F7A" w:rsidRDefault="00140B27" w:rsidP="00140B27">
      <w:pPr>
        <w:autoSpaceDE w:val="0"/>
        <w:autoSpaceDN w:val="0"/>
        <w:adjustRightInd w:val="0"/>
        <w:snapToGrid/>
        <w:jc w:val="center"/>
        <w:rPr>
          <w:rFonts w:eastAsia="Calibri"/>
          <w:b/>
          <w:szCs w:val="22"/>
        </w:rPr>
      </w:pPr>
    </w:p>
    <w:p w14:paraId="55C0A469" w14:textId="77777777" w:rsidR="00140B27" w:rsidRPr="00727F7A" w:rsidRDefault="00140B27" w:rsidP="00416CAB">
      <w:pPr>
        <w:numPr>
          <w:ilvl w:val="0"/>
          <w:numId w:val="83"/>
        </w:numPr>
        <w:tabs>
          <w:tab w:val="left" w:pos="709"/>
        </w:tabs>
        <w:autoSpaceDE w:val="0"/>
        <w:autoSpaceDN w:val="0"/>
        <w:adjustRightInd w:val="0"/>
        <w:snapToGrid/>
        <w:contextualSpacing/>
        <w:rPr>
          <w:rFonts w:eastAsia="Wingdings-Regular"/>
          <w:szCs w:val="22"/>
        </w:rPr>
      </w:pPr>
      <w:r w:rsidRPr="00727F7A">
        <w:rPr>
          <w:b/>
          <w:szCs w:val="22"/>
        </w:rPr>
        <w:t xml:space="preserve">Saml </w:t>
      </w:r>
      <w:r w:rsidRPr="00727F7A">
        <w:rPr>
          <w:szCs w:val="22"/>
        </w:rPr>
        <w:t>følgende artikler på en ren overflade:</w:t>
      </w:r>
    </w:p>
    <w:p w14:paraId="5A7044CE" w14:textId="77777777" w:rsidR="00140B27" w:rsidRPr="00727F7A" w:rsidRDefault="00140B27" w:rsidP="005E127D">
      <w:pPr>
        <w:numPr>
          <w:ilvl w:val="1"/>
          <w:numId w:val="83"/>
        </w:numPr>
        <w:autoSpaceDE w:val="0"/>
        <w:autoSpaceDN w:val="0"/>
        <w:adjustRightInd w:val="0"/>
        <w:snapToGrid/>
        <w:contextualSpacing/>
        <w:rPr>
          <w:rFonts w:eastAsia="Wingdings-Regular"/>
          <w:szCs w:val="22"/>
        </w:rPr>
      </w:pPr>
      <w:r w:rsidRPr="00727F7A">
        <w:rPr>
          <w:szCs w:val="22"/>
        </w:rPr>
        <w:t>Kartonen med Enbrel-kassetter</w:t>
      </w:r>
    </w:p>
    <w:p w14:paraId="200C8BEC" w14:textId="77777777" w:rsidR="00140B27" w:rsidRPr="00727F7A" w:rsidRDefault="00140B27" w:rsidP="005E127D">
      <w:pPr>
        <w:numPr>
          <w:ilvl w:val="1"/>
          <w:numId w:val="83"/>
        </w:numPr>
        <w:autoSpaceDE w:val="0"/>
        <w:autoSpaceDN w:val="0"/>
        <w:adjustRightInd w:val="0"/>
        <w:snapToGrid/>
        <w:contextualSpacing/>
        <w:rPr>
          <w:rFonts w:eastAsia="Wingdings-Regular"/>
          <w:szCs w:val="22"/>
        </w:rPr>
      </w:pPr>
      <w:r w:rsidRPr="00727F7A">
        <w:rPr>
          <w:szCs w:val="22"/>
        </w:rPr>
        <w:t>Din SMARTCLIC-anordning</w:t>
      </w:r>
    </w:p>
    <w:p w14:paraId="1C60A498" w14:textId="77777777" w:rsidR="00140B27" w:rsidRPr="00727F7A" w:rsidRDefault="00140B27" w:rsidP="005E127D">
      <w:pPr>
        <w:numPr>
          <w:ilvl w:val="1"/>
          <w:numId w:val="83"/>
        </w:numPr>
        <w:autoSpaceDE w:val="0"/>
        <w:autoSpaceDN w:val="0"/>
        <w:adjustRightInd w:val="0"/>
        <w:snapToGrid/>
        <w:contextualSpacing/>
        <w:rPr>
          <w:rFonts w:eastAsia="Wingdings-Regular"/>
          <w:szCs w:val="22"/>
        </w:rPr>
      </w:pPr>
      <w:r w:rsidRPr="00727F7A">
        <w:rPr>
          <w:szCs w:val="22"/>
        </w:rPr>
        <w:t>Alkoholservietter</w:t>
      </w:r>
    </w:p>
    <w:p w14:paraId="4297161D" w14:textId="77777777" w:rsidR="00140B27" w:rsidRPr="00727F7A" w:rsidRDefault="00140B27" w:rsidP="005E127D">
      <w:pPr>
        <w:numPr>
          <w:ilvl w:val="1"/>
          <w:numId w:val="83"/>
        </w:numPr>
        <w:autoSpaceDE w:val="0"/>
        <w:autoSpaceDN w:val="0"/>
        <w:adjustRightInd w:val="0"/>
        <w:snapToGrid/>
        <w:contextualSpacing/>
        <w:rPr>
          <w:rFonts w:eastAsia="Wingdings-Regular"/>
          <w:szCs w:val="22"/>
        </w:rPr>
      </w:pPr>
      <w:r w:rsidRPr="00727F7A">
        <w:rPr>
          <w:szCs w:val="22"/>
        </w:rPr>
        <w:t>Rene vatrondeller eller gazeservietter (medfølger ikke)</w:t>
      </w:r>
    </w:p>
    <w:p w14:paraId="39382789" w14:textId="77777777" w:rsidR="00140B27" w:rsidRPr="00727F7A" w:rsidRDefault="00140B27" w:rsidP="005E127D">
      <w:pPr>
        <w:numPr>
          <w:ilvl w:val="1"/>
          <w:numId w:val="83"/>
        </w:numPr>
        <w:autoSpaceDE w:val="0"/>
        <w:autoSpaceDN w:val="0"/>
        <w:adjustRightInd w:val="0"/>
        <w:snapToGrid/>
        <w:contextualSpacing/>
        <w:rPr>
          <w:rFonts w:eastAsia="Wingdings-Regular"/>
          <w:szCs w:val="22"/>
        </w:rPr>
      </w:pPr>
      <w:r w:rsidRPr="00727F7A">
        <w:rPr>
          <w:szCs w:val="22"/>
        </w:rPr>
        <w:t>En egnet beholder til skarpe genstande (medfølger ikke)</w:t>
      </w:r>
    </w:p>
    <w:p w14:paraId="3A5173CF" w14:textId="77777777" w:rsidR="00140B27" w:rsidRPr="00727F7A" w:rsidRDefault="00140B27" w:rsidP="00140B27">
      <w:pPr>
        <w:autoSpaceDE w:val="0"/>
        <w:autoSpaceDN w:val="0"/>
        <w:adjustRightInd w:val="0"/>
        <w:snapToGrid/>
        <w:rPr>
          <w:rFonts w:eastAsia="Wingdings-Regular"/>
          <w:szCs w:val="22"/>
        </w:rPr>
      </w:pPr>
    </w:p>
    <w:p w14:paraId="61D49926" w14:textId="77777777" w:rsidR="00140B27" w:rsidRPr="00727F7A" w:rsidRDefault="00140B27" w:rsidP="00416CAB">
      <w:pPr>
        <w:numPr>
          <w:ilvl w:val="0"/>
          <w:numId w:val="83"/>
        </w:numPr>
        <w:tabs>
          <w:tab w:val="left" w:pos="709"/>
        </w:tabs>
        <w:autoSpaceDE w:val="0"/>
        <w:autoSpaceDN w:val="0"/>
        <w:adjustRightInd w:val="0"/>
        <w:snapToGrid/>
        <w:contextualSpacing/>
        <w:rPr>
          <w:rFonts w:eastAsia="Wingdings-Regular"/>
          <w:szCs w:val="22"/>
        </w:rPr>
      </w:pPr>
      <w:r w:rsidRPr="00727F7A">
        <w:rPr>
          <w:szCs w:val="22"/>
        </w:rPr>
        <w:t xml:space="preserve">Du må </w:t>
      </w:r>
      <w:r w:rsidRPr="00727F7A">
        <w:rPr>
          <w:b/>
          <w:szCs w:val="22"/>
        </w:rPr>
        <w:t xml:space="preserve">ikke </w:t>
      </w:r>
      <w:r w:rsidRPr="00727F7A">
        <w:rPr>
          <w:szCs w:val="22"/>
        </w:rPr>
        <w:t>bruge kassetten, hvis kartonen tabes eller beskadiges.</w:t>
      </w:r>
    </w:p>
    <w:p w14:paraId="3404358D" w14:textId="77777777" w:rsidR="00140B27" w:rsidRPr="00727F7A" w:rsidRDefault="00140B27" w:rsidP="00140B27">
      <w:pPr>
        <w:autoSpaceDE w:val="0"/>
        <w:autoSpaceDN w:val="0"/>
        <w:adjustRightInd w:val="0"/>
        <w:snapToGrid/>
        <w:ind w:left="720"/>
        <w:contextualSpacing/>
        <w:rPr>
          <w:rFonts w:eastAsia="Calibri"/>
          <w:szCs w:val="22"/>
        </w:rPr>
      </w:pPr>
      <w:r w:rsidRPr="00727F7A">
        <w:rPr>
          <w:b/>
          <w:szCs w:val="22"/>
        </w:rPr>
        <w:t xml:space="preserve">Bemærk: </w:t>
      </w:r>
      <w:r w:rsidRPr="00727F7A">
        <w:rPr>
          <w:szCs w:val="22"/>
        </w:rPr>
        <w:t xml:space="preserve">Spørg </w:t>
      </w:r>
      <w:r w:rsidR="002166BB" w:rsidRPr="00727F7A">
        <w:rPr>
          <w:szCs w:val="22"/>
        </w:rPr>
        <w:t xml:space="preserve">en </w:t>
      </w:r>
      <w:r w:rsidRPr="00727F7A">
        <w:rPr>
          <w:szCs w:val="22"/>
        </w:rPr>
        <w:t>sundhedsperson, hvis du ikke har alt det, du skal bruge.</w:t>
      </w:r>
    </w:p>
    <w:p w14:paraId="20872789" w14:textId="77777777" w:rsidR="00140B27" w:rsidRPr="00727F7A" w:rsidRDefault="00140B27" w:rsidP="00140B27">
      <w:pPr>
        <w:snapToGrid/>
        <w:spacing w:after="160" w:line="259" w:lineRule="auto"/>
        <w:rPr>
          <w:rFonts w:eastAsia="Calibri"/>
          <w:b/>
          <w:szCs w:val="22"/>
        </w:rPr>
      </w:pPr>
      <w:r w:rsidRPr="00727F7A">
        <w:rPr>
          <w:szCs w:val="22"/>
        </w:rPr>
        <w:br w:type="page"/>
      </w:r>
    </w:p>
    <w:p w14:paraId="7C0466EB" w14:textId="77777777" w:rsidR="00140B27" w:rsidRPr="00C361C9" w:rsidRDefault="00140B27" w:rsidP="00140B27">
      <w:pPr>
        <w:autoSpaceDE w:val="0"/>
        <w:autoSpaceDN w:val="0"/>
        <w:adjustRightInd w:val="0"/>
        <w:snapToGrid/>
        <w:ind w:left="360" w:firstLine="360"/>
        <w:jc w:val="center"/>
        <w:rPr>
          <w:rFonts w:eastAsia="Calibri"/>
          <w:b/>
          <w:sz w:val="24"/>
          <w:szCs w:val="24"/>
        </w:rPr>
      </w:pPr>
      <w:r w:rsidRPr="00C361C9">
        <w:rPr>
          <w:b/>
          <w:sz w:val="24"/>
          <w:szCs w:val="24"/>
        </w:rPr>
        <w:lastRenderedPageBreak/>
        <w:t>Anordningen:</w:t>
      </w:r>
    </w:p>
    <w:p w14:paraId="4FED2F65" w14:textId="77777777" w:rsidR="00140B27" w:rsidRPr="00727F7A" w:rsidRDefault="00140B27" w:rsidP="00140B27">
      <w:pPr>
        <w:autoSpaceDE w:val="0"/>
        <w:autoSpaceDN w:val="0"/>
        <w:adjustRightInd w:val="0"/>
        <w:snapToGrid/>
        <w:ind w:left="360" w:firstLine="360"/>
        <w:jc w:val="center"/>
        <w:rPr>
          <w:rFonts w:eastAsia="Calibri"/>
          <w:b/>
          <w:szCs w:val="22"/>
        </w:rPr>
      </w:pPr>
    </w:p>
    <w:p w14:paraId="5940106E" w14:textId="77777777" w:rsidR="00140B27" w:rsidRPr="00727F7A" w:rsidRDefault="00140B27" w:rsidP="00140B27">
      <w:pPr>
        <w:autoSpaceDE w:val="0"/>
        <w:autoSpaceDN w:val="0"/>
        <w:adjustRightInd w:val="0"/>
        <w:snapToGrid/>
        <w:ind w:left="360" w:firstLine="360"/>
        <w:jc w:val="center"/>
        <w:rPr>
          <w:rFonts w:eastAsia="Calibri"/>
          <w:szCs w:val="22"/>
        </w:rPr>
      </w:pPr>
      <w:r w:rsidRPr="00727F7A">
        <w:rPr>
          <w:szCs w:val="22"/>
        </w:rPr>
        <w:t>Der henvises til brugermanualen for yderligere oplysninger.</w:t>
      </w:r>
    </w:p>
    <w:p w14:paraId="09C32488" w14:textId="77777777" w:rsidR="00140B27" w:rsidRPr="00727F7A" w:rsidRDefault="00140B27" w:rsidP="00140B27">
      <w:pPr>
        <w:autoSpaceDE w:val="0"/>
        <w:autoSpaceDN w:val="0"/>
        <w:adjustRightInd w:val="0"/>
        <w:snapToGrid/>
        <w:ind w:left="360" w:firstLine="360"/>
        <w:jc w:val="center"/>
        <w:rPr>
          <w:rFonts w:eastAsia="Calibri"/>
          <w:b/>
          <w:szCs w:val="22"/>
        </w:rPr>
      </w:pPr>
    </w:p>
    <w:p w14:paraId="1E5D1D58" w14:textId="5A65A5A3" w:rsidR="00140B27" w:rsidRPr="00727F7A" w:rsidRDefault="00E620DD" w:rsidP="00140B27">
      <w:pPr>
        <w:autoSpaceDE w:val="0"/>
        <w:autoSpaceDN w:val="0"/>
        <w:adjustRightInd w:val="0"/>
        <w:snapToGrid/>
        <w:ind w:left="360" w:firstLine="360"/>
        <w:jc w:val="center"/>
        <w:rPr>
          <w:rFonts w:eastAsia="Calibri"/>
          <w:b/>
          <w:szCs w:val="22"/>
        </w:rPr>
      </w:pPr>
      <w:r w:rsidRPr="00727F7A">
        <w:rPr>
          <w:noProof/>
          <w:szCs w:val="22"/>
        </w:rPr>
        <w:drawing>
          <wp:inline distT="0" distB="0" distL="0" distR="0" wp14:anchorId="7FA36363" wp14:editId="6C60D8AF">
            <wp:extent cx="3524250" cy="4127500"/>
            <wp:effectExtent l="0" t="0" r="0" b="0"/>
            <wp:docPr id="89" name="Billed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524250" cy="4127500"/>
                    </a:xfrm>
                    <a:prstGeom prst="rect">
                      <a:avLst/>
                    </a:prstGeom>
                    <a:noFill/>
                    <a:ln>
                      <a:noFill/>
                    </a:ln>
                  </pic:spPr>
                </pic:pic>
              </a:graphicData>
            </a:graphic>
          </wp:inline>
        </w:drawing>
      </w:r>
    </w:p>
    <w:p w14:paraId="753B8BB0" w14:textId="77777777" w:rsidR="00140B27" w:rsidRPr="00727F7A" w:rsidRDefault="00140B27" w:rsidP="00140B27">
      <w:pPr>
        <w:autoSpaceDE w:val="0"/>
        <w:autoSpaceDN w:val="0"/>
        <w:adjustRightInd w:val="0"/>
        <w:snapToGrid/>
        <w:ind w:left="360" w:firstLine="360"/>
        <w:jc w:val="center"/>
        <w:rPr>
          <w:rFonts w:eastAsia="Calibri"/>
          <w:b/>
          <w:szCs w:val="22"/>
        </w:rPr>
      </w:pPr>
    </w:p>
    <w:p w14:paraId="086ACD29" w14:textId="77777777" w:rsidR="00140B27" w:rsidRPr="00727F7A" w:rsidRDefault="00140B27" w:rsidP="00140B27">
      <w:pPr>
        <w:autoSpaceDE w:val="0"/>
        <w:autoSpaceDN w:val="0"/>
        <w:adjustRightInd w:val="0"/>
        <w:snapToGrid/>
        <w:ind w:left="360" w:firstLine="360"/>
        <w:jc w:val="center"/>
        <w:rPr>
          <w:rFonts w:eastAsia="Calibri"/>
          <w:b/>
          <w:szCs w:val="22"/>
        </w:rPr>
      </w:pPr>
    </w:p>
    <w:p w14:paraId="044D58DE" w14:textId="77777777" w:rsidR="00140B27" w:rsidRPr="00C361C9" w:rsidRDefault="00140B27" w:rsidP="00140B27">
      <w:pPr>
        <w:autoSpaceDE w:val="0"/>
        <w:autoSpaceDN w:val="0"/>
        <w:adjustRightInd w:val="0"/>
        <w:snapToGrid/>
        <w:ind w:left="360" w:firstLine="360"/>
        <w:jc w:val="center"/>
        <w:rPr>
          <w:rFonts w:eastAsia="Calibri"/>
          <w:b/>
          <w:sz w:val="24"/>
          <w:szCs w:val="24"/>
        </w:rPr>
      </w:pPr>
      <w:r w:rsidRPr="00C361C9">
        <w:rPr>
          <w:b/>
          <w:sz w:val="24"/>
          <w:szCs w:val="24"/>
        </w:rPr>
        <w:t>Kassetten:</w:t>
      </w:r>
    </w:p>
    <w:p w14:paraId="2656EE41" w14:textId="77777777" w:rsidR="00140B27" w:rsidRPr="00727F7A" w:rsidRDefault="00140B27" w:rsidP="00140B27">
      <w:pPr>
        <w:autoSpaceDE w:val="0"/>
        <w:autoSpaceDN w:val="0"/>
        <w:adjustRightInd w:val="0"/>
        <w:snapToGrid/>
        <w:ind w:left="360" w:firstLine="360"/>
        <w:jc w:val="center"/>
        <w:rPr>
          <w:rFonts w:eastAsia="Calibri"/>
          <w:b/>
          <w:szCs w:val="22"/>
        </w:rPr>
      </w:pPr>
    </w:p>
    <w:p w14:paraId="6FFEF087" w14:textId="60921C92" w:rsidR="00140B27" w:rsidRPr="00360295" w:rsidRDefault="00E620DD" w:rsidP="00140B27">
      <w:pPr>
        <w:tabs>
          <w:tab w:val="left" w:pos="5103"/>
        </w:tabs>
        <w:autoSpaceDE w:val="0"/>
        <w:autoSpaceDN w:val="0"/>
        <w:adjustRightInd w:val="0"/>
        <w:snapToGrid/>
        <w:ind w:left="360" w:firstLine="360"/>
        <w:jc w:val="center"/>
        <w:rPr>
          <w:rFonts w:eastAsia="Calibri"/>
          <w:sz w:val="24"/>
          <w:szCs w:val="24"/>
        </w:rPr>
      </w:pPr>
      <w:r w:rsidRPr="00727F7A">
        <w:rPr>
          <w:noProof/>
          <w:szCs w:val="22"/>
        </w:rPr>
        <w:drawing>
          <wp:inline distT="0" distB="0" distL="0" distR="0" wp14:anchorId="3A28DB7B" wp14:editId="2A502B19">
            <wp:extent cx="3270250" cy="2933700"/>
            <wp:effectExtent l="0" t="0" r="0" b="0"/>
            <wp:docPr id="90" name="Billed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270250" cy="2933700"/>
                    </a:xfrm>
                    <a:prstGeom prst="rect">
                      <a:avLst/>
                    </a:prstGeom>
                    <a:noFill/>
                    <a:ln>
                      <a:noFill/>
                    </a:ln>
                  </pic:spPr>
                </pic:pic>
              </a:graphicData>
            </a:graphic>
          </wp:inline>
        </w:drawing>
      </w:r>
    </w:p>
    <w:p w14:paraId="225E5EBC" w14:textId="77777777" w:rsidR="00140B27" w:rsidRPr="00360295" w:rsidRDefault="00140B27" w:rsidP="007E6BB6">
      <w:pPr>
        <w:snapToGrid/>
        <w:spacing w:after="160" w:line="259" w:lineRule="auto"/>
        <w:jc w:val="center"/>
        <w:rPr>
          <w:rFonts w:eastAsia="Calibri"/>
          <w:sz w:val="24"/>
          <w:szCs w:val="24"/>
        </w:rPr>
      </w:pPr>
      <w:r w:rsidRPr="00727F7A">
        <w:br w:type="page"/>
      </w:r>
    </w:p>
    <w:p w14:paraId="19651729" w14:textId="77777777" w:rsidR="00140B27" w:rsidRPr="00C361C9" w:rsidRDefault="00140B27" w:rsidP="00140B27">
      <w:pPr>
        <w:autoSpaceDE w:val="0"/>
        <w:autoSpaceDN w:val="0"/>
        <w:adjustRightInd w:val="0"/>
        <w:snapToGrid/>
        <w:ind w:left="720"/>
        <w:contextualSpacing/>
        <w:jc w:val="center"/>
        <w:rPr>
          <w:rFonts w:eastAsia="Calibri"/>
          <w:b/>
          <w:sz w:val="24"/>
          <w:szCs w:val="24"/>
        </w:rPr>
      </w:pPr>
      <w:r w:rsidRPr="00C361C9">
        <w:rPr>
          <w:b/>
          <w:sz w:val="24"/>
          <w:szCs w:val="24"/>
        </w:rPr>
        <w:lastRenderedPageBreak/>
        <w:t>Klargøringstrin</w:t>
      </w:r>
    </w:p>
    <w:p w14:paraId="56363099" w14:textId="77777777" w:rsidR="00140B27" w:rsidRPr="00360295" w:rsidRDefault="00140B27" w:rsidP="00140B27">
      <w:pPr>
        <w:snapToGrid/>
        <w:ind w:firstLine="720"/>
        <w:jc w:val="center"/>
        <w:rPr>
          <w:rFonts w:eastAsia="Calibri"/>
          <w:b/>
          <w:sz w:val="24"/>
          <w:szCs w:val="24"/>
        </w:rPr>
      </w:pPr>
    </w:p>
    <w:p w14:paraId="77F339F7" w14:textId="77777777" w:rsidR="00140B27" w:rsidRPr="00360295" w:rsidRDefault="00140B27" w:rsidP="00140B27">
      <w:pPr>
        <w:snapToGrid/>
        <w:ind w:firstLine="720"/>
        <w:jc w:val="center"/>
        <w:rPr>
          <w:rFonts w:eastAsia="Calibri"/>
          <w:b/>
          <w:sz w:val="24"/>
          <w:szCs w:val="24"/>
        </w:rPr>
      </w:pPr>
    </w:p>
    <w:p w14:paraId="4903B782" w14:textId="4EEC0936" w:rsidR="00140B27" w:rsidRPr="00360295" w:rsidRDefault="00E620DD" w:rsidP="00140B27">
      <w:pPr>
        <w:snapToGrid/>
        <w:jc w:val="center"/>
        <w:rPr>
          <w:rFonts w:eastAsia="Calibri"/>
          <w:sz w:val="24"/>
          <w:szCs w:val="24"/>
        </w:rPr>
      </w:pPr>
      <w:r w:rsidRPr="00727F7A">
        <w:rPr>
          <w:noProof/>
        </w:rPr>
        <w:drawing>
          <wp:inline distT="0" distB="0" distL="0" distR="0" wp14:anchorId="4C78C3BE" wp14:editId="53B12BD9">
            <wp:extent cx="2260600" cy="1822450"/>
            <wp:effectExtent l="0" t="0" r="0" b="0"/>
            <wp:docPr id="91" name="Billed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260600" cy="1822450"/>
                    </a:xfrm>
                    <a:prstGeom prst="rect">
                      <a:avLst/>
                    </a:prstGeom>
                    <a:noFill/>
                    <a:ln>
                      <a:noFill/>
                    </a:ln>
                  </pic:spPr>
                </pic:pic>
              </a:graphicData>
            </a:graphic>
          </wp:inline>
        </w:drawing>
      </w:r>
    </w:p>
    <w:p w14:paraId="2EA3DCF4" w14:textId="77777777" w:rsidR="00140B27" w:rsidRPr="00727F7A" w:rsidRDefault="00140B27" w:rsidP="00416CAB">
      <w:pPr>
        <w:numPr>
          <w:ilvl w:val="0"/>
          <w:numId w:val="84"/>
        </w:numPr>
        <w:tabs>
          <w:tab w:val="left" w:pos="709"/>
        </w:tabs>
        <w:autoSpaceDE w:val="0"/>
        <w:autoSpaceDN w:val="0"/>
        <w:adjustRightInd w:val="0"/>
        <w:snapToGrid/>
        <w:contextualSpacing/>
        <w:rPr>
          <w:rFonts w:eastAsia="Wingdings-Regular"/>
          <w:szCs w:val="22"/>
        </w:rPr>
      </w:pPr>
      <w:r w:rsidRPr="00727F7A">
        <w:rPr>
          <w:b/>
        </w:rPr>
        <w:t xml:space="preserve">Fjern </w:t>
      </w:r>
      <w:r w:rsidRPr="00727F7A">
        <w:t>1 kassette fra bakken i kartonen.</w:t>
      </w:r>
    </w:p>
    <w:p w14:paraId="5F60579A" w14:textId="77777777" w:rsidR="00140B27" w:rsidRPr="00727F7A" w:rsidRDefault="00140B27" w:rsidP="00416CAB">
      <w:pPr>
        <w:numPr>
          <w:ilvl w:val="0"/>
          <w:numId w:val="84"/>
        </w:numPr>
        <w:tabs>
          <w:tab w:val="left" w:pos="709"/>
        </w:tabs>
        <w:autoSpaceDE w:val="0"/>
        <w:autoSpaceDN w:val="0"/>
        <w:adjustRightInd w:val="0"/>
        <w:snapToGrid/>
        <w:contextualSpacing/>
        <w:rPr>
          <w:rFonts w:eastAsia="Wingdings-Regular"/>
          <w:szCs w:val="22"/>
        </w:rPr>
      </w:pPr>
      <w:r w:rsidRPr="00727F7A">
        <w:rPr>
          <w:b/>
        </w:rPr>
        <w:t xml:space="preserve">Stil </w:t>
      </w:r>
      <w:r w:rsidRPr="00727F7A">
        <w:t>kartonen med eventuelle ubrugte kassetter tilbage i køleskabet.</w:t>
      </w:r>
    </w:p>
    <w:p w14:paraId="0E0D9C6B" w14:textId="77777777" w:rsidR="00140B27" w:rsidRPr="00727F7A" w:rsidRDefault="00140B27" w:rsidP="00416CAB">
      <w:pPr>
        <w:numPr>
          <w:ilvl w:val="0"/>
          <w:numId w:val="84"/>
        </w:numPr>
        <w:tabs>
          <w:tab w:val="left" w:pos="709"/>
        </w:tabs>
        <w:autoSpaceDE w:val="0"/>
        <w:autoSpaceDN w:val="0"/>
        <w:adjustRightInd w:val="0"/>
        <w:snapToGrid/>
        <w:contextualSpacing/>
        <w:rPr>
          <w:rFonts w:eastAsia="Wingdings-Regular"/>
          <w:szCs w:val="22"/>
        </w:rPr>
      </w:pPr>
      <w:r w:rsidRPr="00727F7A">
        <w:rPr>
          <w:b/>
        </w:rPr>
        <w:t xml:space="preserve">Vask </w:t>
      </w:r>
      <w:r w:rsidRPr="00727F7A">
        <w:t>og tør hænderne.</w:t>
      </w:r>
    </w:p>
    <w:p w14:paraId="3B3676CF" w14:textId="77777777" w:rsidR="00140B27" w:rsidRPr="00727F7A" w:rsidRDefault="00140B27" w:rsidP="00416CAB">
      <w:pPr>
        <w:numPr>
          <w:ilvl w:val="0"/>
          <w:numId w:val="84"/>
        </w:numPr>
        <w:tabs>
          <w:tab w:val="left" w:pos="709"/>
        </w:tabs>
        <w:autoSpaceDE w:val="0"/>
        <w:autoSpaceDN w:val="0"/>
        <w:adjustRightInd w:val="0"/>
        <w:snapToGrid/>
        <w:contextualSpacing/>
        <w:rPr>
          <w:rFonts w:eastAsia="Wingdings-Regular"/>
          <w:szCs w:val="22"/>
        </w:rPr>
      </w:pPr>
      <w:r w:rsidRPr="00727F7A">
        <w:t xml:space="preserve">For at sikre en mere behagelig injektion kan du lade kassetten ligge ved stuetemperatur i cirka </w:t>
      </w:r>
      <w:r w:rsidRPr="00727F7A">
        <w:rPr>
          <w:b/>
        </w:rPr>
        <w:t>15-30 minutter</w:t>
      </w:r>
      <w:r w:rsidRPr="00727F7A">
        <w:t xml:space="preserve"> væk fra direkte sollys.</w:t>
      </w:r>
    </w:p>
    <w:p w14:paraId="3378B70C" w14:textId="77777777" w:rsidR="00140B27" w:rsidRPr="00727F7A" w:rsidRDefault="00140B27" w:rsidP="00140B27">
      <w:pPr>
        <w:autoSpaceDE w:val="0"/>
        <w:autoSpaceDN w:val="0"/>
        <w:adjustRightInd w:val="0"/>
        <w:snapToGrid/>
        <w:ind w:left="720"/>
        <w:contextualSpacing/>
        <w:rPr>
          <w:rFonts w:eastAsia="Wingdings-Regular"/>
          <w:szCs w:val="22"/>
        </w:rPr>
      </w:pPr>
      <w:r w:rsidRPr="00727F7A">
        <w:t xml:space="preserve">Brug </w:t>
      </w:r>
      <w:r w:rsidRPr="00727F7A">
        <w:rPr>
          <w:b/>
        </w:rPr>
        <w:t xml:space="preserve">ikke </w:t>
      </w:r>
      <w:r w:rsidRPr="00727F7A">
        <w:t>andre metoder til at varme kassetten.</w:t>
      </w:r>
    </w:p>
    <w:p w14:paraId="391304A7" w14:textId="77777777" w:rsidR="00140B27" w:rsidRPr="00360295" w:rsidRDefault="00140B27" w:rsidP="00140B27">
      <w:pPr>
        <w:snapToGrid/>
        <w:rPr>
          <w:rFonts w:eastAsia="Wingdings-Regular"/>
          <w:sz w:val="21"/>
          <w:szCs w:val="21"/>
        </w:rPr>
      </w:pPr>
    </w:p>
    <w:p w14:paraId="29A64479" w14:textId="77777777" w:rsidR="00140B27" w:rsidRPr="00360295" w:rsidRDefault="00140B27" w:rsidP="00140B27">
      <w:pPr>
        <w:snapToGrid/>
        <w:rPr>
          <w:rFonts w:eastAsia="Wingdings-Regular"/>
          <w:sz w:val="21"/>
          <w:szCs w:val="21"/>
        </w:rPr>
      </w:pPr>
    </w:p>
    <w:p w14:paraId="6A9DAC92" w14:textId="225D0C88" w:rsidR="00140B27" w:rsidRPr="00360295" w:rsidRDefault="00E620DD" w:rsidP="00140B27">
      <w:pPr>
        <w:snapToGrid/>
        <w:jc w:val="center"/>
        <w:rPr>
          <w:rFonts w:eastAsia="Calibri"/>
          <w:b/>
          <w:bCs/>
          <w:sz w:val="24"/>
          <w:szCs w:val="24"/>
        </w:rPr>
      </w:pPr>
      <w:r w:rsidRPr="00727F7A">
        <w:rPr>
          <w:noProof/>
        </w:rPr>
        <w:drawing>
          <wp:inline distT="0" distB="0" distL="0" distR="0" wp14:anchorId="4FFA237E" wp14:editId="30540553">
            <wp:extent cx="4838700" cy="2279650"/>
            <wp:effectExtent l="0" t="0" r="0" b="0"/>
            <wp:docPr id="92" name="Billed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838700" cy="2279650"/>
                    </a:xfrm>
                    <a:prstGeom prst="rect">
                      <a:avLst/>
                    </a:prstGeom>
                    <a:noFill/>
                    <a:ln>
                      <a:noFill/>
                    </a:ln>
                  </pic:spPr>
                </pic:pic>
              </a:graphicData>
            </a:graphic>
          </wp:inline>
        </w:drawing>
      </w:r>
    </w:p>
    <w:p w14:paraId="3DF25C58" w14:textId="77777777" w:rsidR="00140B27" w:rsidRPr="00492532" w:rsidRDefault="00140B27" w:rsidP="00416CAB">
      <w:pPr>
        <w:numPr>
          <w:ilvl w:val="0"/>
          <w:numId w:val="85"/>
        </w:numPr>
        <w:tabs>
          <w:tab w:val="left" w:pos="709"/>
        </w:tabs>
        <w:autoSpaceDE w:val="0"/>
        <w:autoSpaceDN w:val="0"/>
        <w:adjustRightInd w:val="0"/>
        <w:snapToGrid/>
        <w:contextualSpacing/>
        <w:rPr>
          <w:ins w:id="450" w:author="Author1" w:date="2025-06-30T11:23:00Z" w16du:dateUtc="2025-06-30T09:23:00Z"/>
          <w:rFonts w:eastAsia="Wingdings-Regular"/>
          <w:szCs w:val="22"/>
          <w:rPrChange w:id="451" w:author="Author1" w:date="2025-06-30T11:23:00Z" w16du:dateUtc="2025-06-30T09:23:00Z">
            <w:rPr>
              <w:ins w:id="452" w:author="Author1" w:date="2025-06-30T11:23:00Z" w16du:dateUtc="2025-06-30T09:23:00Z"/>
            </w:rPr>
          </w:rPrChange>
        </w:rPr>
      </w:pPr>
      <w:r w:rsidRPr="00727F7A">
        <w:rPr>
          <w:b/>
        </w:rPr>
        <w:t xml:space="preserve">Kontroller </w:t>
      </w:r>
      <w:r w:rsidRPr="00727F7A">
        <w:t>udløbsdatoen og lægemiddeldosis, som er tryk</w:t>
      </w:r>
      <w:r w:rsidR="004C7D4A" w:rsidRPr="00727F7A">
        <w:t>t</w:t>
      </w:r>
      <w:r w:rsidRPr="00727F7A">
        <w:t xml:space="preserve"> på etiketten. Må </w:t>
      </w:r>
      <w:r w:rsidRPr="00727F7A">
        <w:rPr>
          <w:b/>
        </w:rPr>
        <w:t xml:space="preserve">ikke </w:t>
      </w:r>
      <w:r w:rsidRPr="00727F7A">
        <w:t>anvendes, hvis udløbsdatoen er overskredet eller hvis det ikke er den dosis, du har fået ordineret.</w:t>
      </w:r>
    </w:p>
    <w:p w14:paraId="0DA95067" w14:textId="43C01BB3" w:rsidR="00492532" w:rsidRPr="00727F7A" w:rsidRDefault="00492532" w:rsidP="00416CAB">
      <w:pPr>
        <w:numPr>
          <w:ilvl w:val="0"/>
          <w:numId w:val="85"/>
        </w:numPr>
        <w:tabs>
          <w:tab w:val="left" w:pos="709"/>
        </w:tabs>
        <w:autoSpaceDE w:val="0"/>
        <w:autoSpaceDN w:val="0"/>
        <w:adjustRightInd w:val="0"/>
        <w:snapToGrid/>
        <w:contextualSpacing/>
        <w:rPr>
          <w:rFonts w:eastAsia="Wingdings-Regular"/>
          <w:szCs w:val="22"/>
        </w:rPr>
      </w:pPr>
      <w:moveToRangeStart w:id="453" w:author="Author1" w:date="2025-06-30T11:23:00Z" w:name="move202175047"/>
      <w:moveTo w:id="454" w:author="Author1" w:date="2025-06-30T11:23:00Z" w16du:dateUtc="2025-06-30T09:23:00Z">
        <w:r w:rsidRPr="00727F7A">
          <w:t xml:space="preserve">Du må </w:t>
        </w:r>
        <w:r w:rsidRPr="00727F7A">
          <w:rPr>
            <w:b/>
          </w:rPr>
          <w:t xml:space="preserve">ikke </w:t>
        </w:r>
        <w:r w:rsidRPr="00727F7A">
          <w:t xml:space="preserve">fjerne </w:t>
        </w:r>
        <w:r>
          <w:t>kany</w:t>
        </w:r>
        <w:r w:rsidRPr="00727F7A">
          <w:t>lehætten, før vejledningen beder dig om det.</w:t>
        </w:r>
      </w:moveTo>
      <w:moveToRangeEnd w:id="453"/>
    </w:p>
    <w:p w14:paraId="15CD66C0" w14:textId="77777777" w:rsidR="00140B27" w:rsidRPr="00727F7A" w:rsidRDefault="00140B27" w:rsidP="00416CAB">
      <w:pPr>
        <w:numPr>
          <w:ilvl w:val="0"/>
          <w:numId w:val="85"/>
        </w:numPr>
        <w:tabs>
          <w:tab w:val="left" w:pos="709"/>
        </w:tabs>
        <w:autoSpaceDE w:val="0"/>
        <w:autoSpaceDN w:val="0"/>
        <w:adjustRightInd w:val="0"/>
        <w:snapToGrid/>
        <w:contextualSpacing/>
        <w:rPr>
          <w:rFonts w:eastAsia="Wingdings-Regular"/>
          <w:szCs w:val="22"/>
        </w:rPr>
      </w:pPr>
      <w:r w:rsidRPr="00727F7A">
        <w:rPr>
          <w:b/>
        </w:rPr>
        <w:t xml:space="preserve">Kontroller </w:t>
      </w:r>
      <w:r w:rsidRPr="00727F7A">
        <w:t xml:space="preserve">kassetten, og brug den </w:t>
      </w:r>
      <w:r w:rsidRPr="00727F7A">
        <w:rPr>
          <w:b/>
        </w:rPr>
        <w:t xml:space="preserve">ikke </w:t>
      </w:r>
      <w:r w:rsidRPr="00727F7A">
        <w:t>, hvis:</w:t>
      </w:r>
    </w:p>
    <w:p w14:paraId="03EB91DF" w14:textId="77777777" w:rsidR="00140B27" w:rsidRPr="00727F7A" w:rsidRDefault="00140B27" w:rsidP="005E127D">
      <w:pPr>
        <w:numPr>
          <w:ilvl w:val="1"/>
          <w:numId w:val="85"/>
        </w:numPr>
        <w:autoSpaceDE w:val="0"/>
        <w:autoSpaceDN w:val="0"/>
        <w:adjustRightInd w:val="0"/>
        <w:snapToGrid/>
        <w:contextualSpacing/>
        <w:rPr>
          <w:rFonts w:eastAsia="Wingdings-Regular"/>
          <w:szCs w:val="22"/>
        </w:rPr>
      </w:pPr>
      <w:r w:rsidRPr="00727F7A">
        <w:t>Den har været tabt, heller ikke selv om den ser uskadt ud</w:t>
      </w:r>
    </w:p>
    <w:p w14:paraId="7F47BB60" w14:textId="77777777" w:rsidR="00140B27" w:rsidRPr="00727F7A" w:rsidRDefault="00140B27" w:rsidP="005E127D">
      <w:pPr>
        <w:numPr>
          <w:ilvl w:val="1"/>
          <w:numId w:val="85"/>
        </w:numPr>
        <w:autoSpaceDE w:val="0"/>
        <w:autoSpaceDN w:val="0"/>
        <w:adjustRightInd w:val="0"/>
        <w:snapToGrid/>
        <w:contextualSpacing/>
        <w:rPr>
          <w:rFonts w:eastAsia="Wingdings-Regular"/>
          <w:szCs w:val="22"/>
        </w:rPr>
      </w:pPr>
      <w:r w:rsidRPr="00727F7A">
        <w:t>Den er beskadiget</w:t>
      </w:r>
    </w:p>
    <w:p w14:paraId="7DEC47E2" w14:textId="645E797B" w:rsidR="00140B27" w:rsidRPr="00727F7A" w:rsidRDefault="00B32640" w:rsidP="005E127D">
      <w:pPr>
        <w:numPr>
          <w:ilvl w:val="1"/>
          <w:numId w:val="85"/>
        </w:numPr>
        <w:autoSpaceDE w:val="0"/>
        <w:autoSpaceDN w:val="0"/>
        <w:adjustRightInd w:val="0"/>
        <w:snapToGrid/>
        <w:contextualSpacing/>
        <w:rPr>
          <w:rFonts w:eastAsia="Wingdings-Regular"/>
          <w:szCs w:val="22"/>
        </w:rPr>
      </w:pPr>
      <w:r>
        <w:t>Kany</w:t>
      </w:r>
      <w:r w:rsidR="00140B27" w:rsidRPr="00727F7A">
        <w:t>lehætten sidder løst</w:t>
      </w:r>
    </w:p>
    <w:p w14:paraId="6C8EAC99" w14:textId="77777777" w:rsidR="00140B27" w:rsidRPr="00727F7A" w:rsidRDefault="00140B27" w:rsidP="005E127D">
      <w:pPr>
        <w:numPr>
          <w:ilvl w:val="1"/>
          <w:numId w:val="85"/>
        </w:numPr>
        <w:autoSpaceDE w:val="0"/>
        <w:autoSpaceDN w:val="0"/>
        <w:adjustRightInd w:val="0"/>
        <w:snapToGrid/>
        <w:contextualSpacing/>
        <w:rPr>
          <w:rFonts w:eastAsia="Wingdings-Regular"/>
          <w:szCs w:val="22"/>
        </w:rPr>
      </w:pPr>
      <w:r w:rsidRPr="00727F7A">
        <w:t>Den har været nedfrosset eller udsat for varme</w:t>
      </w:r>
    </w:p>
    <w:p w14:paraId="38806165" w14:textId="77777777" w:rsidR="00140B27" w:rsidRPr="00727F7A" w:rsidRDefault="00140B27" w:rsidP="005E127D">
      <w:pPr>
        <w:numPr>
          <w:ilvl w:val="1"/>
          <w:numId w:val="85"/>
        </w:numPr>
        <w:autoSpaceDE w:val="0"/>
        <w:autoSpaceDN w:val="0"/>
        <w:adjustRightInd w:val="0"/>
        <w:snapToGrid/>
        <w:contextualSpacing/>
        <w:rPr>
          <w:rFonts w:eastAsia="Wingdings-Regular"/>
          <w:szCs w:val="22"/>
        </w:rPr>
      </w:pPr>
      <w:r w:rsidRPr="00727F7A">
        <w:t>Den har ligget ved stuetemperatur i mere end 4 uger</w:t>
      </w:r>
    </w:p>
    <w:p w14:paraId="30252441" w14:textId="77777777" w:rsidR="00140B27" w:rsidRPr="00727F7A" w:rsidRDefault="00140B27" w:rsidP="005E127D">
      <w:pPr>
        <w:numPr>
          <w:ilvl w:val="1"/>
          <w:numId w:val="85"/>
        </w:numPr>
        <w:autoSpaceDE w:val="0"/>
        <w:autoSpaceDN w:val="0"/>
        <w:adjustRightInd w:val="0"/>
        <w:snapToGrid/>
        <w:contextualSpacing/>
        <w:rPr>
          <w:rFonts w:eastAsia="Wingdings-Regular"/>
          <w:szCs w:val="22"/>
        </w:rPr>
      </w:pPr>
      <w:r w:rsidRPr="00727F7A">
        <w:t>Den har været sat tilbage i køleskabet efter at have nået stuetemperatur.</w:t>
      </w:r>
    </w:p>
    <w:p w14:paraId="1BEC8CCF" w14:textId="3EA5298B" w:rsidR="00140B27" w:rsidRPr="00727F7A" w:rsidRDefault="00140B27">
      <w:pPr>
        <w:snapToGrid/>
        <w:ind w:left="720"/>
        <w:contextualSpacing/>
        <w:rPr>
          <w:rFonts w:eastAsia="Calibri"/>
          <w:b/>
          <w:bCs/>
          <w:szCs w:val="22"/>
        </w:rPr>
        <w:pPrChange w:id="455" w:author="Author1" w:date="2025-06-30T11:24:00Z" w16du:dateUtc="2025-06-30T09:24:00Z">
          <w:pPr>
            <w:numPr>
              <w:numId w:val="85"/>
            </w:numPr>
            <w:snapToGrid/>
            <w:ind w:left="720" w:hanging="360"/>
            <w:contextualSpacing/>
          </w:pPr>
        </w:pPrChange>
      </w:pPr>
      <w:moveFromRangeStart w:id="456" w:author="Author1" w:date="2025-06-30T11:23:00Z" w:name="move202175047"/>
      <w:moveFrom w:id="457" w:author="Author1" w:date="2025-06-30T11:23:00Z" w16du:dateUtc="2025-06-30T09:23:00Z">
        <w:r w:rsidRPr="00727F7A" w:rsidDel="00492532">
          <w:t xml:space="preserve">Du må </w:t>
        </w:r>
        <w:r w:rsidRPr="00727F7A" w:rsidDel="00492532">
          <w:rPr>
            <w:b/>
          </w:rPr>
          <w:t xml:space="preserve">ikke </w:t>
        </w:r>
        <w:r w:rsidRPr="00727F7A" w:rsidDel="00492532">
          <w:t xml:space="preserve">fjerne </w:t>
        </w:r>
        <w:r w:rsidR="002C56C3" w:rsidDel="00492532">
          <w:t>kany</w:t>
        </w:r>
        <w:r w:rsidRPr="00727F7A" w:rsidDel="00492532">
          <w:t>lehætten, før vejledningen beder dig om det.</w:t>
        </w:r>
      </w:moveFrom>
      <w:moveFromRangeEnd w:id="456"/>
    </w:p>
    <w:p w14:paraId="5CE2A7B5" w14:textId="77777777" w:rsidR="00140B27" w:rsidRPr="00360295" w:rsidRDefault="00140B27" w:rsidP="00140B27">
      <w:pPr>
        <w:snapToGrid/>
        <w:spacing w:after="160" w:line="259" w:lineRule="auto"/>
        <w:rPr>
          <w:rFonts w:eastAsia="Calibri"/>
          <w:b/>
          <w:sz w:val="24"/>
          <w:szCs w:val="24"/>
        </w:rPr>
      </w:pPr>
      <w:r w:rsidRPr="00727F7A">
        <w:br w:type="page"/>
      </w:r>
    </w:p>
    <w:p w14:paraId="7E48A1AB" w14:textId="5896875B" w:rsidR="00140B27" w:rsidRPr="00360295" w:rsidRDefault="00E620DD" w:rsidP="00140B27">
      <w:pPr>
        <w:snapToGrid/>
        <w:jc w:val="center"/>
        <w:rPr>
          <w:rFonts w:eastAsia="Calibri"/>
          <w:b/>
          <w:sz w:val="24"/>
          <w:szCs w:val="24"/>
        </w:rPr>
      </w:pPr>
      <w:r w:rsidRPr="00727F7A">
        <w:rPr>
          <w:noProof/>
        </w:rPr>
        <w:lastRenderedPageBreak/>
        <w:drawing>
          <wp:inline distT="0" distB="0" distL="0" distR="0" wp14:anchorId="4A307FF3" wp14:editId="083AF35A">
            <wp:extent cx="2533650" cy="2190750"/>
            <wp:effectExtent l="0" t="0" r="0" b="0"/>
            <wp:docPr id="93" name="Billed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533650" cy="2190750"/>
                    </a:xfrm>
                    <a:prstGeom prst="rect">
                      <a:avLst/>
                    </a:prstGeom>
                    <a:noFill/>
                    <a:ln>
                      <a:noFill/>
                    </a:ln>
                  </pic:spPr>
                </pic:pic>
              </a:graphicData>
            </a:graphic>
          </wp:inline>
        </w:drawing>
      </w:r>
    </w:p>
    <w:p w14:paraId="436F11EF" w14:textId="62FDAF1A" w:rsidR="00140B27" w:rsidRPr="00727F7A" w:rsidRDefault="00140B27" w:rsidP="00416CAB">
      <w:pPr>
        <w:numPr>
          <w:ilvl w:val="0"/>
          <w:numId w:val="86"/>
        </w:numPr>
        <w:tabs>
          <w:tab w:val="left" w:pos="709"/>
        </w:tabs>
        <w:autoSpaceDE w:val="0"/>
        <w:autoSpaceDN w:val="0"/>
        <w:adjustRightInd w:val="0"/>
        <w:snapToGrid/>
        <w:contextualSpacing/>
        <w:rPr>
          <w:rFonts w:eastAsia="Wingdings-Regular"/>
          <w:szCs w:val="22"/>
        </w:rPr>
      </w:pPr>
      <w:r w:rsidRPr="00727F7A">
        <w:rPr>
          <w:b/>
        </w:rPr>
        <w:t xml:space="preserve">Inspicer </w:t>
      </w:r>
      <w:r w:rsidR="00DB75D7" w:rsidRPr="00727F7A">
        <w:t>lægemidlet</w:t>
      </w:r>
      <w:r w:rsidRPr="00727F7A">
        <w:t xml:space="preserve"> gennem inspektionsvinduet. Den skal være klar eller svagt opaliserende, farveløs til svagt gul eller lysebrun og kan indeholde små, hvide eller næsten gennemsigtige proteinpartikler - dette er helt normalt.</w:t>
      </w:r>
    </w:p>
    <w:p w14:paraId="170FDE8F" w14:textId="77777777" w:rsidR="00140B27" w:rsidRPr="00727F7A" w:rsidRDefault="00140B27" w:rsidP="00416CAB">
      <w:pPr>
        <w:numPr>
          <w:ilvl w:val="0"/>
          <w:numId w:val="86"/>
        </w:numPr>
        <w:tabs>
          <w:tab w:val="left" w:pos="709"/>
        </w:tabs>
        <w:autoSpaceDE w:val="0"/>
        <w:autoSpaceDN w:val="0"/>
        <w:adjustRightInd w:val="0"/>
        <w:snapToGrid/>
        <w:contextualSpacing/>
        <w:rPr>
          <w:rFonts w:eastAsia="Wingdings-Regular"/>
          <w:szCs w:val="22"/>
        </w:rPr>
      </w:pPr>
      <w:r w:rsidRPr="00727F7A">
        <w:t xml:space="preserve">Lægemidlet må </w:t>
      </w:r>
      <w:r w:rsidRPr="00727F7A">
        <w:rPr>
          <w:b/>
        </w:rPr>
        <w:t xml:space="preserve">ikke </w:t>
      </w:r>
      <w:r w:rsidRPr="00727F7A">
        <w:t>bruges, hvis det er misfarvet eller uklart, eller hvis det indeholder andre partikler end dem, der er beskrevet ovenfor.</w:t>
      </w:r>
    </w:p>
    <w:p w14:paraId="56D9DA88" w14:textId="77777777" w:rsidR="00140B27" w:rsidRPr="00727F7A" w:rsidRDefault="00140B27" w:rsidP="00416CAB">
      <w:pPr>
        <w:numPr>
          <w:ilvl w:val="0"/>
          <w:numId w:val="86"/>
        </w:numPr>
        <w:tabs>
          <w:tab w:val="left" w:pos="709"/>
        </w:tabs>
        <w:autoSpaceDE w:val="0"/>
        <w:autoSpaceDN w:val="0"/>
        <w:adjustRightInd w:val="0"/>
        <w:snapToGrid/>
        <w:contextualSpacing/>
        <w:rPr>
          <w:rFonts w:eastAsia="Wingdings-Regular"/>
          <w:szCs w:val="22"/>
        </w:rPr>
      </w:pPr>
      <w:r w:rsidRPr="00727F7A">
        <w:t xml:space="preserve">Kassetten må </w:t>
      </w:r>
      <w:r w:rsidRPr="00727F7A">
        <w:rPr>
          <w:b/>
        </w:rPr>
        <w:t>ikke</w:t>
      </w:r>
      <w:r w:rsidRPr="00727F7A">
        <w:t xml:space="preserve"> rystes.</w:t>
      </w:r>
    </w:p>
    <w:p w14:paraId="7EA1714A" w14:textId="77777777" w:rsidR="00140B27" w:rsidRPr="00727F7A" w:rsidRDefault="00140B27" w:rsidP="00416CAB">
      <w:pPr>
        <w:tabs>
          <w:tab w:val="left" w:pos="709"/>
        </w:tabs>
        <w:autoSpaceDE w:val="0"/>
        <w:autoSpaceDN w:val="0"/>
        <w:adjustRightInd w:val="0"/>
        <w:snapToGrid/>
        <w:ind w:left="720"/>
        <w:contextualSpacing/>
        <w:rPr>
          <w:rFonts w:eastAsia="Calibri"/>
          <w:b/>
          <w:szCs w:val="22"/>
        </w:rPr>
      </w:pPr>
      <w:r w:rsidRPr="00727F7A">
        <w:rPr>
          <w:b/>
        </w:rPr>
        <w:t xml:space="preserve">Bemærk: </w:t>
      </w:r>
      <w:r w:rsidRPr="00727F7A">
        <w:t xml:space="preserve">Tal med </w:t>
      </w:r>
      <w:r w:rsidR="002166BB" w:rsidRPr="00727F7A">
        <w:t xml:space="preserve">en </w:t>
      </w:r>
      <w:r w:rsidRPr="00727F7A">
        <w:t>sundhedsperson, hvis du har spørgsmål om lægemidlet.</w:t>
      </w:r>
    </w:p>
    <w:p w14:paraId="12841494" w14:textId="77777777" w:rsidR="00140B27" w:rsidRPr="00360295" w:rsidRDefault="00140B27" w:rsidP="00140B27">
      <w:pPr>
        <w:snapToGrid/>
        <w:rPr>
          <w:rFonts w:eastAsia="Calibri"/>
          <w:sz w:val="24"/>
          <w:szCs w:val="24"/>
        </w:rPr>
      </w:pPr>
    </w:p>
    <w:p w14:paraId="70162C6F" w14:textId="77777777" w:rsidR="00140B27" w:rsidRPr="00360295" w:rsidRDefault="00140B27" w:rsidP="00140B27">
      <w:pPr>
        <w:snapToGrid/>
        <w:rPr>
          <w:rFonts w:eastAsia="Calibri"/>
          <w:sz w:val="24"/>
          <w:szCs w:val="24"/>
        </w:rPr>
      </w:pPr>
    </w:p>
    <w:p w14:paraId="1DB380C8" w14:textId="667B22DC" w:rsidR="00140B27" w:rsidRPr="00360295" w:rsidRDefault="00E620DD" w:rsidP="00140B27">
      <w:pPr>
        <w:snapToGrid/>
        <w:jc w:val="center"/>
        <w:rPr>
          <w:rFonts w:eastAsia="Calibri"/>
          <w:sz w:val="24"/>
          <w:szCs w:val="24"/>
        </w:rPr>
      </w:pPr>
      <w:r w:rsidRPr="00727F7A">
        <w:rPr>
          <w:noProof/>
        </w:rPr>
        <w:drawing>
          <wp:inline distT="0" distB="0" distL="0" distR="0" wp14:anchorId="41A96BB0" wp14:editId="5E89C5EE">
            <wp:extent cx="4686300" cy="2165350"/>
            <wp:effectExtent l="0" t="0" r="0" b="0"/>
            <wp:docPr id="94" name="Billed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686300" cy="2165350"/>
                    </a:xfrm>
                    <a:prstGeom prst="rect">
                      <a:avLst/>
                    </a:prstGeom>
                    <a:noFill/>
                    <a:ln>
                      <a:noFill/>
                    </a:ln>
                  </pic:spPr>
                </pic:pic>
              </a:graphicData>
            </a:graphic>
          </wp:inline>
        </w:drawing>
      </w:r>
    </w:p>
    <w:p w14:paraId="0A604636" w14:textId="77777777" w:rsidR="00140B27" w:rsidRPr="00727F7A" w:rsidRDefault="00140B27" w:rsidP="00416CAB">
      <w:pPr>
        <w:numPr>
          <w:ilvl w:val="0"/>
          <w:numId w:val="87"/>
        </w:numPr>
        <w:tabs>
          <w:tab w:val="left" w:pos="709"/>
        </w:tabs>
        <w:autoSpaceDE w:val="0"/>
        <w:autoSpaceDN w:val="0"/>
        <w:adjustRightInd w:val="0"/>
        <w:snapToGrid/>
        <w:contextualSpacing/>
        <w:rPr>
          <w:rFonts w:eastAsia="Wingdings-Regular"/>
          <w:szCs w:val="22"/>
        </w:rPr>
      </w:pPr>
      <w:r w:rsidRPr="00727F7A">
        <w:rPr>
          <w:b/>
        </w:rPr>
        <w:t xml:space="preserve">Vælg altid </w:t>
      </w:r>
      <w:r w:rsidRPr="00727F7A">
        <w:t>et område på maven, forsiden af lårene eller ydersiden af overarmene (kun omsorgsperson).</w:t>
      </w:r>
    </w:p>
    <w:p w14:paraId="2A723905" w14:textId="77777777" w:rsidR="00140B27" w:rsidRPr="00727F7A" w:rsidRDefault="00140B27" w:rsidP="00416CAB">
      <w:pPr>
        <w:numPr>
          <w:ilvl w:val="0"/>
          <w:numId w:val="87"/>
        </w:numPr>
        <w:tabs>
          <w:tab w:val="left" w:pos="709"/>
        </w:tabs>
        <w:autoSpaceDE w:val="0"/>
        <w:autoSpaceDN w:val="0"/>
        <w:adjustRightInd w:val="0"/>
        <w:snapToGrid/>
        <w:contextualSpacing/>
        <w:rPr>
          <w:rFonts w:eastAsia="Wingdings-Regular"/>
          <w:szCs w:val="22"/>
        </w:rPr>
      </w:pPr>
      <w:r w:rsidRPr="00727F7A">
        <w:rPr>
          <w:b/>
        </w:rPr>
        <w:t xml:space="preserve">Vælg </w:t>
      </w:r>
      <w:r w:rsidRPr="00727F7A">
        <w:t>et injektionssted mindst 3 cm fra det sted, hvor du sidst injicerede, og mindst 5 cm fra navlen.</w:t>
      </w:r>
    </w:p>
    <w:p w14:paraId="7B023F84" w14:textId="77777777" w:rsidR="00140B27" w:rsidRPr="00727F7A" w:rsidRDefault="00140B27" w:rsidP="00416CAB">
      <w:pPr>
        <w:numPr>
          <w:ilvl w:val="0"/>
          <w:numId w:val="87"/>
        </w:numPr>
        <w:tabs>
          <w:tab w:val="left" w:pos="709"/>
        </w:tabs>
        <w:autoSpaceDE w:val="0"/>
        <w:autoSpaceDN w:val="0"/>
        <w:adjustRightInd w:val="0"/>
        <w:snapToGrid/>
        <w:contextualSpacing/>
        <w:rPr>
          <w:rFonts w:eastAsia="Wingdings-Regular"/>
          <w:szCs w:val="22"/>
        </w:rPr>
      </w:pPr>
      <w:r w:rsidRPr="00727F7A">
        <w:t xml:space="preserve">Du må </w:t>
      </w:r>
      <w:r w:rsidRPr="00727F7A">
        <w:rPr>
          <w:b/>
        </w:rPr>
        <w:t xml:space="preserve">ikke </w:t>
      </w:r>
      <w:r w:rsidRPr="00727F7A">
        <w:t>injicere i nærheden af knogler eller områder, hvor huden har rifter eller sår, blå mærker eller er rød, øm eller hård. Undgå områder med ar eller strækmærker.</w:t>
      </w:r>
    </w:p>
    <w:p w14:paraId="204BAED4" w14:textId="77777777" w:rsidR="00140B27" w:rsidRPr="00727F7A" w:rsidRDefault="00140B27" w:rsidP="00416CAB">
      <w:pPr>
        <w:numPr>
          <w:ilvl w:val="0"/>
          <w:numId w:val="87"/>
        </w:numPr>
        <w:tabs>
          <w:tab w:val="left" w:pos="709"/>
        </w:tabs>
        <w:autoSpaceDE w:val="0"/>
        <w:autoSpaceDN w:val="0"/>
        <w:adjustRightInd w:val="0"/>
        <w:snapToGrid/>
        <w:contextualSpacing/>
        <w:rPr>
          <w:rFonts w:eastAsia="Wingdings-Regular"/>
          <w:szCs w:val="22"/>
        </w:rPr>
      </w:pPr>
      <w:r w:rsidRPr="00727F7A">
        <w:t xml:space="preserve">Du må </w:t>
      </w:r>
      <w:r w:rsidRPr="00727F7A">
        <w:rPr>
          <w:b/>
        </w:rPr>
        <w:t xml:space="preserve">ikke </w:t>
      </w:r>
      <w:r w:rsidRPr="00727F7A">
        <w:t>injiceret gennem tøjet.</w:t>
      </w:r>
    </w:p>
    <w:p w14:paraId="127EC8DF" w14:textId="77777777" w:rsidR="00140B27" w:rsidRPr="00727F7A" w:rsidRDefault="00140B27" w:rsidP="00416CAB">
      <w:pPr>
        <w:tabs>
          <w:tab w:val="left" w:pos="709"/>
        </w:tabs>
        <w:autoSpaceDE w:val="0"/>
        <w:autoSpaceDN w:val="0"/>
        <w:adjustRightInd w:val="0"/>
        <w:snapToGrid/>
        <w:ind w:left="720"/>
        <w:contextualSpacing/>
        <w:rPr>
          <w:rFonts w:eastAsia="Wingdings-Regular"/>
          <w:szCs w:val="22"/>
        </w:rPr>
      </w:pPr>
      <w:r w:rsidRPr="00727F7A">
        <w:rPr>
          <w:b/>
        </w:rPr>
        <w:t xml:space="preserve">Bemærk: </w:t>
      </w:r>
      <w:r w:rsidRPr="00727F7A">
        <w:t xml:space="preserve">Hvis du har psoriasis, må du </w:t>
      </w:r>
      <w:r w:rsidRPr="00727F7A">
        <w:rPr>
          <w:b/>
        </w:rPr>
        <w:t xml:space="preserve">ikke </w:t>
      </w:r>
      <w:r w:rsidRPr="00727F7A">
        <w:t>injicere direkte ind i hudområder eller læsioner, der er hævede, fortykkede, røde eller skællede.</w:t>
      </w:r>
    </w:p>
    <w:p w14:paraId="24ECBBED" w14:textId="77777777" w:rsidR="00140B27" w:rsidRPr="00727F7A" w:rsidRDefault="00140B27" w:rsidP="00416CAB">
      <w:pPr>
        <w:numPr>
          <w:ilvl w:val="0"/>
          <w:numId w:val="87"/>
        </w:numPr>
        <w:tabs>
          <w:tab w:val="left" w:pos="709"/>
        </w:tabs>
        <w:autoSpaceDE w:val="0"/>
        <w:autoSpaceDN w:val="0"/>
        <w:adjustRightInd w:val="0"/>
        <w:snapToGrid/>
        <w:contextualSpacing/>
        <w:rPr>
          <w:rFonts w:eastAsia="Calibri"/>
          <w:szCs w:val="22"/>
        </w:rPr>
      </w:pPr>
      <w:r w:rsidRPr="00727F7A">
        <w:rPr>
          <w:b/>
        </w:rPr>
        <w:t xml:space="preserve">Rengør </w:t>
      </w:r>
      <w:r w:rsidRPr="00727F7A">
        <w:t xml:space="preserve">injektionsstedet med den medfølgende alkoholserviet og </w:t>
      </w:r>
      <w:r w:rsidRPr="00727F7A">
        <w:rPr>
          <w:b/>
        </w:rPr>
        <w:t>lad tørre</w:t>
      </w:r>
      <w:r w:rsidRPr="00727F7A">
        <w:t>.</w:t>
      </w:r>
    </w:p>
    <w:p w14:paraId="28F22D52" w14:textId="77777777" w:rsidR="00140B27" w:rsidRPr="00360295" w:rsidRDefault="00140B27" w:rsidP="00140B27">
      <w:pPr>
        <w:snapToGrid/>
        <w:rPr>
          <w:rFonts w:eastAsia="Calibri"/>
          <w:sz w:val="24"/>
          <w:szCs w:val="24"/>
        </w:rPr>
      </w:pPr>
    </w:p>
    <w:p w14:paraId="6DC15B6F" w14:textId="77777777" w:rsidR="00140B27" w:rsidRPr="00360295" w:rsidRDefault="00140B27" w:rsidP="00140B27">
      <w:pPr>
        <w:snapToGrid/>
        <w:rPr>
          <w:rFonts w:eastAsia="Calibri"/>
          <w:sz w:val="24"/>
          <w:szCs w:val="24"/>
        </w:rPr>
      </w:pPr>
    </w:p>
    <w:p w14:paraId="2DDD9774" w14:textId="135FDC56" w:rsidR="00140B27" w:rsidRPr="00360295" w:rsidRDefault="00E620DD" w:rsidP="00140B27">
      <w:pPr>
        <w:snapToGrid/>
        <w:jc w:val="center"/>
        <w:rPr>
          <w:rFonts w:eastAsia="Calibri"/>
          <w:b/>
          <w:bCs/>
          <w:sz w:val="24"/>
          <w:szCs w:val="24"/>
        </w:rPr>
      </w:pPr>
      <w:r w:rsidRPr="00727F7A">
        <w:rPr>
          <w:noProof/>
        </w:rPr>
        <w:lastRenderedPageBreak/>
        <w:drawing>
          <wp:inline distT="0" distB="0" distL="0" distR="0" wp14:anchorId="1B9513AF" wp14:editId="47A155A8">
            <wp:extent cx="2476500" cy="2203450"/>
            <wp:effectExtent l="0" t="0" r="0" b="0"/>
            <wp:docPr id="95" name="Billed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476500" cy="2203450"/>
                    </a:xfrm>
                    <a:prstGeom prst="rect">
                      <a:avLst/>
                    </a:prstGeom>
                    <a:noFill/>
                    <a:ln>
                      <a:noFill/>
                    </a:ln>
                  </pic:spPr>
                </pic:pic>
              </a:graphicData>
            </a:graphic>
          </wp:inline>
        </w:drawing>
      </w:r>
    </w:p>
    <w:p w14:paraId="290806CC" w14:textId="77777777" w:rsidR="00140B27" w:rsidRPr="00727F7A" w:rsidRDefault="00140B27" w:rsidP="005E127D">
      <w:pPr>
        <w:numPr>
          <w:ilvl w:val="0"/>
          <w:numId w:val="87"/>
        </w:numPr>
        <w:autoSpaceDE w:val="0"/>
        <w:autoSpaceDN w:val="0"/>
        <w:adjustRightInd w:val="0"/>
        <w:snapToGrid/>
        <w:contextualSpacing/>
        <w:rPr>
          <w:rFonts w:eastAsia="Wingdings-Regular"/>
          <w:szCs w:val="22"/>
        </w:rPr>
      </w:pPr>
      <w:r w:rsidRPr="00727F7A">
        <w:rPr>
          <w:b/>
        </w:rPr>
        <w:t xml:space="preserve">Rengør </w:t>
      </w:r>
      <w:r w:rsidR="00D80327" w:rsidRPr="00727F7A">
        <w:rPr>
          <w:bCs/>
        </w:rPr>
        <w:t>enden af</w:t>
      </w:r>
      <w:r w:rsidR="00D80327" w:rsidRPr="00727F7A">
        <w:rPr>
          <w:b/>
        </w:rPr>
        <w:t xml:space="preserve"> </w:t>
      </w:r>
      <w:r w:rsidRPr="00727F7A">
        <w:t>injektionsanordningen med den medfølgende alkoholserviet.</w:t>
      </w:r>
    </w:p>
    <w:p w14:paraId="33F988CA" w14:textId="77777777" w:rsidR="00140B27" w:rsidRPr="00727F7A" w:rsidRDefault="00140B27" w:rsidP="005E127D">
      <w:pPr>
        <w:numPr>
          <w:ilvl w:val="0"/>
          <w:numId w:val="87"/>
        </w:numPr>
        <w:autoSpaceDE w:val="0"/>
        <w:autoSpaceDN w:val="0"/>
        <w:adjustRightInd w:val="0"/>
        <w:snapToGrid/>
        <w:contextualSpacing/>
        <w:rPr>
          <w:rFonts w:eastAsia="Calibri"/>
          <w:b/>
          <w:bCs/>
          <w:szCs w:val="22"/>
        </w:rPr>
      </w:pPr>
      <w:r w:rsidRPr="00727F7A">
        <w:rPr>
          <w:b/>
        </w:rPr>
        <w:t xml:space="preserve">Lad </w:t>
      </w:r>
      <w:r w:rsidRPr="00727F7A">
        <w:t>injektions</w:t>
      </w:r>
      <w:r w:rsidR="00B91041" w:rsidRPr="00727F7A">
        <w:t>anordningen</w:t>
      </w:r>
      <w:r w:rsidRPr="00727F7A">
        <w:t xml:space="preserve"> tørre, før du giver injektionen.</w:t>
      </w:r>
    </w:p>
    <w:p w14:paraId="07018E92" w14:textId="77777777" w:rsidR="00140B27" w:rsidRPr="00360295" w:rsidRDefault="00140B27" w:rsidP="00140B27">
      <w:pPr>
        <w:snapToGrid/>
        <w:rPr>
          <w:rFonts w:eastAsia="Calibri"/>
          <w:b/>
          <w:bCs/>
          <w:sz w:val="24"/>
          <w:szCs w:val="24"/>
        </w:rPr>
      </w:pPr>
    </w:p>
    <w:p w14:paraId="61C71AB4" w14:textId="77777777" w:rsidR="00140B27" w:rsidRPr="00360295" w:rsidRDefault="00140B27" w:rsidP="00140B27">
      <w:pPr>
        <w:snapToGrid/>
        <w:spacing w:after="160" w:line="259" w:lineRule="auto"/>
        <w:rPr>
          <w:rFonts w:eastAsia="Calibri"/>
          <w:b/>
          <w:sz w:val="28"/>
          <w:szCs w:val="28"/>
        </w:rPr>
      </w:pPr>
    </w:p>
    <w:p w14:paraId="2E5856EA" w14:textId="77777777" w:rsidR="00140B27" w:rsidRPr="00C361C9" w:rsidRDefault="00140B27" w:rsidP="00140B27">
      <w:pPr>
        <w:autoSpaceDE w:val="0"/>
        <w:autoSpaceDN w:val="0"/>
        <w:adjustRightInd w:val="0"/>
        <w:snapToGrid/>
        <w:ind w:left="720"/>
        <w:contextualSpacing/>
        <w:jc w:val="center"/>
        <w:rPr>
          <w:rFonts w:eastAsia="Calibri"/>
          <w:b/>
          <w:sz w:val="24"/>
          <w:szCs w:val="24"/>
        </w:rPr>
      </w:pPr>
      <w:r w:rsidRPr="00C361C9">
        <w:rPr>
          <w:b/>
          <w:sz w:val="24"/>
          <w:szCs w:val="24"/>
        </w:rPr>
        <w:t>Injektionstrin</w:t>
      </w:r>
    </w:p>
    <w:p w14:paraId="0E0B1B97" w14:textId="77777777" w:rsidR="00140B27" w:rsidRPr="00360295" w:rsidRDefault="00140B27" w:rsidP="00140B27">
      <w:pPr>
        <w:snapToGrid/>
        <w:ind w:firstLine="720"/>
        <w:jc w:val="center"/>
        <w:rPr>
          <w:rFonts w:eastAsia="Calibri"/>
          <w:b/>
          <w:sz w:val="24"/>
          <w:szCs w:val="24"/>
        </w:rPr>
      </w:pPr>
    </w:p>
    <w:p w14:paraId="5B2E1565" w14:textId="77777777" w:rsidR="00140B27" w:rsidRPr="00360295" w:rsidRDefault="00140B27" w:rsidP="00140B27">
      <w:pPr>
        <w:snapToGrid/>
        <w:ind w:firstLine="720"/>
        <w:jc w:val="center"/>
        <w:rPr>
          <w:rFonts w:eastAsia="Calibri"/>
          <w:b/>
          <w:sz w:val="24"/>
          <w:szCs w:val="24"/>
        </w:rPr>
      </w:pPr>
    </w:p>
    <w:p w14:paraId="11F79D9C" w14:textId="16035C22" w:rsidR="00140B27" w:rsidRPr="00360295" w:rsidRDefault="00E620DD" w:rsidP="00140B27">
      <w:pPr>
        <w:snapToGrid/>
        <w:jc w:val="center"/>
        <w:rPr>
          <w:rFonts w:eastAsia="Calibri"/>
          <w:b/>
          <w:sz w:val="24"/>
          <w:szCs w:val="24"/>
        </w:rPr>
      </w:pPr>
      <w:r w:rsidRPr="00727F7A">
        <w:rPr>
          <w:noProof/>
        </w:rPr>
        <w:drawing>
          <wp:inline distT="0" distB="0" distL="0" distR="0" wp14:anchorId="4120E4C2" wp14:editId="7FF5DBEF">
            <wp:extent cx="2571750" cy="2381250"/>
            <wp:effectExtent l="0" t="0" r="0" b="0"/>
            <wp:docPr id="96" name="Billed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571750" cy="2381250"/>
                    </a:xfrm>
                    <a:prstGeom prst="rect">
                      <a:avLst/>
                    </a:prstGeom>
                    <a:noFill/>
                    <a:ln>
                      <a:noFill/>
                    </a:ln>
                  </pic:spPr>
                </pic:pic>
              </a:graphicData>
            </a:graphic>
          </wp:inline>
        </w:drawing>
      </w:r>
    </w:p>
    <w:p w14:paraId="63661BF2" w14:textId="77777777" w:rsidR="00140B27" w:rsidRPr="00727F7A" w:rsidRDefault="00140B27" w:rsidP="00416CAB">
      <w:pPr>
        <w:numPr>
          <w:ilvl w:val="0"/>
          <w:numId w:val="88"/>
        </w:numPr>
        <w:tabs>
          <w:tab w:val="left" w:pos="709"/>
        </w:tabs>
        <w:autoSpaceDE w:val="0"/>
        <w:autoSpaceDN w:val="0"/>
        <w:adjustRightInd w:val="0"/>
        <w:snapToGrid/>
        <w:contextualSpacing/>
        <w:rPr>
          <w:rFonts w:eastAsia="Wingdings-Regular"/>
          <w:szCs w:val="22"/>
        </w:rPr>
      </w:pPr>
      <w:r w:rsidRPr="00727F7A">
        <w:rPr>
          <w:b/>
        </w:rPr>
        <w:t xml:space="preserve">Tryk </w:t>
      </w:r>
      <w:r w:rsidRPr="00727F7A">
        <w:t xml:space="preserve">kassetten </w:t>
      </w:r>
      <w:r w:rsidRPr="00727F7A">
        <w:rPr>
          <w:b/>
        </w:rPr>
        <w:t>lige</w:t>
      </w:r>
      <w:r w:rsidRPr="00727F7A">
        <w:t xml:space="preserve"> gennem kassetteåbningen med et fast tryk uden at dreje den, indtil den ikke kan komme længere. Anordningen aktiveres, når kassetten er blevet isat korrekt.</w:t>
      </w:r>
    </w:p>
    <w:p w14:paraId="5F4B0E8B" w14:textId="77777777" w:rsidR="00140B27" w:rsidRPr="00727F7A" w:rsidRDefault="00140B27" w:rsidP="00416CAB">
      <w:pPr>
        <w:numPr>
          <w:ilvl w:val="0"/>
          <w:numId w:val="88"/>
        </w:numPr>
        <w:tabs>
          <w:tab w:val="left" w:pos="709"/>
        </w:tabs>
        <w:autoSpaceDE w:val="0"/>
        <w:autoSpaceDN w:val="0"/>
        <w:adjustRightInd w:val="0"/>
        <w:snapToGrid/>
        <w:contextualSpacing/>
        <w:rPr>
          <w:rFonts w:eastAsia="Wingdings-Regular"/>
          <w:szCs w:val="22"/>
        </w:rPr>
      </w:pPr>
      <w:r w:rsidRPr="00727F7A">
        <w:rPr>
          <w:b/>
        </w:rPr>
        <w:t>Kontroller</w:t>
      </w:r>
      <w:r w:rsidRPr="00727F7A">
        <w:t>, at displayet viser 50 mg, og at udløbsdatoen ikke er overskredet.</w:t>
      </w:r>
    </w:p>
    <w:p w14:paraId="5D79DF75" w14:textId="77777777" w:rsidR="00140B27" w:rsidRPr="00727F7A" w:rsidRDefault="00140B27" w:rsidP="00416CAB">
      <w:pPr>
        <w:tabs>
          <w:tab w:val="left" w:pos="709"/>
        </w:tabs>
        <w:autoSpaceDE w:val="0"/>
        <w:autoSpaceDN w:val="0"/>
        <w:adjustRightInd w:val="0"/>
        <w:snapToGrid/>
        <w:ind w:left="720"/>
        <w:contextualSpacing/>
        <w:rPr>
          <w:rFonts w:eastAsia="Calibri"/>
          <w:b/>
          <w:szCs w:val="22"/>
        </w:rPr>
      </w:pPr>
      <w:r w:rsidRPr="00727F7A">
        <w:rPr>
          <w:b/>
        </w:rPr>
        <w:t xml:space="preserve">Bemærk: </w:t>
      </w:r>
      <w:r w:rsidRPr="00727F7A">
        <w:t>Anordningen slår fra efter 90 sekunder uden aktivitet. Tryk på injektionsknappen, og hold den nede, for at aktivere anordningen igen.</w:t>
      </w:r>
    </w:p>
    <w:p w14:paraId="277E7A1A" w14:textId="77777777" w:rsidR="00140B27" w:rsidRPr="00360295" w:rsidRDefault="00140B27" w:rsidP="00140B27">
      <w:pPr>
        <w:snapToGrid/>
        <w:rPr>
          <w:rFonts w:eastAsia="Calibri"/>
          <w:b/>
          <w:sz w:val="24"/>
          <w:szCs w:val="24"/>
        </w:rPr>
      </w:pPr>
    </w:p>
    <w:p w14:paraId="3A1EEED1" w14:textId="77777777" w:rsidR="00140B27" w:rsidRPr="00360295" w:rsidRDefault="00140B27" w:rsidP="00140B27">
      <w:pPr>
        <w:snapToGrid/>
        <w:rPr>
          <w:rFonts w:eastAsia="Calibri"/>
          <w:b/>
          <w:sz w:val="24"/>
          <w:szCs w:val="24"/>
        </w:rPr>
      </w:pPr>
    </w:p>
    <w:p w14:paraId="4FBCAAAE" w14:textId="77777777" w:rsidR="00140B27" w:rsidRPr="00360295" w:rsidRDefault="00140B27" w:rsidP="00140B27">
      <w:pPr>
        <w:snapToGrid/>
        <w:spacing w:after="160" w:line="259" w:lineRule="auto"/>
        <w:rPr>
          <w:rFonts w:eastAsia="Calibri"/>
          <w:b/>
          <w:sz w:val="24"/>
          <w:szCs w:val="24"/>
        </w:rPr>
      </w:pPr>
      <w:r w:rsidRPr="00727F7A">
        <w:br w:type="page"/>
      </w:r>
    </w:p>
    <w:p w14:paraId="13ECBE7D" w14:textId="738933DE" w:rsidR="00140B27" w:rsidRPr="00360295" w:rsidRDefault="00E620DD" w:rsidP="00140B27">
      <w:pPr>
        <w:snapToGrid/>
        <w:jc w:val="center"/>
        <w:rPr>
          <w:rFonts w:eastAsia="Calibri"/>
          <w:b/>
          <w:sz w:val="24"/>
          <w:szCs w:val="24"/>
        </w:rPr>
      </w:pPr>
      <w:r w:rsidRPr="00727F7A">
        <w:rPr>
          <w:noProof/>
        </w:rPr>
        <w:lastRenderedPageBreak/>
        <w:drawing>
          <wp:inline distT="0" distB="0" distL="0" distR="0" wp14:anchorId="25F4CB8F" wp14:editId="37E8A831">
            <wp:extent cx="2628900" cy="2489200"/>
            <wp:effectExtent l="0" t="0" r="0" b="0"/>
            <wp:docPr id="97" name="Billed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628900" cy="2489200"/>
                    </a:xfrm>
                    <a:prstGeom prst="rect">
                      <a:avLst/>
                    </a:prstGeom>
                    <a:noFill/>
                    <a:ln>
                      <a:noFill/>
                    </a:ln>
                  </pic:spPr>
                </pic:pic>
              </a:graphicData>
            </a:graphic>
          </wp:inline>
        </w:drawing>
      </w:r>
    </w:p>
    <w:p w14:paraId="7C547CC0" w14:textId="715390F5" w:rsidR="00140B27" w:rsidRPr="00727F7A" w:rsidRDefault="00140B27" w:rsidP="00416CAB">
      <w:pPr>
        <w:numPr>
          <w:ilvl w:val="0"/>
          <w:numId w:val="89"/>
        </w:numPr>
        <w:tabs>
          <w:tab w:val="left" w:pos="709"/>
        </w:tabs>
        <w:autoSpaceDE w:val="0"/>
        <w:autoSpaceDN w:val="0"/>
        <w:adjustRightInd w:val="0"/>
        <w:snapToGrid/>
        <w:contextualSpacing/>
        <w:rPr>
          <w:rFonts w:eastAsia="Wingdings-Regular"/>
          <w:szCs w:val="22"/>
        </w:rPr>
      </w:pPr>
      <w:r w:rsidRPr="00727F7A">
        <w:rPr>
          <w:b/>
        </w:rPr>
        <w:t xml:space="preserve">Fjern </w:t>
      </w:r>
      <w:r w:rsidR="00F92C31" w:rsidRPr="00091B83">
        <w:rPr>
          <w:bCs/>
        </w:rPr>
        <w:t>kany</w:t>
      </w:r>
      <w:r w:rsidRPr="00727F7A">
        <w:t>lehætten ved at trække den ned med et fast træk.</w:t>
      </w:r>
    </w:p>
    <w:p w14:paraId="5042CC8F" w14:textId="2DECFD64" w:rsidR="00140B27" w:rsidRPr="00727F7A" w:rsidRDefault="00140B27" w:rsidP="00416CAB">
      <w:pPr>
        <w:numPr>
          <w:ilvl w:val="0"/>
          <w:numId w:val="89"/>
        </w:numPr>
        <w:tabs>
          <w:tab w:val="left" w:pos="709"/>
        </w:tabs>
        <w:autoSpaceDE w:val="0"/>
        <w:autoSpaceDN w:val="0"/>
        <w:adjustRightInd w:val="0"/>
        <w:snapToGrid/>
        <w:contextualSpacing/>
        <w:rPr>
          <w:rFonts w:eastAsia="Wingdings-Regular"/>
          <w:szCs w:val="22"/>
        </w:rPr>
      </w:pPr>
      <w:r w:rsidRPr="00727F7A">
        <w:rPr>
          <w:b/>
        </w:rPr>
        <w:t xml:space="preserve">Bortskaf </w:t>
      </w:r>
      <w:r w:rsidR="00F92C31" w:rsidRPr="00091B83">
        <w:rPr>
          <w:bCs/>
        </w:rPr>
        <w:t>kany</w:t>
      </w:r>
      <w:r w:rsidRPr="00727F7A">
        <w:t>lehætten i en dertil egnet beholder til skarpe genstande.</w:t>
      </w:r>
    </w:p>
    <w:p w14:paraId="2DAE58B3" w14:textId="77C1BEDD" w:rsidR="00140B27" w:rsidRPr="00727F7A" w:rsidRDefault="00140B27" w:rsidP="00416CAB">
      <w:pPr>
        <w:numPr>
          <w:ilvl w:val="0"/>
          <w:numId w:val="89"/>
        </w:numPr>
        <w:tabs>
          <w:tab w:val="left" w:pos="709"/>
        </w:tabs>
        <w:autoSpaceDE w:val="0"/>
        <w:autoSpaceDN w:val="0"/>
        <w:adjustRightInd w:val="0"/>
        <w:snapToGrid/>
        <w:contextualSpacing/>
        <w:rPr>
          <w:rFonts w:eastAsia="Wingdings-Regular"/>
          <w:szCs w:val="22"/>
        </w:rPr>
      </w:pPr>
      <w:r w:rsidRPr="00727F7A">
        <w:rPr>
          <w:b/>
        </w:rPr>
        <w:t xml:space="preserve">Injicer </w:t>
      </w:r>
      <w:r w:rsidRPr="00727F7A">
        <w:t xml:space="preserve">snarest muligt efter at have fjernet </w:t>
      </w:r>
      <w:r w:rsidR="00F92C31">
        <w:t>kanyle</w:t>
      </w:r>
      <w:r w:rsidR="00F92C31" w:rsidRPr="00727F7A">
        <w:t>hætten</w:t>
      </w:r>
      <w:r w:rsidRPr="00727F7A">
        <w:t>.</w:t>
      </w:r>
    </w:p>
    <w:p w14:paraId="148DA133" w14:textId="5EC426CF" w:rsidR="00140B27" w:rsidRPr="00727F7A" w:rsidRDefault="00140B27" w:rsidP="00416CAB">
      <w:pPr>
        <w:numPr>
          <w:ilvl w:val="0"/>
          <w:numId w:val="89"/>
        </w:numPr>
        <w:tabs>
          <w:tab w:val="left" w:pos="709"/>
        </w:tabs>
        <w:autoSpaceDE w:val="0"/>
        <w:autoSpaceDN w:val="0"/>
        <w:adjustRightInd w:val="0"/>
        <w:snapToGrid/>
        <w:contextualSpacing/>
        <w:rPr>
          <w:rFonts w:eastAsia="Wingdings-Regular"/>
          <w:szCs w:val="22"/>
        </w:rPr>
      </w:pPr>
      <w:r w:rsidRPr="00727F7A">
        <w:t xml:space="preserve">Sæt </w:t>
      </w:r>
      <w:r w:rsidRPr="00727F7A">
        <w:rPr>
          <w:b/>
        </w:rPr>
        <w:t xml:space="preserve">ikke </w:t>
      </w:r>
      <w:r w:rsidR="00F92C31">
        <w:t>kany</w:t>
      </w:r>
      <w:r w:rsidR="00F92C31" w:rsidRPr="00727F7A">
        <w:t xml:space="preserve">lehætten </w:t>
      </w:r>
      <w:r w:rsidRPr="00727F7A">
        <w:t>på igen.</w:t>
      </w:r>
    </w:p>
    <w:p w14:paraId="186DD0A9" w14:textId="11950E60" w:rsidR="00140B27" w:rsidRPr="00727F7A" w:rsidRDefault="00140B27" w:rsidP="00140B27">
      <w:pPr>
        <w:autoSpaceDE w:val="0"/>
        <w:autoSpaceDN w:val="0"/>
        <w:adjustRightInd w:val="0"/>
        <w:snapToGrid/>
        <w:ind w:left="720"/>
        <w:contextualSpacing/>
        <w:rPr>
          <w:rFonts w:eastAsia="Wingdings-Regular"/>
          <w:szCs w:val="22"/>
        </w:rPr>
      </w:pPr>
      <w:r w:rsidRPr="00727F7A">
        <w:rPr>
          <w:b/>
        </w:rPr>
        <w:t xml:space="preserve">Forsigtighed: </w:t>
      </w:r>
      <w:r w:rsidRPr="00727F7A">
        <w:t xml:space="preserve">Stik </w:t>
      </w:r>
      <w:r w:rsidRPr="00727F7A">
        <w:rPr>
          <w:b/>
        </w:rPr>
        <w:t xml:space="preserve">ikke </w:t>
      </w:r>
      <w:r w:rsidRPr="00727F7A">
        <w:t xml:space="preserve">fingrene ind i anordningen, når du har fjernet </w:t>
      </w:r>
      <w:r w:rsidR="00F92C31">
        <w:t>kany</w:t>
      </w:r>
      <w:r w:rsidR="00F92C31" w:rsidRPr="00727F7A">
        <w:t>lehætten</w:t>
      </w:r>
      <w:r w:rsidRPr="00727F7A">
        <w:t xml:space="preserve">, for at undgå </w:t>
      </w:r>
      <w:r w:rsidR="00F92C31">
        <w:t>k</w:t>
      </w:r>
      <w:r w:rsidR="00DF44DF">
        <w:t>any</w:t>
      </w:r>
      <w:r w:rsidR="00F92C31" w:rsidRPr="00727F7A">
        <w:t>lestikskader</w:t>
      </w:r>
      <w:r w:rsidRPr="00727F7A">
        <w:t>.</w:t>
      </w:r>
    </w:p>
    <w:p w14:paraId="47EAA089" w14:textId="75F0D2B8" w:rsidR="00140B27" w:rsidRPr="00727F7A" w:rsidRDefault="00140B27" w:rsidP="00140B27">
      <w:pPr>
        <w:autoSpaceDE w:val="0"/>
        <w:autoSpaceDN w:val="0"/>
        <w:adjustRightInd w:val="0"/>
        <w:snapToGrid/>
        <w:ind w:left="720"/>
        <w:contextualSpacing/>
        <w:rPr>
          <w:rFonts w:eastAsia="Calibri"/>
          <w:b/>
          <w:szCs w:val="22"/>
        </w:rPr>
      </w:pPr>
      <w:r w:rsidRPr="00727F7A">
        <w:rPr>
          <w:b/>
        </w:rPr>
        <w:t xml:space="preserve">Bemærk: </w:t>
      </w:r>
      <w:r w:rsidRPr="00727F7A">
        <w:t xml:space="preserve">Du kan annullere injektionen og skubbe kassetten ud ved at trykke på knappen Annuller/skub ud </w:t>
      </w:r>
      <w:r w:rsidR="00E620DD" w:rsidRPr="00360295">
        <w:rPr>
          <w:noProof/>
          <w:sz w:val="24"/>
        </w:rPr>
        <w:drawing>
          <wp:inline distT="0" distB="0" distL="0" distR="0" wp14:anchorId="3B31E1B3" wp14:editId="02BBB3E4">
            <wp:extent cx="234950" cy="171450"/>
            <wp:effectExtent l="0" t="0" r="0" b="0"/>
            <wp:docPr id="98" name="Billed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34950" cy="171450"/>
                    </a:xfrm>
                    <a:prstGeom prst="rect">
                      <a:avLst/>
                    </a:prstGeom>
                    <a:noFill/>
                    <a:ln>
                      <a:noFill/>
                    </a:ln>
                  </pic:spPr>
                </pic:pic>
              </a:graphicData>
            </a:graphic>
          </wp:inline>
        </w:drawing>
      </w:r>
      <w:r w:rsidRPr="00727F7A">
        <w:t xml:space="preserve"> i 1 sekund.</w:t>
      </w:r>
    </w:p>
    <w:p w14:paraId="0F1D8A01" w14:textId="77777777" w:rsidR="00140B27" w:rsidRPr="00360295" w:rsidRDefault="00140B27" w:rsidP="00140B27">
      <w:pPr>
        <w:snapToGrid/>
        <w:rPr>
          <w:rFonts w:eastAsia="Calibri"/>
          <w:b/>
          <w:sz w:val="24"/>
          <w:szCs w:val="24"/>
        </w:rPr>
      </w:pPr>
    </w:p>
    <w:p w14:paraId="7B4400DB" w14:textId="77777777" w:rsidR="00140B27" w:rsidRPr="00360295" w:rsidRDefault="00140B27" w:rsidP="00140B27">
      <w:pPr>
        <w:snapToGrid/>
        <w:rPr>
          <w:rFonts w:eastAsia="Calibri"/>
          <w:b/>
          <w:sz w:val="24"/>
          <w:szCs w:val="24"/>
        </w:rPr>
      </w:pPr>
    </w:p>
    <w:p w14:paraId="7AE1D01C" w14:textId="4C3E240A" w:rsidR="00140B27" w:rsidRPr="00360295" w:rsidRDefault="00E620DD" w:rsidP="00140B27">
      <w:pPr>
        <w:snapToGrid/>
        <w:jc w:val="center"/>
        <w:rPr>
          <w:rFonts w:eastAsia="Calibri"/>
          <w:b/>
          <w:sz w:val="24"/>
          <w:szCs w:val="24"/>
        </w:rPr>
      </w:pPr>
      <w:r w:rsidRPr="00727F7A">
        <w:rPr>
          <w:noProof/>
        </w:rPr>
        <w:drawing>
          <wp:inline distT="0" distB="0" distL="0" distR="0" wp14:anchorId="03AC6513" wp14:editId="1690CE11">
            <wp:extent cx="2794000" cy="2317750"/>
            <wp:effectExtent l="0" t="0" r="0" b="0"/>
            <wp:docPr id="99" name="Billed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794000" cy="2317750"/>
                    </a:xfrm>
                    <a:prstGeom prst="rect">
                      <a:avLst/>
                    </a:prstGeom>
                    <a:noFill/>
                    <a:ln>
                      <a:noFill/>
                    </a:ln>
                  </pic:spPr>
                </pic:pic>
              </a:graphicData>
            </a:graphic>
          </wp:inline>
        </w:drawing>
      </w:r>
    </w:p>
    <w:p w14:paraId="43F9BA6F" w14:textId="77777777" w:rsidR="00140B27" w:rsidRPr="00727F7A" w:rsidRDefault="00140B27" w:rsidP="00416CAB">
      <w:pPr>
        <w:numPr>
          <w:ilvl w:val="0"/>
          <w:numId w:val="90"/>
        </w:numPr>
        <w:tabs>
          <w:tab w:val="left" w:pos="709"/>
        </w:tabs>
        <w:autoSpaceDE w:val="0"/>
        <w:autoSpaceDN w:val="0"/>
        <w:adjustRightInd w:val="0"/>
        <w:snapToGrid/>
        <w:contextualSpacing/>
        <w:rPr>
          <w:rFonts w:eastAsia="Wingdings-Regular"/>
          <w:szCs w:val="22"/>
        </w:rPr>
      </w:pPr>
      <w:r w:rsidRPr="00727F7A">
        <w:rPr>
          <w:b/>
        </w:rPr>
        <w:t xml:space="preserve">Placer </w:t>
      </w:r>
      <w:r w:rsidRPr="00727F7A">
        <w:t xml:space="preserve">anordningen således, at den </w:t>
      </w:r>
      <w:r w:rsidRPr="00727F7A">
        <w:rPr>
          <w:b/>
        </w:rPr>
        <w:t xml:space="preserve">blå pil </w:t>
      </w:r>
      <w:r w:rsidRPr="00727F7A">
        <w:t>peger i en 90-graders vinkel imod injektionsstedet.</w:t>
      </w:r>
    </w:p>
    <w:p w14:paraId="5E71FC54" w14:textId="77777777" w:rsidR="00140B27" w:rsidRPr="00727F7A" w:rsidRDefault="00140B27" w:rsidP="00416CAB">
      <w:pPr>
        <w:numPr>
          <w:ilvl w:val="0"/>
          <w:numId w:val="90"/>
        </w:numPr>
        <w:tabs>
          <w:tab w:val="left" w:pos="709"/>
        </w:tabs>
        <w:autoSpaceDE w:val="0"/>
        <w:autoSpaceDN w:val="0"/>
        <w:adjustRightInd w:val="0"/>
        <w:snapToGrid/>
        <w:contextualSpacing/>
        <w:rPr>
          <w:rFonts w:eastAsia="Wingdings-Regular"/>
          <w:szCs w:val="22"/>
        </w:rPr>
      </w:pPr>
      <w:r w:rsidRPr="00727F7A">
        <w:rPr>
          <w:b/>
        </w:rPr>
        <w:t>Sørg for</w:t>
      </w:r>
      <w:r w:rsidRPr="00727F7A">
        <w:t>, at du kan se displayet på anordningen.</w:t>
      </w:r>
    </w:p>
    <w:p w14:paraId="55EA11B5" w14:textId="77777777" w:rsidR="00140B27" w:rsidRPr="00727F7A" w:rsidRDefault="00140B27" w:rsidP="00416CAB">
      <w:pPr>
        <w:numPr>
          <w:ilvl w:val="0"/>
          <w:numId w:val="90"/>
        </w:numPr>
        <w:tabs>
          <w:tab w:val="left" w:pos="709"/>
        </w:tabs>
        <w:autoSpaceDE w:val="0"/>
        <w:autoSpaceDN w:val="0"/>
        <w:adjustRightInd w:val="0"/>
        <w:snapToGrid/>
        <w:contextualSpacing/>
        <w:rPr>
          <w:rFonts w:eastAsia="Wingdings-Regular"/>
          <w:szCs w:val="22"/>
        </w:rPr>
      </w:pPr>
      <w:r w:rsidRPr="00727F7A">
        <w:rPr>
          <w:b/>
        </w:rPr>
        <w:t xml:space="preserve">Undlad </w:t>
      </w:r>
      <w:r w:rsidRPr="00727F7A">
        <w:t>at klemme huden omkring injektionsstedet.</w:t>
      </w:r>
    </w:p>
    <w:p w14:paraId="0FB63BE0" w14:textId="77777777" w:rsidR="00140B27" w:rsidRPr="00727F7A" w:rsidRDefault="00140B27" w:rsidP="00140B27">
      <w:pPr>
        <w:autoSpaceDE w:val="0"/>
        <w:autoSpaceDN w:val="0"/>
        <w:adjustRightInd w:val="0"/>
        <w:snapToGrid/>
        <w:ind w:left="720"/>
        <w:rPr>
          <w:rFonts w:eastAsia="Wingdings-Regular"/>
          <w:szCs w:val="22"/>
        </w:rPr>
      </w:pPr>
      <w:r w:rsidRPr="00727F7A">
        <w:rPr>
          <w:b/>
        </w:rPr>
        <w:t xml:space="preserve">Forsigtighed: </w:t>
      </w:r>
      <w:r w:rsidRPr="00727F7A">
        <w:t>Hvis du taber anordningen med kassetten isat, skal du skubbe kassetten ud og kassere den.</w:t>
      </w:r>
    </w:p>
    <w:p w14:paraId="5D23C229" w14:textId="77777777" w:rsidR="00140B27" w:rsidRPr="00360295" w:rsidRDefault="00140B27" w:rsidP="00140B27">
      <w:pPr>
        <w:autoSpaceDE w:val="0"/>
        <w:autoSpaceDN w:val="0"/>
        <w:adjustRightInd w:val="0"/>
        <w:snapToGrid/>
        <w:ind w:left="720"/>
        <w:rPr>
          <w:rFonts w:eastAsia="Calibri"/>
          <w:sz w:val="28"/>
          <w:szCs w:val="28"/>
        </w:rPr>
      </w:pPr>
      <w:r w:rsidRPr="00727F7A">
        <w:t>Der henvises til siden Fejlfinding i brugermanualen til anordningen.</w:t>
      </w:r>
    </w:p>
    <w:p w14:paraId="3FDC8B2B" w14:textId="77777777" w:rsidR="00140B27" w:rsidRPr="00360295" w:rsidRDefault="00140B27" w:rsidP="00140B27">
      <w:pPr>
        <w:snapToGrid/>
        <w:rPr>
          <w:rFonts w:eastAsia="Calibri"/>
          <w:b/>
          <w:sz w:val="24"/>
          <w:szCs w:val="24"/>
        </w:rPr>
      </w:pPr>
    </w:p>
    <w:p w14:paraId="0AD3B628" w14:textId="77777777" w:rsidR="00140B27" w:rsidRPr="00360295" w:rsidRDefault="00140B27" w:rsidP="00140B27">
      <w:pPr>
        <w:snapToGrid/>
        <w:spacing w:after="160" w:line="259" w:lineRule="auto"/>
        <w:rPr>
          <w:rFonts w:eastAsia="Calibri"/>
          <w:b/>
          <w:sz w:val="24"/>
          <w:szCs w:val="24"/>
        </w:rPr>
      </w:pPr>
      <w:r w:rsidRPr="00727F7A">
        <w:br w:type="page"/>
      </w:r>
    </w:p>
    <w:p w14:paraId="76FFE595" w14:textId="6A36BF15" w:rsidR="00140B27" w:rsidRPr="00360295" w:rsidRDefault="00E620DD" w:rsidP="00140B27">
      <w:pPr>
        <w:snapToGrid/>
        <w:jc w:val="center"/>
        <w:rPr>
          <w:rFonts w:eastAsia="Calibri"/>
          <w:b/>
          <w:sz w:val="24"/>
          <w:szCs w:val="24"/>
        </w:rPr>
      </w:pPr>
      <w:r w:rsidRPr="00727F7A">
        <w:rPr>
          <w:noProof/>
        </w:rPr>
        <w:lastRenderedPageBreak/>
        <w:drawing>
          <wp:inline distT="0" distB="0" distL="0" distR="0" wp14:anchorId="07AE439A" wp14:editId="4F256F96">
            <wp:extent cx="2546350" cy="2324100"/>
            <wp:effectExtent l="0" t="0" r="0" b="0"/>
            <wp:docPr id="100" name="Billed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546350" cy="2324100"/>
                    </a:xfrm>
                    <a:prstGeom prst="rect">
                      <a:avLst/>
                    </a:prstGeom>
                    <a:noFill/>
                    <a:ln>
                      <a:noFill/>
                    </a:ln>
                  </pic:spPr>
                </pic:pic>
              </a:graphicData>
            </a:graphic>
          </wp:inline>
        </w:drawing>
      </w:r>
    </w:p>
    <w:p w14:paraId="52178927" w14:textId="77777777" w:rsidR="00140B27" w:rsidRPr="00727F7A" w:rsidRDefault="00140B27" w:rsidP="005F2753">
      <w:pPr>
        <w:numPr>
          <w:ilvl w:val="0"/>
          <w:numId w:val="91"/>
        </w:numPr>
        <w:tabs>
          <w:tab w:val="left" w:pos="709"/>
        </w:tabs>
        <w:autoSpaceDE w:val="0"/>
        <w:autoSpaceDN w:val="0"/>
        <w:adjustRightInd w:val="0"/>
        <w:snapToGrid/>
        <w:contextualSpacing/>
        <w:rPr>
          <w:rFonts w:eastAsia="Wingdings-Regular"/>
          <w:szCs w:val="22"/>
        </w:rPr>
      </w:pPr>
      <w:r w:rsidRPr="00727F7A">
        <w:rPr>
          <w:b/>
        </w:rPr>
        <w:t xml:space="preserve">Tryk og hold </w:t>
      </w:r>
      <w:r w:rsidRPr="00727F7A">
        <w:t>på injektionsknappen for at begynde injektionen, når displayet beder om det.</w:t>
      </w:r>
    </w:p>
    <w:p w14:paraId="6BF5791A" w14:textId="77777777" w:rsidR="00140B27" w:rsidRPr="00727F7A" w:rsidRDefault="00140B27" w:rsidP="005F2753">
      <w:pPr>
        <w:tabs>
          <w:tab w:val="left" w:pos="709"/>
        </w:tabs>
        <w:autoSpaceDE w:val="0"/>
        <w:autoSpaceDN w:val="0"/>
        <w:adjustRightInd w:val="0"/>
        <w:snapToGrid/>
        <w:ind w:left="720"/>
        <w:contextualSpacing/>
        <w:rPr>
          <w:rFonts w:eastAsia="Calibri"/>
          <w:b/>
          <w:szCs w:val="22"/>
        </w:rPr>
      </w:pPr>
      <w:r w:rsidRPr="00727F7A">
        <w:rPr>
          <w:b/>
        </w:rPr>
        <w:t xml:space="preserve">Bemærk: </w:t>
      </w:r>
      <w:r w:rsidRPr="00727F7A">
        <w:t>Så snart injektionen er påbegyndt, kan du slippe injektionsknappen.</w:t>
      </w:r>
    </w:p>
    <w:p w14:paraId="4333D5C7" w14:textId="77777777" w:rsidR="00140B27" w:rsidRPr="00360295" w:rsidRDefault="00140B27" w:rsidP="00140B27">
      <w:pPr>
        <w:snapToGrid/>
        <w:rPr>
          <w:rFonts w:eastAsia="Calibri"/>
          <w:bCs/>
          <w:sz w:val="24"/>
          <w:szCs w:val="24"/>
        </w:rPr>
      </w:pPr>
    </w:p>
    <w:p w14:paraId="369D0C89" w14:textId="77777777" w:rsidR="00140B27" w:rsidRPr="00360295" w:rsidRDefault="00140B27" w:rsidP="00140B27">
      <w:pPr>
        <w:snapToGrid/>
        <w:rPr>
          <w:rFonts w:eastAsia="Calibri"/>
          <w:bCs/>
          <w:sz w:val="24"/>
          <w:szCs w:val="24"/>
        </w:rPr>
      </w:pPr>
    </w:p>
    <w:p w14:paraId="41F6A40F" w14:textId="67C4B7BE" w:rsidR="00140B27" w:rsidRPr="00360295" w:rsidRDefault="00E620DD" w:rsidP="00140B27">
      <w:pPr>
        <w:snapToGrid/>
        <w:jc w:val="center"/>
        <w:rPr>
          <w:rFonts w:eastAsia="Calibri"/>
          <w:b/>
          <w:sz w:val="24"/>
          <w:szCs w:val="24"/>
        </w:rPr>
      </w:pPr>
      <w:r w:rsidRPr="00727F7A">
        <w:rPr>
          <w:noProof/>
        </w:rPr>
        <w:drawing>
          <wp:inline distT="0" distB="0" distL="0" distR="0" wp14:anchorId="4364192D" wp14:editId="28412F6A">
            <wp:extent cx="2470150" cy="2317750"/>
            <wp:effectExtent l="0" t="0" r="0" b="0"/>
            <wp:docPr id="101" name="Billed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470150" cy="2317750"/>
                    </a:xfrm>
                    <a:prstGeom prst="rect">
                      <a:avLst/>
                    </a:prstGeom>
                    <a:noFill/>
                    <a:ln>
                      <a:noFill/>
                    </a:ln>
                  </pic:spPr>
                </pic:pic>
              </a:graphicData>
            </a:graphic>
          </wp:inline>
        </w:drawing>
      </w:r>
    </w:p>
    <w:p w14:paraId="2E00A772" w14:textId="77777777" w:rsidR="00140B27" w:rsidRPr="00727F7A" w:rsidRDefault="00140B27" w:rsidP="005F2753">
      <w:pPr>
        <w:numPr>
          <w:ilvl w:val="0"/>
          <w:numId w:val="91"/>
        </w:numPr>
        <w:tabs>
          <w:tab w:val="left" w:pos="709"/>
        </w:tabs>
        <w:autoSpaceDE w:val="0"/>
        <w:autoSpaceDN w:val="0"/>
        <w:adjustRightInd w:val="0"/>
        <w:snapToGrid/>
        <w:contextualSpacing/>
        <w:rPr>
          <w:rFonts w:eastAsia="Wingdings-Regular"/>
          <w:szCs w:val="22"/>
        </w:rPr>
      </w:pPr>
      <w:r w:rsidRPr="00727F7A">
        <w:rPr>
          <w:b/>
        </w:rPr>
        <w:t xml:space="preserve">Hold </w:t>
      </w:r>
      <w:r w:rsidRPr="00727F7A">
        <w:t>anordningen mod huden, og vent, mens lægemidlet bliver indsprøjtet.</w:t>
      </w:r>
    </w:p>
    <w:p w14:paraId="6A248BA4" w14:textId="77777777" w:rsidR="00140B27" w:rsidRPr="00727F7A" w:rsidRDefault="00140B27" w:rsidP="005F2753">
      <w:pPr>
        <w:numPr>
          <w:ilvl w:val="0"/>
          <w:numId w:val="91"/>
        </w:numPr>
        <w:tabs>
          <w:tab w:val="left" w:pos="709"/>
        </w:tabs>
        <w:autoSpaceDE w:val="0"/>
        <w:autoSpaceDN w:val="0"/>
        <w:adjustRightInd w:val="0"/>
        <w:snapToGrid/>
        <w:contextualSpacing/>
        <w:rPr>
          <w:rFonts w:eastAsia="Wingdings-Regular"/>
          <w:szCs w:val="22"/>
        </w:rPr>
      </w:pPr>
      <w:r w:rsidRPr="00727F7A">
        <w:rPr>
          <w:b/>
        </w:rPr>
        <w:t xml:space="preserve">Hold øje med </w:t>
      </w:r>
      <w:r w:rsidRPr="00727F7A">
        <w:t>displayet på anordningen.</w:t>
      </w:r>
    </w:p>
    <w:p w14:paraId="170DFA82" w14:textId="77777777" w:rsidR="00140B27" w:rsidRPr="00727F7A" w:rsidRDefault="00140B27" w:rsidP="005F2753">
      <w:pPr>
        <w:numPr>
          <w:ilvl w:val="0"/>
          <w:numId w:val="91"/>
        </w:numPr>
        <w:tabs>
          <w:tab w:val="left" w:pos="709"/>
        </w:tabs>
        <w:autoSpaceDE w:val="0"/>
        <w:autoSpaceDN w:val="0"/>
        <w:adjustRightInd w:val="0"/>
        <w:snapToGrid/>
        <w:contextualSpacing/>
        <w:rPr>
          <w:rFonts w:eastAsia="Wingdings-Regular"/>
          <w:szCs w:val="22"/>
        </w:rPr>
      </w:pPr>
      <w:r w:rsidRPr="00727F7A">
        <w:rPr>
          <w:b/>
        </w:rPr>
        <w:t xml:space="preserve">Undlad </w:t>
      </w:r>
      <w:r w:rsidRPr="00727F7A">
        <w:t>at bevæge, vippe eller fjerne anordningen fra huden, før det fremgår af displayet, at du skal gøre det.</w:t>
      </w:r>
    </w:p>
    <w:p w14:paraId="0E4FFE3C" w14:textId="77777777" w:rsidR="00140B27" w:rsidRPr="00727F7A" w:rsidRDefault="00140B27" w:rsidP="00140B27">
      <w:pPr>
        <w:autoSpaceDE w:val="0"/>
        <w:autoSpaceDN w:val="0"/>
        <w:adjustRightInd w:val="0"/>
        <w:snapToGrid/>
        <w:ind w:left="720"/>
        <w:contextualSpacing/>
        <w:rPr>
          <w:rFonts w:eastAsia="Calibri"/>
          <w:b/>
          <w:szCs w:val="22"/>
        </w:rPr>
      </w:pPr>
      <w:r w:rsidRPr="00727F7A">
        <w:rPr>
          <w:b/>
        </w:rPr>
        <w:t xml:space="preserve">Bemærk: </w:t>
      </w:r>
      <w:r w:rsidRPr="00727F7A">
        <w:t xml:space="preserve">Hvis du fjerner anordningen, før du bliver bedt om det, må du </w:t>
      </w:r>
      <w:r w:rsidRPr="00727F7A">
        <w:rPr>
          <w:b/>
        </w:rPr>
        <w:t xml:space="preserve">ikke </w:t>
      </w:r>
      <w:r w:rsidRPr="00727F7A">
        <w:t xml:space="preserve">placere den igen over injektionsstedet eller injicere en ny dosis. Kontakt </w:t>
      </w:r>
      <w:r w:rsidR="002166BB" w:rsidRPr="00727F7A">
        <w:t xml:space="preserve">en </w:t>
      </w:r>
      <w:r w:rsidRPr="00727F7A">
        <w:t>sundhedsperson for rådgivning.</w:t>
      </w:r>
    </w:p>
    <w:p w14:paraId="2DD8EF55" w14:textId="77777777" w:rsidR="00140B27" w:rsidRPr="00360295" w:rsidRDefault="00140B27" w:rsidP="00140B27">
      <w:pPr>
        <w:snapToGrid/>
        <w:rPr>
          <w:rFonts w:eastAsia="Calibri"/>
          <w:sz w:val="24"/>
          <w:szCs w:val="24"/>
        </w:rPr>
      </w:pPr>
    </w:p>
    <w:p w14:paraId="766257CF" w14:textId="5D3830F4" w:rsidR="004529BF" w:rsidRPr="00360295" w:rsidRDefault="004529BF">
      <w:pPr>
        <w:snapToGrid/>
        <w:rPr>
          <w:rFonts w:eastAsia="Calibri"/>
          <w:b/>
          <w:sz w:val="24"/>
          <w:szCs w:val="24"/>
        </w:rPr>
      </w:pPr>
      <w:r w:rsidRPr="00360295">
        <w:rPr>
          <w:rFonts w:eastAsia="Calibri"/>
          <w:b/>
          <w:sz w:val="24"/>
          <w:szCs w:val="24"/>
        </w:rPr>
        <w:br w:type="page"/>
      </w:r>
    </w:p>
    <w:p w14:paraId="4FBAF1EE" w14:textId="77777777" w:rsidR="00140B27" w:rsidRPr="00360295" w:rsidRDefault="00140B27" w:rsidP="00140B27">
      <w:pPr>
        <w:snapToGrid/>
        <w:spacing w:after="160" w:line="259" w:lineRule="auto"/>
        <w:rPr>
          <w:rFonts w:eastAsia="Calibri"/>
          <w:b/>
          <w:sz w:val="24"/>
          <w:szCs w:val="24"/>
        </w:rPr>
      </w:pPr>
    </w:p>
    <w:p w14:paraId="35CF886D" w14:textId="7100308B" w:rsidR="00140B27" w:rsidRPr="00360295" w:rsidRDefault="00E620DD" w:rsidP="00140B27">
      <w:pPr>
        <w:snapToGrid/>
        <w:jc w:val="center"/>
        <w:rPr>
          <w:rFonts w:eastAsia="Calibri"/>
          <w:b/>
          <w:sz w:val="24"/>
          <w:szCs w:val="24"/>
        </w:rPr>
      </w:pPr>
      <w:r w:rsidRPr="00727F7A">
        <w:rPr>
          <w:noProof/>
        </w:rPr>
        <w:drawing>
          <wp:inline distT="0" distB="0" distL="0" distR="0" wp14:anchorId="7226AFF5" wp14:editId="32653DCA">
            <wp:extent cx="2527300" cy="2343150"/>
            <wp:effectExtent l="0" t="0" r="0" b="0"/>
            <wp:docPr id="102" name="Billed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527300" cy="2343150"/>
                    </a:xfrm>
                    <a:prstGeom prst="rect">
                      <a:avLst/>
                    </a:prstGeom>
                    <a:noFill/>
                    <a:ln>
                      <a:noFill/>
                    </a:ln>
                  </pic:spPr>
                </pic:pic>
              </a:graphicData>
            </a:graphic>
          </wp:inline>
        </w:drawing>
      </w:r>
    </w:p>
    <w:p w14:paraId="75B18A8C" w14:textId="77777777" w:rsidR="00140B27" w:rsidRPr="00727F7A" w:rsidRDefault="00140B27" w:rsidP="005F2753">
      <w:pPr>
        <w:numPr>
          <w:ilvl w:val="0"/>
          <w:numId w:val="92"/>
        </w:numPr>
        <w:tabs>
          <w:tab w:val="left" w:pos="709"/>
        </w:tabs>
        <w:autoSpaceDE w:val="0"/>
        <w:autoSpaceDN w:val="0"/>
        <w:adjustRightInd w:val="0"/>
        <w:snapToGrid/>
        <w:contextualSpacing/>
        <w:rPr>
          <w:rFonts w:eastAsia="Wingdings-Regular"/>
          <w:szCs w:val="22"/>
        </w:rPr>
      </w:pPr>
      <w:r w:rsidRPr="00727F7A">
        <w:rPr>
          <w:b/>
        </w:rPr>
        <w:t xml:space="preserve">Løft og hold </w:t>
      </w:r>
      <w:r w:rsidRPr="00727F7A">
        <w:t>anordningen væk fra huden. Anordningen viser, at injektionen er gennemført.</w:t>
      </w:r>
    </w:p>
    <w:p w14:paraId="371D0B9B" w14:textId="77777777" w:rsidR="00140B27" w:rsidRPr="00727F7A" w:rsidRDefault="00140B27" w:rsidP="005F2753">
      <w:pPr>
        <w:numPr>
          <w:ilvl w:val="0"/>
          <w:numId w:val="92"/>
        </w:numPr>
        <w:tabs>
          <w:tab w:val="left" w:pos="709"/>
        </w:tabs>
        <w:autoSpaceDE w:val="0"/>
        <w:autoSpaceDN w:val="0"/>
        <w:adjustRightInd w:val="0"/>
        <w:snapToGrid/>
        <w:contextualSpacing/>
        <w:rPr>
          <w:rFonts w:eastAsia="Wingdings-Regular"/>
          <w:szCs w:val="22"/>
        </w:rPr>
      </w:pPr>
      <w:r w:rsidRPr="00727F7A">
        <w:rPr>
          <w:b/>
        </w:rPr>
        <w:t xml:space="preserve">Vent. </w:t>
      </w:r>
      <w:r w:rsidRPr="00727F7A">
        <w:t>Kassetten skubbes delvist ud af bunden af anordningen. Dette kan tage op til 10 sekunder.</w:t>
      </w:r>
    </w:p>
    <w:p w14:paraId="7052FEC4" w14:textId="77777777" w:rsidR="00140B27" w:rsidRPr="00727F7A" w:rsidRDefault="00140B27" w:rsidP="005F2753">
      <w:pPr>
        <w:tabs>
          <w:tab w:val="left" w:pos="709"/>
        </w:tabs>
        <w:autoSpaceDE w:val="0"/>
        <w:autoSpaceDN w:val="0"/>
        <w:adjustRightInd w:val="0"/>
        <w:snapToGrid/>
        <w:ind w:left="720"/>
        <w:contextualSpacing/>
        <w:rPr>
          <w:rFonts w:eastAsia="Wingdings-Regular"/>
          <w:szCs w:val="22"/>
        </w:rPr>
      </w:pPr>
      <w:r w:rsidRPr="00727F7A">
        <w:rPr>
          <w:b/>
        </w:rPr>
        <w:t xml:space="preserve">Undlad </w:t>
      </w:r>
      <w:r w:rsidRPr="00727F7A">
        <w:t>at dække bunden af anordningen så længe.</w:t>
      </w:r>
    </w:p>
    <w:p w14:paraId="3B048DA7" w14:textId="1E55241C" w:rsidR="00140B27" w:rsidRPr="00727F7A" w:rsidRDefault="00140B27" w:rsidP="005F2753">
      <w:pPr>
        <w:tabs>
          <w:tab w:val="left" w:pos="709"/>
        </w:tabs>
        <w:autoSpaceDE w:val="0"/>
        <w:autoSpaceDN w:val="0"/>
        <w:adjustRightInd w:val="0"/>
        <w:snapToGrid/>
        <w:ind w:left="720"/>
        <w:contextualSpacing/>
        <w:rPr>
          <w:rFonts w:eastAsia="Wingdings-Regular"/>
          <w:szCs w:val="22"/>
        </w:rPr>
      </w:pPr>
      <w:r w:rsidRPr="00727F7A">
        <w:rPr>
          <w:b/>
        </w:rPr>
        <w:t xml:space="preserve">Undlad </w:t>
      </w:r>
      <w:r w:rsidRPr="00727F7A">
        <w:t xml:space="preserve">at stikke fingrene ind i anordningen, eftersom </w:t>
      </w:r>
      <w:r w:rsidR="005350BF">
        <w:t>kanylen</w:t>
      </w:r>
      <w:r w:rsidRPr="00727F7A">
        <w:t xml:space="preserve"> er blotlagt så længe.</w:t>
      </w:r>
    </w:p>
    <w:p w14:paraId="38BB219A" w14:textId="77777777" w:rsidR="00140B27" w:rsidRPr="00727F7A" w:rsidRDefault="00140B27" w:rsidP="005F2753">
      <w:pPr>
        <w:numPr>
          <w:ilvl w:val="0"/>
          <w:numId w:val="92"/>
        </w:numPr>
        <w:tabs>
          <w:tab w:val="left" w:pos="709"/>
        </w:tabs>
        <w:autoSpaceDE w:val="0"/>
        <w:autoSpaceDN w:val="0"/>
        <w:adjustRightInd w:val="0"/>
        <w:snapToGrid/>
        <w:contextualSpacing/>
        <w:rPr>
          <w:rFonts w:eastAsia="Calibri"/>
          <w:b/>
          <w:szCs w:val="22"/>
        </w:rPr>
      </w:pPr>
      <w:r w:rsidRPr="00727F7A">
        <w:t xml:space="preserve">Hvis du bemærker en blodplet, skal du trykke en vatrondel eller et stykke gaze over injektionsstedet, indtil blødningen stopper. </w:t>
      </w:r>
      <w:r w:rsidRPr="00727F7A">
        <w:rPr>
          <w:b/>
        </w:rPr>
        <w:t xml:space="preserve">Undlad </w:t>
      </w:r>
      <w:r w:rsidRPr="00727F7A">
        <w:t>at gnide.</w:t>
      </w:r>
    </w:p>
    <w:p w14:paraId="7E04D3EE" w14:textId="77777777" w:rsidR="00140B27" w:rsidRPr="00360295" w:rsidRDefault="00140B27" w:rsidP="00140B27">
      <w:pPr>
        <w:snapToGrid/>
        <w:rPr>
          <w:rFonts w:eastAsia="Calibri"/>
          <w:b/>
          <w:sz w:val="24"/>
          <w:szCs w:val="24"/>
        </w:rPr>
      </w:pPr>
    </w:p>
    <w:p w14:paraId="1A433A23" w14:textId="77777777" w:rsidR="00140B27" w:rsidRPr="00360295" w:rsidRDefault="00140B27" w:rsidP="00140B27">
      <w:pPr>
        <w:snapToGrid/>
        <w:spacing w:after="160" w:line="259" w:lineRule="auto"/>
        <w:rPr>
          <w:rFonts w:eastAsia="Calibri"/>
          <w:b/>
          <w:sz w:val="24"/>
          <w:szCs w:val="24"/>
        </w:rPr>
      </w:pPr>
    </w:p>
    <w:p w14:paraId="201A211D" w14:textId="2F66B121" w:rsidR="00140B27" w:rsidRPr="00360295" w:rsidRDefault="00E620DD" w:rsidP="00140B27">
      <w:pPr>
        <w:snapToGrid/>
        <w:jc w:val="center"/>
        <w:rPr>
          <w:rFonts w:eastAsia="Calibri"/>
          <w:b/>
          <w:sz w:val="24"/>
          <w:szCs w:val="24"/>
        </w:rPr>
      </w:pPr>
      <w:r w:rsidRPr="00727F7A">
        <w:rPr>
          <w:noProof/>
        </w:rPr>
        <w:drawing>
          <wp:inline distT="0" distB="0" distL="0" distR="0" wp14:anchorId="51393753" wp14:editId="7F991926">
            <wp:extent cx="2705100" cy="2584450"/>
            <wp:effectExtent l="0" t="0" r="0" b="0"/>
            <wp:docPr id="103" name="Billed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705100" cy="2584450"/>
                    </a:xfrm>
                    <a:prstGeom prst="rect">
                      <a:avLst/>
                    </a:prstGeom>
                    <a:noFill/>
                    <a:ln>
                      <a:noFill/>
                    </a:ln>
                  </pic:spPr>
                </pic:pic>
              </a:graphicData>
            </a:graphic>
          </wp:inline>
        </w:drawing>
      </w:r>
    </w:p>
    <w:p w14:paraId="25752B8E" w14:textId="77777777" w:rsidR="00140B27" w:rsidRPr="00727F7A" w:rsidRDefault="00140B27" w:rsidP="005F2753">
      <w:pPr>
        <w:numPr>
          <w:ilvl w:val="0"/>
          <w:numId w:val="92"/>
        </w:numPr>
        <w:tabs>
          <w:tab w:val="left" w:pos="709"/>
        </w:tabs>
        <w:autoSpaceDE w:val="0"/>
        <w:autoSpaceDN w:val="0"/>
        <w:adjustRightInd w:val="0"/>
        <w:snapToGrid/>
        <w:contextualSpacing/>
        <w:rPr>
          <w:rFonts w:eastAsia="Wingdings-Regular"/>
          <w:szCs w:val="22"/>
        </w:rPr>
      </w:pPr>
      <w:r w:rsidRPr="00727F7A">
        <w:rPr>
          <w:b/>
        </w:rPr>
        <w:t xml:space="preserve">Træk </w:t>
      </w:r>
      <w:r w:rsidRPr="00727F7A">
        <w:t>kassetten lige ud, så snart anordningen har skubbet den delvist ud.</w:t>
      </w:r>
    </w:p>
    <w:p w14:paraId="1B14AE25" w14:textId="77777777" w:rsidR="00140B27" w:rsidRPr="00727F7A" w:rsidRDefault="00140B27" w:rsidP="005F2753">
      <w:pPr>
        <w:numPr>
          <w:ilvl w:val="0"/>
          <w:numId w:val="92"/>
        </w:numPr>
        <w:tabs>
          <w:tab w:val="left" w:pos="709"/>
        </w:tabs>
        <w:autoSpaceDE w:val="0"/>
        <w:autoSpaceDN w:val="0"/>
        <w:adjustRightInd w:val="0"/>
        <w:snapToGrid/>
        <w:contextualSpacing/>
        <w:rPr>
          <w:rFonts w:eastAsia="Wingdings-Regular"/>
          <w:szCs w:val="22"/>
        </w:rPr>
      </w:pPr>
      <w:r w:rsidRPr="00727F7A">
        <w:rPr>
          <w:b/>
        </w:rPr>
        <w:t>Kontroller</w:t>
      </w:r>
      <w:r w:rsidRPr="00727F7A">
        <w:t>, at kassetten er tom, og at der ses en grå linje i inspektionsvinduet. Hvis dette ikke er tilfældet, har du muligvis ikke fået den fulde dosis</w:t>
      </w:r>
      <w:r w:rsidR="005F2753" w:rsidRPr="00727F7A">
        <w:t>.</w:t>
      </w:r>
      <w:r w:rsidRPr="00727F7A">
        <w:t xml:space="preserve"> Kontakt </w:t>
      </w:r>
      <w:r w:rsidR="002166BB" w:rsidRPr="00727F7A">
        <w:t xml:space="preserve">en </w:t>
      </w:r>
      <w:r w:rsidRPr="00727F7A">
        <w:t>sundhedsperson for rådgivning.</w:t>
      </w:r>
    </w:p>
    <w:p w14:paraId="036986D4" w14:textId="77777777" w:rsidR="00140B27" w:rsidRPr="00727F7A" w:rsidRDefault="00140B27" w:rsidP="005F2753">
      <w:pPr>
        <w:numPr>
          <w:ilvl w:val="0"/>
          <w:numId w:val="92"/>
        </w:numPr>
        <w:tabs>
          <w:tab w:val="left" w:pos="709"/>
        </w:tabs>
        <w:autoSpaceDE w:val="0"/>
        <w:autoSpaceDN w:val="0"/>
        <w:adjustRightInd w:val="0"/>
        <w:snapToGrid/>
        <w:contextualSpacing/>
        <w:rPr>
          <w:rFonts w:eastAsia="Wingdings-Regular"/>
          <w:szCs w:val="22"/>
        </w:rPr>
      </w:pPr>
      <w:r w:rsidRPr="00727F7A">
        <w:t xml:space="preserve">Du må </w:t>
      </w:r>
      <w:r w:rsidRPr="00727F7A">
        <w:rPr>
          <w:b/>
        </w:rPr>
        <w:t xml:space="preserve">ikke </w:t>
      </w:r>
      <w:r w:rsidRPr="00727F7A">
        <w:t>genbruge kassetten eller sætte den tilbage i anordningen.</w:t>
      </w:r>
    </w:p>
    <w:p w14:paraId="02662E23" w14:textId="77777777" w:rsidR="00140B27" w:rsidRPr="00727F7A" w:rsidRDefault="00140B27" w:rsidP="005F2753">
      <w:pPr>
        <w:numPr>
          <w:ilvl w:val="0"/>
          <w:numId w:val="92"/>
        </w:numPr>
        <w:tabs>
          <w:tab w:val="left" w:pos="709"/>
        </w:tabs>
        <w:autoSpaceDE w:val="0"/>
        <w:autoSpaceDN w:val="0"/>
        <w:adjustRightInd w:val="0"/>
        <w:snapToGrid/>
        <w:contextualSpacing/>
        <w:rPr>
          <w:rFonts w:eastAsia="Calibri"/>
          <w:b/>
          <w:szCs w:val="22"/>
        </w:rPr>
      </w:pPr>
      <w:r w:rsidRPr="00727F7A">
        <w:rPr>
          <w:b/>
        </w:rPr>
        <w:t xml:space="preserve">Bortskaf </w:t>
      </w:r>
      <w:r w:rsidRPr="00727F7A">
        <w:t>straks den brugte kassette i en dertil egnet beholder til skarpe genstande som anvist af sundhedsperson</w:t>
      </w:r>
      <w:r w:rsidR="00B91041" w:rsidRPr="00727F7A">
        <w:t>er</w:t>
      </w:r>
      <w:r w:rsidRPr="00727F7A">
        <w:t xml:space="preserve"> eller apotekspersonalet og i overensstemmelse med de lokale regler vedrørende sundhed og sikkerhed.</w:t>
      </w:r>
    </w:p>
    <w:p w14:paraId="2504B442" w14:textId="77777777" w:rsidR="00140B27" w:rsidRPr="00360295" w:rsidRDefault="00140B27" w:rsidP="00140B27">
      <w:pPr>
        <w:snapToGrid/>
        <w:rPr>
          <w:rFonts w:eastAsia="Calibri"/>
          <w:sz w:val="24"/>
          <w:szCs w:val="24"/>
        </w:rPr>
      </w:pPr>
    </w:p>
    <w:p w14:paraId="4083FCA7" w14:textId="77777777" w:rsidR="00140B27" w:rsidRPr="00360295" w:rsidRDefault="00140B27" w:rsidP="00140B27">
      <w:pPr>
        <w:snapToGrid/>
        <w:rPr>
          <w:rFonts w:eastAsia="Calibri"/>
          <w:sz w:val="24"/>
          <w:szCs w:val="24"/>
        </w:rPr>
      </w:pPr>
    </w:p>
    <w:p w14:paraId="228077C0" w14:textId="77777777" w:rsidR="00140B27" w:rsidRPr="00360295" w:rsidRDefault="00140B27" w:rsidP="00140B27">
      <w:pPr>
        <w:snapToGrid/>
        <w:jc w:val="center"/>
        <w:rPr>
          <w:sz w:val="24"/>
          <w:szCs w:val="24"/>
        </w:rPr>
      </w:pPr>
    </w:p>
    <w:p w14:paraId="357EB580" w14:textId="77777777" w:rsidR="00140B27" w:rsidRPr="00360295" w:rsidRDefault="00140B27" w:rsidP="00C361C9">
      <w:pPr>
        <w:snapToGrid/>
        <w:jc w:val="center"/>
        <w:rPr>
          <w:sz w:val="24"/>
          <w:szCs w:val="24"/>
        </w:rPr>
      </w:pPr>
    </w:p>
    <w:p w14:paraId="4626894D" w14:textId="347CF675" w:rsidR="007B6826" w:rsidRPr="00797B88" w:rsidRDefault="00140B27" w:rsidP="00C361C9">
      <w:pPr>
        <w:snapToGrid/>
        <w:jc w:val="center"/>
        <w:rPr>
          <w:rFonts w:eastAsia="Calibri"/>
          <w:sz w:val="24"/>
          <w:szCs w:val="24"/>
        </w:rPr>
      </w:pPr>
      <w:r w:rsidRPr="00797B88">
        <w:rPr>
          <w:sz w:val="24"/>
          <w:szCs w:val="24"/>
        </w:rPr>
        <w:t>--Slut på brug</w:t>
      </w:r>
      <w:r w:rsidR="005B7115" w:rsidRPr="00797B88">
        <w:rPr>
          <w:sz w:val="24"/>
          <w:szCs w:val="24"/>
        </w:rPr>
        <w:t>ervejledning</w:t>
      </w:r>
      <w:r w:rsidRPr="00797B88">
        <w:rPr>
          <w:sz w:val="24"/>
          <w:szCs w:val="24"/>
        </w:rPr>
        <w:t>--</w:t>
      </w:r>
    </w:p>
    <w:p w14:paraId="184164B1" w14:textId="77777777" w:rsidR="0078740E" w:rsidRPr="00727F7A" w:rsidRDefault="0078740E" w:rsidP="00E7460F">
      <w:pPr>
        <w:snapToGrid/>
        <w:jc w:val="center"/>
        <w:rPr>
          <w:rFonts w:eastAsia="Calibri"/>
          <w:szCs w:val="22"/>
        </w:rPr>
      </w:pPr>
    </w:p>
    <w:sectPr w:rsidR="0078740E" w:rsidRPr="00727F7A" w:rsidSect="00C20728">
      <w:footerReference w:type="default" r:id="rId127"/>
      <w:pgSz w:w="11907" w:h="16840" w:code="9"/>
      <w:pgMar w:top="1134" w:right="1417" w:bottom="1134" w:left="1417" w:header="737"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DDAB4" w14:textId="77777777" w:rsidR="004D2545" w:rsidRDefault="004D2545">
      <w:r>
        <w:separator/>
      </w:r>
    </w:p>
  </w:endnote>
  <w:endnote w:type="continuationSeparator" w:id="0">
    <w:p w14:paraId="6A25AFE7" w14:textId="77777777" w:rsidR="004D2545" w:rsidRDefault="004D2545">
      <w:r>
        <w:continuationSeparator/>
      </w:r>
    </w:p>
  </w:endnote>
  <w:endnote w:type="continuationNotice" w:id="1">
    <w:p w14:paraId="45C3D925" w14:textId="77777777" w:rsidR="004D2545" w:rsidRDefault="004D25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mic Sans MS">
    <w:panose1 w:val="030F0702030302020204"/>
    <w:charset w:val="00"/>
    <w:family w:val="script"/>
    <w:pitch w:val="variable"/>
    <w:sig w:usb0="00000287" w:usb1="00000013" w:usb2="00000000" w:usb3="00000000" w:csb0="0000009F" w:csb1="00000000"/>
  </w:font>
  <w:font w:name="TimesNewRoman">
    <w:altName w:val="MS Gothic"/>
    <w:panose1 w:val="00000000000000000000"/>
    <w:charset w:val="80"/>
    <w:family w:val="auto"/>
    <w:notTrueType/>
    <w:pitch w:val="default"/>
    <w:sig w:usb0="00000083" w:usb1="09070000" w:usb2="00000010" w:usb3="00000000" w:csb0="000A0009" w:csb1="00000000"/>
  </w:font>
  <w:font w:name="MS Mincho">
    <w:altName w:val="ＭＳ 明朝"/>
    <w:panose1 w:val="02020609040205080304"/>
    <w:charset w:val="80"/>
    <w:family w:val="modern"/>
    <w:pitch w:val="fixed"/>
    <w:sig w:usb0="E00002FF" w:usb1="6AC7FDFB" w:usb2="08000012" w:usb3="00000000" w:csb0="0002009F" w:csb1="00000000"/>
  </w:font>
  <w:font w:name="Wingdings-Regular">
    <w:altName w:val="PMingLiU"/>
    <w:panose1 w:val="00000000000000000000"/>
    <w:charset w:val="88"/>
    <w:family w:val="auto"/>
    <w:notTrueType/>
    <w:pitch w:val="default"/>
    <w:sig w:usb0="00000001" w:usb1="08080000" w:usb2="00000010" w:usb3="00000000" w:csb0="001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000000"/>
        <w:sz w:val="16"/>
      </w:rPr>
      <w:id w:val="-1831283636"/>
      <w:docPartObj>
        <w:docPartGallery w:val="Page Numbers (Bottom of Page)"/>
        <w:docPartUnique/>
      </w:docPartObj>
    </w:sdtPr>
    <w:sdtEndPr/>
    <w:sdtContent>
      <w:p w14:paraId="257846ED" w14:textId="265F8458" w:rsidR="008978D7" w:rsidRPr="004529BF" w:rsidRDefault="008978D7" w:rsidP="00C13261">
        <w:pPr>
          <w:pStyle w:val="Footer"/>
          <w:jc w:val="center"/>
          <w:rPr>
            <w:rFonts w:ascii="Arial" w:hAnsi="Arial" w:cs="Arial"/>
            <w:color w:val="000000"/>
            <w:sz w:val="16"/>
          </w:rPr>
        </w:pPr>
        <w:r w:rsidRPr="004529BF">
          <w:rPr>
            <w:rFonts w:ascii="Arial" w:hAnsi="Arial" w:cs="Arial"/>
            <w:color w:val="000000"/>
            <w:sz w:val="16"/>
          </w:rPr>
          <w:fldChar w:fldCharType="begin"/>
        </w:r>
        <w:r w:rsidRPr="004529BF">
          <w:rPr>
            <w:rFonts w:ascii="Arial" w:hAnsi="Arial" w:cs="Arial"/>
            <w:color w:val="000000"/>
            <w:sz w:val="16"/>
          </w:rPr>
          <w:instrText>PAGE   \* MERGEFORMAT</w:instrText>
        </w:r>
        <w:r w:rsidRPr="004529BF">
          <w:rPr>
            <w:rFonts w:ascii="Arial" w:hAnsi="Arial" w:cs="Arial"/>
            <w:color w:val="000000"/>
            <w:sz w:val="16"/>
          </w:rPr>
          <w:fldChar w:fldCharType="separate"/>
        </w:r>
        <w:r w:rsidRPr="004529BF">
          <w:rPr>
            <w:rFonts w:ascii="Arial" w:hAnsi="Arial" w:cs="Arial"/>
            <w:color w:val="000000"/>
            <w:sz w:val="16"/>
          </w:rPr>
          <w:t>2</w:t>
        </w:r>
        <w:r w:rsidRPr="004529BF">
          <w:rPr>
            <w:rFonts w:ascii="Arial" w:hAnsi="Arial" w:cs="Arial"/>
            <w:color w:val="000000"/>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FEEA2" w14:textId="77777777" w:rsidR="004D2545" w:rsidRDefault="004D2545">
      <w:r>
        <w:separator/>
      </w:r>
    </w:p>
  </w:footnote>
  <w:footnote w:type="continuationSeparator" w:id="0">
    <w:p w14:paraId="239A9099" w14:textId="77777777" w:rsidR="004D2545" w:rsidRDefault="004D2545">
      <w:r>
        <w:continuationSeparator/>
      </w:r>
    </w:p>
  </w:footnote>
  <w:footnote w:type="continuationNotice" w:id="1">
    <w:p w14:paraId="46FDFFA8" w14:textId="77777777" w:rsidR="004D2545" w:rsidRDefault="004D254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B0A14EE"/>
    <w:lvl w:ilvl="0">
      <w:start w:val="1"/>
      <w:numFmt w:val="decimal"/>
      <w:pStyle w:val="ListBullet5"/>
      <w:lvlText w:val="%1."/>
      <w:lvlJc w:val="left"/>
      <w:pPr>
        <w:tabs>
          <w:tab w:val="num" w:pos="1440"/>
        </w:tabs>
        <w:ind w:left="1440" w:hanging="360"/>
      </w:pPr>
      <w:rPr>
        <w:rFonts w:cs="Times New Roman"/>
      </w:rPr>
    </w:lvl>
  </w:abstractNum>
  <w:abstractNum w:abstractNumId="1" w15:restartNumberingAfterBreak="0">
    <w:nsid w:val="FFFFFF7D"/>
    <w:multiLevelType w:val="singleLevel"/>
    <w:tmpl w:val="5024E3E4"/>
    <w:lvl w:ilvl="0">
      <w:start w:val="1"/>
      <w:numFmt w:val="decimal"/>
      <w:pStyle w:val="ListBullet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CEA8AAE"/>
    <w:lvl w:ilvl="0">
      <w:start w:val="1"/>
      <w:numFmt w:val="decimal"/>
      <w:pStyle w:val="ListBullet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1E4CC906"/>
    <w:lvl w:ilvl="0">
      <w:start w:val="1"/>
      <w:numFmt w:val="decimal"/>
      <w:pStyle w:val="ListBullet2"/>
      <w:lvlText w:val="%1."/>
      <w:lvlJc w:val="left"/>
      <w:pPr>
        <w:tabs>
          <w:tab w:val="num" w:pos="720"/>
        </w:tabs>
        <w:ind w:left="720" w:hanging="360"/>
      </w:pPr>
      <w:rPr>
        <w:rFonts w:cs="Times New Roman"/>
      </w:rPr>
    </w:lvl>
  </w:abstractNum>
  <w:abstractNum w:abstractNumId="4" w15:restartNumberingAfterBreak="0">
    <w:nsid w:val="FFFFFFFE"/>
    <w:multiLevelType w:val="multilevel"/>
    <w:tmpl w:val="FFFFFFFF"/>
    <w:lvl w:ilvl="0">
      <w:numFmt w:val="decimal"/>
      <w:pStyle w:val="ListNumber"/>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01D32098"/>
    <w:multiLevelType w:val="hybridMultilevel"/>
    <w:tmpl w:val="4D1A48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51348A6"/>
    <w:multiLevelType w:val="hybridMultilevel"/>
    <w:tmpl w:val="7A489828"/>
    <w:lvl w:ilvl="0" w:tplc="16645CE4">
      <w:start w:val="1"/>
      <w:numFmt w:val="decimal"/>
      <w:pStyle w:val="BulletedSubTitle"/>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5861997"/>
    <w:multiLevelType w:val="hybridMultilevel"/>
    <w:tmpl w:val="66D0972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072003A3"/>
    <w:multiLevelType w:val="hybridMultilevel"/>
    <w:tmpl w:val="55C026CE"/>
    <w:lvl w:ilvl="0" w:tplc="08090001">
      <w:start w:val="1"/>
      <w:numFmt w:val="bullet"/>
      <w:lvlText w:val=""/>
      <w:lvlJc w:val="left"/>
      <w:pPr>
        <w:ind w:left="1282" w:hanging="360"/>
      </w:pPr>
      <w:rPr>
        <w:rFonts w:ascii="Symbol" w:hAnsi="Symbol" w:hint="default"/>
      </w:rPr>
    </w:lvl>
    <w:lvl w:ilvl="1" w:tplc="08090003" w:tentative="1">
      <w:start w:val="1"/>
      <w:numFmt w:val="bullet"/>
      <w:lvlText w:val="o"/>
      <w:lvlJc w:val="left"/>
      <w:pPr>
        <w:ind w:left="2002" w:hanging="360"/>
      </w:pPr>
      <w:rPr>
        <w:rFonts w:ascii="Courier New" w:hAnsi="Courier New" w:hint="default"/>
      </w:rPr>
    </w:lvl>
    <w:lvl w:ilvl="2" w:tplc="08090005" w:tentative="1">
      <w:start w:val="1"/>
      <w:numFmt w:val="bullet"/>
      <w:lvlText w:val=""/>
      <w:lvlJc w:val="left"/>
      <w:pPr>
        <w:ind w:left="2722" w:hanging="360"/>
      </w:pPr>
      <w:rPr>
        <w:rFonts w:ascii="Wingdings" w:hAnsi="Wingdings" w:hint="default"/>
      </w:rPr>
    </w:lvl>
    <w:lvl w:ilvl="3" w:tplc="08090001" w:tentative="1">
      <w:start w:val="1"/>
      <w:numFmt w:val="bullet"/>
      <w:lvlText w:val=""/>
      <w:lvlJc w:val="left"/>
      <w:pPr>
        <w:ind w:left="3442" w:hanging="360"/>
      </w:pPr>
      <w:rPr>
        <w:rFonts w:ascii="Symbol" w:hAnsi="Symbol" w:hint="default"/>
      </w:rPr>
    </w:lvl>
    <w:lvl w:ilvl="4" w:tplc="08090003" w:tentative="1">
      <w:start w:val="1"/>
      <w:numFmt w:val="bullet"/>
      <w:lvlText w:val="o"/>
      <w:lvlJc w:val="left"/>
      <w:pPr>
        <w:ind w:left="4162" w:hanging="360"/>
      </w:pPr>
      <w:rPr>
        <w:rFonts w:ascii="Courier New" w:hAnsi="Courier New" w:hint="default"/>
      </w:rPr>
    </w:lvl>
    <w:lvl w:ilvl="5" w:tplc="08090005" w:tentative="1">
      <w:start w:val="1"/>
      <w:numFmt w:val="bullet"/>
      <w:lvlText w:val=""/>
      <w:lvlJc w:val="left"/>
      <w:pPr>
        <w:ind w:left="4882" w:hanging="360"/>
      </w:pPr>
      <w:rPr>
        <w:rFonts w:ascii="Wingdings" w:hAnsi="Wingdings" w:hint="default"/>
      </w:rPr>
    </w:lvl>
    <w:lvl w:ilvl="6" w:tplc="08090001" w:tentative="1">
      <w:start w:val="1"/>
      <w:numFmt w:val="bullet"/>
      <w:lvlText w:val=""/>
      <w:lvlJc w:val="left"/>
      <w:pPr>
        <w:ind w:left="5602" w:hanging="360"/>
      </w:pPr>
      <w:rPr>
        <w:rFonts w:ascii="Symbol" w:hAnsi="Symbol" w:hint="default"/>
      </w:rPr>
    </w:lvl>
    <w:lvl w:ilvl="7" w:tplc="08090003" w:tentative="1">
      <w:start w:val="1"/>
      <w:numFmt w:val="bullet"/>
      <w:lvlText w:val="o"/>
      <w:lvlJc w:val="left"/>
      <w:pPr>
        <w:ind w:left="6322" w:hanging="360"/>
      </w:pPr>
      <w:rPr>
        <w:rFonts w:ascii="Courier New" w:hAnsi="Courier New" w:hint="default"/>
      </w:rPr>
    </w:lvl>
    <w:lvl w:ilvl="8" w:tplc="08090005" w:tentative="1">
      <w:start w:val="1"/>
      <w:numFmt w:val="bullet"/>
      <w:lvlText w:val=""/>
      <w:lvlJc w:val="left"/>
      <w:pPr>
        <w:ind w:left="7042" w:hanging="360"/>
      </w:pPr>
      <w:rPr>
        <w:rFonts w:ascii="Wingdings" w:hAnsi="Wingdings" w:hint="default"/>
      </w:rPr>
    </w:lvl>
  </w:abstractNum>
  <w:abstractNum w:abstractNumId="9" w15:restartNumberingAfterBreak="0">
    <w:nsid w:val="07700838"/>
    <w:multiLevelType w:val="hybridMultilevel"/>
    <w:tmpl w:val="B32E7958"/>
    <w:lvl w:ilvl="0" w:tplc="5AC00FD8">
      <w:start w:val="1"/>
      <w:numFmt w:val="decimal"/>
      <w:lvlText w:val="%1."/>
      <w:lvlJc w:val="left"/>
      <w:pPr>
        <w:tabs>
          <w:tab w:val="num" w:pos="720"/>
        </w:tabs>
        <w:ind w:left="720" w:hanging="360"/>
      </w:pPr>
      <w:rPr>
        <w:rFonts w:cs="Times New Roman" w:hint="default"/>
      </w:rPr>
    </w:lvl>
    <w:lvl w:ilvl="1" w:tplc="20000001">
      <w:start w:val="1"/>
      <w:numFmt w:val="bullet"/>
      <w:lvlText w:val=""/>
      <w:lvlJc w:val="left"/>
      <w:pPr>
        <w:ind w:left="1440" w:hanging="360"/>
      </w:pPr>
      <w:rPr>
        <w:rFonts w:ascii="Symbol" w:hAnsi="Symbol" w:hint="default"/>
      </w:rPr>
    </w:lvl>
    <w:lvl w:ilvl="2" w:tplc="EECA4B26">
      <w:start w:val="4"/>
      <w:numFmt w:val="decimal"/>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81407B1"/>
    <w:multiLevelType w:val="hybridMultilevel"/>
    <w:tmpl w:val="87542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ADF3DD4"/>
    <w:multiLevelType w:val="hybridMultilevel"/>
    <w:tmpl w:val="C8667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C641632"/>
    <w:multiLevelType w:val="hybridMultilevel"/>
    <w:tmpl w:val="7C8694E6"/>
    <w:lvl w:ilvl="0" w:tplc="09C08BDC">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0C7A63F9"/>
    <w:multiLevelType w:val="hybridMultilevel"/>
    <w:tmpl w:val="1A5C841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0D007791"/>
    <w:multiLevelType w:val="hybridMultilevel"/>
    <w:tmpl w:val="A112E1BA"/>
    <w:lvl w:ilvl="0" w:tplc="DEC24DD4">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15:restartNumberingAfterBreak="0">
    <w:nsid w:val="0D1A5248"/>
    <w:multiLevelType w:val="singleLevel"/>
    <w:tmpl w:val="58ECE926"/>
    <w:lvl w:ilvl="0">
      <w:start w:val="1"/>
      <w:numFmt w:val="bullet"/>
      <w:lvlText w:val=""/>
      <w:lvlJc w:val="left"/>
      <w:pPr>
        <w:tabs>
          <w:tab w:val="num" w:pos="567"/>
        </w:tabs>
        <w:ind w:left="567" w:hanging="567"/>
      </w:pPr>
      <w:rPr>
        <w:rFonts w:ascii="Symbol" w:hAnsi="Symbol" w:hint="default"/>
      </w:rPr>
    </w:lvl>
  </w:abstractNum>
  <w:abstractNum w:abstractNumId="16" w15:restartNumberingAfterBreak="0">
    <w:nsid w:val="0FF26659"/>
    <w:multiLevelType w:val="singleLevel"/>
    <w:tmpl w:val="E436680C"/>
    <w:lvl w:ilvl="0">
      <w:start w:val="1"/>
      <w:numFmt w:val="bullet"/>
      <w:lvlText w:val=""/>
      <w:lvlJc w:val="left"/>
      <w:pPr>
        <w:tabs>
          <w:tab w:val="num" w:pos="567"/>
        </w:tabs>
        <w:ind w:left="567" w:hanging="567"/>
      </w:pPr>
      <w:rPr>
        <w:rFonts w:ascii="Symbol" w:hAnsi="Symbol" w:hint="default"/>
      </w:rPr>
    </w:lvl>
  </w:abstractNum>
  <w:abstractNum w:abstractNumId="17" w15:restartNumberingAfterBreak="0">
    <w:nsid w:val="10413DAF"/>
    <w:multiLevelType w:val="hybridMultilevel"/>
    <w:tmpl w:val="2E0CE9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14E0154"/>
    <w:multiLevelType w:val="hybridMultilevel"/>
    <w:tmpl w:val="87E60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23C2D25"/>
    <w:multiLevelType w:val="hybridMultilevel"/>
    <w:tmpl w:val="856C0644"/>
    <w:lvl w:ilvl="0" w:tplc="08090001">
      <w:start w:val="1"/>
      <w:numFmt w:val="bullet"/>
      <w:lvlText w:val=""/>
      <w:lvlJc w:val="left"/>
      <w:pPr>
        <w:ind w:left="720" w:hanging="360"/>
      </w:pPr>
      <w:rPr>
        <w:rFonts w:ascii="Symbol" w:hAnsi="Symbol" w:hint="default"/>
      </w:rPr>
    </w:lvl>
    <w:lvl w:ilvl="1" w:tplc="8E4C60AA">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27C5C3F"/>
    <w:multiLevelType w:val="hybridMultilevel"/>
    <w:tmpl w:val="6C72D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2A031AE"/>
    <w:multiLevelType w:val="hybridMultilevel"/>
    <w:tmpl w:val="9F8A08F0"/>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5A508C7"/>
    <w:multiLevelType w:val="hybridMultilevel"/>
    <w:tmpl w:val="C0B223BE"/>
    <w:lvl w:ilvl="0" w:tplc="16645CE4">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196D313E"/>
    <w:multiLevelType w:val="hybridMultilevel"/>
    <w:tmpl w:val="234211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A6D7019"/>
    <w:multiLevelType w:val="singleLevel"/>
    <w:tmpl w:val="680ADC4E"/>
    <w:lvl w:ilvl="0">
      <w:start w:val="1"/>
      <w:numFmt w:val="bullet"/>
      <w:pStyle w:val="ListNumber2"/>
      <w:lvlText w:val=""/>
      <w:lvlJc w:val="left"/>
      <w:pPr>
        <w:tabs>
          <w:tab w:val="num" w:pos="567"/>
        </w:tabs>
        <w:ind w:left="567" w:hanging="567"/>
      </w:pPr>
      <w:rPr>
        <w:rFonts w:ascii="Symbol" w:hAnsi="Symbol" w:hint="default"/>
      </w:rPr>
    </w:lvl>
  </w:abstractNum>
  <w:abstractNum w:abstractNumId="25" w15:restartNumberingAfterBreak="0">
    <w:nsid w:val="1A85248F"/>
    <w:multiLevelType w:val="hybridMultilevel"/>
    <w:tmpl w:val="8ED041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1BA240CE"/>
    <w:multiLevelType w:val="hybridMultilevel"/>
    <w:tmpl w:val="9F923402"/>
    <w:lvl w:ilvl="0" w:tplc="B07C00B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1E6A109C"/>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8" w15:restartNumberingAfterBreak="0">
    <w:nsid w:val="1EA14311"/>
    <w:multiLevelType w:val="hybridMultilevel"/>
    <w:tmpl w:val="9FAC2FF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1FD61D57"/>
    <w:multiLevelType w:val="multilevel"/>
    <w:tmpl w:val="FFFFFFFF"/>
    <w:lvl w:ilvl="0">
      <w:start w:val="1"/>
      <w:numFmt w:val="bullet"/>
      <w:lvlText w:val=""/>
      <w:lvlJc w:val="left"/>
      <w:pPr>
        <w:tabs>
          <w:tab w:val="num" w:pos="360"/>
        </w:tabs>
        <w:ind w:left="3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15:restartNumberingAfterBreak="0">
    <w:nsid w:val="207F664F"/>
    <w:multiLevelType w:val="hybridMultilevel"/>
    <w:tmpl w:val="54D85A18"/>
    <w:lvl w:ilvl="0" w:tplc="9F840480">
      <w:start w:val="1"/>
      <w:numFmt w:val="decimal"/>
      <w:lvlText w:val="%1."/>
      <w:lvlJc w:val="left"/>
      <w:pPr>
        <w:tabs>
          <w:tab w:val="num" w:pos="567"/>
        </w:tabs>
        <w:ind w:left="567" w:hanging="567"/>
      </w:pPr>
      <w:rPr>
        <w:rFonts w:cs="Times New Roman"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0F6401C"/>
    <w:multiLevelType w:val="hybridMultilevel"/>
    <w:tmpl w:val="7B145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13D4660"/>
    <w:multiLevelType w:val="hybridMultilevel"/>
    <w:tmpl w:val="40A4556E"/>
    <w:lvl w:ilvl="0" w:tplc="8B7EE11A">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23BF1DF9"/>
    <w:multiLevelType w:val="multilevel"/>
    <w:tmpl w:val="5DAC1F30"/>
    <w:styleLink w:val="Style3"/>
    <w:lvl w:ilvl="0">
      <w:start w:val="1"/>
      <w:numFmt w:val="lowerLetter"/>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23EB285E"/>
    <w:multiLevelType w:val="hybridMultilevel"/>
    <w:tmpl w:val="CD6C464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24BA3186"/>
    <w:multiLevelType w:val="hybridMultilevel"/>
    <w:tmpl w:val="DC1013C4"/>
    <w:lvl w:ilvl="0" w:tplc="0A301134">
      <w:start w:val="1"/>
      <w:numFmt w:val="decimal"/>
      <w:lvlText w:val="%1."/>
      <w:lvlJc w:val="left"/>
      <w:pPr>
        <w:tabs>
          <w:tab w:val="num" w:pos="567"/>
        </w:tabs>
        <w:ind w:left="567" w:hanging="567"/>
      </w:pPr>
      <w:rPr>
        <w:rFonts w:cs="Times New Roman"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62E5C29"/>
    <w:multiLevelType w:val="hybridMultilevel"/>
    <w:tmpl w:val="D318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6844DA9"/>
    <w:multiLevelType w:val="hybridMultilevel"/>
    <w:tmpl w:val="3C9455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A664CED"/>
    <w:multiLevelType w:val="hybridMultilevel"/>
    <w:tmpl w:val="4D844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C9E6438"/>
    <w:multiLevelType w:val="hybridMultilevel"/>
    <w:tmpl w:val="682AB4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E373FB2"/>
    <w:multiLevelType w:val="hybridMultilevel"/>
    <w:tmpl w:val="A566EB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2E7B697A"/>
    <w:multiLevelType w:val="hybridMultilevel"/>
    <w:tmpl w:val="7188F6F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2F976F9F"/>
    <w:multiLevelType w:val="singleLevel"/>
    <w:tmpl w:val="02446370"/>
    <w:lvl w:ilvl="0">
      <w:start w:val="1"/>
      <w:numFmt w:val="bullet"/>
      <w:pStyle w:val="ListNumber5"/>
      <w:lvlText w:val=""/>
      <w:lvlJc w:val="left"/>
      <w:pPr>
        <w:tabs>
          <w:tab w:val="num" w:pos="567"/>
        </w:tabs>
        <w:ind w:left="567" w:hanging="567"/>
      </w:pPr>
      <w:rPr>
        <w:rFonts w:ascii="Symbol" w:hAnsi="Symbol" w:hint="default"/>
      </w:rPr>
    </w:lvl>
  </w:abstractNum>
  <w:abstractNum w:abstractNumId="43" w15:restartNumberingAfterBreak="0">
    <w:nsid w:val="31861476"/>
    <w:multiLevelType w:val="hybridMultilevel"/>
    <w:tmpl w:val="49B2C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2866E9C"/>
    <w:multiLevelType w:val="hybridMultilevel"/>
    <w:tmpl w:val="2AC2C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2EC3341"/>
    <w:multiLevelType w:val="hybridMultilevel"/>
    <w:tmpl w:val="1CB00C2E"/>
    <w:lvl w:ilvl="0" w:tplc="08090001">
      <w:start w:val="1"/>
      <w:numFmt w:val="bullet"/>
      <w:lvlText w:val=""/>
      <w:lvlJc w:val="left"/>
      <w:pPr>
        <w:ind w:left="930" w:hanging="360"/>
      </w:pPr>
      <w:rPr>
        <w:rFonts w:ascii="Symbol" w:hAnsi="Symbol" w:hint="default"/>
      </w:rPr>
    </w:lvl>
    <w:lvl w:ilvl="1" w:tplc="04060003" w:tentative="1">
      <w:start w:val="1"/>
      <w:numFmt w:val="bullet"/>
      <w:lvlText w:val="o"/>
      <w:lvlJc w:val="left"/>
      <w:pPr>
        <w:ind w:left="1650" w:hanging="360"/>
      </w:pPr>
      <w:rPr>
        <w:rFonts w:ascii="Courier New" w:hAnsi="Courier New" w:hint="default"/>
      </w:rPr>
    </w:lvl>
    <w:lvl w:ilvl="2" w:tplc="04060005" w:tentative="1">
      <w:start w:val="1"/>
      <w:numFmt w:val="bullet"/>
      <w:lvlText w:val=""/>
      <w:lvlJc w:val="left"/>
      <w:pPr>
        <w:ind w:left="2370" w:hanging="360"/>
      </w:pPr>
      <w:rPr>
        <w:rFonts w:ascii="Wingdings" w:hAnsi="Wingdings" w:hint="default"/>
      </w:rPr>
    </w:lvl>
    <w:lvl w:ilvl="3" w:tplc="04060001" w:tentative="1">
      <w:start w:val="1"/>
      <w:numFmt w:val="bullet"/>
      <w:lvlText w:val=""/>
      <w:lvlJc w:val="left"/>
      <w:pPr>
        <w:ind w:left="3090" w:hanging="360"/>
      </w:pPr>
      <w:rPr>
        <w:rFonts w:ascii="Symbol" w:hAnsi="Symbol" w:hint="default"/>
      </w:rPr>
    </w:lvl>
    <w:lvl w:ilvl="4" w:tplc="04060003" w:tentative="1">
      <w:start w:val="1"/>
      <w:numFmt w:val="bullet"/>
      <w:lvlText w:val="o"/>
      <w:lvlJc w:val="left"/>
      <w:pPr>
        <w:ind w:left="3810" w:hanging="360"/>
      </w:pPr>
      <w:rPr>
        <w:rFonts w:ascii="Courier New" w:hAnsi="Courier New" w:hint="default"/>
      </w:rPr>
    </w:lvl>
    <w:lvl w:ilvl="5" w:tplc="04060005" w:tentative="1">
      <w:start w:val="1"/>
      <w:numFmt w:val="bullet"/>
      <w:lvlText w:val=""/>
      <w:lvlJc w:val="left"/>
      <w:pPr>
        <w:ind w:left="4530" w:hanging="360"/>
      </w:pPr>
      <w:rPr>
        <w:rFonts w:ascii="Wingdings" w:hAnsi="Wingdings" w:hint="default"/>
      </w:rPr>
    </w:lvl>
    <w:lvl w:ilvl="6" w:tplc="04060001" w:tentative="1">
      <w:start w:val="1"/>
      <w:numFmt w:val="bullet"/>
      <w:lvlText w:val=""/>
      <w:lvlJc w:val="left"/>
      <w:pPr>
        <w:ind w:left="5250" w:hanging="360"/>
      </w:pPr>
      <w:rPr>
        <w:rFonts w:ascii="Symbol" w:hAnsi="Symbol" w:hint="default"/>
      </w:rPr>
    </w:lvl>
    <w:lvl w:ilvl="7" w:tplc="04060003" w:tentative="1">
      <w:start w:val="1"/>
      <w:numFmt w:val="bullet"/>
      <w:lvlText w:val="o"/>
      <w:lvlJc w:val="left"/>
      <w:pPr>
        <w:ind w:left="5970" w:hanging="360"/>
      </w:pPr>
      <w:rPr>
        <w:rFonts w:ascii="Courier New" w:hAnsi="Courier New" w:hint="default"/>
      </w:rPr>
    </w:lvl>
    <w:lvl w:ilvl="8" w:tplc="04060005" w:tentative="1">
      <w:start w:val="1"/>
      <w:numFmt w:val="bullet"/>
      <w:lvlText w:val=""/>
      <w:lvlJc w:val="left"/>
      <w:pPr>
        <w:ind w:left="6690" w:hanging="360"/>
      </w:pPr>
      <w:rPr>
        <w:rFonts w:ascii="Wingdings" w:hAnsi="Wingdings" w:hint="default"/>
      </w:rPr>
    </w:lvl>
  </w:abstractNum>
  <w:abstractNum w:abstractNumId="46" w15:restartNumberingAfterBreak="0">
    <w:nsid w:val="33CB3D77"/>
    <w:multiLevelType w:val="hybridMultilevel"/>
    <w:tmpl w:val="46E2C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6C96C00"/>
    <w:multiLevelType w:val="hybridMultilevel"/>
    <w:tmpl w:val="1A5696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6EA6427"/>
    <w:multiLevelType w:val="hybridMultilevel"/>
    <w:tmpl w:val="46409A44"/>
    <w:lvl w:ilvl="0" w:tplc="04090001">
      <w:start w:val="1"/>
      <w:numFmt w:val="bullet"/>
      <w:lvlText w:val=""/>
      <w:lvlJc w:val="left"/>
      <w:pPr>
        <w:tabs>
          <w:tab w:val="num" w:pos="567"/>
        </w:tabs>
        <w:ind w:left="567" w:hanging="567"/>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7FD19FA"/>
    <w:multiLevelType w:val="hybridMultilevel"/>
    <w:tmpl w:val="A68E474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38055DD8"/>
    <w:multiLevelType w:val="multilevel"/>
    <w:tmpl w:val="3440E4CA"/>
    <w:styleLink w:val="Style2"/>
    <w:lvl w:ilvl="0">
      <w:start w:val="1"/>
      <w:numFmt w:val="lowerLetter"/>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38D1660C"/>
    <w:multiLevelType w:val="hybridMultilevel"/>
    <w:tmpl w:val="E3C8109C"/>
    <w:lvl w:ilvl="0" w:tplc="08090001">
      <w:start w:val="1"/>
      <w:numFmt w:val="bullet"/>
      <w:lvlText w:val=""/>
      <w:lvlJc w:val="left"/>
      <w:pPr>
        <w:ind w:left="720" w:hanging="360"/>
      </w:pPr>
      <w:rPr>
        <w:rFonts w:ascii="Symbol" w:hAnsi="Symbol" w:hint="default"/>
      </w:rPr>
    </w:lvl>
    <w:lvl w:ilvl="1" w:tplc="A5FAE152">
      <w:start w:val="1"/>
      <w:numFmt w:val="bullet"/>
      <w:lvlText w:val="o"/>
      <w:lvlJc w:val="left"/>
      <w:pPr>
        <w:ind w:left="1440" w:hanging="360"/>
      </w:pPr>
      <w:rPr>
        <w:rFonts w:ascii="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99F3A3B"/>
    <w:multiLevelType w:val="hybridMultilevel"/>
    <w:tmpl w:val="848C8F20"/>
    <w:lvl w:ilvl="0" w:tplc="04090001">
      <w:start w:val="1"/>
      <w:numFmt w:val="bullet"/>
      <w:lvlText w:val=""/>
      <w:lvlJc w:val="left"/>
      <w:pPr>
        <w:tabs>
          <w:tab w:val="num" w:pos="360"/>
        </w:tabs>
        <w:ind w:left="360" w:hanging="360"/>
      </w:pPr>
      <w:rPr>
        <w:rFonts w:ascii="Symbol" w:hAnsi="Symbol" w:hint="default"/>
      </w:rPr>
    </w:lvl>
    <w:lvl w:ilvl="1" w:tplc="356CF8E2">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B1D0CFC"/>
    <w:multiLevelType w:val="hybridMultilevel"/>
    <w:tmpl w:val="E1ECB1BC"/>
    <w:lvl w:ilvl="0" w:tplc="04090001">
      <w:start w:val="1"/>
      <w:numFmt w:val="bullet"/>
      <w:lvlText w:val=""/>
      <w:lvlJc w:val="left"/>
      <w:pPr>
        <w:tabs>
          <w:tab w:val="num" w:pos="360"/>
        </w:tabs>
        <w:ind w:left="360" w:hanging="360"/>
      </w:pPr>
      <w:rPr>
        <w:rFonts w:ascii="Symbol" w:hAnsi="Symbol" w:hint="default"/>
      </w:rPr>
    </w:lvl>
    <w:lvl w:ilvl="1" w:tplc="592A0048">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3EA03AEE"/>
    <w:multiLevelType w:val="hybridMultilevel"/>
    <w:tmpl w:val="FED6E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FB429F4"/>
    <w:multiLevelType w:val="hybridMultilevel"/>
    <w:tmpl w:val="C68EB6D2"/>
    <w:lvl w:ilvl="0" w:tplc="08090001">
      <w:start w:val="1"/>
      <w:numFmt w:val="bullet"/>
      <w:lvlText w:val=""/>
      <w:lvlJc w:val="left"/>
      <w:pPr>
        <w:ind w:left="720" w:hanging="360"/>
      </w:pPr>
      <w:rPr>
        <w:rFonts w:ascii="Symbol" w:hAnsi="Symbol" w:hint="default"/>
      </w:rPr>
    </w:lvl>
    <w:lvl w:ilvl="1" w:tplc="122A29C2">
      <w:start w:val="1"/>
      <w:numFmt w:val="bullet"/>
      <w:lvlText w:val="o"/>
      <w:lvlJc w:val="left"/>
      <w:pPr>
        <w:ind w:left="1440" w:hanging="360"/>
      </w:pPr>
      <w:rPr>
        <w:rFonts w:ascii="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198276A"/>
    <w:multiLevelType w:val="singleLevel"/>
    <w:tmpl w:val="E436680C"/>
    <w:lvl w:ilvl="0">
      <w:start w:val="1"/>
      <w:numFmt w:val="bullet"/>
      <w:lvlText w:val=""/>
      <w:lvlJc w:val="left"/>
      <w:pPr>
        <w:tabs>
          <w:tab w:val="num" w:pos="567"/>
        </w:tabs>
        <w:ind w:left="567" w:hanging="567"/>
      </w:pPr>
      <w:rPr>
        <w:rFonts w:ascii="Symbol" w:hAnsi="Symbol" w:hint="default"/>
      </w:rPr>
    </w:lvl>
  </w:abstractNum>
  <w:abstractNum w:abstractNumId="57" w15:restartNumberingAfterBreak="0">
    <w:nsid w:val="45260047"/>
    <w:multiLevelType w:val="hybridMultilevel"/>
    <w:tmpl w:val="8A882150"/>
    <w:lvl w:ilvl="0" w:tplc="8C8C699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5700C57"/>
    <w:multiLevelType w:val="hybridMultilevel"/>
    <w:tmpl w:val="4698ABCE"/>
    <w:styleLink w:val="Style31"/>
    <w:lvl w:ilvl="0" w:tplc="08090001">
      <w:start w:val="1"/>
      <w:numFmt w:val="bullet"/>
      <w:lvlText w:val=""/>
      <w:lvlJc w:val="left"/>
      <w:pPr>
        <w:ind w:left="1282" w:hanging="360"/>
      </w:pPr>
      <w:rPr>
        <w:rFonts w:ascii="Symbol" w:hAnsi="Symbol" w:hint="default"/>
      </w:rPr>
    </w:lvl>
    <w:lvl w:ilvl="1" w:tplc="08090003" w:tentative="1">
      <w:start w:val="1"/>
      <w:numFmt w:val="bullet"/>
      <w:lvlText w:val="o"/>
      <w:lvlJc w:val="left"/>
      <w:pPr>
        <w:ind w:left="2002" w:hanging="360"/>
      </w:pPr>
      <w:rPr>
        <w:rFonts w:ascii="Courier New" w:hAnsi="Courier New" w:hint="default"/>
      </w:rPr>
    </w:lvl>
    <w:lvl w:ilvl="2" w:tplc="08090005" w:tentative="1">
      <w:start w:val="1"/>
      <w:numFmt w:val="bullet"/>
      <w:lvlText w:val=""/>
      <w:lvlJc w:val="left"/>
      <w:pPr>
        <w:ind w:left="2722" w:hanging="360"/>
      </w:pPr>
      <w:rPr>
        <w:rFonts w:ascii="Wingdings" w:hAnsi="Wingdings" w:hint="default"/>
      </w:rPr>
    </w:lvl>
    <w:lvl w:ilvl="3" w:tplc="08090001" w:tentative="1">
      <w:start w:val="1"/>
      <w:numFmt w:val="bullet"/>
      <w:lvlText w:val=""/>
      <w:lvlJc w:val="left"/>
      <w:pPr>
        <w:ind w:left="3442" w:hanging="360"/>
      </w:pPr>
      <w:rPr>
        <w:rFonts w:ascii="Symbol" w:hAnsi="Symbol" w:hint="default"/>
      </w:rPr>
    </w:lvl>
    <w:lvl w:ilvl="4" w:tplc="08090003" w:tentative="1">
      <w:start w:val="1"/>
      <w:numFmt w:val="bullet"/>
      <w:lvlText w:val="o"/>
      <w:lvlJc w:val="left"/>
      <w:pPr>
        <w:ind w:left="4162" w:hanging="360"/>
      </w:pPr>
      <w:rPr>
        <w:rFonts w:ascii="Courier New" w:hAnsi="Courier New" w:hint="default"/>
      </w:rPr>
    </w:lvl>
    <w:lvl w:ilvl="5" w:tplc="08090005" w:tentative="1">
      <w:start w:val="1"/>
      <w:numFmt w:val="bullet"/>
      <w:lvlText w:val=""/>
      <w:lvlJc w:val="left"/>
      <w:pPr>
        <w:ind w:left="4882" w:hanging="360"/>
      </w:pPr>
      <w:rPr>
        <w:rFonts w:ascii="Wingdings" w:hAnsi="Wingdings" w:hint="default"/>
      </w:rPr>
    </w:lvl>
    <w:lvl w:ilvl="6" w:tplc="08090001" w:tentative="1">
      <w:start w:val="1"/>
      <w:numFmt w:val="bullet"/>
      <w:lvlText w:val=""/>
      <w:lvlJc w:val="left"/>
      <w:pPr>
        <w:ind w:left="5602" w:hanging="360"/>
      </w:pPr>
      <w:rPr>
        <w:rFonts w:ascii="Symbol" w:hAnsi="Symbol" w:hint="default"/>
      </w:rPr>
    </w:lvl>
    <w:lvl w:ilvl="7" w:tplc="08090003" w:tentative="1">
      <w:start w:val="1"/>
      <w:numFmt w:val="bullet"/>
      <w:lvlText w:val="o"/>
      <w:lvlJc w:val="left"/>
      <w:pPr>
        <w:ind w:left="6322" w:hanging="360"/>
      </w:pPr>
      <w:rPr>
        <w:rFonts w:ascii="Courier New" w:hAnsi="Courier New" w:hint="default"/>
      </w:rPr>
    </w:lvl>
    <w:lvl w:ilvl="8" w:tplc="08090005" w:tentative="1">
      <w:start w:val="1"/>
      <w:numFmt w:val="bullet"/>
      <w:lvlText w:val=""/>
      <w:lvlJc w:val="left"/>
      <w:pPr>
        <w:ind w:left="7042" w:hanging="360"/>
      </w:pPr>
      <w:rPr>
        <w:rFonts w:ascii="Wingdings" w:hAnsi="Wingdings" w:hint="default"/>
      </w:rPr>
    </w:lvl>
  </w:abstractNum>
  <w:abstractNum w:abstractNumId="59" w15:restartNumberingAfterBreak="0">
    <w:nsid w:val="45A75077"/>
    <w:multiLevelType w:val="hybridMultilevel"/>
    <w:tmpl w:val="42F65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87D3488"/>
    <w:multiLevelType w:val="hybridMultilevel"/>
    <w:tmpl w:val="11982FC0"/>
    <w:lvl w:ilvl="0" w:tplc="08090001">
      <w:start w:val="1"/>
      <w:numFmt w:val="bullet"/>
      <w:lvlText w:val=""/>
      <w:lvlJc w:val="left"/>
      <w:pPr>
        <w:ind w:left="930" w:hanging="360"/>
      </w:pPr>
      <w:rPr>
        <w:rFonts w:ascii="Symbol" w:hAnsi="Symbol" w:hint="default"/>
      </w:rPr>
    </w:lvl>
    <w:lvl w:ilvl="1" w:tplc="04060003" w:tentative="1">
      <w:start w:val="1"/>
      <w:numFmt w:val="bullet"/>
      <w:lvlText w:val="o"/>
      <w:lvlJc w:val="left"/>
      <w:pPr>
        <w:ind w:left="1650" w:hanging="360"/>
      </w:pPr>
      <w:rPr>
        <w:rFonts w:ascii="Courier New" w:hAnsi="Courier New" w:hint="default"/>
      </w:rPr>
    </w:lvl>
    <w:lvl w:ilvl="2" w:tplc="04060005" w:tentative="1">
      <w:start w:val="1"/>
      <w:numFmt w:val="bullet"/>
      <w:lvlText w:val=""/>
      <w:lvlJc w:val="left"/>
      <w:pPr>
        <w:ind w:left="2370" w:hanging="360"/>
      </w:pPr>
      <w:rPr>
        <w:rFonts w:ascii="Wingdings" w:hAnsi="Wingdings" w:hint="default"/>
      </w:rPr>
    </w:lvl>
    <w:lvl w:ilvl="3" w:tplc="04060001" w:tentative="1">
      <w:start w:val="1"/>
      <w:numFmt w:val="bullet"/>
      <w:lvlText w:val=""/>
      <w:lvlJc w:val="left"/>
      <w:pPr>
        <w:ind w:left="3090" w:hanging="360"/>
      </w:pPr>
      <w:rPr>
        <w:rFonts w:ascii="Symbol" w:hAnsi="Symbol" w:hint="default"/>
      </w:rPr>
    </w:lvl>
    <w:lvl w:ilvl="4" w:tplc="04060003" w:tentative="1">
      <w:start w:val="1"/>
      <w:numFmt w:val="bullet"/>
      <w:lvlText w:val="o"/>
      <w:lvlJc w:val="left"/>
      <w:pPr>
        <w:ind w:left="3810" w:hanging="360"/>
      </w:pPr>
      <w:rPr>
        <w:rFonts w:ascii="Courier New" w:hAnsi="Courier New" w:hint="default"/>
      </w:rPr>
    </w:lvl>
    <w:lvl w:ilvl="5" w:tplc="04060005" w:tentative="1">
      <w:start w:val="1"/>
      <w:numFmt w:val="bullet"/>
      <w:lvlText w:val=""/>
      <w:lvlJc w:val="left"/>
      <w:pPr>
        <w:ind w:left="4530" w:hanging="360"/>
      </w:pPr>
      <w:rPr>
        <w:rFonts w:ascii="Wingdings" w:hAnsi="Wingdings" w:hint="default"/>
      </w:rPr>
    </w:lvl>
    <w:lvl w:ilvl="6" w:tplc="04060001" w:tentative="1">
      <w:start w:val="1"/>
      <w:numFmt w:val="bullet"/>
      <w:lvlText w:val=""/>
      <w:lvlJc w:val="left"/>
      <w:pPr>
        <w:ind w:left="5250" w:hanging="360"/>
      </w:pPr>
      <w:rPr>
        <w:rFonts w:ascii="Symbol" w:hAnsi="Symbol" w:hint="default"/>
      </w:rPr>
    </w:lvl>
    <w:lvl w:ilvl="7" w:tplc="04060003" w:tentative="1">
      <w:start w:val="1"/>
      <w:numFmt w:val="bullet"/>
      <w:lvlText w:val="o"/>
      <w:lvlJc w:val="left"/>
      <w:pPr>
        <w:ind w:left="5970" w:hanging="360"/>
      </w:pPr>
      <w:rPr>
        <w:rFonts w:ascii="Courier New" w:hAnsi="Courier New" w:hint="default"/>
      </w:rPr>
    </w:lvl>
    <w:lvl w:ilvl="8" w:tplc="04060005" w:tentative="1">
      <w:start w:val="1"/>
      <w:numFmt w:val="bullet"/>
      <w:lvlText w:val=""/>
      <w:lvlJc w:val="left"/>
      <w:pPr>
        <w:ind w:left="6690" w:hanging="360"/>
      </w:pPr>
      <w:rPr>
        <w:rFonts w:ascii="Wingdings" w:hAnsi="Wingdings" w:hint="default"/>
      </w:rPr>
    </w:lvl>
  </w:abstractNum>
  <w:abstractNum w:abstractNumId="61" w15:restartNumberingAfterBreak="0">
    <w:nsid w:val="4AA14232"/>
    <w:multiLevelType w:val="hybridMultilevel"/>
    <w:tmpl w:val="54268F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4BC86A47"/>
    <w:multiLevelType w:val="hybridMultilevel"/>
    <w:tmpl w:val="0A5018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4E10124C"/>
    <w:multiLevelType w:val="hybridMultilevel"/>
    <w:tmpl w:val="381C169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E2B17C1"/>
    <w:multiLevelType w:val="hybridMultilevel"/>
    <w:tmpl w:val="33DAB77E"/>
    <w:lvl w:ilvl="0" w:tplc="08090001">
      <w:start w:val="1"/>
      <w:numFmt w:val="bullet"/>
      <w:lvlText w:val=""/>
      <w:lvlJc w:val="left"/>
      <w:pPr>
        <w:ind w:left="720" w:hanging="360"/>
      </w:pPr>
      <w:rPr>
        <w:rFonts w:ascii="Symbol" w:hAnsi="Symbol" w:hint="default"/>
      </w:rPr>
    </w:lvl>
    <w:lvl w:ilvl="1" w:tplc="CAE44470">
      <w:start w:val="1"/>
      <w:numFmt w:val="bullet"/>
      <w:lvlText w:val="o"/>
      <w:lvlJc w:val="left"/>
      <w:pPr>
        <w:ind w:left="1440" w:hanging="360"/>
      </w:pPr>
      <w:rPr>
        <w:rFonts w:ascii="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F291DBF"/>
    <w:multiLevelType w:val="hybridMultilevel"/>
    <w:tmpl w:val="99C6AE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66" w15:restartNumberingAfterBreak="0">
    <w:nsid w:val="4F35670C"/>
    <w:multiLevelType w:val="hybridMultilevel"/>
    <w:tmpl w:val="BA2498A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02307E7"/>
    <w:multiLevelType w:val="hybridMultilevel"/>
    <w:tmpl w:val="7136A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3D90028"/>
    <w:multiLevelType w:val="hybridMultilevel"/>
    <w:tmpl w:val="9C388DB8"/>
    <w:lvl w:ilvl="0" w:tplc="04090001">
      <w:start w:val="1"/>
      <w:numFmt w:val="bullet"/>
      <w:lvlText w:val=""/>
      <w:lvlJc w:val="left"/>
      <w:pPr>
        <w:tabs>
          <w:tab w:val="num" w:pos="720"/>
        </w:tabs>
        <w:ind w:left="720" w:hanging="360"/>
      </w:pPr>
      <w:rPr>
        <w:rFonts w:ascii="Symbol" w:hAnsi="Symbol" w:hint="default"/>
      </w:rPr>
    </w:lvl>
    <w:lvl w:ilvl="1" w:tplc="592E97B6">
      <w:start w:val="5"/>
      <w:numFmt w:val="bullet"/>
      <w:lvlText w:val="–"/>
      <w:lvlJc w:val="left"/>
      <w:pPr>
        <w:tabs>
          <w:tab w:val="num" w:pos="1635"/>
        </w:tabs>
        <w:ind w:left="1635" w:hanging="555"/>
      </w:pPr>
      <w:rPr>
        <w:rFonts w:ascii="Times New Roman" w:eastAsia="Times New Roman" w:hAnsi="Times New Roman" w:cs="Times New Roman"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55C708CB"/>
    <w:multiLevelType w:val="singleLevel"/>
    <w:tmpl w:val="02446370"/>
    <w:lvl w:ilvl="0">
      <w:start w:val="1"/>
      <w:numFmt w:val="bullet"/>
      <w:lvlText w:val=""/>
      <w:lvlJc w:val="left"/>
      <w:pPr>
        <w:tabs>
          <w:tab w:val="num" w:pos="567"/>
        </w:tabs>
        <w:ind w:left="567" w:hanging="567"/>
      </w:pPr>
      <w:rPr>
        <w:rFonts w:ascii="Symbol" w:hAnsi="Symbol" w:hint="default"/>
      </w:rPr>
    </w:lvl>
  </w:abstractNum>
  <w:abstractNum w:abstractNumId="70" w15:restartNumberingAfterBreak="0">
    <w:nsid w:val="56E259DA"/>
    <w:multiLevelType w:val="hybridMultilevel"/>
    <w:tmpl w:val="FBA203A6"/>
    <w:lvl w:ilvl="0" w:tplc="2C90DEA2">
      <w:start w:val="1"/>
      <w:numFmt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1" w15:restartNumberingAfterBreak="0">
    <w:nsid w:val="58D06C2D"/>
    <w:multiLevelType w:val="hybridMultilevel"/>
    <w:tmpl w:val="89062CC0"/>
    <w:lvl w:ilvl="0" w:tplc="08090001">
      <w:start w:val="1"/>
      <w:numFmt w:val="bullet"/>
      <w:lvlText w:val=""/>
      <w:lvlJc w:val="left"/>
      <w:pPr>
        <w:ind w:left="930" w:hanging="360"/>
      </w:pPr>
      <w:rPr>
        <w:rFonts w:ascii="Symbol" w:hAnsi="Symbol" w:hint="default"/>
      </w:rPr>
    </w:lvl>
    <w:lvl w:ilvl="1" w:tplc="04060003" w:tentative="1">
      <w:start w:val="1"/>
      <w:numFmt w:val="bullet"/>
      <w:lvlText w:val="o"/>
      <w:lvlJc w:val="left"/>
      <w:pPr>
        <w:ind w:left="1650" w:hanging="360"/>
      </w:pPr>
      <w:rPr>
        <w:rFonts w:ascii="Courier New" w:hAnsi="Courier New" w:hint="default"/>
      </w:rPr>
    </w:lvl>
    <w:lvl w:ilvl="2" w:tplc="04060005" w:tentative="1">
      <w:start w:val="1"/>
      <w:numFmt w:val="bullet"/>
      <w:lvlText w:val=""/>
      <w:lvlJc w:val="left"/>
      <w:pPr>
        <w:ind w:left="2370" w:hanging="360"/>
      </w:pPr>
      <w:rPr>
        <w:rFonts w:ascii="Wingdings" w:hAnsi="Wingdings" w:hint="default"/>
      </w:rPr>
    </w:lvl>
    <w:lvl w:ilvl="3" w:tplc="04060001" w:tentative="1">
      <w:start w:val="1"/>
      <w:numFmt w:val="bullet"/>
      <w:lvlText w:val=""/>
      <w:lvlJc w:val="left"/>
      <w:pPr>
        <w:ind w:left="3090" w:hanging="360"/>
      </w:pPr>
      <w:rPr>
        <w:rFonts w:ascii="Symbol" w:hAnsi="Symbol" w:hint="default"/>
      </w:rPr>
    </w:lvl>
    <w:lvl w:ilvl="4" w:tplc="04060003" w:tentative="1">
      <w:start w:val="1"/>
      <w:numFmt w:val="bullet"/>
      <w:lvlText w:val="o"/>
      <w:lvlJc w:val="left"/>
      <w:pPr>
        <w:ind w:left="3810" w:hanging="360"/>
      </w:pPr>
      <w:rPr>
        <w:rFonts w:ascii="Courier New" w:hAnsi="Courier New" w:hint="default"/>
      </w:rPr>
    </w:lvl>
    <w:lvl w:ilvl="5" w:tplc="04060005" w:tentative="1">
      <w:start w:val="1"/>
      <w:numFmt w:val="bullet"/>
      <w:lvlText w:val=""/>
      <w:lvlJc w:val="left"/>
      <w:pPr>
        <w:ind w:left="4530" w:hanging="360"/>
      </w:pPr>
      <w:rPr>
        <w:rFonts w:ascii="Wingdings" w:hAnsi="Wingdings" w:hint="default"/>
      </w:rPr>
    </w:lvl>
    <w:lvl w:ilvl="6" w:tplc="04060001" w:tentative="1">
      <w:start w:val="1"/>
      <w:numFmt w:val="bullet"/>
      <w:lvlText w:val=""/>
      <w:lvlJc w:val="left"/>
      <w:pPr>
        <w:ind w:left="5250" w:hanging="360"/>
      </w:pPr>
      <w:rPr>
        <w:rFonts w:ascii="Symbol" w:hAnsi="Symbol" w:hint="default"/>
      </w:rPr>
    </w:lvl>
    <w:lvl w:ilvl="7" w:tplc="04060003" w:tentative="1">
      <w:start w:val="1"/>
      <w:numFmt w:val="bullet"/>
      <w:lvlText w:val="o"/>
      <w:lvlJc w:val="left"/>
      <w:pPr>
        <w:ind w:left="5970" w:hanging="360"/>
      </w:pPr>
      <w:rPr>
        <w:rFonts w:ascii="Courier New" w:hAnsi="Courier New" w:hint="default"/>
      </w:rPr>
    </w:lvl>
    <w:lvl w:ilvl="8" w:tplc="04060005" w:tentative="1">
      <w:start w:val="1"/>
      <w:numFmt w:val="bullet"/>
      <w:lvlText w:val=""/>
      <w:lvlJc w:val="left"/>
      <w:pPr>
        <w:ind w:left="6690" w:hanging="360"/>
      </w:pPr>
      <w:rPr>
        <w:rFonts w:ascii="Wingdings" w:hAnsi="Wingdings" w:hint="default"/>
      </w:rPr>
    </w:lvl>
  </w:abstractNum>
  <w:abstractNum w:abstractNumId="72" w15:restartNumberingAfterBreak="0">
    <w:nsid w:val="59764B80"/>
    <w:multiLevelType w:val="hybridMultilevel"/>
    <w:tmpl w:val="84FE84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C0C0DA6"/>
    <w:multiLevelType w:val="hybridMultilevel"/>
    <w:tmpl w:val="B6FE9CF6"/>
    <w:lvl w:ilvl="0" w:tplc="04090001">
      <w:start w:val="1"/>
      <w:numFmt w:val="bullet"/>
      <w:lvlText w:val=""/>
      <w:lvlJc w:val="left"/>
      <w:pPr>
        <w:tabs>
          <w:tab w:val="num" w:pos="600"/>
        </w:tabs>
        <w:ind w:left="600" w:hanging="360"/>
      </w:pPr>
      <w:rPr>
        <w:rFonts w:ascii="Symbol" w:hAnsi="Symbol"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74" w15:restartNumberingAfterBreak="0">
    <w:nsid w:val="5DC81435"/>
    <w:multiLevelType w:val="hybridMultilevel"/>
    <w:tmpl w:val="B1743E5E"/>
    <w:lvl w:ilvl="0" w:tplc="0C6E364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75" w15:restartNumberingAfterBreak="0">
    <w:nsid w:val="5ED85F11"/>
    <w:multiLevelType w:val="hybridMultilevel"/>
    <w:tmpl w:val="0DD880A4"/>
    <w:lvl w:ilvl="0" w:tplc="22B0454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61136BA5"/>
    <w:multiLevelType w:val="hybridMultilevel"/>
    <w:tmpl w:val="C1D0DF82"/>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7" w15:restartNumberingAfterBreak="0">
    <w:nsid w:val="62017931"/>
    <w:multiLevelType w:val="hybridMultilevel"/>
    <w:tmpl w:val="457865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64210F0D"/>
    <w:multiLevelType w:val="hybridMultilevel"/>
    <w:tmpl w:val="1870D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5EE270A"/>
    <w:multiLevelType w:val="hybridMultilevel"/>
    <w:tmpl w:val="D07250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66B91510"/>
    <w:multiLevelType w:val="hybridMultilevel"/>
    <w:tmpl w:val="145C8D5A"/>
    <w:lvl w:ilvl="0" w:tplc="22B04548">
      <w:start w:val="1"/>
      <w:numFmt w:val="decimal"/>
      <w:lvlText w:val="%1."/>
      <w:lvlJc w:val="left"/>
      <w:pPr>
        <w:tabs>
          <w:tab w:val="num" w:pos="720"/>
        </w:tabs>
        <w:ind w:left="720" w:hanging="360"/>
      </w:pPr>
      <w:rPr>
        <w:rFonts w:cs="Times New Roman"/>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81" w15:restartNumberingAfterBreak="0">
    <w:nsid w:val="66DE2255"/>
    <w:multiLevelType w:val="hybridMultilevel"/>
    <w:tmpl w:val="A9302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66F05604"/>
    <w:multiLevelType w:val="hybridMultilevel"/>
    <w:tmpl w:val="4254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75206FE"/>
    <w:multiLevelType w:val="hybridMultilevel"/>
    <w:tmpl w:val="FBA203A6"/>
    <w:lvl w:ilvl="0" w:tplc="22B0454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68071842"/>
    <w:multiLevelType w:val="hybridMultilevel"/>
    <w:tmpl w:val="C686B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8DD3F5E"/>
    <w:multiLevelType w:val="hybridMultilevel"/>
    <w:tmpl w:val="904E6DA8"/>
    <w:lvl w:ilvl="0" w:tplc="08090001">
      <w:start w:val="1"/>
      <w:numFmt w:val="bullet"/>
      <w:lvlText w:val=""/>
      <w:lvlJc w:val="left"/>
      <w:pPr>
        <w:ind w:left="930" w:hanging="360"/>
      </w:pPr>
      <w:rPr>
        <w:rFonts w:ascii="Symbol" w:hAnsi="Symbol" w:hint="default"/>
      </w:rPr>
    </w:lvl>
    <w:lvl w:ilvl="1" w:tplc="04060003" w:tentative="1">
      <w:start w:val="1"/>
      <w:numFmt w:val="bullet"/>
      <w:lvlText w:val="o"/>
      <w:lvlJc w:val="left"/>
      <w:pPr>
        <w:ind w:left="1650" w:hanging="360"/>
      </w:pPr>
      <w:rPr>
        <w:rFonts w:ascii="Courier New" w:hAnsi="Courier New" w:hint="default"/>
      </w:rPr>
    </w:lvl>
    <w:lvl w:ilvl="2" w:tplc="04060005" w:tentative="1">
      <w:start w:val="1"/>
      <w:numFmt w:val="bullet"/>
      <w:lvlText w:val=""/>
      <w:lvlJc w:val="left"/>
      <w:pPr>
        <w:ind w:left="2370" w:hanging="360"/>
      </w:pPr>
      <w:rPr>
        <w:rFonts w:ascii="Wingdings" w:hAnsi="Wingdings" w:hint="default"/>
      </w:rPr>
    </w:lvl>
    <w:lvl w:ilvl="3" w:tplc="04060001" w:tentative="1">
      <w:start w:val="1"/>
      <w:numFmt w:val="bullet"/>
      <w:lvlText w:val=""/>
      <w:lvlJc w:val="left"/>
      <w:pPr>
        <w:ind w:left="3090" w:hanging="360"/>
      </w:pPr>
      <w:rPr>
        <w:rFonts w:ascii="Symbol" w:hAnsi="Symbol" w:hint="default"/>
      </w:rPr>
    </w:lvl>
    <w:lvl w:ilvl="4" w:tplc="04060003" w:tentative="1">
      <w:start w:val="1"/>
      <w:numFmt w:val="bullet"/>
      <w:lvlText w:val="o"/>
      <w:lvlJc w:val="left"/>
      <w:pPr>
        <w:ind w:left="3810" w:hanging="360"/>
      </w:pPr>
      <w:rPr>
        <w:rFonts w:ascii="Courier New" w:hAnsi="Courier New" w:hint="default"/>
      </w:rPr>
    </w:lvl>
    <w:lvl w:ilvl="5" w:tplc="04060005" w:tentative="1">
      <w:start w:val="1"/>
      <w:numFmt w:val="bullet"/>
      <w:lvlText w:val=""/>
      <w:lvlJc w:val="left"/>
      <w:pPr>
        <w:ind w:left="4530" w:hanging="360"/>
      </w:pPr>
      <w:rPr>
        <w:rFonts w:ascii="Wingdings" w:hAnsi="Wingdings" w:hint="default"/>
      </w:rPr>
    </w:lvl>
    <w:lvl w:ilvl="6" w:tplc="04060001" w:tentative="1">
      <w:start w:val="1"/>
      <w:numFmt w:val="bullet"/>
      <w:lvlText w:val=""/>
      <w:lvlJc w:val="left"/>
      <w:pPr>
        <w:ind w:left="5250" w:hanging="360"/>
      </w:pPr>
      <w:rPr>
        <w:rFonts w:ascii="Symbol" w:hAnsi="Symbol" w:hint="default"/>
      </w:rPr>
    </w:lvl>
    <w:lvl w:ilvl="7" w:tplc="04060003" w:tentative="1">
      <w:start w:val="1"/>
      <w:numFmt w:val="bullet"/>
      <w:lvlText w:val="o"/>
      <w:lvlJc w:val="left"/>
      <w:pPr>
        <w:ind w:left="5970" w:hanging="360"/>
      </w:pPr>
      <w:rPr>
        <w:rFonts w:ascii="Courier New" w:hAnsi="Courier New" w:hint="default"/>
      </w:rPr>
    </w:lvl>
    <w:lvl w:ilvl="8" w:tplc="04060005" w:tentative="1">
      <w:start w:val="1"/>
      <w:numFmt w:val="bullet"/>
      <w:lvlText w:val=""/>
      <w:lvlJc w:val="left"/>
      <w:pPr>
        <w:ind w:left="6690" w:hanging="360"/>
      </w:pPr>
      <w:rPr>
        <w:rFonts w:ascii="Wingdings" w:hAnsi="Wingdings" w:hint="default"/>
      </w:rPr>
    </w:lvl>
  </w:abstractNum>
  <w:abstractNum w:abstractNumId="86" w15:restartNumberingAfterBreak="0">
    <w:nsid w:val="698A259C"/>
    <w:multiLevelType w:val="multilevel"/>
    <w:tmpl w:val="05DAD9F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87" w15:restartNumberingAfterBreak="0">
    <w:nsid w:val="69DB506A"/>
    <w:multiLevelType w:val="hybridMultilevel"/>
    <w:tmpl w:val="2C261642"/>
    <w:styleLink w:val="Style21"/>
    <w:lvl w:ilvl="0" w:tplc="0409000F">
      <w:start w:val="1"/>
      <w:numFmt w:val="decimal"/>
      <w:lvlText w:val="%1."/>
      <w:lvlJc w:val="left"/>
      <w:pPr>
        <w:tabs>
          <w:tab w:val="num" w:pos="360"/>
        </w:tabs>
        <w:ind w:left="36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88" w15:restartNumberingAfterBreak="0">
    <w:nsid w:val="6ADD62B1"/>
    <w:multiLevelType w:val="hybridMultilevel"/>
    <w:tmpl w:val="0178C7B6"/>
    <w:lvl w:ilvl="0" w:tplc="08090001">
      <w:start w:val="1"/>
      <w:numFmt w:val="bullet"/>
      <w:lvlText w:val=""/>
      <w:lvlJc w:val="left"/>
      <w:pPr>
        <w:ind w:left="720" w:hanging="360"/>
      </w:pPr>
      <w:rPr>
        <w:rFonts w:ascii="Symbol" w:hAnsi="Symbol" w:hint="default"/>
      </w:rPr>
    </w:lvl>
    <w:lvl w:ilvl="1" w:tplc="0B5C095A">
      <w:start w:val="1"/>
      <w:numFmt w:val="bullet"/>
      <w:lvlText w:val="o"/>
      <w:lvlJc w:val="left"/>
      <w:pPr>
        <w:ind w:left="1440" w:hanging="360"/>
      </w:pPr>
      <w:rPr>
        <w:rFonts w:ascii="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EE93CF1"/>
    <w:multiLevelType w:val="hybridMultilevel"/>
    <w:tmpl w:val="3EAC9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70A37577"/>
    <w:multiLevelType w:val="hybridMultilevel"/>
    <w:tmpl w:val="6DF26442"/>
    <w:lvl w:ilvl="0" w:tplc="3FD65A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1DA7A75"/>
    <w:multiLevelType w:val="hybridMultilevel"/>
    <w:tmpl w:val="4BC4192E"/>
    <w:lvl w:ilvl="0" w:tplc="22B0454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2" w15:restartNumberingAfterBreak="0">
    <w:nsid w:val="731C57B5"/>
    <w:multiLevelType w:val="singleLevel"/>
    <w:tmpl w:val="BFFEF45A"/>
    <w:lvl w:ilvl="0">
      <w:start w:val="1"/>
      <w:numFmt w:val="bullet"/>
      <w:pStyle w:val="ListNumber4"/>
      <w:lvlText w:val=""/>
      <w:lvlJc w:val="left"/>
      <w:pPr>
        <w:tabs>
          <w:tab w:val="num" w:pos="567"/>
        </w:tabs>
        <w:ind w:left="567" w:hanging="567"/>
      </w:pPr>
      <w:rPr>
        <w:rFonts w:ascii="Symbol" w:hAnsi="Symbol" w:hint="default"/>
      </w:rPr>
    </w:lvl>
  </w:abstractNum>
  <w:abstractNum w:abstractNumId="93" w15:restartNumberingAfterBreak="0">
    <w:nsid w:val="77EB38AD"/>
    <w:multiLevelType w:val="hybridMultilevel"/>
    <w:tmpl w:val="F7B46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8A812A2"/>
    <w:multiLevelType w:val="hybridMultilevel"/>
    <w:tmpl w:val="E592CA66"/>
    <w:lvl w:ilvl="0" w:tplc="ADB8F5CA">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5" w15:restartNumberingAfterBreak="0">
    <w:nsid w:val="7C6B62E1"/>
    <w:multiLevelType w:val="hybridMultilevel"/>
    <w:tmpl w:val="362A660C"/>
    <w:lvl w:ilvl="0" w:tplc="D7127902">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7D5F78E1"/>
    <w:multiLevelType w:val="hybridMultilevel"/>
    <w:tmpl w:val="3A2034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7" w15:restartNumberingAfterBreak="0">
    <w:nsid w:val="7E282A1F"/>
    <w:multiLevelType w:val="hybridMultilevel"/>
    <w:tmpl w:val="55368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7E491C71"/>
    <w:multiLevelType w:val="hybridMultilevel"/>
    <w:tmpl w:val="46964F4A"/>
    <w:lvl w:ilvl="0" w:tplc="9F840480">
      <w:start w:val="1"/>
      <w:numFmt w:val="decimal"/>
      <w:lvlText w:val="%1."/>
      <w:lvlJc w:val="left"/>
      <w:pPr>
        <w:tabs>
          <w:tab w:val="num" w:pos="720"/>
        </w:tabs>
        <w:ind w:left="720" w:hanging="360"/>
      </w:pPr>
      <w:rPr>
        <w:rFonts w:cs="Times New Roman" w:hint="default"/>
      </w:rPr>
    </w:lvl>
    <w:lvl w:ilvl="1" w:tplc="04060003">
      <w:start w:val="1"/>
      <w:numFmt w:val="bullet"/>
      <w:lvlText w:val=""/>
      <w:lvlJc w:val="left"/>
      <w:pPr>
        <w:tabs>
          <w:tab w:val="num" w:pos="1440"/>
        </w:tabs>
        <w:ind w:left="1440" w:hanging="360"/>
      </w:pPr>
      <w:rPr>
        <w:rFonts w:ascii="Symbol" w:hAnsi="Symbol" w:hint="default"/>
      </w:rPr>
    </w:lvl>
    <w:lvl w:ilvl="2" w:tplc="04060005" w:tentative="1">
      <w:start w:val="1"/>
      <w:numFmt w:val="lowerRoman"/>
      <w:lvlText w:val="%3."/>
      <w:lvlJc w:val="right"/>
      <w:pPr>
        <w:tabs>
          <w:tab w:val="num" w:pos="2160"/>
        </w:tabs>
        <w:ind w:left="2160" w:hanging="180"/>
      </w:pPr>
      <w:rPr>
        <w:rFonts w:cs="Times New Roman"/>
      </w:rPr>
    </w:lvl>
    <w:lvl w:ilvl="3" w:tplc="04060001" w:tentative="1">
      <w:start w:val="1"/>
      <w:numFmt w:val="decimal"/>
      <w:lvlText w:val="%4."/>
      <w:lvlJc w:val="left"/>
      <w:pPr>
        <w:tabs>
          <w:tab w:val="num" w:pos="2880"/>
        </w:tabs>
        <w:ind w:left="2880" w:hanging="360"/>
      </w:pPr>
      <w:rPr>
        <w:rFonts w:cs="Times New Roman"/>
      </w:rPr>
    </w:lvl>
    <w:lvl w:ilvl="4" w:tplc="04060003" w:tentative="1">
      <w:start w:val="1"/>
      <w:numFmt w:val="lowerLetter"/>
      <w:lvlText w:val="%5."/>
      <w:lvlJc w:val="left"/>
      <w:pPr>
        <w:tabs>
          <w:tab w:val="num" w:pos="3600"/>
        </w:tabs>
        <w:ind w:left="3600" w:hanging="360"/>
      </w:pPr>
      <w:rPr>
        <w:rFonts w:cs="Times New Roman"/>
      </w:rPr>
    </w:lvl>
    <w:lvl w:ilvl="5" w:tplc="04060005" w:tentative="1">
      <w:start w:val="1"/>
      <w:numFmt w:val="lowerRoman"/>
      <w:lvlText w:val="%6."/>
      <w:lvlJc w:val="right"/>
      <w:pPr>
        <w:tabs>
          <w:tab w:val="num" w:pos="4320"/>
        </w:tabs>
        <w:ind w:left="4320" w:hanging="180"/>
      </w:pPr>
      <w:rPr>
        <w:rFonts w:cs="Times New Roman"/>
      </w:rPr>
    </w:lvl>
    <w:lvl w:ilvl="6" w:tplc="04060001" w:tentative="1">
      <w:start w:val="1"/>
      <w:numFmt w:val="decimal"/>
      <w:lvlText w:val="%7."/>
      <w:lvlJc w:val="left"/>
      <w:pPr>
        <w:tabs>
          <w:tab w:val="num" w:pos="5040"/>
        </w:tabs>
        <w:ind w:left="5040" w:hanging="360"/>
      </w:pPr>
      <w:rPr>
        <w:rFonts w:cs="Times New Roman"/>
      </w:rPr>
    </w:lvl>
    <w:lvl w:ilvl="7" w:tplc="04060003" w:tentative="1">
      <w:start w:val="1"/>
      <w:numFmt w:val="lowerLetter"/>
      <w:lvlText w:val="%8."/>
      <w:lvlJc w:val="left"/>
      <w:pPr>
        <w:tabs>
          <w:tab w:val="num" w:pos="5760"/>
        </w:tabs>
        <w:ind w:left="5760" w:hanging="360"/>
      </w:pPr>
      <w:rPr>
        <w:rFonts w:cs="Times New Roman"/>
      </w:rPr>
    </w:lvl>
    <w:lvl w:ilvl="8" w:tplc="04060005" w:tentative="1">
      <w:start w:val="1"/>
      <w:numFmt w:val="lowerRoman"/>
      <w:lvlText w:val="%9."/>
      <w:lvlJc w:val="right"/>
      <w:pPr>
        <w:tabs>
          <w:tab w:val="num" w:pos="6480"/>
        </w:tabs>
        <w:ind w:left="6480" w:hanging="180"/>
      </w:pPr>
      <w:rPr>
        <w:rFonts w:cs="Times New Roman"/>
      </w:rPr>
    </w:lvl>
  </w:abstractNum>
  <w:abstractNum w:abstractNumId="99" w15:restartNumberingAfterBreak="0">
    <w:nsid w:val="7E4C0E41"/>
    <w:multiLevelType w:val="hybridMultilevel"/>
    <w:tmpl w:val="F4E0DE42"/>
    <w:lvl w:ilvl="0" w:tplc="5AC00FD8">
      <w:start w:val="1"/>
      <w:numFmt w:val="bullet"/>
      <w:lvlText w:val=""/>
      <w:lvlJc w:val="left"/>
      <w:pPr>
        <w:tabs>
          <w:tab w:val="num" w:pos="360"/>
        </w:tabs>
        <w:ind w:left="36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7EF54074"/>
    <w:multiLevelType w:val="hybridMultilevel"/>
    <w:tmpl w:val="B9D0E8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1" w15:restartNumberingAfterBreak="0">
    <w:nsid w:val="7FD72980"/>
    <w:multiLevelType w:val="multilevel"/>
    <w:tmpl w:val="FFFFFFFF"/>
    <w:lvl w:ilvl="0">
      <w:start w:val="1"/>
      <w:numFmt w:val="bullet"/>
      <w:lvlText w:val=""/>
      <w:lvlJc w:val="left"/>
      <w:pPr>
        <w:tabs>
          <w:tab w:val="num" w:pos="360"/>
        </w:tabs>
        <w:ind w:left="3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16cid:durableId="362831720">
    <w:abstractNumId w:val="3"/>
  </w:num>
  <w:num w:numId="2" w16cid:durableId="1265531599">
    <w:abstractNumId w:val="2"/>
  </w:num>
  <w:num w:numId="3" w16cid:durableId="580139316">
    <w:abstractNumId w:val="1"/>
  </w:num>
  <w:num w:numId="4" w16cid:durableId="1244873707">
    <w:abstractNumId w:val="0"/>
  </w:num>
  <w:num w:numId="5" w16cid:durableId="1470392596">
    <w:abstractNumId w:val="4"/>
    <w:lvlOverride w:ilvl="0">
      <w:lvl w:ilvl="0">
        <w:start w:val="1"/>
        <w:numFmt w:val="bullet"/>
        <w:pStyle w:val="ListNumber"/>
        <w:lvlText w:val=""/>
        <w:legacy w:legacy="1" w:legacySpace="0" w:legacyIndent="283"/>
        <w:lvlJc w:val="left"/>
        <w:pPr>
          <w:ind w:left="283" w:hanging="283"/>
        </w:pPr>
        <w:rPr>
          <w:rFonts w:ascii="Symbol" w:hAnsi="Symbol" w:hint="default"/>
        </w:rPr>
      </w:lvl>
    </w:lvlOverride>
  </w:num>
  <w:num w:numId="6" w16cid:durableId="2033988269">
    <w:abstractNumId w:val="24"/>
  </w:num>
  <w:num w:numId="7" w16cid:durableId="148442268">
    <w:abstractNumId w:val="15"/>
  </w:num>
  <w:num w:numId="8" w16cid:durableId="1888029299">
    <w:abstractNumId w:val="92"/>
  </w:num>
  <w:num w:numId="9" w16cid:durableId="991983717">
    <w:abstractNumId w:val="42"/>
  </w:num>
  <w:num w:numId="10" w16cid:durableId="605583416">
    <w:abstractNumId w:val="16"/>
  </w:num>
  <w:num w:numId="11" w16cid:durableId="107044968">
    <w:abstractNumId w:val="27"/>
  </w:num>
  <w:num w:numId="12" w16cid:durableId="1459639395">
    <w:abstractNumId w:val="69"/>
  </w:num>
  <w:num w:numId="13" w16cid:durableId="1673950833">
    <w:abstractNumId w:val="56"/>
  </w:num>
  <w:num w:numId="14" w16cid:durableId="110521022">
    <w:abstractNumId w:val="83"/>
  </w:num>
  <w:num w:numId="15" w16cid:durableId="1405764252">
    <w:abstractNumId w:val="34"/>
  </w:num>
  <w:num w:numId="16" w16cid:durableId="1894004486">
    <w:abstractNumId w:val="13"/>
  </w:num>
  <w:num w:numId="17" w16cid:durableId="454100541">
    <w:abstractNumId w:val="41"/>
  </w:num>
  <w:num w:numId="18" w16cid:durableId="1024940450">
    <w:abstractNumId w:val="91"/>
  </w:num>
  <w:num w:numId="19" w16cid:durableId="921991734">
    <w:abstractNumId w:val="57"/>
  </w:num>
  <w:num w:numId="20" w16cid:durableId="609091863">
    <w:abstractNumId w:val="70"/>
  </w:num>
  <w:num w:numId="21" w16cid:durableId="1686663597">
    <w:abstractNumId w:val="5"/>
  </w:num>
  <w:num w:numId="22" w16cid:durableId="1507208793">
    <w:abstractNumId w:val="29"/>
  </w:num>
  <w:num w:numId="23" w16cid:durableId="1570535304">
    <w:abstractNumId w:val="63"/>
  </w:num>
  <w:num w:numId="24" w16cid:durableId="928544447">
    <w:abstractNumId w:val="99"/>
  </w:num>
  <w:num w:numId="25" w16cid:durableId="10689272">
    <w:abstractNumId w:val="101"/>
  </w:num>
  <w:num w:numId="26" w16cid:durableId="2079592469">
    <w:abstractNumId w:val="66"/>
  </w:num>
  <w:num w:numId="27" w16cid:durableId="21441515">
    <w:abstractNumId w:val="80"/>
  </w:num>
  <w:num w:numId="28" w16cid:durableId="2098014692">
    <w:abstractNumId w:val="98"/>
  </w:num>
  <w:num w:numId="29" w16cid:durableId="334187367">
    <w:abstractNumId w:val="48"/>
  </w:num>
  <w:num w:numId="30" w16cid:durableId="1441532698">
    <w:abstractNumId w:val="9"/>
  </w:num>
  <w:num w:numId="31" w16cid:durableId="1318605246">
    <w:abstractNumId w:val="6"/>
  </w:num>
  <w:num w:numId="32" w16cid:durableId="1464539144">
    <w:abstractNumId w:val="75"/>
  </w:num>
  <w:num w:numId="33" w16cid:durableId="2036885265">
    <w:abstractNumId w:val="53"/>
  </w:num>
  <w:num w:numId="34" w16cid:durableId="1312363885">
    <w:abstractNumId w:val="95"/>
  </w:num>
  <w:num w:numId="35" w16cid:durableId="1155149297">
    <w:abstractNumId w:val="26"/>
  </w:num>
  <w:num w:numId="36" w16cid:durableId="381754582">
    <w:abstractNumId w:val="22"/>
  </w:num>
  <w:num w:numId="37" w16cid:durableId="2103329801">
    <w:abstractNumId w:val="74"/>
  </w:num>
  <w:num w:numId="38" w16cid:durableId="1956672512">
    <w:abstractNumId w:val="90"/>
  </w:num>
  <w:num w:numId="39" w16cid:durableId="371006436">
    <w:abstractNumId w:val="27"/>
    <w:lvlOverride w:ilvl="0">
      <w:startOverride w:val="1"/>
    </w:lvlOverride>
  </w:num>
  <w:num w:numId="40" w16cid:durableId="772286651">
    <w:abstractNumId w:val="71"/>
  </w:num>
  <w:num w:numId="41" w16cid:durableId="1396506755">
    <w:abstractNumId w:val="45"/>
  </w:num>
  <w:num w:numId="42" w16cid:durableId="1695692178">
    <w:abstractNumId w:val="60"/>
  </w:num>
  <w:num w:numId="43" w16cid:durableId="1606887309">
    <w:abstractNumId w:val="85"/>
  </w:num>
  <w:num w:numId="44" w16cid:durableId="897473412">
    <w:abstractNumId w:val="87"/>
  </w:num>
  <w:num w:numId="45" w16cid:durableId="1764300271">
    <w:abstractNumId w:val="58"/>
  </w:num>
  <w:num w:numId="46" w16cid:durableId="1673024702">
    <w:abstractNumId w:val="8"/>
  </w:num>
  <w:num w:numId="47" w16cid:durableId="564412468">
    <w:abstractNumId w:val="28"/>
  </w:num>
  <w:num w:numId="48" w16cid:durableId="1216702651">
    <w:abstractNumId w:val="7"/>
  </w:num>
  <w:num w:numId="49" w16cid:durableId="728042404">
    <w:abstractNumId w:val="12"/>
  </w:num>
  <w:num w:numId="50" w16cid:durableId="1839881347">
    <w:abstractNumId w:val="86"/>
  </w:num>
  <w:num w:numId="51" w16cid:durableId="210701451">
    <w:abstractNumId w:val="86"/>
  </w:num>
  <w:num w:numId="52" w16cid:durableId="61128090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332875663">
    <w:abstractNumId w:val="76"/>
  </w:num>
  <w:num w:numId="54" w16cid:durableId="1516991446">
    <w:abstractNumId w:val="94"/>
  </w:num>
  <w:num w:numId="55" w16cid:durableId="1784953880">
    <w:abstractNumId w:val="32"/>
  </w:num>
  <w:num w:numId="56" w16cid:durableId="1516110050">
    <w:abstractNumId w:val="14"/>
  </w:num>
  <w:num w:numId="57" w16cid:durableId="842743641">
    <w:abstractNumId w:val="44"/>
  </w:num>
  <w:num w:numId="58" w16cid:durableId="770972901">
    <w:abstractNumId w:val="19"/>
  </w:num>
  <w:num w:numId="59" w16cid:durableId="824248904">
    <w:abstractNumId w:val="72"/>
  </w:num>
  <w:num w:numId="60" w16cid:durableId="585192955">
    <w:abstractNumId w:val="47"/>
  </w:num>
  <w:num w:numId="61" w16cid:durableId="1608853544">
    <w:abstractNumId w:val="37"/>
  </w:num>
  <w:num w:numId="62" w16cid:durableId="826673599">
    <w:abstractNumId w:val="68"/>
  </w:num>
  <w:num w:numId="63" w16cid:durableId="1004011755">
    <w:abstractNumId w:val="73"/>
  </w:num>
  <w:num w:numId="64" w16cid:durableId="737216024">
    <w:abstractNumId w:val="65"/>
  </w:num>
  <w:num w:numId="65" w16cid:durableId="245923234">
    <w:abstractNumId w:val="100"/>
  </w:num>
  <w:num w:numId="66" w16cid:durableId="611858182">
    <w:abstractNumId w:val="52"/>
  </w:num>
  <w:num w:numId="67" w16cid:durableId="1817990747">
    <w:abstractNumId w:val="50"/>
  </w:num>
  <w:num w:numId="68" w16cid:durableId="752892074">
    <w:abstractNumId w:val="33"/>
  </w:num>
  <w:num w:numId="69" w16cid:durableId="1487287046">
    <w:abstractNumId w:val="21"/>
  </w:num>
  <w:num w:numId="70" w16cid:durableId="842622314">
    <w:abstractNumId w:val="59"/>
  </w:num>
  <w:num w:numId="71" w16cid:durableId="1739816519">
    <w:abstractNumId w:val="89"/>
  </w:num>
  <w:num w:numId="72" w16cid:durableId="294414049">
    <w:abstractNumId w:val="64"/>
  </w:num>
  <w:num w:numId="73" w16cid:durableId="671103290">
    <w:abstractNumId w:val="49"/>
  </w:num>
  <w:num w:numId="74" w16cid:durableId="636759901">
    <w:abstractNumId w:val="88"/>
  </w:num>
  <w:num w:numId="75" w16cid:durableId="1699157006">
    <w:abstractNumId w:val="36"/>
  </w:num>
  <w:num w:numId="76" w16cid:durableId="442237091">
    <w:abstractNumId w:val="78"/>
  </w:num>
  <w:num w:numId="77" w16cid:durableId="704604052">
    <w:abstractNumId w:val="39"/>
  </w:num>
  <w:num w:numId="78" w16cid:durableId="1317808489">
    <w:abstractNumId w:val="31"/>
  </w:num>
  <w:num w:numId="79" w16cid:durableId="1385331150">
    <w:abstractNumId w:val="11"/>
  </w:num>
  <w:num w:numId="80" w16cid:durableId="1013191613">
    <w:abstractNumId w:val="46"/>
  </w:num>
  <w:num w:numId="81" w16cid:durableId="1768844272">
    <w:abstractNumId w:val="20"/>
  </w:num>
  <w:num w:numId="82" w16cid:durableId="147981451">
    <w:abstractNumId w:val="93"/>
  </w:num>
  <w:num w:numId="83" w16cid:durableId="1453861373">
    <w:abstractNumId w:val="55"/>
  </w:num>
  <w:num w:numId="84" w16cid:durableId="1778478148">
    <w:abstractNumId w:val="97"/>
  </w:num>
  <w:num w:numId="85" w16cid:durableId="1850949659">
    <w:abstractNumId w:val="51"/>
  </w:num>
  <w:num w:numId="86" w16cid:durableId="505633831">
    <w:abstractNumId w:val="54"/>
  </w:num>
  <w:num w:numId="87" w16cid:durableId="286394704">
    <w:abstractNumId w:val="67"/>
  </w:num>
  <w:num w:numId="88" w16cid:durableId="1864250140">
    <w:abstractNumId w:val="84"/>
  </w:num>
  <w:num w:numId="89" w16cid:durableId="1893343221">
    <w:abstractNumId w:val="82"/>
  </w:num>
  <w:num w:numId="90" w16cid:durableId="1234660025">
    <w:abstractNumId w:val="43"/>
  </w:num>
  <w:num w:numId="91" w16cid:durableId="354693032">
    <w:abstractNumId w:val="38"/>
  </w:num>
  <w:num w:numId="92" w16cid:durableId="2145851971">
    <w:abstractNumId w:val="18"/>
  </w:num>
  <w:num w:numId="93" w16cid:durableId="59253908">
    <w:abstractNumId w:val="61"/>
  </w:num>
  <w:num w:numId="94" w16cid:durableId="1068110064">
    <w:abstractNumId w:val="81"/>
  </w:num>
  <w:num w:numId="95" w16cid:durableId="1904100695">
    <w:abstractNumId w:val="77"/>
  </w:num>
  <w:num w:numId="96" w16cid:durableId="1763795299">
    <w:abstractNumId w:val="40"/>
  </w:num>
  <w:num w:numId="97" w16cid:durableId="1543323123">
    <w:abstractNumId w:val="79"/>
  </w:num>
  <w:num w:numId="98" w16cid:durableId="1961765226">
    <w:abstractNumId w:val="25"/>
  </w:num>
  <w:num w:numId="99" w16cid:durableId="1594973343">
    <w:abstractNumId w:val="23"/>
  </w:num>
  <w:num w:numId="100" w16cid:durableId="1589850075">
    <w:abstractNumId w:val="96"/>
  </w:num>
  <w:num w:numId="101" w16cid:durableId="101193892">
    <w:abstractNumId w:val="10"/>
  </w:num>
  <w:num w:numId="102" w16cid:durableId="1916740604">
    <w:abstractNumId w:val="17"/>
  </w:num>
  <w:num w:numId="103" w16cid:durableId="1517576286">
    <w:abstractNumId w:val="62"/>
  </w:num>
  <w:num w:numId="104" w16cid:durableId="516165078">
    <w:abstractNumId w:val="35"/>
  </w:num>
  <w:num w:numId="105" w16cid:durableId="879440112">
    <w:abstractNumId w:val="30"/>
  </w:num>
  <w:numIdMacAtCleanup w:val="10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2">
    <w15:presenceInfo w15:providerId="None" w15:userId="Author2"/>
  </w15:person>
  <w15:person w15:author="Author1">
    <w15:presenceInfo w15:providerId="None" w15:userId="Author1"/>
  </w15:person>
  <w15:person w15:author="Pfizer-SK">
    <w15:presenceInfo w15:providerId="None" w15:userId="Pfizer-S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activeWritingStyle w:appName="MSWord" w:lang="da-DK" w:vendorID="64" w:dllVersion="6" w:nlCheck="1" w:checkStyle="0"/>
  <w:activeWritingStyle w:appName="MSWord" w:lang="en-US" w:vendorID="64" w:dllVersion="6" w:nlCheck="1" w:checkStyle="1"/>
  <w:activeWritingStyle w:appName="MSWord" w:lang="de-CH" w:vendorID="64" w:dllVersion="6" w:nlCheck="1" w:checkStyle="1"/>
  <w:activeWritingStyle w:appName="MSWord" w:lang="en-GB" w:vendorID="64" w:dllVersion="6" w:nlCheck="1" w:checkStyle="1"/>
  <w:activeWritingStyle w:appName="MSWord" w:lang="fr-CH" w:vendorID="64" w:dllVersion="0" w:nlCheck="1" w:checkStyle="0"/>
  <w:activeWritingStyle w:appName="MSWord" w:lang="fr-FR" w:vendorID="64" w:dllVersion="0" w:nlCheck="1" w:checkStyle="0"/>
  <w:activeWritingStyle w:appName="MSWord" w:lang="es-ES" w:vendorID="64" w:dllVersion="0" w:nlCheck="1" w:checkStyle="0"/>
  <w:activeWritingStyle w:appName="MSWord" w:lang="en-US" w:vendorID="64" w:dllVersion="0" w:nlCheck="1" w:checkStyle="0"/>
  <w:activeWritingStyle w:appName="MSWord" w:lang="en-GB" w:vendorID="64" w:dllVersion="0" w:nlCheck="1" w:checkStyle="0"/>
  <w:activeWritingStyle w:appName="MSWord" w:lang="da-DK"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n-GB" w:vendorID="64" w:dllVersion="4096" w:nlCheck="1" w:checkStyle="0"/>
  <w:activeWritingStyle w:appName="MSWord" w:lang="de-CH" w:vendorID="64" w:dllVersion="4096" w:nlCheck="1" w:checkStyle="0"/>
  <w:activeWritingStyle w:appName="MSWord" w:lang="fr-CH" w:vendorID="64" w:dllVersion="4096" w:nlCheck="1" w:checkStyle="0"/>
  <w:activeWritingStyle w:appName="MSWord" w:lang="fr-FR" w:vendorID="64" w:dllVersion="4096" w:nlCheck="1" w:checkStyle="0"/>
  <w:activeWritingStyle w:appName="MSWord" w:lang="da-DK" w:vendorID="64" w:dllVersion="0" w:nlCheck="1" w:checkStyle="0"/>
  <w:activeWritingStyle w:appName="MSWord" w:lang="de-CH" w:vendorID="64" w:dllVersion="0" w:nlCheck="1" w:checkStyle="0"/>
  <w:activeWritingStyle w:appName="MSWord" w:lang="it-CH" w:vendorID="64" w:dllVersion="0" w:nlCheck="1" w:checkStyle="0"/>
  <w:activeWritingStyle w:appName="MSWord" w:lang="pt-PT" w:vendorID="64" w:dllVersion="0" w:nlCheck="1" w:checkStyle="0"/>
  <w:activeWritingStyle w:appName="MSWord" w:lang="de-DE" w:vendorID="64" w:dllVersion="0" w:nlCheck="1" w:checkStyle="0"/>
  <w:activeWritingStyle w:appName="MSWord" w:lang="de-DE" w:vendorID="64" w:dllVersion="4096" w:nlCheck="1" w:checkStyle="0"/>
  <w:activeWritingStyle w:appName="MSWord" w:lang="fr-B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2"/>
  <w:hyphenationZone w:val="425"/>
  <w:doNotHyphenateCaps/>
  <w:drawingGridHorizontalSpacing w:val="110"/>
  <w:drawingGridVerticalSpacing w:val="0"/>
  <w:displayHorizontalDrawingGridEvery w:val="0"/>
  <w:displayVerticalDrawingGridEvery w:val="0"/>
  <w:noPunctuationKerning/>
  <w:characterSpacingControl w:val="doNotCompress"/>
  <w:hdrShapeDefaults>
    <o:shapedefaults v:ext="edit" spidmax="21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þ???"/>
    <w:docVar w:name="Version" w:val="&lt;"/>
  </w:docVars>
  <w:rsids>
    <w:rsidRoot w:val="008902CC"/>
    <w:rsid w:val="00001B3F"/>
    <w:rsid w:val="00002096"/>
    <w:rsid w:val="000037D3"/>
    <w:rsid w:val="00006D89"/>
    <w:rsid w:val="000079AC"/>
    <w:rsid w:val="000130F5"/>
    <w:rsid w:val="00013FE0"/>
    <w:rsid w:val="000162A8"/>
    <w:rsid w:val="00021BAF"/>
    <w:rsid w:val="00027A98"/>
    <w:rsid w:val="00030011"/>
    <w:rsid w:val="000303FC"/>
    <w:rsid w:val="0003366B"/>
    <w:rsid w:val="00036CB8"/>
    <w:rsid w:val="00036CEE"/>
    <w:rsid w:val="00037778"/>
    <w:rsid w:val="000408D3"/>
    <w:rsid w:val="000410CC"/>
    <w:rsid w:val="00041820"/>
    <w:rsid w:val="000423AE"/>
    <w:rsid w:val="00044BD5"/>
    <w:rsid w:val="00050A9F"/>
    <w:rsid w:val="00051B37"/>
    <w:rsid w:val="00055988"/>
    <w:rsid w:val="00060C89"/>
    <w:rsid w:val="000617EF"/>
    <w:rsid w:val="00061965"/>
    <w:rsid w:val="00064B93"/>
    <w:rsid w:val="00070460"/>
    <w:rsid w:val="000715A0"/>
    <w:rsid w:val="00071C90"/>
    <w:rsid w:val="00074DAF"/>
    <w:rsid w:val="00075444"/>
    <w:rsid w:val="00077D5E"/>
    <w:rsid w:val="00080E9E"/>
    <w:rsid w:val="000812A6"/>
    <w:rsid w:val="00082035"/>
    <w:rsid w:val="0008514C"/>
    <w:rsid w:val="00085BB7"/>
    <w:rsid w:val="000865A7"/>
    <w:rsid w:val="00091419"/>
    <w:rsid w:val="00091B83"/>
    <w:rsid w:val="00094751"/>
    <w:rsid w:val="000A7965"/>
    <w:rsid w:val="000A7F50"/>
    <w:rsid w:val="000B25F9"/>
    <w:rsid w:val="000B3830"/>
    <w:rsid w:val="000B5FD8"/>
    <w:rsid w:val="000B6338"/>
    <w:rsid w:val="000B7C78"/>
    <w:rsid w:val="000C1AC0"/>
    <w:rsid w:val="000C79B5"/>
    <w:rsid w:val="000D0CFF"/>
    <w:rsid w:val="000D2997"/>
    <w:rsid w:val="000D525A"/>
    <w:rsid w:val="000D5CC3"/>
    <w:rsid w:val="000D6EB4"/>
    <w:rsid w:val="000E0F0A"/>
    <w:rsid w:val="000E279A"/>
    <w:rsid w:val="000E3B31"/>
    <w:rsid w:val="000E4157"/>
    <w:rsid w:val="000E598F"/>
    <w:rsid w:val="000E6795"/>
    <w:rsid w:val="000F2018"/>
    <w:rsid w:val="000F329D"/>
    <w:rsid w:val="000F3704"/>
    <w:rsid w:val="000F39E0"/>
    <w:rsid w:val="000F39F2"/>
    <w:rsid w:val="000F3A9A"/>
    <w:rsid w:val="000F4D27"/>
    <w:rsid w:val="001027B9"/>
    <w:rsid w:val="00102B63"/>
    <w:rsid w:val="00104469"/>
    <w:rsid w:val="001103EC"/>
    <w:rsid w:val="00110575"/>
    <w:rsid w:val="00111328"/>
    <w:rsid w:val="001200CF"/>
    <w:rsid w:val="00120DBA"/>
    <w:rsid w:val="001219BA"/>
    <w:rsid w:val="00121AB6"/>
    <w:rsid w:val="001231D2"/>
    <w:rsid w:val="00123668"/>
    <w:rsid w:val="00124A6E"/>
    <w:rsid w:val="00130473"/>
    <w:rsid w:val="00130770"/>
    <w:rsid w:val="00131C2A"/>
    <w:rsid w:val="0013557B"/>
    <w:rsid w:val="0013740F"/>
    <w:rsid w:val="001378CD"/>
    <w:rsid w:val="00140B27"/>
    <w:rsid w:val="00143F94"/>
    <w:rsid w:val="00146CFF"/>
    <w:rsid w:val="0014728D"/>
    <w:rsid w:val="00150738"/>
    <w:rsid w:val="001513AC"/>
    <w:rsid w:val="00151E40"/>
    <w:rsid w:val="00152440"/>
    <w:rsid w:val="00153F78"/>
    <w:rsid w:val="00155DD0"/>
    <w:rsid w:val="00172678"/>
    <w:rsid w:val="001744C2"/>
    <w:rsid w:val="001750D3"/>
    <w:rsid w:val="00176585"/>
    <w:rsid w:val="001765F1"/>
    <w:rsid w:val="00177364"/>
    <w:rsid w:val="00180280"/>
    <w:rsid w:val="001831A3"/>
    <w:rsid w:val="00184607"/>
    <w:rsid w:val="00191FE4"/>
    <w:rsid w:val="0019201A"/>
    <w:rsid w:val="00194939"/>
    <w:rsid w:val="00196A78"/>
    <w:rsid w:val="00196C86"/>
    <w:rsid w:val="001971EC"/>
    <w:rsid w:val="001A0CD3"/>
    <w:rsid w:val="001A0F7B"/>
    <w:rsid w:val="001A1EB3"/>
    <w:rsid w:val="001A2DC4"/>
    <w:rsid w:val="001A406E"/>
    <w:rsid w:val="001A4CB9"/>
    <w:rsid w:val="001A5653"/>
    <w:rsid w:val="001A637F"/>
    <w:rsid w:val="001B02DB"/>
    <w:rsid w:val="001C0E84"/>
    <w:rsid w:val="001C273A"/>
    <w:rsid w:val="001C2856"/>
    <w:rsid w:val="001C4934"/>
    <w:rsid w:val="001C66A6"/>
    <w:rsid w:val="001C6E80"/>
    <w:rsid w:val="001C7F5F"/>
    <w:rsid w:val="001D4526"/>
    <w:rsid w:val="001D70CA"/>
    <w:rsid w:val="001E3C1C"/>
    <w:rsid w:val="001E3C87"/>
    <w:rsid w:val="001E71A1"/>
    <w:rsid w:val="001F49D9"/>
    <w:rsid w:val="002004B7"/>
    <w:rsid w:val="00201B4B"/>
    <w:rsid w:val="0021138B"/>
    <w:rsid w:val="00213874"/>
    <w:rsid w:val="0021420B"/>
    <w:rsid w:val="00215AAE"/>
    <w:rsid w:val="002166BB"/>
    <w:rsid w:val="00216FDA"/>
    <w:rsid w:val="00221B49"/>
    <w:rsid w:val="00232225"/>
    <w:rsid w:val="002328A2"/>
    <w:rsid w:val="00236DAA"/>
    <w:rsid w:val="0024182B"/>
    <w:rsid w:val="00241C37"/>
    <w:rsid w:val="0024257B"/>
    <w:rsid w:val="00244DBA"/>
    <w:rsid w:val="0024728E"/>
    <w:rsid w:val="0024741A"/>
    <w:rsid w:val="00250AEE"/>
    <w:rsid w:val="00251FA1"/>
    <w:rsid w:val="00256066"/>
    <w:rsid w:val="0025622A"/>
    <w:rsid w:val="00260E04"/>
    <w:rsid w:val="00262A1F"/>
    <w:rsid w:val="00263B7D"/>
    <w:rsid w:val="002707A5"/>
    <w:rsid w:val="00271E65"/>
    <w:rsid w:val="002722FF"/>
    <w:rsid w:val="00273081"/>
    <w:rsid w:val="00274514"/>
    <w:rsid w:val="00276201"/>
    <w:rsid w:val="00276D0F"/>
    <w:rsid w:val="00277A53"/>
    <w:rsid w:val="00277FF9"/>
    <w:rsid w:val="00285B7F"/>
    <w:rsid w:val="002874E4"/>
    <w:rsid w:val="00290B21"/>
    <w:rsid w:val="00292E8F"/>
    <w:rsid w:val="002940B1"/>
    <w:rsid w:val="002940C4"/>
    <w:rsid w:val="00297031"/>
    <w:rsid w:val="00297DE6"/>
    <w:rsid w:val="002A4677"/>
    <w:rsid w:val="002A4725"/>
    <w:rsid w:val="002A5FE1"/>
    <w:rsid w:val="002A77C2"/>
    <w:rsid w:val="002B1FC4"/>
    <w:rsid w:val="002B3DD8"/>
    <w:rsid w:val="002B4888"/>
    <w:rsid w:val="002B5212"/>
    <w:rsid w:val="002B6648"/>
    <w:rsid w:val="002C3360"/>
    <w:rsid w:val="002C3886"/>
    <w:rsid w:val="002C56C3"/>
    <w:rsid w:val="002D1DA1"/>
    <w:rsid w:val="002D53D9"/>
    <w:rsid w:val="002D7433"/>
    <w:rsid w:val="002D7C6F"/>
    <w:rsid w:val="002E43D0"/>
    <w:rsid w:val="002E6983"/>
    <w:rsid w:val="002F4D4A"/>
    <w:rsid w:val="002F5940"/>
    <w:rsid w:val="002F76A0"/>
    <w:rsid w:val="003040BB"/>
    <w:rsid w:val="0031005A"/>
    <w:rsid w:val="00310634"/>
    <w:rsid w:val="00314636"/>
    <w:rsid w:val="0032116E"/>
    <w:rsid w:val="003222C6"/>
    <w:rsid w:val="003223E8"/>
    <w:rsid w:val="00324BC6"/>
    <w:rsid w:val="003258AF"/>
    <w:rsid w:val="00331573"/>
    <w:rsid w:val="00332E0F"/>
    <w:rsid w:val="00333F06"/>
    <w:rsid w:val="00333F71"/>
    <w:rsid w:val="00335787"/>
    <w:rsid w:val="003368BC"/>
    <w:rsid w:val="0033792A"/>
    <w:rsid w:val="00337F70"/>
    <w:rsid w:val="003410A3"/>
    <w:rsid w:val="003433A8"/>
    <w:rsid w:val="00344AC8"/>
    <w:rsid w:val="0034530A"/>
    <w:rsid w:val="00351333"/>
    <w:rsid w:val="00353457"/>
    <w:rsid w:val="00356092"/>
    <w:rsid w:val="00356B05"/>
    <w:rsid w:val="00360295"/>
    <w:rsid w:val="00364DCB"/>
    <w:rsid w:val="00365EDE"/>
    <w:rsid w:val="0037398E"/>
    <w:rsid w:val="003765C0"/>
    <w:rsid w:val="00376811"/>
    <w:rsid w:val="00377351"/>
    <w:rsid w:val="003821D4"/>
    <w:rsid w:val="003828E4"/>
    <w:rsid w:val="00387168"/>
    <w:rsid w:val="003914FC"/>
    <w:rsid w:val="00394261"/>
    <w:rsid w:val="00397B6C"/>
    <w:rsid w:val="003A0265"/>
    <w:rsid w:val="003B0ACF"/>
    <w:rsid w:val="003B0FB9"/>
    <w:rsid w:val="003B1607"/>
    <w:rsid w:val="003B2CCC"/>
    <w:rsid w:val="003B4187"/>
    <w:rsid w:val="003B6543"/>
    <w:rsid w:val="003B7567"/>
    <w:rsid w:val="003C02BC"/>
    <w:rsid w:val="003C1053"/>
    <w:rsid w:val="003C3C24"/>
    <w:rsid w:val="003C40A2"/>
    <w:rsid w:val="003C54CE"/>
    <w:rsid w:val="003C61B3"/>
    <w:rsid w:val="003C7C1A"/>
    <w:rsid w:val="003D07D4"/>
    <w:rsid w:val="003D7CA1"/>
    <w:rsid w:val="003E2403"/>
    <w:rsid w:val="003E48A8"/>
    <w:rsid w:val="003E7A0D"/>
    <w:rsid w:val="003F0A10"/>
    <w:rsid w:val="003F0D8F"/>
    <w:rsid w:val="003F1292"/>
    <w:rsid w:val="003F3FA5"/>
    <w:rsid w:val="003F40BD"/>
    <w:rsid w:val="003F4583"/>
    <w:rsid w:val="003F749A"/>
    <w:rsid w:val="00401DC7"/>
    <w:rsid w:val="00404D3D"/>
    <w:rsid w:val="0040606B"/>
    <w:rsid w:val="00411839"/>
    <w:rsid w:val="004124E0"/>
    <w:rsid w:val="0041394B"/>
    <w:rsid w:val="00413F87"/>
    <w:rsid w:val="004169F4"/>
    <w:rsid w:val="00416CAB"/>
    <w:rsid w:val="004221E6"/>
    <w:rsid w:val="0042232A"/>
    <w:rsid w:val="004248CD"/>
    <w:rsid w:val="00427458"/>
    <w:rsid w:val="00431BC3"/>
    <w:rsid w:val="00432AD2"/>
    <w:rsid w:val="00436A85"/>
    <w:rsid w:val="004377E8"/>
    <w:rsid w:val="00441088"/>
    <w:rsid w:val="00442A9F"/>
    <w:rsid w:val="00443F85"/>
    <w:rsid w:val="00445717"/>
    <w:rsid w:val="004521A3"/>
    <w:rsid w:val="004529BF"/>
    <w:rsid w:val="00453541"/>
    <w:rsid w:val="004540D0"/>
    <w:rsid w:val="00454919"/>
    <w:rsid w:val="00454F89"/>
    <w:rsid w:val="004604CF"/>
    <w:rsid w:val="0046431A"/>
    <w:rsid w:val="004652EF"/>
    <w:rsid w:val="004660D6"/>
    <w:rsid w:val="004734A8"/>
    <w:rsid w:val="00476AA3"/>
    <w:rsid w:val="00477849"/>
    <w:rsid w:val="00481B82"/>
    <w:rsid w:val="00482592"/>
    <w:rsid w:val="004871F2"/>
    <w:rsid w:val="004875B4"/>
    <w:rsid w:val="00487611"/>
    <w:rsid w:val="00492532"/>
    <w:rsid w:val="00494156"/>
    <w:rsid w:val="00497058"/>
    <w:rsid w:val="004A161D"/>
    <w:rsid w:val="004A49A6"/>
    <w:rsid w:val="004A5831"/>
    <w:rsid w:val="004B32C6"/>
    <w:rsid w:val="004B4663"/>
    <w:rsid w:val="004B4697"/>
    <w:rsid w:val="004B5EB5"/>
    <w:rsid w:val="004B5F97"/>
    <w:rsid w:val="004B6719"/>
    <w:rsid w:val="004C0BA2"/>
    <w:rsid w:val="004C24EC"/>
    <w:rsid w:val="004C4F72"/>
    <w:rsid w:val="004C58F4"/>
    <w:rsid w:val="004C7CA0"/>
    <w:rsid w:val="004C7D4A"/>
    <w:rsid w:val="004D2545"/>
    <w:rsid w:val="004D3E35"/>
    <w:rsid w:val="004D5FAD"/>
    <w:rsid w:val="004D7302"/>
    <w:rsid w:val="004E3403"/>
    <w:rsid w:val="004E6917"/>
    <w:rsid w:val="004F2416"/>
    <w:rsid w:val="004F444B"/>
    <w:rsid w:val="004F6CB6"/>
    <w:rsid w:val="005007AA"/>
    <w:rsid w:val="005013F7"/>
    <w:rsid w:val="00503010"/>
    <w:rsid w:val="0050508C"/>
    <w:rsid w:val="00511EEB"/>
    <w:rsid w:val="0051237A"/>
    <w:rsid w:val="005145DF"/>
    <w:rsid w:val="005148E2"/>
    <w:rsid w:val="00515B30"/>
    <w:rsid w:val="00524FD5"/>
    <w:rsid w:val="005251F9"/>
    <w:rsid w:val="00526A9A"/>
    <w:rsid w:val="00526BEE"/>
    <w:rsid w:val="00532749"/>
    <w:rsid w:val="00533948"/>
    <w:rsid w:val="005350BF"/>
    <w:rsid w:val="005362A5"/>
    <w:rsid w:val="00537F98"/>
    <w:rsid w:val="005431EA"/>
    <w:rsid w:val="005432C8"/>
    <w:rsid w:val="005435C7"/>
    <w:rsid w:val="00545583"/>
    <w:rsid w:val="00551286"/>
    <w:rsid w:val="0055718C"/>
    <w:rsid w:val="00560AD5"/>
    <w:rsid w:val="00560B9D"/>
    <w:rsid w:val="00560CF2"/>
    <w:rsid w:val="0056348C"/>
    <w:rsid w:val="0056443F"/>
    <w:rsid w:val="00566AF1"/>
    <w:rsid w:val="00570FB8"/>
    <w:rsid w:val="005722D7"/>
    <w:rsid w:val="005735EE"/>
    <w:rsid w:val="00574843"/>
    <w:rsid w:val="00577F2C"/>
    <w:rsid w:val="00584C43"/>
    <w:rsid w:val="00586643"/>
    <w:rsid w:val="005909CD"/>
    <w:rsid w:val="005909D6"/>
    <w:rsid w:val="00590CC3"/>
    <w:rsid w:val="00591C5A"/>
    <w:rsid w:val="00591EF6"/>
    <w:rsid w:val="00593147"/>
    <w:rsid w:val="00594279"/>
    <w:rsid w:val="00596A36"/>
    <w:rsid w:val="005A3988"/>
    <w:rsid w:val="005A4E95"/>
    <w:rsid w:val="005A6483"/>
    <w:rsid w:val="005A6E60"/>
    <w:rsid w:val="005A77E9"/>
    <w:rsid w:val="005B0624"/>
    <w:rsid w:val="005B1D05"/>
    <w:rsid w:val="005B38DF"/>
    <w:rsid w:val="005B449A"/>
    <w:rsid w:val="005B57F7"/>
    <w:rsid w:val="005B5E85"/>
    <w:rsid w:val="005B7115"/>
    <w:rsid w:val="005C2B2D"/>
    <w:rsid w:val="005C38E5"/>
    <w:rsid w:val="005C7DFC"/>
    <w:rsid w:val="005C7EF7"/>
    <w:rsid w:val="005D2FBE"/>
    <w:rsid w:val="005D6105"/>
    <w:rsid w:val="005D73BA"/>
    <w:rsid w:val="005D7584"/>
    <w:rsid w:val="005E04DC"/>
    <w:rsid w:val="005E127D"/>
    <w:rsid w:val="005E34B8"/>
    <w:rsid w:val="005E41C1"/>
    <w:rsid w:val="005E6F1F"/>
    <w:rsid w:val="005F2753"/>
    <w:rsid w:val="005F3914"/>
    <w:rsid w:val="005F4B3A"/>
    <w:rsid w:val="005F58D3"/>
    <w:rsid w:val="005F66BB"/>
    <w:rsid w:val="005F6E25"/>
    <w:rsid w:val="005F7004"/>
    <w:rsid w:val="006029DE"/>
    <w:rsid w:val="006044FF"/>
    <w:rsid w:val="00606414"/>
    <w:rsid w:val="00606C5B"/>
    <w:rsid w:val="0061411C"/>
    <w:rsid w:val="00622BC2"/>
    <w:rsid w:val="00623896"/>
    <w:rsid w:val="006247EA"/>
    <w:rsid w:val="00624AA8"/>
    <w:rsid w:val="00625A4D"/>
    <w:rsid w:val="00626C27"/>
    <w:rsid w:val="0062778D"/>
    <w:rsid w:val="00630426"/>
    <w:rsid w:val="00642681"/>
    <w:rsid w:val="00642A82"/>
    <w:rsid w:val="00643D0D"/>
    <w:rsid w:val="00644CE2"/>
    <w:rsid w:val="00645A4B"/>
    <w:rsid w:val="00645C2F"/>
    <w:rsid w:val="006516E4"/>
    <w:rsid w:val="00653001"/>
    <w:rsid w:val="006534F5"/>
    <w:rsid w:val="00653B0F"/>
    <w:rsid w:val="00655532"/>
    <w:rsid w:val="00666600"/>
    <w:rsid w:val="00672734"/>
    <w:rsid w:val="00673861"/>
    <w:rsid w:val="006741D4"/>
    <w:rsid w:val="00680048"/>
    <w:rsid w:val="0068118B"/>
    <w:rsid w:val="006814E7"/>
    <w:rsid w:val="00683AE0"/>
    <w:rsid w:val="006842A3"/>
    <w:rsid w:val="00684583"/>
    <w:rsid w:val="00685343"/>
    <w:rsid w:val="00686DFA"/>
    <w:rsid w:val="00686FB2"/>
    <w:rsid w:val="00692755"/>
    <w:rsid w:val="00697377"/>
    <w:rsid w:val="006A219E"/>
    <w:rsid w:val="006A3DB5"/>
    <w:rsid w:val="006A4110"/>
    <w:rsid w:val="006A41E6"/>
    <w:rsid w:val="006A53EA"/>
    <w:rsid w:val="006A66F4"/>
    <w:rsid w:val="006A69AB"/>
    <w:rsid w:val="006B28C7"/>
    <w:rsid w:val="006B5524"/>
    <w:rsid w:val="006C2FE1"/>
    <w:rsid w:val="006C3DAC"/>
    <w:rsid w:val="006C4261"/>
    <w:rsid w:val="006C4375"/>
    <w:rsid w:val="006C71AA"/>
    <w:rsid w:val="006D0069"/>
    <w:rsid w:val="006D4055"/>
    <w:rsid w:val="006E09D7"/>
    <w:rsid w:val="006E2593"/>
    <w:rsid w:val="006E5D7A"/>
    <w:rsid w:val="006E6E63"/>
    <w:rsid w:val="006F011D"/>
    <w:rsid w:val="006F0C3A"/>
    <w:rsid w:val="006F1455"/>
    <w:rsid w:val="006F2A73"/>
    <w:rsid w:val="006F3769"/>
    <w:rsid w:val="006F47DE"/>
    <w:rsid w:val="007013E0"/>
    <w:rsid w:val="00703C54"/>
    <w:rsid w:val="00707310"/>
    <w:rsid w:val="0070787D"/>
    <w:rsid w:val="007109DC"/>
    <w:rsid w:val="007109DF"/>
    <w:rsid w:val="007110AB"/>
    <w:rsid w:val="00713F35"/>
    <w:rsid w:val="007144D4"/>
    <w:rsid w:val="00714603"/>
    <w:rsid w:val="00717453"/>
    <w:rsid w:val="00720A0C"/>
    <w:rsid w:val="00721282"/>
    <w:rsid w:val="00723BF3"/>
    <w:rsid w:val="00724386"/>
    <w:rsid w:val="0072595F"/>
    <w:rsid w:val="00725B92"/>
    <w:rsid w:val="007277EF"/>
    <w:rsid w:val="00727A3D"/>
    <w:rsid w:val="00727F7A"/>
    <w:rsid w:val="00733EC7"/>
    <w:rsid w:val="007343DA"/>
    <w:rsid w:val="00735018"/>
    <w:rsid w:val="00736CE3"/>
    <w:rsid w:val="00742C2B"/>
    <w:rsid w:val="0074404E"/>
    <w:rsid w:val="00745155"/>
    <w:rsid w:val="007456FF"/>
    <w:rsid w:val="00745AB1"/>
    <w:rsid w:val="00747A8D"/>
    <w:rsid w:val="00747C44"/>
    <w:rsid w:val="0075295C"/>
    <w:rsid w:val="00755428"/>
    <w:rsid w:val="0075700A"/>
    <w:rsid w:val="00757A3D"/>
    <w:rsid w:val="00764B9B"/>
    <w:rsid w:val="00766C9E"/>
    <w:rsid w:val="007673C0"/>
    <w:rsid w:val="00771F1A"/>
    <w:rsid w:val="007722EF"/>
    <w:rsid w:val="0077250C"/>
    <w:rsid w:val="0077259E"/>
    <w:rsid w:val="00777CDB"/>
    <w:rsid w:val="00781007"/>
    <w:rsid w:val="00785A6B"/>
    <w:rsid w:val="0078740E"/>
    <w:rsid w:val="007876E5"/>
    <w:rsid w:val="00790391"/>
    <w:rsid w:val="00792A72"/>
    <w:rsid w:val="00794F46"/>
    <w:rsid w:val="0079614E"/>
    <w:rsid w:val="00797B88"/>
    <w:rsid w:val="007A50F1"/>
    <w:rsid w:val="007A6126"/>
    <w:rsid w:val="007B1180"/>
    <w:rsid w:val="007B11C6"/>
    <w:rsid w:val="007B3410"/>
    <w:rsid w:val="007B4FC0"/>
    <w:rsid w:val="007B66DC"/>
    <w:rsid w:val="007B6826"/>
    <w:rsid w:val="007B7F08"/>
    <w:rsid w:val="007C0BC3"/>
    <w:rsid w:val="007C0EE7"/>
    <w:rsid w:val="007C2B69"/>
    <w:rsid w:val="007C3225"/>
    <w:rsid w:val="007C3C83"/>
    <w:rsid w:val="007C65E1"/>
    <w:rsid w:val="007D183E"/>
    <w:rsid w:val="007D1F50"/>
    <w:rsid w:val="007D794F"/>
    <w:rsid w:val="007E0043"/>
    <w:rsid w:val="007E1D40"/>
    <w:rsid w:val="007E1E06"/>
    <w:rsid w:val="007E5AAF"/>
    <w:rsid w:val="007E6BB6"/>
    <w:rsid w:val="007E7345"/>
    <w:rsid w:val="007E7A59"/>
    <w:rsid w:val="007E7BAA"/>
    <w:rsid w:val="007F48CD"/>
    <w:rsid w:val="00806177"/>
    <w:rsid w:val="00806AFC"/>
    <w:rsid w:val="00807697"/>
    <w:rsid w:val="00812453"/>
    <w:rsid w:val="00815576"/>
    <w:rsid w:val="008166A6"/>
    <w:rsid w:val="00820352"/>
    <w:rsid w:val="00821B7D"/>
    <w:rsid w:val="008221FA"/>
    <w:rsid w:val="0082293B"/>
    <w:rsid w:val="008269E2"/>
    <w:rsid w:val="00827A27"/>
    <w:rsid w:val="0083213D"/>
    <w:rsid w:val="00833DC3"/>
    <w:rsid w:val="00851C78"/>
    <w:rsid w:val="00867C27"/>
    <w:rsid w:val="00872E9C"/>
    <w:rsid w:val="0088362D"/>
    <w:rsid w:val="00883A03"/>
    <w:rsid w:val="00884DF7"/>
    <w:rsid w:val="00885919"/>
    <w:rsid w:val="00886053"/>
    <w:rsid w:val="00886441"/>
    <w:rsid w:val="00887428"/>
    <w:rsid w:val="008902CC"/>
    <w:rsid w:val="0089062E"/>
    <w:rsid w:val="00896ACB"/>
    <w:rsid w:val="008978D7"/>
    <w:rsid w:val="008A05F9"/>
    <w:rsid w:val="008A445B"/>
    <w:rsid w:val="008A5499"/>
    <w:rsid w:val="008A55F6"/>
    <w:rsid w:val="008A5DBC"/>
    <w:rsid w:val="008A6384"/>
    <w:rsid w:val="008B10F4"/>
    <w:rsid w:val="008B5222"/>
    <w:rsid w:val="008B669D"/>
    <w:rsid w:val="008B6D82"/>
    <w:rsid w:val="008B781E"/>
    <w:rsid w:val="008C0636"/>
    <w:rsid w:val="008C36CC"/>
    <w:rsid w:val="008C43CC"/>
    <w:rsid w:val="008C5D54"/>
    <w:rsid w:val="008C64FB"/>
    <w:rsid w:val="008D013A"/>
    <w:rsid w:val="008D09F1"/>
    <w:rsid w:val="008D0FA2"/>
    <w:rsid w:val="008D1157"/>
    <w:rsid w:val="008D1776"/>
    <w:rsid w:val="008D4848"/>
    <w:rsid w:val="008D4DF9"/>
    <w:rsid w:val="008D7454"/>
    <w:rsid w:val="008E23E8"/>
    <w:rsid w:val="008E3366"/>
    <w:rsid w:val="008E405D"/>
    <w:rsid w:val="008F3C5D"/>
    <w:rsid w:val="008F513E"/>
    <w:rsid w:val="008F758C"/>
    <w:rsid w:val="00907B50"/>
    <w:rsid w:val="0091232A"/>
    <w:rsid w:val="00912687"/>
    <w:rsid w:val="009136E3"/>
    <w:rsid w:val="009147E7"/>
    <w:rsid w:val="009158B7"/>
    <w:rsid w:val="00916855"/>
    <w:rsid w:val="0092074C"/>
    <w:rsid w:val="00921CCF"/>
    <w:rsid w:val="009247BD"/>
    <w:rsid w:val="00926E9A"/>
    <w:rsid w:val="0092788A"/>
    <w:rsid w:val="009328C7"/>
    <w:rsid w:val="00941231"/>
    <w:rsid w:val="0094235C"/>
    <w:rsid w:val="009463AE"/>
    <w:rsid w:val="009472D7"/>
    <w:rsid w:val="00947E06"/>
    <w:rsid w:val="00952040"/>
    <w:rsid w:val="00952B14"/>
    <w:rsid w:val="00954BE1"/>
    <w:rsid w:val="009556C2"/>
    <w:rsid w:val="00955FB7"/>
    <w:rsid w:val="00956797"/>
    <w:rsid w:val="009609BB"/>
    <w:rsid w:val="00961570"/>
    <w:rsid w:val="009617C2"/>
    <w:rsid w:val="00961A87"/>
    <w:rsid w:val="00961DFB"/>
    <w:rsid w:val="00962575"/>
    <w:rsid w:val="0096472E"/>
    <w:rsid w:val="0096593E"/>
    <w:rsid w:val="00970EED"/>
    <w:rsid w:val="009738B8"/>
    <w:rsid w:val="00975CB6"/>
    <w:rsid w:val="0097787A"/>
    <w:rsid w:val="00977EF1"/>
    <w:rsid w:val="00982954"/>
    <w:rsid w:val="00984C53"/>
    <w:rsid w:val="00992086"/>
    <w:rsid w:val="00992DC8"/>
    <w:rsid w:val="00996829"/>
    <w:rsid w:val="0099688F"/>
    <w:rsid w:val="009A2F7D"/>
    <w:rsid w:val="009A77BC"/>
    <w:rsid w:val="009B0CEF"/>
    <w:rsid w:val="009B10D9"/>
    <w:rsid w:val="009B1738"/>
    <w:rsid w:val="009B3D0C"/>
    <w:rsid w:val="009B4831"/>
    <w:rsid w:val="009B5BC2"/>
    <w:rsid w:val="009C0F7A"/>
    <w:rsid w:val="009C1E3A"/>
    <w:rsid w:val="009C2D4C"/>
    <w:rsid w:val="009C362B"/>
    <w:rsid w:val="009C3EE6"/>
    <w:rsid w:val="009C48E6"/>
    <w:rsid w:val="009C6D3D"/>
    <w:rsid w:val="009D2DA5"/>
    <w:rsid w:val="009E17F7"/>
    <w:rsid w:val="009E1BEE"/>
    <w:rsid w:val="009E28DA"/>
    <w:rsid w:val="009E5281"/>
    <w:rsid w:val="009F0D32"/>
    <w:rsid w:val="009F3365"/>
    <w:rsid w:val="009F6505"/>
    <w:rsid w:val="00A02EB9"/>
    <w:rsid w:val="00A04FCD"/>
    <w:rsid w:val="00A100C6"/>
    <w:rsid w:val="00A11B9F"/>
    <w:rsid w:val="00A131DE"/>
    <w:rsid w:val="00A15157"/>
    <w:rsid w:val="00A15E84"/>
    <w:rsid w:val="00A161E8"/>
    <w:rsid w:val="00A21B24"/>
    <w:rsid w:val="00A231E2"/>
    <w:rsid w:val="00A242BE"/>
    <w:rsid w:val="00A27B4D"/>
    <w:rsid w:val="00A30352"/>
    <w:rsid w:val="00A31C23"/>
    <w:rsid w:val="00A35010"/>
    <w:rsid w:val="00A37317"/>
    <w:rsid w:val="00A37B36"/>
    <w:rsid w:val="00A417ED"/>
    <w:rsid w:val="00A41934"/>
    <w:rsid w:val="00A47B12"/>
    <w:rsid w:val="00A50C69"/>
    <w:rsid w:val="00A525E6"/>
    <w:rsid w:val="00A52DB8"/>
    <w:rsid w:val="00A52F14"/>
    <w:rsid w:val="00A53C5B"/>
    <w:rsid w:val="00A55F54"/>
    <w:rsid w:val="00A60285"/>
    <w:rsid w:val="00A6069C"/>
    <w:rsid w:val="00A61CE2"/>
    <w:rsid w:val="00A6251B"/>
    <w:rsid w:val="00A64AC3"/>
    <w:rsid w:val="00A6583C"/>
    <w:rsid w:val="00A66812"/>
    <w:rsid w:val="00A72314"/>
    <w:rsid w:val="00A736C5"/>
    <w:rsid w:val="00A74685"/>
    <w:rsid w:val="00A75614"/>
    <w:rsid w:val="00A76DA7"/>
    <w:rsid w:val="00A7753D"/>
    <w:rsid w:val="00A800E9"/>
    <w:rsid w:val="00A8239B"/>
    <w:rsid w:val="00A837C1"/>
    <w:rsid w:val="00A83FC4"/>
    <w:rsid w:val="00A8522E"/>
    <w:rsid w:val="00A929D0"/>
    <w:rsid w:val="00A97C37"/>
    <w:rsid w:val="00AA076B"/>
    <w:rsid w:val="00AA4DA5"/>
    <w:rsid w:val="00AB1158"/>
    <w:rsid w:val="00AB3DB5"/>
    <w:rsid w:val="00AB57EF"/>
    <w:rsid w:val="00AB627B"/>
    <w:rsid w:val="00AC009F"/>
    <w:rsid w:val="00AC1E75"/>
    <w:rsid w:val="00AC5840"/>
    <w:rsid w:val="00AC6EAE"/>
    <w:rsid w:val="00AD1B4A"/>
    <w:rsid w:val="00AD47CF"/>
    <w:rsid w:val="00AE5809"/>
    <w:rsid w:val="00AE5FEC"/>
    <w:rsid w:val="00AE7DFE"/>
    <w:rsid w:val="00AF1B95"/>
    <w:rsid w:val="00AF254E"/>
    <w:rsid w:val="00AF2F40"/>
    <w:rsid w:val="00AF3C45"/>
    <w:rsid w:val="00AF5890"/>
    <w:rsid w:val="00B02267"/>
    <w:rsid w:val="00B02716"/>
    <w:rsid w:val="00B040FB"/>
    <w:rsid w:val="00B064C6"/>
    <w:rsid w:val="00B06D44"/>
    <w:rsid w:val="00B1493A"/>
    <w:rsid w:val="00B15C96"/>
    <w:rsid w:val="00B25B68"/>
    <w:rsid w:val="00B25C6B"/>
    <w:rsid w:val="00B26B0E"/>
    <w:rsid w:val="00B26CAB"/>
    <w:rsid w:val="00B32640"/>
    <w:rsid w:val="00B37078"/>
    <w:rsid w:val="00B370A8"/>
    <w:rsid w:val="00B431D7"/>
    <w:rsid w:val="00B440D2"/>
    <w:rsid w:val="00B46328"/>
    <w:rsid w:val="00B51019"/>
    <w:rsid w:val="00B52555"/>
    <w:rsid w:val="00B57CD7"/>
    <w:rsid w:val="00B631F9"/>
    <w:rsid w:val="00B63367"/>
    <w:rsid w:val="00B6484B"/>
    <w:rsid w:val="00B70786"/>
    <w:rsid w:val="00B71637"/>
    <w:rsid w:val="00B72595"/>
    <w:rsid w:val="00B72B91"/>
    <w:rsid w:val="00B748CB"/>
    <w:rsid w:val="00B76256"/>
    <w:rsid w:val="00B82964"/>
    <w:rsid w:val="00B83B00"/>
    <w:rsid w:val="00B91041"/>
    <w:rsid w:val="00B93D86"/>
    <w:rsid w:val="00B9502D"/>
    <w:rsid w:val="00B95207"/>
    <w:rsid w:val="00B961C4"/>
    <w:rsid w:val="00B96AEA"/>
    <w:rsid w:val="00BA38C9"/>
    <w:rsid w:val="00BA3B31"/>
    <w:rsid w:val="00BA7054"/>
    <w:rsid w:val="00BA7119"/>
    <w:rsid w:val="00BB089A"/>
    <w:rsid w:val="00BB2A76"/>
    <w:rsid w:val="00BB30ED"/>
    <w:rsid w:val="00BB54CD"/>
    <w:rsid w:val="00BB75A3"/>
    <w:rsid w:val="00BB7FDD"/>
    <w:rsid w:val="00BC0320"/>
    <w:rsid w:val="00BC16B2"/>
    <w:rsid w:val="00BC6E96"/>
    <w:rsid w:val="00BC7672"/>
    <w:rsid w:val="00BC7936"/>
    <w:rsid w:val="00BC7E2E"/>
    <w:rsid w:val="00BD08CE"/>
    <w:rsid w:val="00BD2404"/>
    <w:rsid w:val="00BD2A21"/>
    <w:rsid w:val="00BD6732"/>
    <w:rsid w:val="00BE2C62"/>
    <w:rsid w:val="00BE2DBE"/>
    <w:rsid w:val="00BE4D95"/>
    <w:rsid w:val="00BE5CEF"/>
    <w:rsid w:val="00BE6495"/>
    <w:rsid w:val="00BE7A6D"/>
    <w:rsid w:val="00BF0913"/>
    <w:rsid w:val="00BF1783"/>
    <w:rsid w:val="00BF41C9"/>
    <w:rsid w:val="00BF5A54"/>
    <w:rsid w:val="00BF6111"/>
    <w:rsid w:val="00BF61A9"/>
    <w:rsid w:val="00C03900"/>
    <w:rsid w:val="00C055CA"/>
    <w:rsid w:val="00C06F6F"/>
    <w:rsid w:val="00C1042A"/>
    <w:rsid w:val="00C10503"/>
    <w:rsid w:val="00C12FE9"/>
    <w:rsid w:val="00C13261"/>
    <w:rsid w:val="00C152A8"/>
    <w:rsid w:val="00C16130"/>
    <w:rsid w:val="00C17D85"/>
    <w:rsid w:val="00C20046"/>
    <w:rsid w:val="00C20728"/>
    <w:rsid w:val="00C20876"/>
    <w:rsid w:val="00C21F6E"/>
    <w:rsid w:val="00C23168"/>
    <w:rsid w:val="00C23DFD"/>
    <w:rsid w:val="00C24638"/>
    <w:rsid w:val="00C252DF"/>
    <w:rsid w:val="00C26DB4"/>
    <w:rsid w:val="00C27CCB"/>
    <w:rsid w:val="00C31C69"/>
    <w:rsid w:val="00C32025"/>
    <w:rsid w:val="00C335D4"/>
    <w:rsid w:val="00C34A27"/>
    <w:rsid w:val="00C361C9"/>
    <w:rsid w:val="00C40090"/>
    <w:rsid w:val="00C42CDE"/>
    <w:rsid w:val="00C43803"/>
    <w:rsid w:val="00C516BE"/>
    <w:rsid w:val="00C5280C"/>
    <w:rsid w:val="00C52BCB"/>
    <w:rsid w:val="00C52D3A"/>
    <w:rsid w:val="00C53CFD"/>
    <w:rsid w:val="00C5533F"/>
    <w:rsid w:val="00C5719B"/>
    <w:rsid w:val="00C57740"/>
    <w:rsid w:val="00C64EA1"/>
    <w:rsid w:val="00C65654"/>
    <w:rsid w:val="00C668CB"/>
    <w:rsid w:val="00C70902"/>
    <w:rsid w:val="00C70967"/>
    <w:rsid w:val="00C73BBC"/>
    <w:rsid w:val="00C74762"/>
    <w:rsid w:val="00C76BF7"/>
    <w:rsid w:val="00C776D2"/>
    <w:rsid w:val="00C815AF"/>
    <w:rsid w:val="00C81D01"/>
    <w:rsid w:val="00C81FAF"/>
    <w:rsid w:val="00C83903"/>
    <w:rsid w:val="00C85A97"/>
    <w:rsid w:val="00C86FB9"/>
    <w:rsid w:val="00C9340D"/>
    <w:rsid w:val="00C936CC"/>
    <w:rsid w:val="00CA0D69"/>
    <w:rsid w:val="00CA4F17"/>
    <w:rsid w:val="00CB1DA4"/>
    <w:rsid w:val="00CB232F"/>
    <w:rsid w:val="00CB34ED"/>
    <w:rsid w:val="00CB46B7"/>
    <w:rsid w:val="00CC1689"/>
    <w:rsid w:val="00CC206D"/>
    <w:rsid w:val="00CC386C"/>
    <w:rsid w:val="00CD1881"/>
    <w:rsid w:val="00CD4021"/>
    <w:rsid w:val="00CE1FFD"/>
    <w:rsid w:val="00CE4C38"/>
    <w:rsid w:val="00CE5841"/>
    <w:rsid w:val="00CF5D66"/>
    <w:rsid w:val="00CF66BB"/>
    <w:rsid w:val="00D00337"/>
    <w:rsid w:val="00D07C05"/>
    <w:rsid w:val="00D07CBF"/>
    <w:rsid w:val="00D10B10"/>
    <w:rsid w:val="00D121C1"/>
    <w:rsid w:val="00D12254"/>
    <w:rsid w:val="00D124E3"/>
    <w:rsid w:val="00D125CA"/>
    <w:rsid w:val="00D16D47"/>
    <w:rsid w:val="00D17354"/>
    <w:rsid w:val="00D2019B"/>
    <w:rsid w:val="00D25745"/>
    <w:rsid w:val="00D25827"/>
    <w:rsid w:val="00D25EAA"/>
    <w:rsid w:val="00D25EEF"/>
    <w:rsid w:val="00D270E7"/>
    <w:rsid w:val="00D3066F"/>
    <w:rsid w:val="00D3241B"/>
    <w:rsid w:val="00D32D47"/>
    <w:rsid w:val="00D34E1D"/>
    <w:rsid w:val="00D3587C"/>
    <w:rsid w:val="00D35D0F"/>
    <w:rsid w:val="00D36B9A"/>
    <w:rsid w:val="00D37C3E"/>
    <w:rsid w:val="00D40594"/>
    <w:rsid w:val="00D42D20"/>
    <w:rsid w:val="00D440BE"/>
    <w:rsid w:val="00D458E6"/>
    <w:rsid w:val="00D46EE6"/>
    <w:rsid w:val="00D51057"/>
    <w:rsid w:val="00D566D2"/>
    <w:rsid w:val="00D575E4"/>
    <w:rsid w:val="00D61A5F"/>
    <w:rsid w:val="00D64589"/>
    <w:rsid w:val="00D710DB"/>
    <w:rsid w:val="00D72096"/>
    <w:rsid w:val="00D74A4C"/>
    <w:rsid w:val="00D74D21"/>
    <w:rsid w:val="00D74D37"/>
    <w:rsid w:val="00D750C7"/>
    <w:rsid w:val="00D76BC0"/>
    <w:rsid w:val="00D77ACB"/>
    <w:rsid w:val="00D77ECA"/>
    <w:rsid w:val="00D80327"/>
    <w:rsid w:val="00D81122"/>
    <w:rsid w:val="00D83E1E"/>
    <w:rsid w:val="00D84F6E"/>
    <w:rsid w:val="00D875BF"/>
    <w:rsid w:val="00D91158"/>
    <w:rsid w:val="00D91AA6"/>
    <w:rsid w:val="00D954A6"/>
    <w:rsid w:val="00D95AAA"/>
    <w:rsid w:val="00DA1940"/>
    <w:rsid w:val="00DA61D1"/>
    <w:rsid w:val="00DB140C"/>
    <w:rsid w:val="00DB2607"/>
    <w:rsid w:val="00DB3461"/>
    <w:rsid w:val="00DB75D7"/>
    <w:rsid w:val="00DC575A"/>
    <w:rsid w:val="00DC69B3"/>
    <w:rsid w:val="00DD5019"/>
    <w:rsid w:val="00DD5193"/>
    <w:rsid w:val="00DD54E5"/>
    <w:rsid w:val="00DD5C6A"/>
    <w:rsid w:val="00DD6948"/>
    <w:rsid w:val="00DE04B8"/>
    <w:rsid w:val="00DE0DBF"/>
    <w:rsid w:val="00DE243D"/>
    <w:rsid w:val="00DE26B6"/>
    <w:rsid w:val="00DE3568"/>
    <w:rsid w:val="00DE35D4"/>
    <w:rsid w:val="00DE4713"/>
    <w:rsid w:val="00DE5AD0"/>
    <w:rsid w:val="00DE6CE0"/>
    <w:rsid w:val="00DF1D39"/>
    <w:rsid w:val="00DF35A2"/>
    <w:rsid w:val="00DF43F9"/>
    <w:rsid w:val="00DF44DF"/>
    <w:rsid w:val="00DF503D"/>
    <w:rsid w:val="00E016E9"/>
    <w:rsid w:val="00E01893"/>
    <w:rsid w:val="00E03CA1"/>
    <w:rsid w:val="00E04724"/>
    <w:rsid w:val="00E04FB8"/>
    <w:rsid w:val="00E10A03"/>
    <w:rsid w:val="00E17532"/>
    <w:rsid w:val="00E20EF7"/>
    <w:rsid w:val="00E21672"/>
    <w:rsid w:val="00E229AE"/>
    <w:rsid w:val="00E23093"/>
    <w:rsid w:val="00E254AE"/>
    <w:rsid w:val="00E2637D"/>
    <w:rsid w:val="00E26E59"/>
    <w:rsid w:val="00E27FF4"/>
    <w:rsid w:val="00E32383"/>
    <w:rsid w:val="00E37B46"/>
    <w:rsid w:val="00E40162"/>
    <w:rsid w:val="00E4167A"/>
    <w:rsid w:val="00E41A6D"/>
    <w:rsid w:val="00E42AA6"/>
    <w:rsid w:val="00E620DD"/>
    <w:rsid w:val="00E65860"/>
    <w:rsid w:val="00E7460F"/>
    <w:rsid w:val="00E75684"/>
    <w:rsid w:val="00E774AA"/>
    <w:rsid w:val="00E77ECE"/>
    <w:rsid w:val="00E82067"/>
    <w:rsid w:val="00E82E84"/>
    <w:rsid w:val="00E837B3"/>
    <w:rsid w:val="00E859D5"/>
    <w:rsid w:val="00E91627"/>
    <w:rsid w:val="00E951F0"/>
    <w:rsid w:val="00E97A80"/>
    <w:rsid w:val="00EA0519"/>
    <w:rsid w:val="00EA097C"/>
    <w:rsid w:val="00EA211D"/>
    <w:rsid w:val="00EA2380"/>
    <w:rsid w:val="00EB083E"/>
    <w:rsid w:val="00EB1950"/>
    <w:rsid w:val="00EB4708"/>
    <w:rsid w:val="00EB4FC0"/>
    <w:rsid w:val="00EC1C09"/>
    <w:rsid w:val="00EC7B43"/>
    <w:rsid w:val="00ED3AE5"/>
    <w:rsid w:val="00ED719A"/>
    <w:rsid w:val="00EE3306"/>
    <w:rsid w:val="00EF0B5E"/>
    <w:rsid w:val="00EF0CE8"/>
    <w:rsid w:val="00EF21F8"/>
    <w:rsid w:val="00EF32C8"/>
    <w:rsid w:val="00F00E9B"/>
    <w:rsid w:val="00F0386C"/>
    <w:rsid w:val="00F12470"/>
    <w:rsid w:val="00F1493D"/>
    <w:rsid w:val="00F179B1"/>
    <w:rsid w:val="00F20934"/>
    <w:rsid w:val="00F222EA"/>
    <w:rsid w:val="00F24C50"/>
    <w:rsid w:val="00F267D1"/>
    <w:rsid w:val="00F2708B"/>
    <w:rsid w:val="00F30BD8"/>
    <w:rsid w:val="00F356C7"/>
    <w:rsid w:val="00F3693B"/>
    <w:rsid w:val="00F36D66"/>
    <w:rsid w:val="00F37470"/>
    <w:rsid w:val="00F37F0F"/>
    <w:rsid w:val="00F418BD"/>
    <w:rsid w:val="00F4305C"/>
    <w:rsid w:val="00F45081"/>
    <w:rsid w:val="00F45CD2"/>
    <w:rsid w:val="00F4763D"/>
    <w:rsid w:val="00F477DA"/>
    <w:rsid w:val="00F53740"/>
    <w:rsid w:val="00F54F47"/>
    <w:rsid w:val="00F56DC5"/>
    <w:rsid w:val="00F570BB"/>
    <w:rsid w:val="00F60505"/>
    <w:rsid w:val="00F6106D"/>
    <w:rsid w:val="00F64AE7"/>
    <w:rsid w:val="00F64B82"/>
    <w:rsid w:val="00F65393"/>
    <w:rsid w:val="00F65BC5"/>
    <w:rsid w:val="00F66A5A"/>
    <w:rsid w:val="00F6739C"/>
    <w:rsid w:val="00F72E90"/>
    <w:rsid w:val="00F7430D"/>
    <w:rsid w:val="00F7720F"/>
    <w:rsid w:val="00F808FE"/>
    <w:rsid w:val="00F856B8"/>
    <w:rsid w:val="00F867B0"/>
    <w:rsid w:val="00F86E5F"/>
    <w:rsid w:val="00F90612"/>
    <w:rsid w:val="00F91C3D"/>
    <w:rsid w:val="00F92C31"/>
    <w:rsid w:val="00F950F0"/>
    <w:rsid w:val="00F97619"/>
    <w:rsid w:val="00FA3105"/>
    <w:rsid w:val="00FA3F94"/>
    <w:rsid w:val="00FA7C32"/>
    <w:rsid w:val="00FB1996"/>
    <w:rsid w:val="00FB34D9"/>
    <w:rsid w:val="00FB55FF"/>
    <w:rsid w:val="00FB62A6"/>
    <w:rsid w:val="00FB63A0"/>
    <w:rsid w:val="00FB744C"/>
    <w:rsid w:val="00FC62D4"/>
    <w:rsid w:val="00FC71A8"/>
    <w:rsid w:val="00FC7636"/>
    <w:rsid w:val="00FC7873"/>
    <w:rsid w:val="00FC7CB1"/>
    <w:rsid w:val="00FD0F4B"/>
    <w:rsid w:val="00FD13BE"/>
    <w:rsid w:val="00FD5B2C"/>
    <w:rsid w:val="00FD5FE6"/>
    <w:rsid w:val="00FE28C9"/>
    <w:rsid w:val="00FE29D1"/>
    <w:rsid w:val="00FE5C15"/>
    <w:rsid w:val="00FE6B8F"/>
    <w:rsid w:val="00FF1BF9"/>
    <w:rsid w:val="00FF2720"/>
    <w:rsid w:val="00FF3261"/>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05"/>
    <o:shapelayout v:ext="edit">
      <o:idmap v:ext="edit" data="2"/>
    </o:shapelayout>
  </w:shapeDefaults>
  <w:decimalSymbol w:val="."/>
  <w:listSeparator w:val=","/>
  <w14:docId w14:val="396BA822"/>
  <w14:defaultImageDpi w14:val="96"/>
  <w15:chartTrackingRefBased/>
  <w15:docId w15:val="{6AA30E69-F5AA-4F22-8C01-9ED391CEA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lsdException w:name="footer" w:semiHidden="1" w:uiPriority="99"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3C5D"/>
    <w:pPr>
      <w:snapToGrid w:val="0"/>
    </w:pPr>
    <w:rPr>
      <w:sz w:val="22"/>
      <w:lang w:eastAsia="en-US"/>
    </w:rPr>
  </w:style>
  <w:style w:type="paragraph" w:styleId="Heading1">
    <w:name w:val="heading 1"/>
    <w:basedOn w:val="Normal"/>
    <w:next w:val="Normal"/>
    <w:link w:val="Heading1Char"/>
    <w:qFormat/>
    <w:rsid w:val="00351333"/>
    <w:pPr>
      <w:outlineLvl w:val="0"/>
    </w:pPr>
    <w:rPr>
      <w:rFonts w:ascii="Times New Roman Bold" w:hAnsi="Times New Roman Bold"/>
      <w:b/>
      <w:caps/>
      <w:color w:val="000000"/>
      <w:spacing w:val="-3"/>
      <w:lang w:eastAsia="da-DK"/>
    </w:rPr>
  </w:style>
  <w:style w:type="paragraph" w:styleId="Heading2">
    <w:name w:val="heading 2"/>
    <w:basedOn w:val="Normal"/>
    <w:next w:val="Normal"/>
    <w:link w:val="Heading2Char"/>
    <w:qFormat/>
    <w:pPr>
      <w:keepNext/>
      <w:widowControl w:val="0"/>
      <w:spacing w:before="60" w:after="60"/>
      <w:outlineLvl w:val="1"/>
    </w:pPr>
    <w:rPr>
      <w:b/>
      <w:lang w:eastAsia="da-DK"/>
    </w:rPr>
  </w:style>
  <w:style w:type="paragraph" w:styleId="Heading3">
    <w:name w:val="heading 3"/>
    <w:aliases w:val="h3"/>
    <w:basedOn w:val="Normal"/>
    <w:next w:val="Normal"/>
    <w:link w:val="Heading3Char"/>
    <w:qFormat/>
    <w:pPr>
      <w:keepNext/>
      <w:spacing w:before="240" w:after="60"/>
      <w:outlineLvl w:val="2"/>
    </w:pPr>
    <w:rPr>
      <w:rFonts w:ascii="Arial" w:hAnsi="Arial"/>
      <w:sz w:val="24"/>
      <w:lang w:eastAsia="da-DK"/>
    </w:rPr>
  </w:style>
  <w:style w:type="paragraph" w:styleId="Heading4">
    <w:name w:val="heading 4"/>
    <w:aliases w:val="II/III"/>
    <w:basedOn w:val="Normal"/>
    <w:next w:val="Normal"/>
    <w:link w:val="Heading4Char"/>
    <w:qFormat/>
    <w:pPr>
      <w:keepNext/>
      <w:tabs>
        <w:tab w:val="left" w:pos="567"/>
      </w:tabs>
      <w:spacing w:line="260" w:lineRule="exact"/>
      <w:jc w:val="both"/>
      <w:outlineLvl w:val="3"/>
    </w:pPr>
    <w:rPr>
      <w:b/>
      <w:noProof/>
      <w:lang w:eastAsia="da-DK"/>
    </w:rPr>
  </w:style>
  <w:style w:type="paragraph" w:styleId="Heading5">
    <w:name w:val="heading 5"/>
    <w:basedOn w:val="Normal"/>
    <w:next w:val="Normal"/>
    <w:link w:val="Heading5Char"/>
    <w:qFormat/>
    <w:pPr>
      <w:keepNext/>
      <w:ind w:left="2160" w:hanging="2160"/>
      <w:outlineLvl w:val="4"/>
    </w:pPr>
    <w:rPr>
      <w:lang w:eastAsia="da-DK"/>
    </w:rPr>
  </w:style>
  <w:style w:type="paragraph" w:styleId="Heading6">
    <w:name w:val="heading 6"/>
    <w:basedOn w:val="Normal"/>
    <w:next w:val="Normal"/>
    <w:link w:val="Heading6Char"/>
    <w:qFormat/>
    <w:pPr>
      <w:keepNext/>
      <w:tabs>
        <w:tab w:val="left" w:pos="567"/>
      </w:tabs>
      <w:outlineLvl w:val="5"/>
    </w:pPr>
    <w:rPr>
      <w:i/>
      <w:lang w:eastAsia="da-DK"/>
    </w:rPr>
  </w:style>
  <w:style w:type="paragraph" w:styleId="Heading7">
    <w:name w:val="heading 7"/>
    <w:basedOn w:val="Normal"/>
    <w:next w:val="Normal"/>
    <w:link w:val="Heading7Char"/>
    <w:qFormat/>
    <w:pPr>
      <w:keepNext/>
      <w:keepLines/>
      <w:jc w:val="center"/>
      <w:outlineLvl w:val="6"/>
    </w:pPr>
    <w:rPr>
      <w:color w:val="000000"/>
      <w:u w:val="double"/>
      <w:lang w:eastAsia="da-DK"/>
    </w:rPr>
  </w:style>
  <w:style w:type="paragraph" w:styleId="Heading8">
    <w:name w:val="heading 8"/>
    <w:basedOn w:val="Normal"/>
    <w:next w:val="Normal"/>
    <w:link w:val="Heading8Char"/>
    <w:qFormat/>
    <w:pPr>
      <w:keepNext/>
      <w:outlineLvl w:val="7"/>
    </w:pPr>
    <w:rPr>
      <w:b/>
      <w:sz w:val="12"/>
      <w:lang w:eastAsia="da-DK"/>
    </w:rPr>
  </w:style>
  <w:style w:type="paragraph" w:styleId="Heading9">
    <w:name w:val="heading 9"/>
    <w:basedOn w:val="Normal"/>
    <w:next w:val="Normal"/>
    <w:link w:val="Heading9Char"/>
    <w:qFormat/>
    <w:pPr>
      <w:keepNext/>
      <w:tabs>
        <w:tab w:val="left" w:pos="567"/>
      </w:tabs>
      <w:jc w:val="center"/>
      <w:outlineLvl w:val="8"/>
    </w:pPr>
    <w:rPr>
      <w:noProof/>
      <w:lang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351333"/>
    <w:rPr>
      <w:rFonts w:ascii="Times New Roman Bold" w:hAnsi="Times New Roman Bold"/>
      <w:b/>
      <w:caps/>
      <w:color w:val="000000"/>
      <w:spacing w:val="-3"/>
      <w:sz w:val="22"/>
    </w:rPr>
  </w:style>
  <w:style w:type="character" w:customStyle="1" w:styleId="Heading2Char">
    <w:name w:val="Heading 2 Char"/>
    <w:link w:val="Heading2"/>
    <w:locked/>
    <w:rPr>
      <w:b/>
      <w:sz w:val="22"/>
      <w:lang w:val="da-DK" w:eastAsia="x-none"/>
    </w:rPr>
  </w:style>
  <w:style w:type="character" w:customStyle="1" w:styleId="Heading3Char">
    <w:name w:val="Heading 3 Char"/>
    <w:aliases w:val="h3 Char"/>
    <w:link w:val="Heading3"/>
    <w:locked/>
    <w:rPr>
      <w:rFonts w:ascii="Arial" w:hAnsi="Arial"/>
      <w:sz w:val="24"/>
      <w:lang w:val="da-DK" w:eastAsia="x-none"/>
    </w:rPr>
  </w:style>
  <w:style w:type="character" w:customStyle="1" w:styleId="Heading4Char">
    <w:name w:val="Heading 4 Char"/>
    <w:aliases w:val="II/III Char"/>
    <w:link w:val="Heading4"/>
    <w:locked/>
    <w:rPr>
      <w:b/>
      <w:noProof/>
      <w:sz w:val="22"/>
      <w:lang w:val="da-DK"/>
    </w:rPr>
  </w:style>
  <w:style w:type="character" w:customStyle="1" w:styleId="Heading5Char">
    <w:name w:val="Heading 5 Char"/>
    <w:link w:val="Heading5"/>
    <w:uiPriority w:val="9"/>
    <w:locked/>
    <w:rPr>
      <w:sz w:val="22"/>
      <w:lang w:val="da-DK" w:eastAsia="x-none"/>
    </w:rPr>
  </w:style>
  <w:style w:type="character" w:customStyle="1" w:styleId="Heading6Char">
    <w:name w:val="Heading 6 Char"/>
    <w:link w:val="Heading6"/>
    <w:uiPriority w:val="9"/>
    <w:locked/>
    <w:rPr>
      <w:i/>
      <w:sz w:val="22"/>
      <w:lang w:val="da-DK" w:eastAsia="x-none"/>
    </w:rPr>
  </w:style>
  <w:style w:type="character" w:customStyle="1" w:styleId="Heading7Char">
    <w:name w:val="Heading 7 Char"/>
    <w:link w:val="Heading7"/>
    <w:uiPriority w:val="9"/>
    <w:locked/>
    <w:rPr>
      <w:color w:val="000000"/>
      <w:sz w:val="22"/>
      <w:u w:val="double"/>
      <w:lang w:val="da-DK" w:eastAsia="x-none"/>
    </w:rPr>
  </w:style>
  <w:style w:type="character" w:customStyle="1" w:styleId="Heading8Char">
    <w:name w:val="Heading 8 Char"/>
    <w:link w:val="Heading8"/>
    <w:uiPriority w:val="9"/>
    <w:locked/>
    <w:rPr>
      <w:b/>
      <w:sz w:val="12"/>
      <w:lang w:val="da-DK" w:eastAsia="x-none"/>
    </w:rPr>
  </w:style>
  <w:style w:type="character" w:customStyle="1" w:styleId="Heading9Char">
    <w:name w:val="Heading 9 Char"/>
    <w:link w:val="Heading9"/>
    <w:uiPriority w:val="9"/>
    <w:locked/>
    <w:rPr>
      <w:noProof/>
      <w:sz w:val="22"/>
      <w:lang w:val="da-DK"/>
    </w:rPr>
  </w:style>
  <w:style w:type="paragraph" w:styleId="Header">
    <w:name w:val="header"/>
    <w:basedOn w:val="Normal"/>
    <w:link w:val="HeaderChar"/>
    <w:uiPriority w:val="99"/>
    <w:pPr>
      <w:tabs>
        <w:tab w:val="center" w:pos="4153"/>
        <w:tab w:val="right" w:pos="8306"/>
      </w:tabs>
    </w:pPr>
    <w:rPr>
      <w:lang w:eastAsia="da-DK"/>
    </w:rPr>
  </w:style>
  <w:style w:type="character" w:customStyle="1" w:styleId="HeaderChar">
    <w:name w:val="Header Char"/>
    <w:link w:val="Header"/>
    <w:uiPriority w:val="99"/>
    <w:locked/>
    <w:rPr>
      <w:sz w:val="22"/>
      <w:lang w:val="da-DK" w:eastAsia="x-none"/>
    </w:rPr>
  </w:style>
  <w:style w:type="paragraph" w:styleId="Footer">
    <w:name w:val="footer"/>
    <w:basedOn w:val="Normal"/>
    <w:link w:val="FooterChar"/>
    <w:uiPriority w:val="99"/>
    <w:pPr>
      <w:tabs>
        <w:tab w:val="center" w:pos="4153"/>
        <w:tab w:val="right" w:pos="8306"/>
      </w:tabs>
    </w:pPr>
    <w:rPr>
      <w:lang w:eastAsia="da-DK"/>
    </w:rPr>
  </w:style>
  <w:style w:type="character" w:customStyle="1" w:styleId="FooterChar">
    <w:name w:val="Footer Char"/>
    <w:link w:val="Footer"/>
    <w:uiPriority w:val="99"/>
    <w:locked/>
    <w:rPr>
      <w:sz w:val="22"/>
      <w:lang w:val="da-DK" w:eastAsia="x-none"/>
    </w:rPr>
  </w:style>
  <w:style w:type="character" w:styleId="PageNumber">
    <w:name w:val="page number"/>
  </w:style>
  <w:style w:type="paragraph" w:styleId="EndnoteText">
    <w:name w:val="endnote text"/>
    <w:basedOn w:val="Normal"/>
    <w:link w:val="EndnoteTextChar"/>
    <w:semiHidden/>
    <w:pPr>
      <w:tabs>
        <w:tab w:val="left" w:pos="567"/>
      </w:tabs>
    </w:pPr>
    <w:rPr>
      <w:lang w:eastAsia="da-DK"/>
    </w:rPr>
  </w:style>
  <w:style w:type="character" w:customStyle="1" w:styleId="EndnoteTextChar">
    <w:name w:val="Endnote Text Char"/>
    <w:link w:val="EndnoteText"/>
    <w:semiHidden/>
    <w:locked/>
    <w:rPr>
      <w:sz w:val="22"/>
      <w:lang w:val="da-DK" w:eastAsia="x-none"/>
    </w:rPr>
  </w:style>
  <w:style w:type="paragraph" w:styleId="BodyText">
    <w:name w:val="Body Text"/>
    <w:aliases w:val="Body Text Hang"/>
    <w:basedOn w:val="Normal"/>
    <w:link w:val="BodyTextChar"/>
    <w:pPr>
      <w:tabs>
        <w:tab w:val="left" w:pos="567"/>
      </w:tabs>
      <w:spacing w:line="260" w:lineRule="exact"/>
    </w:pPr>
    <w:rPr>
      <w:b/>
      <w:i/>
      <w:lang w:eastAsia="da-DK"/>
    </w:rPr>
  </w:style>
  <w:style w:type="character" w:customStyle="1" w:styleId="BodyTextChar">
    <w:name w:val="Body Text Char"/>
    <w:aliases w:val="Body Text Hang Char"/>
    <w:link w:val="BodyText"/>
    <w:locked/>
    <w:rPr>
      <w:b/>
      <w:i/>
      <w:sz w:val="22"/>
      <w:lang w:val="da-DK" w:eastAsia="x-none"/>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paragraph" w:customStyle="1" w:styleId="table">
    <w:name w:val="table"/>
    <w:basedOn w:val="Normal"/>
    <w:next w:val="Normal"/>
    <w:pPr>
      <w:spacing w:line="240" w:lineRule="exact"/>
    </w:pPr>
    <w:rPr>
      <w:sz w:val="20"/>
      <w:lang w:val="en-US"/>
    </w:rPr>
  </w:style>
  <w:style w:type="paragraph" w:styleId="BodyText2">
    <w:name w:val="Body Text 2"/>
    <w:basedOn w:val="Normal"/>
    <w:link w:val="BodyText2Char"/>
    <w:pPr>
      <w:tabs>
        <w:tab w:val="left" w:pos="-720"/>
      </w:tabs>
      <w:suppressAutoHyphens/>
      <w:ind w:left="567" w:hanging="567"/>
    </w:pPr>
    <w:rPr>
      <w:lang w:eastAsia="da-DK"/>
    </w:rPr>
  </w:style>
  <w:style w:type="character" w:customStyle="1" w:styleId="BodyText2Char">
    <w:name w:val="Body Text 2 Char"/>
    <w:link w:val="BodyText2"/>
    <w:uiPriority w:val="99"/>
    <w:locked/>
    <w:rPr>
      <w:sz w:val="22"/>
      <w:lang w:val="da-DK" w:eastAsia="x-none"/>
    </w:rPr>
  </w:style>
  <w:style w:type="paragraph" w:customStyle="1" w:styleId="Times10">
    <w:name w:val="Times 10"/>
    <w:basedOn w:val="Normal"/>
    <w:pPr>
      <w:tabs>
        <w:tab w:val="left" w:pos="360"/>
      </w:tabs>
    </w:pPr>
    <w:rPr>
      <w:sz w:val="20"/>
      <w:lang w:val="en-US"/>
    </w:rPr>
  </w:style>
  <w:style w:type="paragraph" w:customStyle="1" w:styleId="TableHeader">
    <w:name w:val="TableHeader"/>
    <w:basedOn w:val="Times10"/>
    <w:pPr>
      <w:jc w:val="center"/>
    </w:pPr>
    <w:rPr>
      <w:caps/>
    </w:rPr>
  </w:style>
  <w:style w:type="character" w:styleId="Strong">
    <w:name w:val="Strong"/>
    <w:uiPriority w:val="22"/>
    <w:qFormat/>
    <w:rPr>
      <w:b/>
    </w:rPr>
  </w:style>
  <w:style w:type="paragraph" w:styleId="BodyText3">
    <w:name w:val="Body Text 3"/>
    <w:basedOn w:val="Normal"/>
    <w:link w:val="BodyText3Char"/>
    <w:rPr>
      <w:u w:val="double"/>
      <w:lang w:eastAsia="da-DK"/>
    </w:rPr>
  </w:style>
  <w:style w:type="character" w:customStyle="1" w:styleId="BodyText3Char">
    <w:name w:val="Body Text 3 Char"/>
    <w:link w:val="BodyText3"/>
    <w:uiPriority w:val="99"/>
    <w:locked/>
    <w:rPr>
      <w:sz w:val="22"/>
      <w:u w:val="double"/>
      <w:lang w:val="da-DK" w:eastAsia="x-none"/>
    </w:rPr>
  </w:style>
  <w:style w:type="paragraph" w:customStyle="1" w:styleId="anything">
    <w:name w:val="anything"/>
    <w:basedOn w:val="ListBullet"/>
    <w:pPr>
      <w:widowControl w:val="0"/>
    </w:pPr>
    <w:rPr>
      <w:lang w:val="nl-NL"/>
    </w:rPr>
  </w:style>
  <w:style w:type="paragraph" w:styleId="ListBullet">
    <w:name w:val="List Bullet"/>
    <w:basedOn w:val="Normal"/>
    <w:autoRedefine/>
    <w:rsid w:val="000B25F9"/>
    <w:pPr>
      <w:numPr>
        <w:numId w:val="37"/>
      </w:numPr>
      <w:snapToGrid/>
    </w:pPr>
  </w:style>
  <w:style w:type="paragraph" w:styleId="NormalWeb">
    <w:name w:val="Normal (Web)"/>
    <w:aliases w:val="webb"/>
    <w:basedOn w:val="Normal"/>
    <w:pPr>
      <w:spacing w:before="100" w:beforeAutospacing="1" w:after="100" w:afterAutospacing="1"/>
    </w:pPr>
    <w:rPr>
      <w:rFonts w:ascii="Arial Unicode MS" w:eastAsia="Arial Unicode MS" w:hAnsi="Arial Unicode MS" w:cs="Arial Unicode MS"/>
      <w:color w:val="000000"/>
      <w:sz w:val="24"/>
      <w:szCs w:val="24"/>
      <w:lang w:val="en-US"/>
    </w:rPr>
  </w:style>
  <w:style w:type="paragraph" w:styleId="BalloonText">
    <w:name w:val="Balloon Text"/>
    <w:basedOn w:val="Normal"/>
    <w:link w:val="BalloonTextChar"/>
    <w:semiHidden/>
    <w:rPr>
      <w:rFonts w:ascii="Tahoma" w:hAnsi="Tahoma"/>
      <w:sz w:val="16"/>
      <w:szCs w:val="16"/>
      <w:lang w:eastAsia="da-DK"/>
    </w:rPr>
  </w:style>
  <w:style w:type="character" w:customStyle="1" w:styleId="BalloonTextChar">
    <w:name w:val="Balloon Text Char"/>
    <w:link w:val="BalloonText"/>
    <w:uiPriority w:val="99"/>
    <w:semiHidden/>
    <w:locked/>
    <w:rPr>
      <w:rFonts w:ascii="Tahoma" w:hAnsi="Tahoma"/>
      <w:sz w:val="16"/>
      <w:lang w:val="da-DK" w:eastAsia="x-none"/>
    </w:rPr>
  </w:style>
  <w:style w:type="character" w:styleId="Hyperlink">
    <w:name w:val="Hyperlink"/>
    <w:rPr>
      <w:color w:val="0000FF"/>
      <w:u w:val="single"/>
    </w:rPr>
  </w:style>
  <w:style w:type="character" w:styleId="FollowedHyperlink">
    <w:name w:val="FollowedHyperlink"/>
    <w:rPr>
      <w:color w:val="0000FF"/>
      <w:u w:val="single"/>
    </w:rPr>
  </w:style>
  <w:style w:type="paragraph" w:styleId="BodyTextIndent">
    <w:name w:val="Body Text Indent"/>
    <w:basedOn w:val="Normal"/>
    <w:link w:val="BodyTextIndentChar"/>
    <w:pPr>
      <w:tabs>
        <w:tab w:val="left" w:pos="567"/>
      </w:tabs>
      <w:ind w:left="567" w:hanging="567"/>
    </w:pPr>
    <w:rPr>
      <w:noProof/>
      <w:lang w:eastAsia="da-DK"/>
    </w:rPr>
  </w:style>
  <w:style w:type="character" w:customStyle="1" w:styleId="BodyTextIndentChar">
    <w:name w:val="Body Text Indent Char"/>
    <w:link w:val="BodyTextIndent"/>
    <w:uiPriority w:val="99"/>
    <w:locked/>
    <w:rPr>
      <w:noProof/>
      <w:sz w:val="22"/>
      <w:lang w:val="da-DK"/>
    </w:rPr>
  </w:style>
  <w:style w:type="paragraph" w:customStyle="1" w:styleId="Ballontekst1">
    <w:name w:val="Ballontekst1"/>
    <w:basedOn w:val="Normal"/>
    <w:semiHidden/>
    <w:rPr>
      <w:rFonts w:ascii="Tahoma" w:hAnsi="Tahoma" w:cs="Tahoma"/>
      <w:sz w:val="16"/>
      <w:szCs w:val="16"/>
    </w:rPr>
  </w:style>
  <w:style w:type="character" w:styleId="CommentReference">
    <w:name w:val="annotation reference"/>
    <w:rPr>
      <w:sz w:val="16"/>
    </w:rPr>
  </w:style>
  <w:style w:type="paragraph" w:styleId="CommentText">
    <w:name w:val="annotation text"/>
    <w:aliases w:val=" Car17, Car17 Car, Char Char Char, Char Char1,Annotationtext,Char,Char Char Char,Char Char1,Comment Text Char Char,Comment Text Char Char Char,Comment Text Char Char1 Char,Comment Text Char1,Comment Text Char1 Char,Comment Text Char2 Ch"/>
    <w:basedOn w:val="Normal"/>
    <w:link w:val="CommentTextChar"/>
    <w:qFormat/>
    <w:rPr>
      <w:sz w:val="20"/>
      <w:lang w:val="en-GB"/>
    </w:rPr>
  </w:style>
  <w:style w:type="character" w:customStyle="1" w:styleId="CommentTextChar">
    <w:name w:val="Comment Text Char"/>
    <w:aliases w:val=" Car17 Char, Car17 Car Char, Char Char Char Char, Char Char1 Char,Annotationtext Char,Char Char,Char Char Char Char,Char Char1 Char,Comment Text Char Char Char1,Comment Text Char Char Char Char,Comment Text Char Char1 Char Char"/>
    <w:link w:val="CommentText"/>
    <w:locked/>
    <w:rPr>
      <w:sz w:val="20"/>
      <w:lang w:val="en-GB" w:eastAsia="en-US"/>
    </w:rPr>
  </w:style>
  <w:style w:type="paragraph" w:customStyle="1" w:styleId="Kommentaremne1">
    <w:name w:val="Kommentaremne1"/>
    <w:basedOn w:val="CommentText"/>
    <w:next w:val="CommentText"/>
    <w:semiHidden/>
    <w:rPr>
      <w:b/>
      <w:bCs/>
    </w:rPr>
  </w:style>
  <w:style w:type="paragraph" w:styleId="BodyTextIndent2">
    <w:name w:val="Body Text Indent 2"/>
    <w:basedOn w:val="Normal"/>
    <w:link w:val="BodyTextIndent2Char"/>
    <w:pPr>
      <w:ind w:left="709" w:hanging="709"/>
    </w:pPr>
    <w:rPr>
      <w:noProof/>
      <w:lang w:eastAsia="da-DK"/>
    </w:rPr>
  </w:style>
  <w:style w:type="character" w:customStyle="1" w:styleId="BodyTextIndent2Char">
    <w:name w:val="Body Text Indent 2 Char"/>
    <w:link w:val="BodyTextIndent2"/>
    <w:uiPriority w:val="99"/>
    <w:locked/>
    <w:rPr>
      <w:noProof/>
      <w:sz w:val="22"/>
      <w:lang w:val="da-DK"/>
    </w:rPr>
  </w:style>
  <w:style w:type="paragraph" w:styleId="Caption">
    <w:name w:val="caption"/>
    <w:basedOn w:val="BodyText"/>
    <w:next w:val="BodyText"/>
    <w:qFormat/>
    <w:pPr>
      <w:keepNext/>
      <w:tabs>
        <w:tab w:val="clear" w:pos="567"/>
      </w:tabs>
      <w:spacing w:before="120" w:after="120" w:line="240" w:lineRule="auto"/>
      <w:jc w:val="center"/>
      <w:outlineLvl w:val="1"/>
    </w:pPr>
    <w:rPr>
      <w:rFonts w:ascii="Times New Roman Bold" w:hAnsi="Times New Roman Bold"/>
      <w:i w:val="0"/>
      <w:kern w:val="28"/>
      <w:sz w:val="24"/>
      <w:lang w:val="en-US"/>
    </w:rPr>
  </w:style>
  <w:style w:type="paragraph" w:customStyle="1" w:styleId="Appendix">
    <w:name w:val="Appendix"/>
    <w:basedOn w:val="Heading1"/>
    <w:next w:val="BodyText"/>
    <w:pPr>
      <w:spacing w:before="180" w:after="120"/>
    </w:pPr>
    <w:rPr>
      <w:caps w:val="0"/>
      <w:spacing w:val="0"/>
      <w:kern w:val="28"/>
      <w:sz w:val="24"/>
      <w:lang w:val="en-US"/>
    </w:rPr>
  </w:style>
  <w:style w:type="paragraph" w:customStyle="1" w:styleId="Ascii">
    <w:name w:val="Ascii"/>
    <w:basedOn w:val="Normal"/>
    <w:pPr>
      <w:spacing w:line="150" w:lineRule="exact"/>
    </w:pPr>
    <w:rPr>
      <w:rFonts w:ascii="Courier New" w:hAnsi="Courier New"/>
      <w:sz w:val="15"/>
      <w:lang w:val="en-US"/>
    </w:rPr>
  </w:style>
  <w:style w:type="character" w:customStyle="1" w:styleId="aekvivalent1">
    <w:name w:val="aekvivalent1"/>
    <w:rPr>
      <w:rFonts w:ascii="Verdana" w:hAnsi="Verdana"/>
      <w:b/>
      <w:color w:val="000000"/>
      <w:sz w:val="22"/>
    </w:rPr>
  </w:style>
  <w:style w:type="paragraph" w:customStyle="1" w:styleId="TitleA">
    <w:name w:val="Title A"/>
    <w:basedOn w:val="Normal"/>
    <w:pPr>
      <w:tabs>
        <w:tab w:val="left" w:pos="567"/>
      </w:tabs>
      <w:jc w:val="center"/>
    </w:pPr>
    <w:rPr>
      <w:b/>
      <w:noProof/>
      <w:lang w:val="sv-SE"/>
    </w:rPr>
  </w:style>
  <w:style w:type="paragraph" w:customStyle="1" w:styleId="TitleB">
    <w:name w:val="Title B"/>
    <w:basedOn w:val="Normal"/>
    <w:pPr>
      <w:tabs>
        <w:tab w:val="left" w:pos="567"/>
      </w:tabs>
      <w:suppressAutoHyphens/>
      <w:ind w:left="567" w:hanging="567"/>
    </w:pPr>
    <w:rPr>
      <w:b/>
    </w:rPr>
  </w:style>
  <w:style w:type="paragraph" w:styleId="BlockText">
    <w:name w:val="Block Text"/>
    <w:basedOn w:val="Normal"/>
    <w:pPr>
      <w:spacing w:after="120"/>
      <w:ind w:left="1440" w:right="1440"/>
    </w:pPr>
  </w:style>
  <w:style w:type="paragraph" w:styleId="BodyTextFirstIndent">
    <w:name w:val="Body Text First Indent"/>
    <w:basedOn w:val="BodyText"/>
    <w:link w:val="BodyTextFirstIndentChar"/>
    <w:pPr>
      <w:tabs>
        <w:tab w:val="clear" w:pos="567"/>
      </w:tabs>
      <w:spacing w:after="120" w:line="240" w:lineRule="auto"/>
      <w:ind w:firstLine="210"/>
    </w:pPr>
  </w:style>
  <w:style w:type="character" w:customStyle="1" w:styleId="BodyTextFirstIndentChar">
    <w:name w:val="Body Text First Indent Char"/>
    <w:link w:val="BodyTextFirstIndent"/>
    <w:uiPriority w:val="99"/>
    <w:locked/>
  </w:style>
  <w:style w:type="paragraph" w:styleId="BodyTextFirstIndent2">
    <w:name w:val="Body Text First Indent 2"/>
    <w:basedOn w:val="BodyTextIndent"/>
    <w:link w:val="BodyTextFirstIndent2Char"/>
    <w:pPr>
      <w:tabs>
        <w:tab w:val="clear" w:pos="567"/>
      </w:tabs>
      <w:spacing w:after="120"/>
      <w:ind w:left="283" w:firstLine="210"/>
    </w:pPr>
    <w:rPr>
      <w:lang w:val="en-GB"/>
    </w:rPr>
  </w:style>
  <w:style w:type="character" w:customStyle="1" w:styleId="BodyTextFirstIndent2Char">
    <w:name w:val="Body Text First Indent 2 Char"/>
    <w:link w:val="BodyTextFirstIndent2"/>
    <w:uiPriority w:val="99"/>
    <w:locked/>
    <w:rPr>
      <w:noProof/>
      <w:sz w:val="22"/>
      <w:lang w:val="en-GB"/>
    </w:rPr>
  </w:style>
  <w:style w:type="paragraph" w:styleId="BodyTextIndent3">
    <w:name w:val="Body Text Indent 3"/>
    <w:basedOn w:val="Normal"/>
    <w:link w:val="BodyTextIndent3Char"/>
    <w:pPr>
      <w:spacing w:after="120"/>
      <w:ind w:left="283"/>
    </w:pPr>
    <w:rPr>
      <w:sz w:val="16"/>
      <w:szCs w:val="16"/>
      <w:lang w:val="en-GB"/>
    </w:rPr>
  </w:style>
  <w:style w:type="character" w:customStyle="1" w:styleId="BodyTextIndent3Char">
    <w:name w:val="Body Text Indent 3 Char"/>
    <w:link w:val="BodyTextIndent3"/>
    <w:uiPriority w:val="99"/>
    <w:semiHidden/>
    <w:locked/>
    <w:rPr>
      <w:sz w:val="16"/>
      <w:lang w:val="en-GB" w:eastAsia="en-US"/>
    </w:rPr>
  </w:style>
  <w:style w:type="paragraph" w:styleId="Closing">
    <w:name w:val="Closing"/>
    <w:basedOn w:val="Normal"/>
    <w:link w:val="ClosingChar"/>
    <w:pPr>
      <w:ind w:left="4252"/>
    </w:pPr>
    <w:rPr>
      <w:lang w:eastAsia="da-DK"/>
    </w:rPr>
  </w:style>
  <w:style w:type="character" w:customStyle="1" w:styleId="ClosingChar">
    <w:name w:val="Closing Char"/>
    <w:link w:val="Closing"/>
    <w:uiPriority w:val="99"/>
    <w:locked/>
    <w:rPr>
      <w:sz w:val="22"/>
      <w:lang w:val="da-DK" w:eastAsia="x-none"/>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link w:val="CommentSubject"/>
    <w:uiPriority w:val="99"/>
    <w:semiHidden/>
    <w:locked/>
    <w:rPr>
      <w:b/>
      <w:sz w:val="20"/>
      <w:lang w:val="en-GB" w:eastAsia="en-US"/>
    </w:rPr>
  </w:style>
  <w:style w:type="paragraph" w:styleId="Date">
    <w:name w:val="Date"/>
    <w:basedOn w:val="Normal"/>
    <w:next w:val="Normal"/>
    <w:link w:val="DateChar"/>
    <w:rPr>
      <w:lang w:eastAsia="da-DK"/>
    </w:rPr>
  </w:style>
  <w:style w:type="character" w:customStyle="1" w:styleId="DateChar">
    <w:name w:val="Date Char"/>
    <w:link w:val="Date"/>
    <w:uiPriority w:val="99"/>
    <w:locked/>
    <w:rPr>
      <w:sz w:val="22"/>
      <w:lang w:val="da-DK" w:eastAsia="x-none"/>
    </w:rPr>
  </w:style>
  <w:style w:type="paragraph" w:styleId="DocumentMap">
    <w:name w:val="Document Map"/>
    <w:basedOn w:val="Normal"/>
    <w:link w:val="DocumentMapChar"/>
    <w:semiHidden/>
    <w:pPr>
      <w:shd w:val="clear" w:color="auto" w:fill="000080"/>
    </w:pPr>
    <w:rPr>
      <w:rFonts w:ascii="Tahoma" w:hAnsi="Tahoma"/>
      <w:sz w:val="20"/>
      <w:lang w:eastAsia="da-DK"/>
    </w:rPr>
  </w:style>
  <w:style w:type="character" w:customStyle="1" w:styleId="DocumentMapChar">
    <w:name w:val="Document Map Char"/>
    <w:link w:val="DocumentMap"/>
    <w:uiPriority w:val="99"/>
    <w:semiHidden/>
    <w:locked/>
    <w:rPr>
      <w:rFonts w:ascii="Tahoma" w:hAnsi="Tahoma"/>
      <w:shd w:val="clear" w:color="auto" w:fill="000080"/>
      <w:lang w:val="da-DK" w:eastAsia="x-none"/>
    </w:rPr>
  </w:style>
  <w:style w:type="paragraph" w:styleId="E-mailSignature">
    <w:name w:val="E-mail Signature"/>
    <w:basedOn w:val="Normal"/>
    <w:link w:val="E-mailSignatureChar"/>
    <w:rPr>
      <w:lang w:eastAsia="da-DK"/>
    </w:rPr>
  </w:style>
  <w:style w:type="character" w:customStyle="1" w:styleId="E-mailSignatureChar">
    <w:name w:val="E-mail Signature Char"/>
    <w:link w:val="E-mailSignature"/>
    <w:uiPriority w:val="99"/>
    <w:locked/>
    <w:rPr>
      <w:sz w:val="22"/>
      <w:lang w:val="da-DK" w:eastAsia="x-none"/>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FootnoteText">
    <w:name w:val="footnote text"/>
    <w:basedOn w:val="Normal"/>
    <w:link w:val="FootnoteTextChar"/>
    <w:semiHidden/>
    <w:rPr>
      <w:sz w:val="20"/>
      <w:lang w:val="en-GB"/>
    </w:rPr>
  </w:style>
  <w:style w:type="character" w:customStyle="1" w:styleId="FootnoteTextChar">
    <w:name w:val="Footnote Text Char"/>
    <w:link w:val="FootnoteText"/>
    <w:uiPriority w:val="99"/>
    <w:semiHidden/>
    <w:locked/>
    <w:rPr>
      <w:sz w:val="20"/>
      <w:lang w:val="en-GB" w:eastAsia="en-US"/>
    </w:rPr>
  </w:style>
  <w:style w:type="paragraph" w:styleId="HTMLAddress">
    <w:name w:val="HTML Address"/>
    <w:basedOn w:val="Normal"/>
    <w:link w:val="HTMLAddressChar"/>
    <w:rPr>
      <w:i/>
      <w:iCs/>
      <w:lang w:eastAsia="da-DK"/>
    </w:rPr>
  </w:style>
  <w:style w:type="character" w:customStyle="1" w:styleId="HTMLAddressChar">
    <w:name w:val="HTML Address Char"/>
    <w:link w:val="HTMLAddress"/>
    <w:uiPriority w:val="99"/>
    <w:locked/>
    <w:rPr>
      <w:i/>
      <w:sz w:val="22"/>
      <w:lang w:val="da-DK" w:eastAsia="x-none"/>
    </w:rPr>
  </w:style>
  <w:style w:type="paragraph" w:styleId="HTMLPreformatted">
    <w:name w:val="HTML Preformatted"/>
    <w:basedOn w:val="Normal"/>
    <w:link w:val="HTMLPreformattedChar"/>
    <w:rPr>
      <w:rFonts w:ascii="Courier New" w:hAnsi="Courier New"/>
      <w:sz w:val="20"/>
      <w:lang w:val="en-GB"/>
    </w:rPr>
  </w:style>
  <w:style w:type="character" w:customStyle="1" w:styleId="HTMLPreformattedChar">
    <w:name w:val="HTML Preformatted Char"/>
    <w:link w:val="HTMLPreformatted"/>
    <w:uiPriority w:val="99"/>
    <w:semiHidden/>
    <w:locked/>
    <w:rPr>
      <w:rFonts w:ascii="Courier New" w:hAnsi="Courier New"/>
      <w:sz w:val="20"/>
      <w:lang w:val="en-GB" w:eastAsia="en-US"/>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2">
    <w:name w:val="List Bullet 2"/>
    <w:basedOn w:val="Normal"/>
    <w:pPr>
      <w:numPr>
        <w:numId w:val="1"/>
      </w:numPr>
      <w:tabs>
        <w:tab w:val="clear" w:pos="720"/>
        <w:tab w:val="num" w:pos="643"/>
      </w:tabs>
      <w:ind w:left="643"/>
    </w:pPr>
  </w:style>
  <w:style w:type="paragraph" w:styleId="ListBullet3">
    <w:name w:val="List Bullet 3"/>
    <w:basedOn w:val="Normal"/>
    <w:pPr>
      <w:numPr>
        <w:numId w:val="2"/>
      </w:numPr>
      <w:tabs>
        <w:tab w:val="clear" w:pos="1080"/>
        <w:tab w:val="num" w:pos="926"/>
      </w:tabs>
      <w:ind w:left="926"/>
    </w:pPr>
  </w:style>
  <w:style w:type="paragraph" w:styleId="ListBullet4">
    <w:name w:val="List Bullet 4"/>
    <w:basedOn w:val="Normal"/>
    <w:pPr>
      <w:numPr>
        <w:numId w:val="3"/>
      </w:numPr>
      <w:tabs>
        <w:tab w:val="clear" w:pos="1440"/>
        <w:tab w:val="num" w:pos="1209"/>
      </w:tabs>
      <w:ind w:left="1209"/>
    </w:pPr>
  </w:style>
  <w:style w:type="paragraph" w:styleId="ListBullet5">
    <w:name w:val="List Bullet 5"/>
    <w:basedOn w:val="Normal"/>
    <w:pPr>
      <w:numPr>
        <w:numId w:val="4"/>
      </w:numPr>
      <w:tabs>
        <w:tab w:val="num" w:pos="1492"/>
      </w:tabs>
      <w:ind w:left="1492"/>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5"/>
      </w:numPr>
      <w:tabs>
        <w:tab w:val="num" w:pos="360"/>
      </w:tabs>
      <w:ind w:left="360" w:hanging="360"/>
    </w:pPr>
  </w:style>
  <w:style w:type="paragraph" w:styleId="ListNumber2">
    <w:name w:val="List Number 2"/>
    <w:basedOn w:val="Normal"/>
    <w:pPr>
      <w:numPr>
        <w:numId w:val="6"/>
      </w:numPr>
      <w:tabs>
        <w:tab w:val="clear" w:pos="567"/>
        <w:tab w:val="num" w:pos="643"/>
      </w:tabs>
      <w:ind w:left="643" w:hanging="360"/>
    </w:pPr>
  </w:style>
  <w:style w:type="paragraph" w:styleId="ListNumber3">
    <w:name w:val="List Number 3"/>
    <w:basedOn w:val="Normal"/>
    <w:pPr>
      <w:tabs>
        <w:tab w:val="num" w:pos="926"/>
      </w:tabs>
      <w:ind w:left="926" w:hanging="360"/>
    </w:pPr>
  </w:style>
  <w:style w:type="paragraph" w:styleId="ListNumber4">
    <w:name w:val="List Number 4"/>
    <w:basedOn w:val="Normal"/>
    <w:pPr>
      <w:numPr>
        <w:numId w:val="8"/>
      </w:numPr>
      <w:tabs>
        <w:tab w:val="clear" w:pos="567"/>
        <w:tab w:val="num" w:pos="1209"/>
      </w:tabs>
      <w:ind w:left="1209" w:hanging="360"/>
    </w:pPr>
  </w:style>
  <w:style w:type="paragraph" w:styleId="ListNumber5">
    <w:name w:val="List Number 5"/>
    <w:basedOn w:val="Normal"/>
    <w:pPr>
      <w:numPr>
        <w:numId w:val="9"/>
      </w:numPr>
      <w:tabs>
        <w:tab w:val="clear" w:pos="567"/>
        <w:tab w:val="num" w:pos="1492"/>
      </w:tabs>
      <w:ind w:left="1492" w:hanging="360"/>
    </w:p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link w:val="MacroText"/>
    <w:uiPriority w:val="99"/>
    <w:semiHidden/>
    <w:locked/>
    <w:rPr>
      <w:rFonts w:ascii="Courier New" w:hAnsi="Courier New"/>
      <w:lang w:val="en-GB"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eastAsia="da-DK"/>
    </w:rPr>
  </w:style>
  <w:style w:type="character" w:customStyle="1" w:styleId="MessageHeaderChar">
    <w:name w:val="Message Header Char"/>
    <w:link w:val="MessageHeader"/>
    <w:uiPriority w:val="99"/>
    <w:locked/>
    <w:rPr>
      <w:rFonts w:ascii="Arial" w:hAnsi="Arial"/>
      <w:sz w:val="24"/>
      <w:shd w:val="pct20" w:color="auto" w:fill="auto"/>
      <w:lang w:val="da-DK" w:eastAsia="x-none"/>
    </w:rPr>
  </w:style>
  <w:style w:type="paragraph" w:styleId="NormalIndent">
    <w:name w:val="Normal Indent"/>
    <w:basedOn w:val="Normal"/>
    <w:pPr>
      <w:ind w:left="720"/>
    </w:pPr>
  </w:style>
  <w:style w:type="paragraph" w:styleId="NoteHeading">
    <w:name w:val="Note Heading"/>
    <w:basedOn w:val="Normal"/>
    <w:next w:val="Normal"/>
    <w:link w:val="NoteHeadingChar"/>
    <w:rPr>
      <w:lang w:eastAsia="da-DK"/>
    </w:rPr>
  </w:style>
  <w:style w:type="character" w:customStyle="1" w:styleId="NoteHeadingChar">
    <w:name w:val="Note Heading Char"/>
    <w:link w:val="NoteHeading"/>
    <w:uiPriority w:val="99"/>
    <w:locked/>
    <w:rPr>
      <w:sz w:val="22"/>
      <w:lang w:val="da-DK" w:eastAsia="x-none"/>
    </w:rPr>
  </w:style>
  <w:style w:type="paragraph" w:styleId="PlainText">
    <w:name w:val="Plain Text"/>
    <w:basedOn w:val="Normal"/>
    <w:link w:val="PlainTextChar"/>
    <w:uiPriority w:val="99"/>
    <w:rPr>
      <w:rFonts w:ascii="Courier New" w:hAnsi="Courier New"/>
      <w:sz w:val="20"/>
      <w:lang w:val="en-GB"/>
    </w:rPr>
  </w:style>
  <w:style w:type="character" w:customStyle="1" w:styleId="PlainTextChar">
    <w:name w:val="Plain Text Char"/>
    <w:link w:val="PlainText"/>
    <w:uiPriority w:val="99"/>
    <w:locked/>
    <w:rPr>
      <w:rFonts w:ascii="Courier New" w:hAnsi="Courier New"/>
      <w:sz w:val="20"/>
      <w:lang w:val="en-GB" w:eastAsia="en-US"/>
    </w:rPr>
  </w:style>
  <w:style w:type="paragraph" w:styleId="Salutation">
    <w:name w:val="Salutation"/>
    <w:basedOn w:val="Normal"/>
    <w:next w:val="Normal"/>
    <w:link w:val="SalutationChar"/>
    <w:rPr>
      <w:lang w:eastAsia="da-DK"/>
    </w:rPr>
  </w:style>
  <w:style w:type="character" w:customStyle="1" w:styleId="SalutationChar">
    <w:name w:val="Salutation Char"/>
    <w:link w:val="Salutation"/>
    <w:uiPriority w:val="99"/>
    <w:locked/>
    <w:rPr>
      <w:sz w:val="22"/>
      <w:lang w:val="da-DK" w:eastAsia="x-none"/>
    </w:rPr>
  </w:style>
  <w:style w:type="paragraph" w:styleId="Signature">
    <w:name w:val="Signature"/>
    <w:basedOn w:val="Normal"/>
    <w:link w:val="SignatureChar"/>
    <w:pPr>
      <w:ind w:left="4252"/>
    </w:pPr>
    <w:rPr>
      <w:lang w:eastAsia="da-DK"/>
    </w:rPr>
  </w:style>
  <w:style w:type="character" w:customStyle="1" w:styleId="SignatureChar">
    <w:name w:val="Signature Char"/>
    <w:link w:val="Signature"/>
    <w:uiPriority w:val="99"/>
    <w:locked/>
    <w:rPr>
      <w:sz w:val="22"/>
      <w:lang w:val="da-DK" w:eastAsia="x-none"/>
    </w:rPr>
  </w:style>
  <w:style w:type="paragraph" w:styleId="Subtitle">
    <w:name w:val="Subtitle"/>
    <w:basedOn w:val="Normal"/>
    <w:link w:val="SubtitleChar"/>
    <w:qFormat/>
    <w:pPr>
      <w:spacing w:after="60"/>
      <w:jc w:val="center"/>
      <w:outlineLvl w:val="1"/>
    </w:pPr>
    <w:rPr>
      <w:rFonts w:ascii="Arial" w:hAnsi="Arial"/>
      <w:sz w:val="24"/>
      <w:szCs w:val="24"/>
      <w:lang w:eastAsia="da-DK"/>
    </w:rPr>
  </w:style>
  <w:style w:type="character" w:customStyle="1" w:styleId="SubtitleChar">
    <w:name w:val="Subtitle Char"/>
    <w:link w:val="Subtitle"/>
    <w:uiPriority w:val="11"/>
    <w:locked/>
    <w:rPr>
      <w:rFonts w:ascii="Arial" w:hAnsi="Arial"/>
      <w:sz w:val="24"/>
      <w:lang w:val="da-DK" w:eastAsia="x-none"/>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style>
  <w:style w:type="paragraph" w:styleId="Title">
    <w:name w:val="Title"/>
    <w:basedOn w:val="Normal"/>
    <w:link w:val="TitleChar"/>
    <w:qFormat/>
    <w:pPr>
      <w:spacing w:before="240" w:after="60"/>
      <w:jc w:val="center"/>
      <w:outlineLvl w:val="0"/>
    </w:pPr>
    <w:rPr>
      <w:rFonts w:ascii="Arial" w:hAnsi="Arial"/>
      <w:b/>
      <w:bCs/>
      <w:kern w:val="28"/>
      <w:sz w:val="32"/>
      <w:szCs w:val="32"/>
      <w:lang w:eastAsia="da-DK"/>
    </w:rPr>
  </w:style>
  <w:style w:type="character" w:customStyle="1" w:styleId="TitleChar">
    <w:name w:val="Title Char"/>
    <w:link w:val="Title"/>
    <w:uiPriority w:val="10"/>
    <w:locked/>
    <w:rPr>
      <w:rFonts w:ascii="Arial" w:hAnsi="Arial"/>
      <w:b/>
      <w:kern w:val="28"/>
      <w:sz w:val="32"/>
      <w:lang w:val="da-DK" w:eastAsia="x-none"/>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Listeafsnit1">
    <w:name w:val="Listeafsnit1"/>
    <w:basedOn w:val="Normal"/>
    <w:pPr>
      <w:ind w:left="1304"/>
    </w:pPr>
  </w:style>
  <w:style w:type="paragraph" w:customStyle="1" w:styleId="BulletedSubTitle">
    <w:name w:val="Bulleted Sub Title"/>
    <w:basedOn w:val="Normal"/>
    <w:pPr>
      <w:keepNext/>
      <w:widowControl w:val="0"/>
      <w:numPr>
        <w:numId w:val="31"/>
      </w:numPr>
      <w:suppressLineNumbers/>
      <w:tabs>
        <w:tab w:val="clear" w:pos="720"/>
        <w:tab w:val="num" w:pos="567"/>
      </w:tabs>
      <w:suppressAutoHyphens/>
      <w:spacing w:before="240" w:after="240"/>
      <w:ind w:left="567" w:hanging="567"/>
    </w:pPr>
    <w:rPr>
      <w:rFonts w:ascii="Arial" w:hAnsi="Arial"/>
      <w:b/>
      <w:i/>
      <w:noProof/>
      <w:lang w:val="en-US"/>
    </w:rPr>
  </w:style>
  <w:style w:type="paragraph" w:customStyle="1" w:styleId="Korrektur1">
    <w:name w:val="Korrektur1"/>
    <w:hidden/>
    <w:semiHidden/>
    <w:rPr>
      <w:sz w:val="22"/>
      <w:lang w:val="en-GB" w:eastAsia="en-US"/>
    </w:rPr>
  </w:style>
  <w:style w:type="paragraph" w:customStyle="1" w:styleId="Default">
    <w:name w:val="Default"/>
    <w:link w:val="DefaultChar"/>
    <w:pPr>
      <w:autoSpaceDE w:val="0"/>
      <w:autoSpaceDN w:val="0"/>
      <w:adjustRightInd w:val="0"/>
    </w:pPr>
    <w:rPr>
      <w:rFonts w:eastAsia="SimSun"/>
      <w:color w:val="000000"/>
      <w:sz w:val="24"/>
      <w:szCs w:val="24"/>
      <w:lang w:val="en-US" w:eastAsia="zh-CN"/>
    </w:rPr>
  </w:style>
  <w:style w:type="paragraph" w:customStyle="1" w:styleId="TypografiVenstre0mmHngende397mm">
    <w:name w:val="Typografi Venstre:  0 mm Hængende:  397 mm"/>
    <w:basedOn w:val="Normal"/>
    <w:pPr>
      <w:ind w:left="2250" w:hanging="2250"/>
    </w:pPr>
  </w:style>
  <w:style w:type="character" w:styleId="Emphasis">
    <w:name w:val="Emphasis"/>
    <w:qFormat/>
    <w:rPr>
      <w:i/>
    </w:rPr>
  </w:style>
  <w:style w:type="paragraph" w:customStyle="1" w:styleId="Revision1">
    <w:name w:val="Revision1"/>
    <w:hidden/>
    <w:semiHidden/>
    <w:rPr>
      <w:sz w:val="22"/>
      <w:lang w:eastAsia="en-US"/>
    </w:rPr>
  </w:style>
  <w:style w:type="paragraph" w:customStyle="1" w:styleId="ListParagraph1">
    <w:name w:val="List Paragraph1"/>
    <w:basedOn w:val="Normal"/>
    <w:pPr>
      <w:ind w:left="720"/>
    </w:pPr>
  </w:style>
  <w:style w:type="paragraph" w:customStyle="1" w:styleId="Revision2">
    <w:name w:val="Revision2"/>
    <w:hidden/>
    <w:semiHidden/>
    <w:rPr>
      <w:sz w:val="22"/>
      <w:lang w:eastAsia="en-US"/>
    </w:rPr>
  </w:style>
  <w:style w:type="paragraph" w:customStyle="1" w:styleId="ListParagraph2">
    <w:name w:val="List Paragraph2"/>
    <w:basedOn w:val="Normal"/>
    <w:qFormat/>
    <w:pPr>
      <w:ind w:left="720"/>
    </w:pPr>
  </w:style>
  <w:style w:type="character" w:customStyle="1" w:styleId="LogoportMarkup">
    <w:name w:val="LogoportMarkup"/>
    <w:rPr>
      <w:noProof/>
      <w:color w:val="FF0000"/>
    </w:rPr>
  </w:style>
  <w:style w:type="character" w:customStyle="1" w:styleId="LogoportDoNotTranslate">
    <w:name w:val="LogoportDoNotTranslate"/>
    <w:rPr>
      <w:noProof/>
      <w:color w:val="808080"/>
    </w:rPr>
  </w:style>
  <w:style w:type="character" w:customStyle="1" w:styleId="LogoportPopup">
    <w:name w:val="LogoportPopup"/>
    <w:rPr>
      <w:noProof/>
      <w:vanish/>
      <w:color w:val="008000"/>
    </w:rPr>
  </w:style>
  <w:style w:type="character" w:customStyle="1" w:styleId="LogoportJump">
    <w:name w:val="LogoportJump"/>
    <w:rPr>
      <w:noProof/>
      <w:vanish/>
      <w:color w:val="008080"/>
    </w:rPr>
  </w:style>
  <w:style w:type="paragraph" w:customStyle="1" w:styleId="Korrektur2">
    <w:name w:val="Korrektur2"/>
    <w:hidden/>
    <w:uiPriority w:val="99"/>
    <w:semiHidden/>
    <w:rPr>
      <w:sz w:val="22"/>
      <w:lang w:eastAsia="en-US"/>
    </w:rPr>
  </w:style>
  <w:style w:type="paragraph" w:customStyle="1" w:styleId="Listeafsnit2">
    <w:name w:val="Listeafsnit2"/>
    <w:basedOn w:val="Normal"/>
    <w:uiPriority w:val="34"/>
    <w:qFormat/>
    <w:pPr>
      <w:ind w:left="720"/>
    </w:pPr>
  </w:style>
  <w:style w:type="paragraph" w:customStyle="1" w:styleId="ColorfulShading-Accent11">
    <w:name w:val="Colorful Shading - Accent 11"/>
    <w:hidden/>
    <w:uiPriority w:val="99"/>
    <w:semiHidden/>
    <w:rPr>
      <w:sz w:val="22"/>
      <w:lang w:eastAsia="en-US"/>
    </w:rPr>
  </w:style>
  <w:style w:type="character" w:styleId="LineNumber">
    <w:name w:val="line number"/>
  </w:style>
  <w:style w:type="character" w:styleId="UnresolvedMention">
    <w:name w:val="Unresolved Mention"/>
    <w:uiPriority w:val="99"/>
    <w:semiHidden/>
    <w:unhideWhenUsed/>
    <w:rPr>
      <w:color w:val="808080"/>
      <w:shd w:val="clear" w:color="auto" w:fill="E6E6E6"/>
    </w:rPr>
  </w:style>
  <w:style w:type="paragraph" w:styleId="Revision">
    <w:name w:val="Revision"/>
    <w:hidden/>
    <w:uiPriority w:val="99"/>
    <w:semiHidden/>
    <w:rPr>
      <w:sz w:val="22"/>
      <w:lang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rns-org-res">
    <w:name w:val="trns-org-res"/>
    <w:rsid w:val="004A5831"/>
  </w:style>
  <w:style w:type="paragraph" w:customStyle="1" w:styleId="BodytextAgency">
    <w:name w:val="Body text (Agency)"/>
    <w:basedOn w:val="Normal"/>
    <w:rsid w:val="00653001"/>
    <w:pPr>
      <w:snapToGrid/>
      <w:spacing w:after="140" w:line="280" w:lineRule="atLeast"/>
    </w:pPr>
    <w:rPr>
      <w:rFonts w:ascii="Verdana" w:hAnsi="Verdana"/>
      <w:snapToGrid w:val="0"/>
      <w:sz w:val="18"/>
      <w:lang w:val="en-GB" w:eastAsia="fr-LU"/>
    </w:rPr>
  </w:style>
  <w:style w:type="paragraph" w:customStyle="1" w:styleId="No-numheading3Agency">
    <w:name w:val="No-num heading 3 (Agency)"/>
    <w:rsid w:val="00653001"/>
    <w:pPr>
      <w:keepNext/>
      <w:spacing w:before="280" w:after="220"/>
      <w:outlineLvl w:val="2"/>
    </w:pPr>
    <w:rPr>
      <w:rFonts w:ascii="Verdana" w:hAnsi="Verdana"/>
      <w:b/>
      <w:snapToGrid w:val="0"/>
      <w:kern w:val="32"/>
      <w:sz w:val="22"/>
      <w:lang w:val="en-GB" w:eastAsia="fr-LU"/>
    </w:rPr>
  </w:style>
  <w:style w:type="character" w:customStyle="1" w:styleId="UnresolvedMention1">
    <w:name w:val="Unresolved Mention1"/>
    <w:uiPriority w:val="99"/>
    <w:semiHidden/>
    <w:unhideWhenUsed/>
    <w:rsid w:val="00331573"/>
    <w:rPr>
      <w:color w:val="605E5C"/>
      <w:shd w:val="clear" w:color="auto" w:fill="E1DFDD"/>
    </w:rPr>
  </w:style>
  <w:style w:type="paragraph" w:customStyle="1" w:styleId="Paragraph">
    <w:name w:val="Paragraph"/>
    <w:link w:val="ParagraphChar"/>
    <w:rsid w:val="004C4F72"/>
    <w:pPr>
      <w:spacing w:after="240"/>
    </w:pPr>
    <w:rPr>
      <w:rFonts w:eastAsia="SimSun"/>
      <w:sz w:val="24"/>
      <w:szCs w:val="24"/>
      <w:lang w:val="en-US" w:eastAsia="en-US"/>
    </w:rPr>
  </w:style>
  <w:style w:type="character" w:customStyle="1" w:styleId="ParagraphChar">
    <w:name w:val="Paragraph Char"/>
    <w:link w:val="Paragraph"/>
    <w:rsid w:val="004C4F72"/>
    <w:rPr>
      <w:rFonts w:eastAsia="SimSun"/>
      <w:sz w:val="24"/>
      <w:szCs w:val="24"/>
      <w:lang w:val="en-US" w:eastAsia="en-US"/>
    </w:rPr>
  </w:style>
  <w:style w:type="paragraph" w:customStyle="1" w:styleId="BodytextEMA">
    <w:name w:val="Body text (EMA)"/>
    <w:basedOn w:val="Normal"/>
    <w:rsid w:val="004C4F72"/>
    <w:pPr>
      <w:snapToGrid/>
      <w:spacing w:after="140" w:line="280" w:lineRule="atLeast"/>
    </w:pPr>
    <w:rPr>
      <w:rFonts w:eastAsia="Verdana"/>
      <w:sz w:val="20"/>
      <w:lang w:val="en-GB" w:eastAsia="en-GB"/>
    </w:rPr>
  </w:style>
  <w:style w:type="paragraph" w:customStyle="1" w:styleId="xmsonormal">
    <w:name w:val="x_msonormal"/>
    <w:basedOn w:val="Normal"/>
    <w:uiPriority w:val="99"/>
    <w:rsid w:val="00D35D0F"/>
    <w:pPr>
      <w:snapToGrid/>
    </w:pPr>
    <w:rPr>
      <w:rFonts w:ascii="Calibri" w:eastAsia="DengXian" w:hAnsi="Calibri" w:cs="Calibri"/>
      <w:szCs w:val="22"/>
      <w:lang w:val="en-US" w:eastAsia="zh-CN"/>
    </w:rPr>
  </w:style>
  <w:style w:type="paragraph" w:customStyle="1" w:styleId="dunjalist">
    <w:name w:val="dunjalist"/>
    <w:basedOn w:val="Normal"/>
    <w:rsid w:val="00074DAF"/>
    <w:pPr>
      <w:snapToGrid/>
      <w:spacing w:after="120"/>
    </w:pPr>
    <w:rPr>
      <w:rFonts w:ascii="Comic Sans MS" w:hAnsi="Comic Sans MS"/>
      <w:b/>
    </w:rPr>
  </w:style>
  <w:style w:type="paragraph" w:customStyle="1" w:styleId="DiagramMarker">
    <w:name w:val="DiagramMarker"/>
    <w:basedOn w:val="Normal"/>
    <w:rsid w:val="00074DAF"/>
    <w:pPr>
      <w:keepNext/>
      <w:snapToGrid/>
      <w:spacing w:after="180"/>
      <w:ind w:left="562" w:hanging="562"/>
    </w:pPr>
    <w:rPr>
      <w:u w:val="single"/>
    </w:rPr>
  </w:style>
  <w:style w:type="paragraph" w:customStyle="1" w:styleId="cDiagramMarker">
    <w:name w:val="c_DiagramMarker"/>
    <w:basedOn w:val="DiagramMarker"/>
    <w:rsid w:val="00074DAF"/>
    <w:pPr>
      <w:ind w:left="0" w:firstLine="0"/>
      <w:jc w:val="center"/>
    </w:pPr>
  </w:style>
  <w:style w:type="paragraph" w:customStyle="1" w:styleId="TNR10-pt">
    <w:name w:val="TNR 10-pt"/>
    <w:basedOn w:val="Normal"/>
    <w:rsid w:val="00074DAF"/>
    <w:pPr>
      <w:tabs>
        <w:tab w:val="left" w:pos="360"/>
      </w:tabs>
      <w:snapToGrid/>
    </w:pPr>
    <w:rPr>
      <w:sz w:val="20"/>
    </w:rPr>
  </w:style>
  <w:style w:type="paragraph" w:customStyle="1" w:styleId="Optionalconcepts">
    <w:name w:val="Optional concepts"/>
    <w:rsid w:val="00074DAF"/>
    <w:pPr>
      <w:widowControl w:val="0"/>
      <w:spacing w:after="240"/>
    </w:pPr>
    <w:rPr>
      <w:sz w:val="22"/>
      <w:lang w:eastAsia="en-US"/>
    </w:rPr>
  </w:style>
  <w:style w:type="paragraph" w:customStyle="1" w:styleId="CDSOptionalconcepts">
    <w:name w:val="CDS Optional concepts"/>
    <w:rsid w:val="00074DAF"/>
    <w:rPr>
      <w:sz w:val="22"/>
      <w:lang w:eastAsia="en-US"/>
    </w:rPr>
  </w:style>
  <w:style w:type="paragraph" w:customStyle="1" w:styleId="CaptionTable">
    <w:name w:val="Caption Table"/>
    <w:basedOn w:val="Caption"/>
    <w:next w:val="BodyText"/>
    <w:rsid w:val="00074DAF"/>
    <w:pPr>
      <w:snapToGrid/>
    </w:pPr>
    <w:rPr>
      <w:rFonts w:ascii="Times New Roman" w:hAnsi="Times New Roman"/>
      <w:lang w:val="da-DK" w:eastAsia="x-none"/>
    </w:rPr>
  </w:style>
  <w:style w:type="paragraph" w:customStyle="1" w:styleId="TableAnnotationText">
    <w:name w:val="Table Annotation Text"/>
    <w:basedOn w:val="Normal"/>
    <w:rsid w:val="00074DAF"/>
    <w:pPr>
      <w:keepLines/>
      <w:tabs>
        <w:tab w:val="left" w:pos="360"/>
      </w:tabs>
      <w:snapToGrid/>
      <w:ind w:left="360" w:hanging="360"/>
    </w:pPr>
    <w:rPr>
      <w:sz w:val="20"/>
    </w:rPr>
  </w:style>
  <w:style w:type="paragraph" w:customStyle="1" w:styleId="Style1">
    <w:name w:val="Style1"/>
    <w:basedOn w:val="Heading5"/>
    <w:rsid w:val="00074DAF"/>
    <w:pPr>
      <w:snapToGrid/>
      <w:ind w:left="0" w:firstLine="0"/>
    </w:pPr>
    <w:rPr>
      <w:b/>
      <w:color w:val="000000"/>
      <w:szCs w:val="22"/>
      <w:u w:val="single"/>
      <w:lang w:eastAsia="en-US"/>
    </w:rPr>
  </w:style>
  <w:style w:type="character" w:customStyle="1" w:styleId="msoins0">
    <w:name w:val="msoins"/>
    <w:basedOn w:val="DefaultParagraphFont"/>
    <w:rsid w:val="00074DAF"/>
  </w:style>
  <w:style w:type="character" w:styleId="EndnoteReference">
    <w:name w:val="endnote reference"/>
    <w:semiHidden/>
    <w:rsid w:val="00074DAF"/>
    <w:rPr>
      <w:rFonts w:ascii="Times New Roman" w:hAnsi="Times New Roman"/>
      <w:sz w:val="24"/>
      <w:vertAlign w:val="superscript"/>
    </w:rPr>
  </w:style>
  <w:style w:type="character" w:customStyle="1" w:styleId="TableText12">
    <w:name w:val="TableText 12"/>
    <w:rsid w:val="00074DAF"/>
    <w:rPr>
      <w:rFonts w:ascii="Times New Roman" w:hAnsi="Times New Roman"/>
      <w:sz w:val="24"/>
    </w:rPr>
  </w:style>
  <w:style w:type="numbering" w:customStyle="1" w:styleId="Style2">
    <w:name w:val="Style2"/>
    <w:rsid w:val="00074DAF"/>
    <w:pPr>
      <w:numPr>
        <w:numId w:val="67"/>
      </w:numPr>
    </w:pPr>
  </w:style>
  <w:style w:type="numbering" w:customStyle="1" w:styleId="Style3">
    <w:name w:val="Style3"/>
    <w:rsid w:val="00074DAF"/>
    <w:pPr>
      <w:numPr>
        <w:numId w:val="68"/>
      </w:numPr>
    </w:pPr>
  </w:style>
  <w:style w:type="character" w:customStyle="1" w:styleId="EmailStyle122">
    <w:name w:val="EmailStyle122"/>
    <w:semiHidden/>
    <w:rsid w:val="00074DAF"/>
    <w:rPr>
      <w:rFonts w:ascii="Arial" w:hAnsi="Arial" w:cs="Arial" w:hint="default"/>
      <w:color w:val="auto"/>
      <w:sz w:val="20"/>
      <w:szCs w:val="20"/>
    </w:rPr>
  </w:style>
  <w:style w:type="paragraph" w:styleId="ListParagraph">
    <w:name w:val="List Paragraph"/>
    <w:basedOn w:val="Normal"/>
    <w:uiPriority w:val="34"/>
    <w:qFormat/>
    <w:rsid w:val="00074DAF"/>
    <w:pPr>
      <w:snapToGrid/>
      <w:ind w:left="720"/>
    </w:pPr>
    <w:rPr>
      <w:rFonts w:ascii="Calibri" w:eastAsia="Calibri" w:hAnsi="Calibri"/>
      <w:szCs w:val="22"/>
    </w:rPr>
  </w:style>
  <w:style w:type="character" w:customStyle="1" w:styleId="DefaultChar">
    <w:name w:val="Default Char"/>
    <w:link w:val="Default"/>
    <w:locked/>
    <w:rsid w:val="00074DAF"/>
    <w:rPr>
      <w:rFonts w:eastAsia="SimSun"/>
      <w:color w:val="000000"/>
      <w:sz w:val="24"/>
      <w:szCs w:val="24"/>
      <w:lang w:val="en-US" w:eastAsia="zh-CN"/>
    </w:rPr>
  </w:style>
  <w:style w:type="paragraph" w:customStyle="1" w:styleId="TableText">
    <w:name w:val="TableText"/>
    <w:link w:val="TableTextChar"/>
    <w:rsid w:val="00074DAF"/>
    <w:rPr>
      <w:rFonts w:cs="Arial"/>
      <w:lang w:eastAsia="en-US"/>
    </w:rPr>
  </w:style>
  <w:style w:type="paragraph" w:customStyle="1" w:styleId="TableTextCentered">
    <w:name w:val="TableText Centered"/>
    <w:rsid w:val="00074DAF"/>
    <w:pPr>
      <w:jc w:val="center"/>
    </w:pPr>
    <w:rPr>
      <w:lang w:eastAsia="en-US"/>
    </w:rPr>
  </w:style>
  <w:style w:type="paragraph" w:customStyle="1" w:styleId="TableTextColHead">
    <w:name w:val="TableText Col Head"/>
    <w:rsid w:val="00074DAF"/>
    <w:pPr>
      <w:jc w:val="center"/>
    </w:pPr>
    <w:rPr>
      <w:b/>
      <w:lang w:eastAsia="en-US"/>
    </w:rPr>
  </w:style>
  <w:style w:type="paragraph" w:customStyle="1" w:styleId="TableTextFootnote">
    <w:name w:val="TableText Footnote"/>
    <w:rsid w:val="00074DAF"/>
    <w:pPr>
      <w:tabs>
        <w:tab w:val="left" w:pos="360"/>
      </w:tabs>
    </w:pPr>
    <w:rPr>
      <w:lang w:eastAsia="en-US"/>
    </w:rPr>
  </w:style>
  <w:style w:type="character" w:customStyle="1" w:styleId="TableTextChar">
    <w:name w:val="TableText Char"/>
    <w:link w:val="TableText"/>
    <w:locked/>
    <w:rsid w:val="00074DAF"/>
    <w:rPr>
      <w:rFonts w:cs="Arial"/>
      <w:lang w:eastAsia="en-US"/>
    </w:rPr>
  </w:style>
  <w:style w:type="table" w:customStyle="1" w:styleId="Tablanormal">
    <w:name w:val="Tabla normal"/>
    <w:uiPriority w:val="99"/>
    <w:semiHidden/>
    <w:unhideWhenUsed/>
    <w:qFormat/>
    <w:rsid w:val="00074DAF"/>
    <w:rPr>
      <w:lang w:eastAsia="en-US"/>
    </w:rPr>
    <w:tblPr>
      <w:tblInd w:w="0" w:type="dxa"/>
      <w:tblCellMar>
        <w:top w:w="0" w:type="dxa"/>
        <w:left w:w="108" w:type="dxa"/>
        <w:bottom w:w="0" w:type="dxa"/>
        <w:right w:w="108" w:type="dxa"/>
      </w:tblCellMar>
    </w:tblPr>
  </w:style>
  <w:style w:type="paragraph" w:styleId="NoSpacing">
    <w:name w:val="No Spacing"/>
    <w:uiPriority w:val="1"/>
    <w:qFormat/>
    <w:rsid w:val="00074DAF"/>
    <w:rPr>
      <w:rFonts w:ascii="Calibri" w:eastAsia="Calibri" w:hAnsi="Calibri"/>
      <w:sz w:val="22"/>
      <w:szCs w:val="22"/>
      <w:lang w:eastAsia="en-US"/>
    </w:rPr>
  </w:style>
  <w:style w:type="paragraph" w:customStyle="1" w:styleId="Descriptiveinformation">
    <w:name w:val="Descriptive information"/>
    <w:rsid w:val="00074DAF"/>
    <w:pPr>
      <w:widowControl w:val="0"/>
    </w:pPr>
    <w:rPr>
      <w:rFonts w:ascii="Arial" w:hAnsi="Arial"/>
      <w:i/>
      <w:sz w:val="22"/>
      <w:lang w:eastAsia="en-US"/>
    </w:rPr>
  </w:style>
  <w:style w:type="numbering" w:customStyle="1" w:styleId="Style21">
    <w:name w:val="Style21"/>
    <w:rsid w:val="00140B27"/>
    <w:pPr>
      <w:numPr>
        <w:numId w:val="44"/>
      </w:numPr>
    </w:pPr>
  </w:style>
  <w:style w:type="numbering" w:customStyle="1" w:styleId="Style31">
    <w:name w:val="Style31"/>
    <w:rsid w:val="00140B27"/>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089362">
      <w:bodyDiv w:val="1"/>
      <w:marLeft w:val="0"/>
      <w:marRight w:val="0"/>
      <w:marTop w:val="0"/>
      <w:marBottom w:val="0"/>
      <w:divBdr>
        <w:top w:val="none" w:sz="0" w:space="0" w:color="auto"/>
        <w:left w:val="none" w:sz="0" w:space="0" w:color="auto"/>
        <w:bottom w:val="none" w:sz="0" w:space="0" w:color="auto"/>
        <w:right w:val="none" w:sz="0" w:space="0" w:color="auto"/>
      </w:divBdr>
    </w:div>
    <w:div w:id="885530362">
      <w:bodyDiv w:val="1"/>
      <w:marLeft w:val="0"/>
      <w:marRight w:val="0"/>
      <w:marTop w:val="0"/>
      <w:marBottom w:val="0"/>
      <w:divBdr>
        <w:top w:val="none" w:sz="0" w:space="0" w:color="auto"/>
        <w:left w:val="none" w:sz="0" w:space="0" w:color="auto"/>
        <w:bottom w:val="none" w:sz="0" w:space="0" w:color="auto"/>
        <w:right w:val="none" w:sz="0" w:space="0" w:color="auto"/>
      </w:divBdr>
    </w:div>
    <w:div w:id="1325744911">
      <w:bodyDiv w:val="1"/>
      <w:marLeft w:val="0"/>
      <w:marRight w:val="0"/>
      <w:marTop w:val="0"/>
      <w:marBottom w:val="0"/>
      <w:divBdr>
        <w:top w:val="none" w:sz="0" w:space="0" w:color="auto"/>
        <w:left w:val="none" w:sz="0" w:space="0" w:color="auto"/>
        <w:bottom w:val="none" w:sz="0" w:space="0" w:color="auto"/>
        <w:right w:val="none" w:sz="0" w:space="0" w:color="auto"/>
      </w:divBdr>
    </w:div>
    <w:div w:id="1557400945">
      <w:bodyDiv w:val="1"/>
      <w:marLeft w:val="0"/>
      <w:marRight w:val="0"/>
      <w:marTop w:val="0"/>
      <w:marBottom w:val="0"/>
      <w:divBdr>
        <w:top w:val="none" w:sz="0" w:space="0" w:color="auto"/>
        <w:left w:val="none" w:sz="0" w:space="0" w:color="auto"/>
        <w:bottom w:val="none" w:sz="0" w:space="0" w:color="auto"/>
        <w:right w:val="none" w:sz="0" w:space="0" w:color="auto"/>
      </w:divBdr>
    </w:div>
    <w:div w:id="1852405150">
      <w:marLeft w:val="0"/>
      <w:marRight w:val="0"/>
      <w:marTop w:val="0"/>
      <w:marBottom w:val="0"/>
      <w:divBdr>
        <w:top w:val="none" w:sz="0" w:space="0" w:color="auto"/>
        <w:left w:val="none" w:sz="0" w:space="0" w:color="auto"/>
        <w:bottom w:val="none" w:sz="0" w:space="0" w:color="auto"/>
        <w:right w:val="none" w:sz="0" w:space="0" w:color="auto"/>
      </w:divBdr>
    </w:div>
    <w:div w:id="1852405151">
      <w:marLeft w:val="0"/>
      <w:marRight w:val="0"/>
      <w:marTop w:val="0"/>
      <w:marBottom w:val="0"/>
      <w:divBdr>
        <w:top w:val="none" w:sz="0" w:space="0" w:color="auto"/>
        <w:left w:val="none" w:sz="0" w:space="0" w:color="auto"/>
        <w:bottom w:val="none" w:sz="0" w:space="0" w:color="auto"/>
        <w:right w:val="none" w:sz="0" w:space="0" w:color="auto"/>
      </w:divBdr>
    </w:div>
    <w:div w:id="1852405152">
      <w:marLeft w:val="0"/>
      <w:marRight w:val="0"/>
      <w:marTop w:val="0"/>
      <w:marBottom w:val="0"/>
      <w:divBdr>
        <w:top w:val="none" w:sz="0" w:space="0" w:color="auto"/>
        <w:left w:val="none" w:sz="0" w:space="0" w:color="auto"/>
        <w:bottom w:val="none" w:sz="0" w:space="0" w:color="auto"/>
        <w:right w:val="none" w:sz="0" w:space="0" w:color="auto"/>
      </w:divBdr>
    </w:div>
    <w:div w:id="1852405153">
      <w:marLeft w:val="0"/>
      <w:marRight w:val="0"/>
      <w:marTop w:val="0"/>
      <w:marBottom w:val="0"/>
      <w:divBdr>
        <w:top w:val="none" w:sz="0" w:space="0" w:color="auto"/>
        <w:left w:val="none" w:sz="0" w:space="0" w:color="auto"/>
        <w:bottom w:val="none" w:sz="0" w:space="0" w:color="auto"/>
        <w:right w:val="none" w:sz="0" w:space="0" w:color="auto"/>
      </w:divBdr>
    </w:div>
    <w:div w:id="1852405154">
      <w:marLeft w:val="0"/>
      <w:marRight w:val="0"/>
      <w:marTop w:val="0"/>
      <w:marBottom w:val="0"/>
      <w:divBdr>
        <w:top w:val="none" w:sz="0" w:space="0" w:color="auto"/>
        <w:left w:val="none" w:sz="0" w:space="0" w:color="auto"/>
        <w:bottom w:val="none" w:sz="0" w:space="0" w:color="auto"/>
        <w:right w:val="none" w:sz="0" w:space="0" w:color="auto"/>
      </w:divBdr>
    </w:div>
    <w:div w:id="1852405155">
      <w:marLeft w:val="0"/>
      <w:marRight w:val="0"/>
      <w:marTop w:val="0"/>
      <w:marBottom w:val="0"/>
      <w:divBdr>
        <w:top w:val="none" w:sz="0" w:space="0" w:color="auto"/>
        <w:left w:val="none" w:sz="0" w:space="0" w:color="auto"/>
        <w:bottom w:val="none" w:sz="0" w:space="0" w:color="auto"/>
        <w:right w:val="none" w:sz="0" w:space="0" w:color="auto"/>
      </w:divBdr>
    </w:div>
    <w:div w:id="1852405156">
      <w:marLeft w:val="0"/>
      <w:marRight w:val="0"/>
      <w:marTop w:val="0"/>
      <w:marBottom w:val="0"/>
      <w:divBdr>
        <w:top w:val="none" w:sz="0" w:space="0" w:color="auto"/>
        <w:left w:val="none" w:sz="0" w:space="0" w:color="auto"/>
        <w:bottom w:val="none" w:sz="0" w:space="0" w:color="auto"/>
        <w:right w:val="none" w:sz="0" w:space="0" w:color="auto"/>
      </w:divBdr>
    </w:div>
    <w:div w:id="1852405157">
      <w:marLeft w:val="0"/>
      <w:marRight w:val="0"/>
      <w:marTop w:val="0"/>
      <w:marBottom w:val="0"/>
      <w:divBdr>
        <w:top w:val="none" w:sz="0" w:space="0" w:color="auto"/>
        <w:left w:val="none" w:sz="0" w:space="0" w:color="auto"/>
        <w:bottom w:val="none" w:sz="0" w:space="0" w:color="auto"/>
        <w:right w:val="none" w:sz="0" w:space="0" w:color="auto"/>
      </w:divBdr>
    </w:div>
    <w:div w:id="1852405158">
      <w:marLeft w:val="0"/>
      <w:marRight w:val="0"/>
      <w:marTop w:val="0"/>
      <w:marBottom w:val="0"/>
      <w:divBdr>
        <w:top w:val="none" w:sz="0" w:space="0" w:color="auto"/>
        <w:left w:val="none" w:sz="0" w:space="0" w:color="auto"/>
        <w:bottom w:val="none" w:sz="0" w:space="0" w:color="auto"/>
        <w:right w:val="none" w:sz="0" w:space="0" w:color="auto"/>
      </w:divBdr>
    </w:div>
    <w:div w:id="1852405159">
      <w:marLeft w:val="0"/>
      <w:marRight w:val="0"/>
      <w:marTop w:val="0"/>
      <w:marBottom w:val="0"/>
      <w:divBdr>
        <w:top w:val="none" w:sz="0" w:space="0" w:color="auto"/>
        <w:left w:val="none" w:sz="0" w:space="0" w:color="auto"/>
        <w:bottom w:val="none" w:sz="0" w:space="0" w:color="auto"/>
        <w:right w:val="none" w:sz="0" w:space="0" w:color="auto"/>
      </w:divBdr>
    </w:div>
    <w:div w:id="1852405160">
      <w:marLeft w:val="0"/>
      <w:marRight w:val="0"/>
      <w:marTop w:val="0"/>
      <w:marBottom w:val="0"/>
      <w:divBdr>
        <w:top w:val="none" w:sz="0" w:space="0" w:color="auto"/>
        <w:left w:val="none" w:sz="0" w:space="0" w:color="auto"/>
        <w:bottom w:val="none" w:sz="0" w:space="0" w:color="auto"/>
        <w:right w:val="none" w:sz="0" w:space="0" w:color="auto"/>
      </w:divBdr>
    </w:div>
    <w:div w:id="1852405161">
      <w:marLeft w:val="0"/>
      <w:marRight w:val="0"/>
      <w:marTop w:val="0"/>
      <w:marBottom w:val="0"/>
      <w:divBdr>
        <w:top w:val="none" w:sz="0" w:space="0" w:color="auto"/>
        <w:left w:val="none" w:sz="0" w:space="0" w:color="auto"/>
        <w:bottom w:val="none" w:sz="0" w:space="0" w:color="auto"/>
        <w:right w:val="none" w:sz="0" w:space="0" w:color="auto"/>
      </w:divBdr>
    </w:div>
    <w:div w:id="1852405162">
      <w:marLeft w:val="0"/>
      <w:marRight w:val="0"/>
      <w:marTop w:val="0"/>
      <w:marBottom w:val="0"/>
      <w:divBdr>
        <w:top w:val="none" w:sz="0" w:space="0" w:color="auto"/>
        <w:left w:val="none" w:sz="0" w:space="0" w:color="auto"/>
        <w:bottom w:val="none" w:sz="0" w:space="0" w:color="auto"/>
        <w:right w:val="none" w:sz="0" w:space="0" w:color="auto"/>
      </w:divBdr>
    </w:div>
    <w:div w:id="1852405163">
      <w:marLeft w:val="0"/>
      <w:marRight w:val="0"/>
      <w:marTop w:val="0"/>
      <w:marBottom w:val="0"/>
      <w:divBdr>
        <w:top w:val="none" w:sz="0" w:space="0" w:color="auto"/>
        <w:left w:val="none" w:sz="0" w:space="0" w:color="auto"/>
        <w:bottom w:val="none" w:sz="0" w:space="0" w:color="auto"/>
        <w:right w:val="none" w:sz="0" w:space="0" w:color="auto"/>
      </w:divBdr>
    </w:div>
    <w:div w:id="1852405164">
      <w:marLeft w:val="0"/>
      <w:marRight w:val="0"/>
      <w:marTop w:val="0"/>
      <w:marBottom w:val="0"/>
      <w:divBdr>
        <w:top w:val="none" w:sz="0" w:space="0" w:color="auto"/>
        <w:left w:val="none" w:sz="0" w:space="0" w:color="auto"/>
        <w:bottom w:val="none" w:sz="0" w:space="0" w:color="auto"/>
        <w:right w:val="none" w:sz="0" w:space="0" w:color="auto"/>
      </w:divBdr>
    </w:div>
    <w:div w:id="1852405165">
      <w:marLeft w:val="0"/>
      <w:marRight w:val="0"/>
      <w:marTop w:val="0"/>
      <w:marBottom w:val="0"/>
      <w:divBdr>
        <w:top w:val="none" w:sz="0" w:space="0" w:color="auto"/>
        <w:left w:val="none" w:sz="0" w:space="0" w:color="auto"/>
        <w:bottom w:val="none" w:sz="0" w:space="0" w:color="auto"/>
        <w:right w:val="none" w:sz="0" w:space="0" w:color="auto"/>
      </w:divBdr>
    </w:div>
    <w:div w:id="18524051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2.png"/><Relationship Id="rId42" Type="http://schemas.openxmlformats.org/officeDocument/2006/relationships/image" Target="media/image15.png"/><Relationship Id="rId47" Type="http://schemas.openxmlformats.org/officeDocument/2006/relationships/image" Target="media/image18.png"/><Relationship Id="rId63" Type="http://schemas.openxmlformats.org/officeDocument/2006/relationships/image" Target="media/image30.png"/><Relationship Id="rId68" Type="http://schemas.openxmlformats.org/officeDocument/2006/relationships/oleObject" Target="embeddings/oleObject6.bin"/><Relationship Id="rId84" Type="http://schemas.openxmlformats.org/officeDocument/2006/relationships/image" Target="media/image47.png"/><Relationship Id="rId89" Type="http://schemas.openxmlformats.org/officeDocument/2006/relationships/image" Target="media/image51.png"/><Relationship Id="rId112" Type="http://schemas.openxmlformats.org/officeDocument/2006/relationships/image" Target="media/image67.png"/><Relationship Id="rId107" Type="http://schemas.openxmlformats.org/officeDocument/2006/relationships/image" Target="media/image62.png"/><Relationship Id="rId11" Type="http://schemas.openxmlformats.org/officeDocument/2006/relationships/image" Target="media/image4.png"/><Relationship Id="rId37" Type="http://schemas.openxmlformats.org/officeDocument/2006/relationships/image" Target="media/image10.jpeg"/><Relationship Id="rId53" Type="http://schemas.openxmlformats.org/officeDocument/2006/relationships/image" Target="media/image23.wmf"/><Relationship Id="rId58" Type="http://schemas.openxmlformats.org/officeDocument/2006/relationships/image" Target="media/image26.wmf"/><Relationship Id="rId74" Type="http://schemas.openxmlformats.org/officeDocument/2006/relationships/image" Target="media/image37.png"/><Relationship Id="rId79" Type="http://schemas.openxmlformats.org/officeDocument/2006/relationships/image" Target="media/image42.png"/><Relationship Id="rId102" Type="http://schemas.openxmlformats.org/officeDocument/2006/relationships/oleObject" Target="embeddings/oleObject11.bin"/><Relationship Id="rId123" Type="http://schemas.openxmlformats.org/officeDocument/2006/relationships/image" Target="media/image77.png"/><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52.png"/><Relationship Id="rId95" Type="http://schemas.openxmlformats.org/officeDocument/2006/relationships/image" Target="media/image57.png"/><Relationship Id="rId43" Type="http://schemas.openxmlformats.org/officeDocument/2006/relationships/oleObject" Target="embeddings/oleObject1.bin"/><Relationship Id="rId48" Type="http://schemas.openxmlformats.org/officeDocument/2006/relationships/image" Target="media/image19.png"/><Relationship Id="rId64" Type="http://schemas.openxmlformats.org/officeDocument/2006/relationships/image" Target="media/image31.png"/><Relationship Id="rId69" Type="http://schemas.openxmlformats.org/officeDocument/2006/relationships/image" Target="media/image35.png"/><Relationship Id="rId113" Type="http://schemas.openxmlformats.org/officeDocument/2006/relationships/image" Target="media/image68.png"/><Relationship Id="rId118" Type="http://schemas.openxmlformats.org/officeDocument/2006/relationships/image" Target="media/image73.png"/><Relationship Id="rId80" Type="http://schemas.openxmlformats.org/officeDocument/2006/relationships/image" Target="media/image43.png"/><Relationship Id="rId85" Type="http://schemas.openxmlformats.org/officeDocument/2006/relationships/image" Target="media/image48.png"/><Relationship Id="rId12" Type="http://schemas.openxmlformats.org/officeDocument/2006/relationships/hyperlink" Target="http://www.indlaegsseddel.dk/" TargetMode="External"/><Relationship Id="rId33" Type="http://schemas.openxmlformats.org/officeDocument/2006/relationships/image" Target="media/image6.png"/><Relationship Id="rId38" Type="http://schemas.openxmlformats.org/officeDocument/2006/relationships/image" Target="media/image11.jpeg"/><Relationship Id="rId59" Type="http://schemas.openxmlformats.org/officeDocument/2006/relationships/oleObject" Target="embeddings/oleObject5.bin"/><Relationship Id="rId103" Type="http://schemas.openxmlformats.org/officeDocument/2006/relationships/oleObject" Target="embeddings/oleObject12.bin"/><Relationship Id="rId108" Type="http://schemas.openxmlformats.org/officeDocument/2006/relationships/image" Target="media/image63.png"/><Relationship Id="rId124" Type="http://schemas.openxmlformats.org/officeDocument/2006/relationships/image" Target="media/image78.png"/><Relationship Id="rId129" Type="http://schemas.microsoft.com/office/2011/relationships/people" Target="people.xml"/><Relationship Id="rId54" Type="http://schemas.openxmlformats.org/officeDocument/2006/relationships/oleObject" Target="embeddings/oleObject3.bin"/><Relationship Id="rId70" Type="http://schemas.openxmlformats.org/officeDocument/2006/relationships/hyperlink" Target="http://www.indlaegsseddel.dk/" TargetMode="External"/><Relationship Id="rId75" Type="http://schemas.openxmlformats.org/officeDocument/2006/relationships/image" Target="media/image38.png"/><Relationship Id="rId91" Type="http://schemas.openxmlformats.org/officeDocument/2006/relationships/image" Target="media/image53.png"/><Relationship Id="rId96" Type="http://schemas.openxmlformats.org/officeDocument/2006/relationships/image" Target="media/image58.png"/><Relationship Id="rId1" Type="http://schemas.openxmlformats.org/officeDocument/2006/relationships/customXml" Target="../customXml/item1.xml"/><Relationship Id="rId6" Type="http://schemas.openxmlformats.org/officeDocument/2006/relationships/footnotes" Target="footnotes.xml"/><Relationship Id="rId36" Type="http://schemas.openxmlformats.org/officeDocument/2006/relationships/image" Target="media/image9.jpeg"/><Relationship Id="rId49" Type="http://schemas.openxmlformats.org/officeDocument/2006/relationships/image" Target="media/image20.wmf"/><Relationship Id="rId57" Type="http://schemas.openxmlformats.org/officeDocument/2006/relationships/image" Target="media/image25.png"/><Relationship Id="rId106" Type="http://schemas.openxmlformats.org/officeDocument/2006/relationships/image" Target="media/image61.png"/><Relationship Id="rId114" Type="http://schemas.openxmlformats.org/officeDocument/2006/relationships/image" Target="media/image69.png"/><Relationship Id="rId119" Type="http://schemas.openxmlformats.org/officeDocument/2006/relationships/image" Target="media/image74.png"/><Relationship Id="rId127" Type="http://schemas.openxmlformats.org/officeDocument/2006/relationships/footer" Target="footer1.xml"/><Relationship Id="rId10" Type="http://schemas.openxmlformats.org/officeDocument/2006/relationships/image" Target="media/image3.png"/><Relationship Id="rId44" Type="http://schemas.openxmlformats.org/officeDocument/2006/relationships/image" Target="media/image16.wmf"/><Relationship Id="rId52" Type="http://schemas.openxmlformats.org/officeDocument/2006/relationships/image" Target="media/image22.png"/><Relationship Id="rId60" Type="http://schemas.openxmlformats.org/officeDocument/2006/relationships/image" Target="media/image27.png"/><Relationship Id="rId65" Type="http://schemas.openxmlformats.org/officeDocument/2006/relationships/image" Target="media/image32.png"/><Relationship Id="rId73" Type="http://schemas.openxmlformats.org/officeDocument/2006/relationships/hyperlink" Target="http://www.indlaegsseddel.dk/" TargetMode="External"/><Relationship Id="rId78" Type="http://schemas.openxmlformats.org/officeDocument/2006/relationships/image" Target="media/image41.png"/><Relationship Id="rId81" Type="http://schemas.openxmlformats.org/officeDocument/2006/relationships/image" Target="media/image44.png"/><Relationship Id="rId86" Type="http://schemas.openxmlformats.org/officeDocument/2006/relationships/hyperlink" Target="http://www.indlaegsseddel.dk/" TargetMode="External"/><Relationship Id="rId94" Type="http://schemas.openxmlformats.org/officeDocument/2006/relationships/image" Target="media/image56.png"/><Relationship Id="rId99" Type="http://schemas.openxmlformats.org/officeDocument/2006/relationships/oleObject" Target="embeddings/oleObject8.bin"/><Relationship Id="rId101" Type="http://schemas.openxmlformats.org/officeDocument/2006/relationships/oleObject" Target="embeddings/oleObject10.bin"/><Relationship Id="rId122" Type="http://schemas.openxmlformats.org/officeDocument/2006/relationships/image" Target="media/image76.png"/><Relationship Id="rId13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5.png"/><Relationship Id="rId39" Type="http://schemas.openxmlformats.org/officeDocument/2006/relationships/image" Target="media/image12.jpeg"/><Relationship Id="rId109" Type="http://schemas.openxmlformats.org/officeDocument/2006/relationships/image" Target="media/image64.png"/><Relationship Id="rId34" Type="http://schemas.openxmlformats.org/officeDocument/2006/relationships/image" Target="media/image7.png"/><Relationship Id="rId50" Type="http://schemas.openxmlformats.org/officeDocument/2006/relationships/image" Target="media/image21.wmf"/><Relationship Id="rId55" Type="http://schemas.openxmlformats.org/officeDocument/2006/relationships/image" Target="media/image24.wmf"/><Relationship Id="rId76" Type="http://schemas.openxmlformats.org/officeDocument/2006/relationships/image" Target="media/image39.png"/><Relationship Id="rId97" Type="http://schemas.openxmlformats.org/officeDocument/2006/relationships/image" Target="media/image59.png"/><Relationship Id="rId104" Type="http://schemas.openxmlformats.org/officeDocument/2006/relationships/image" Target="media/image60.png"/><Relationship Id="rId120" Type="http://schemas.openxmlformats.org/officeDocument/2006/relationships/image" Target="media/image75.png"/><Relationship Id="rId125" Type="http://schemas.openxmlformats.org/officeDocument/2006/relationships/image" Target="media/image79.png"/><Relationship Id="rId7" Type="http://schemas.openxmlformats.org/officeDocument/2006/relationships/endnotes" Target="endnotes.xml"/><Relationship Id="rId71" Type="http://schemas.openxmlformats.org/officeDocument/2006/relationships/oleObject" Target="embeddings/oleObject7.bin"/><Relationship Id="rId92" Type="http://schemas.openxmlformats.org/officeDocument/2006/relationships/image" Target="media/image54.png"/><Relationship Id="rId2" Type="http://schemas.openxmlformats.org/officeDocument/2006/relationships/numbering" Target="numbering.xml"/><Relationship Id="rId40" Type="http://schemas.openxmlformats.org/officeDocument/2006/relationships/image" Target="media/image13.jpeg"/><Relationship Id="rId45" Type="http://schemas.openxmlformats.org/officeDocument/2006/relationships/image" Target="media/image17.png"/><Relationship Id="rId66" Type="http://schemas.openxmlformats.org/officeDocument/2006/relationships/image" Target="media/image33.png"/><Relationship Id="rId87" Type="http://schemas.openxmlformats.org/officeDocument/2006/relationships/image" Target="media/image49.png"/><Relationship Id="rId110" Type="http://schemas.openxmlformats.org/officeDocument/2006/relationships/image" Target="media/image65.png"/><Relationship Id="rId115" Type="http://schemas.openxmlformats.org/officeDocument/2006/relationships/image" Target="media/image70.png"/><Relationship Id="rId61" Type="http://schemas.openxmlformats.org/officeDocument/2006/relationships/image" Target="media/image28.png"/><Relationship Id="rId82" Type="http://schemas.openxmlformats.org/officeDocument/2006/relationships/image" Target="media/image45.png"/><Relationship Id="rId35" Type="http://schemas.openxmlformats.org/officeDocument/2006/relationships/image" Target="media/image8.png"/><Relationship Id="rId56" Type="http://schemas.openxmlformats.org/officeDocument/2006/relationships/oleObject" Target="embeddings/oleObject4.bin"/><Relationship Id="rId77" Type="http://schemas.openxmlformats.org/officeDocument/2006/relationships/image" Target="media/image40.png"/><Relationship Id="rId100" Type="http://schemas.openxmlformats.org/officeDocument/2006/relationships/oleObject" Target="embeddings/oleObject9.bin"/><Relationship Id="rId105" Type="http://schemas.openxmlformats.org/officeDocument/2006/relationships/hyperlink" Target="http://www.indlaegsseddel.dk/" TargetMode="External"/><Relationship Id="rId126" Type="http://schemas.openxmlformats.org/officeDocument/2006/relationships/image" Target="media/image80.png"/><Relationship Id="rId8" Type="http://schemas.openxmlformats.org/officeDocument/2006/relationships/image" Target="media/image1.wmf"/><Relationship Id="rId51" Type="http://schemas.openxmlformats.org/officeDocument/2006/relationships/oleObject" Target="embeddings/oleObject2.bin"/><Relationship Id="rId72" Type="http://schemas.openxmlformats.org/officeDocument/2006/relationships/image" Target="media/image36.png"/><Relationship Id="rId93" Type="http://schemas.openxmlformats.org/officeDocument/2006/relationships/image" Target="media/image55.png"/><Relationship Id="rId98" Type="http://schemas.openxmlformats.org/officeDocument/2006/relationships/hyperlink" Target="http://www.indlaegsseddel.dk/" TargetMode="External"/><Relationship Id="rId121" Type="http://schemas.openxmlformats.org/officeDocument/2006/relationships/hyperlink" Target="http://www.indlaegsseddel.dk/" TargetMode="External"/><Relationship Id="rId3" Type="http://schemas.openxmlformats.org/officeDocument/2006/relationships/styles" Target="styles.xml"/><Relationship Id="rId46" Type="http://schemas.openxmlformats.org/officeDocument/2006/relationships/hyperlink" Target="http://www.indlaegsseddel.dk/" TargetMode="External"/><Relationship Id="rId67" Type="http://schemas.openxmlformats.org/officeDocument/2006/relationships/image" Target="media/image34.png"/><Relationship Id="rId116" Type="http://schemas.openxmlformats.org/officeDocument/2006/relationships/image" Target="media/image71.png"/><Relationship Id="rId41" Type="http://schemas.openxmlformats.org/officeDocument/2006/relationships/image" Target="media/image14.png"/><Relationship Id="rId62" Type="http://schemas.openxmlformats.org/officeDocument/2006/relationships/image" Target="media/image29.png"/><Relationship Id="rId83" Type="http://schemas.openxmlformats.org/officeDocument/2006/relationships/image" Target="media/image46.png"/><Relationship Id="rId88" Type="http://schemas.openxmlformats.org/officeDocument/2006/relationships/image" Target="media/image50.png"/><Relationship Id="rId111" Type="http://schemas.openxmlformats.org/officeDocument/2006/relationships/image" Target="media/image6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98139-E7C5-4341-9FEB-8CA5DF6F9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350</Pages>
  <Words>126760</Words>
  <Characters>722537</Characters>
  <Application>Microsoft Office Word</Application>
  <DocSecurity>0</DocSecurity>
  <Lines>6021</Lines>
  <Paragraphs>1695</Paragraphs>
  <ScaleCrop>false</ScaleCrop>
  <HeadingPairs>
    <vt:vector size="6" baseType="variant">
      <vt:variant>
        <vt:lpstr>Title</vt:lpstr>
      </vt:variant>
      <vt:variant>
        <vt:i4>1</vt:i4>
      </vt:variant>
      <vt:variant>
        <vt:lpstr>Titel</vt:lpstr>
      </vt:variant>
      <vt:variant>
        <vt:i4>1</vt:i4>
      </vt:variant>
      <vt:variant>
        <vt:lpstr>Название</vt:lpstr>
      </vt:variant>
      <vt:variant>
        <vt:i4>1</vt:i4>
      </vt:variant>
    </vt:vector>
  </HeadingPairs>
  <TitlesOfParts>
    <vt:vector size="3" baseType="lpstr">
      <vt:lpstr>Enbrel: EPAR – Product information – tracked changes</vt:lpstr>
      <vt:lpstr>Enbrel, INN-etanercept</vt:lpstr>
      <vt:lpstr>Enbrel, INN-etanercept</vt:lpstr>
    </vt:vector>
  </TitlesOfParts>
  <Company/>
  <LinksUpToDate>false</LinksUpToDate>
  <CharactersWithSpaces>847602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Enbrel: EPAR – Product information – tracked changes</dc:title>
  <dc:subject/>
  <dc:creator/>
  <cp:keywords/>
  <dc:description/>
  <cp:lastModifiedBy>Pfizer-SK</cp:lastModifiedBy>
  <cp:revision>16</cp:revision>
  <cp:lastPrinted>2017-10-20T10:21:00Z</cp:lastPrinted>
  <dcterms:created xsi:type="dcterms:W3CDTF">2025-07-01T08:10:00Z</dcterms:created>
  <dcterms:modified xsi:type="dcterms:W3CDTF">2025-07-17T10:14:00Z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ClassificationText">
    <vt:lpwstr/>
  </property>
  <property fmtid="{D5CDD505-2E9C-101B-9397-08002B2CF9AE}" pid="3" name="EMEADocClassificationCode">
    <vt:lpwstr/>
  </property>
  <property fmtid="{D5CDD505-2E9C-101B-9397-08002B2CF9AE}" pid="4" name="EMEADocClassificationHidden">
    <vt:lpwstr>N</vt:lpwstr>
  </property>
  <property fmtid="{D5CDD505-2E9C-101B-9397-08002B2CF9AE}" pid="5" name="EMEADocTypeCode">
    <vt:lpwstr>plit</vt:lpwstr>
  </property>
  <property fmtid="{D5CDD505-2E9C-101B-9397-08002B2CF9AE}" pid="6" name="EMEADocRefFull">
    <vt:lpwstr>EMEA/1343/04/da</vt:lpwstr>
  </property>
  <property fmtid="{D5CDD505-2E9C-101B-9397-08002B2CF9AE}" pid="7" name="EMEADocRefPart0">
    <vt:lpwstr>EMEA</vt:lpwstr>
  </property>
  <property fmtid="{D5CDD505-2E9C-101B-9397-08002B2CF9AE}" pid="8" name="EMEADocRefPart1">
    <vt:lpwstr/>
  </property>
  <property fmtid="{D5CDD505-2E9C-101B-9397-08002B2CF9AE}" pid="9" name="EMEADocRefPart2">
    <vt:lpwstr/>
  </property>
  <property fmtid="{D5CDD505-2E9C-101B-9397-08002B2CF9AE}" pid="10" name="EMEADocRefPart3">
    <vt:lpwstr/>
  </property>
  <property fmtid="{D5CDD505-2E9C-101B-9397-08002B2CF9AE}" pid="11" name="EMEADocRefNum">
    <vt:lpwstr>1343</vt:lpwstr>
  </property>
  <property fmtid="{D5CDD505-2E9C-101B-9397-08002B2CF9AE}" pid="12" name="EMEADocRefYear">
    <vt:lpwstr>04</vt:lpwstr>
  </property>
  <property fmtid="{D5CDD505-2E9C-101B-9397-08002B2CF9AE}" pid="13" name="EMEADocRefRoot">
    <vt:lpwstr>EMEA/1343/04</vt:lpwstr>
  </property>
  <property fmtid="{D5CDD505-2E9C-101B-9397-08002B2CF9AE}" pid="14" name="EMEADocVersion">
    <vt:lpwstr/>
  </property>
  <property fmtid="{D5CDD505-2E9C-101B-9397-08002B2CF9AE}" pid="15" name="EMEADocLanguage">
    <vt:lpwstr>da</vt:lpwstr>
  </property>
  <property fmtid="{D5CDD505-2E9C-101B-9397-08002B2CF9AE}" pid="16" name="EMEADocRefPartFreeText">
    <vt:lpwstr/>
  </property>
  <property fmtid="{D5CDD505-2E9C-101B-9397-08002B2CF9AE}" pid="17" name="EMEADocStatus">
    <vt:lpwstr/>
  </property>
  <property fmtid="{D5CDD505-2E9C-101B-9397-08002B2CF9AE}" pid="18" name="EMEADocDateDay">
    <vt:lpwstr>22</vt:lpwstr>
  </property>
  <property fmtid="{D5CDD505-2E9C-101B-9397-08002B2CF9AE}" pid="19" name="EMEADocDateMonth">
    <vt:lpwstr>June</vt:lpwstr>
  </property>
  <property fmtid="{D5CDD505-2E9C-101B-9397-08002B2CF9AE}" pid="20" name="EMEADocDateYear">
    <vt:lpwstr>2004</vt:lpwstr>
  </property>
  <property fmtid="{D5CDD505-2E9C-101B-9397-08002B2CF9AE}" pid="21" name="EMEADocDate">
    <vt:lpwstr>20040622</vt:lpwstr>
  </property>
  <property fmtid="{D5CDD505-2E9C-101B-9397-08002B2CF9AE}" pid="22" name="EMEADocTitle">
    <vt:lpwstr>Enbrel II-37 &amp; II-42 </vt:lpwstr>
  </property>
  <property fmtid="{D5CDD505-2E9C-101B-9397-08002B2CF9AE}" pid="23" name="EMEADocExtCatTitle">
    <vt:lpwstr>The Title will not be included in the External Catalogue.</vt:lpwstr>
  </property>
  <property fmtid="{D5CDD505-2E9C-101B-9397-08002B2CF9AE}" pid="24" name="DM_Status">
    <vt:lpwstr/>
  </property>
  <property fmtid="{D5CDD505-2E9C-101B-9397-08002B2CF9AE}" pid="25" name="DM_Authors">
    <vt:lpwstr/>
  </property>
  <property fmtid="{D5CDD505-2E9C-101B-9397-08002B2CF9AE}" pid="26" name="DM_Keywords">
    <vt:lpwstr/>
  </property>
  <property fmtid="{D5CDD505-2E9C-101B-9397-08002B2CF9AE}" pid="27" name="DM_Subject">
    <vt:lpwstr>General-EMEA/QRD/82239/2005</vt:lpwstr>
  </property>
  <property fmtid="{D5CDD505-2E9C-101B-9397-08002B2CF9AE}" pid="28" name="DM_Title">
    <vt:lpwstr/>
  </property>
  <property fmtid="{D5CDD505-2E9C-101B-9397-08002B2CF9AE}" pid="29" name="DM_Language">
    <vt:lpwstr/>
  </property>
  <property fmtid="{D5CDD505-2E9C-101B-9397-08002B2CF9AE}" pid="30" name="DM_Name">
    <vt:lpwstr>Enbrel 25 &amp; 50mg X-47 Day 250 DA Clean</vt:lpwstr>
  </property>
  <property fmtid="{D5CDD505-2E9C-101B-9397-08002B2CF9AE}" pid="31" name="DM_Owner">
    <vt:lpwstr>Prizzi Monica</vt:lpwstr>
  </property>
  <property fmtid="{D5CDD505-2E9C-101B-9397-08002B2CF9AE}" pid="32" name="DM_Creation_Date">
    <vt:lpwstr>03/03/2005 10:58:59</vt:lpwstr>
  </property>
  <property fmtid="{D5CDD505-2E9C-101B-9397-08002B2CF9AE}" pid="33" name="DM_Creator_Name">
    <vt:lpwstr>Prizzi Monica</vt:lpwstr>
  </property>
  <property fmtid="{D5CDD505-2E9C-101B-9397-08002B2CF9AE}" pid="34" name="DM_Modifer_Name">
    <vt:lpwstr>Prizzi Monica</vt:lpwstr>
  </property>
  <property fmtid="{D5CDD505-2E9C-101B-9397-08002B2CF9AE}" pid="35" name="DM_Modified_Date">
    <vt:lpwstr>03/03/2005 10:59:02</vt:lpwstr>
  </property>
  <property fmtid="{D5CDD505-2E9C-101B-9397-08002B2CF9AE}" pid="36" name="DM_Type">
    <vt:lpwstr>emea_document</vt:lpwstr>
  </property>
  <property fmtid="{D5CDD505-2E9C-101B-9397-08002B2CF9AE}" pid="37" name="DM_Version">
    <vt:lpwstr>0.1, CURRENT</vt:lpwstr>
  </property>
  <property fmtid="{D5CDD505-2E9C-101B-9397-08002B2CF9AE}" pid="38" name="DM_emea_doc_ref_id">
    <vt:lpwstr>EMEA/QRD/82239/2005</vt:lpwstr>
  </property>
  <property fmtid="{D5CDD505-2E9C-101B-9397-08002B2CF9AE}" pid="39" name="DM_emea_cc">
    <vt:lpwstr/>
  </property>
  <property fmtid="{D5CDD505-2E9C-101B-9397-08002B2CF9AE}" pid="40" name="DM_emea_message_subject">
    <vt:lpwstr/>
  </property>
  <property fmtid="{D5CDD505-2E9C-101B-9397-08002B2CF9AE}" pid="41" name="DM_emea_doc_number">
    <vt:lpwstr>82239</vt:lpwstr>
  </property>
  <property fmtid="{D5CDD505-2E9C-101B-9397-08002B2CF9AE}" pid="42" name="DM_emea_received_date">
    <vt:lpwstr>nulldate</vt:lpwstr>
  </property>
  <property fmtid="{D5CDD505-2E9C-101B-9397-08002B2CF9AE}" pid="43" name="DM_emea_resp_body">
    <vt:lpwstr>QRD</vt:lpwstr>
  </property>
  <property fmtid="{D5CDD505-2E9C-101B-9397-08002B2CF9AE}" pid="44" name="DM_emea_revision_label">
    <vt:lpwstr/>
  </property>
  <property fmtid="{D5CDD505-2E9C-101B-9397-08002B2CF9AE}" pid="45" name="DM_emea_to">
    <vt:lpwstr/>
  </property>
  <property fmtid="{D5CDD505-2E9C-101B-9397-08002B2CF9AE}" pid="46" name="DM_emea_bcc">
    <vt:lpwstr/>
  </property>
  <property fmtid="{D5CDD505-2E9C-101B-9397-08002B2CF9AE}" pid="47" name="DM_emea_doc_category">
    <vt:lpwstr>General</vt:lpwstr>
  </property>
  <property fmtid="{D5CDD505-2E9C-101B-9397-08002B2CF9AE}" pid="48" name="DM_emea_from">
    <vt:lpwstr/>
  </property>
  <property fmtid="{D5CDD505-2E9C-101B-9397-08002B2CF9AE}" pid="49" name="DM_emea_internal_label">
    <vt:lpwstr>EMEA</vt:lpwstr>
  </property>
  <property fmtid="{D5CDD505-2E9C-101B-9397-08002B2CF9AE}" pid="50" name="DM_emea_legal_date">
    <vt:lpwstr>nulldate</vt:lpwstr>
  </property>
  <property fmtid="{D5CDD505-2E9C-101B-9397-08002B2CF9AE}" pid="51" name="DM_emea_year">
    <vt:lpwstr>2005</vt:lpwstr>
  </property>
  <property fmtid="{D5CDD505-2E9C-101B-9397-08002B2CF9AE}" pid="52" name="DM_emea_sent_date">
    <vt:lpwstr>nulldate</vt:lpwstr>
  </property>
  <property fmtid="{D5CDD505-2E9C-101B-9397-08002B2CF9AE}" pid="53" name="DM_emea_doc_lang">
    <vt:lpwstr/>
  </property>
  <property fmtid="{D5CDD505-2E9C-101B-9397-08002B2CF9AE}" pid="54" name="_NewReviewCycle">
    <vt:lpwstr/>
  </property>
  <property fmtid="{D5CDD505-2E9C-101B-9397-08002B2CF9AE}" pid="55" name="MSIP_Label_4791b42f-c435-42ca-9531-75a3f42aae3d_Enabled">
    <vt:lpwstr>true</vt:lpwstr>
  </property>
  <property fmtid="{D5CDD505-2E9C-101B-9397-08002B2CF9AE}" pid="56" name="MSIP_Label_4791b42f-c435-42ca-9531-75a3f42aae3d_SetDate">
    <vt:lpwstr>2023-02-08T08:06:54Z</vt:lpwstr>
  </property>
  <property fmtid="{D5CDD505-2E9C-101B-9397-08002B2CF9AE}" pid="57" name="MSIP_Label_4791b42f-c435-42ca-9531-75a3f42aae3d_Method">
    <vt:lpwstr>Privileged</vt:lpwstr>
  </property>
  <property fmtid="{D5CDD505-2E9C-101B-9397-08002B2CF9AE}" pid="58" name="MSIP_Label_4791b42f-c435-42ca-9531-75a3f42aae3d_Name">
    <vt:lpwstr>4791b42f-c435-42ca-9531-75a3f42aae3d</vt:lpwstr>
  </property>
  <property fmtid="{D5CDD505-2E9C-101B-9397-08002B2CF9AE}" pid="59" name="MSIP_Label_4791b42f-c435-42ca-9531-75a3f42aae3d_SiteId">
    <vt:lpwstr>7a916015-20ae-4ad1-9170-eefd915e9272</vt:lpwstr>
  </property>
  <property fmtid="{D5CDD505-2E9C-101B-9397-08002B2CF9AE}" pid="60" name="MSIP_Label_4791b42f-c435-42ca-9531-75a3f42aae3d_ActionId">
    <vt:lpwstr>b2e777ee-d686-403b-9892-61ae6d31e76b</vt:lpwstr>
  </property>
  <property fmtid="{D5CDD505-2E9C-101B-9397-08002B2CF9AE}" pid="61" name="MSIP_Label_4791b42f-c435-42ca-9531-75a3f42aae3d_ContentBits">
    <vt:lpwstr>0</vt:lpwstr>
  </property>
</Properties>
</file>